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BC2BF6" w:rsidRPr="00BC2BF6" w14:paraId="2BE6FA49" w14:textId="77777777" w:rsidTr="00BC2BF6">
        <w:tc>
          <w:tcPr>
            <w:tcW w:w="8363" w:type="dxa"/>
          </w:tcPr>
          <w:p w14:paraId="3BCF6AAC" w14:textId="77777777" w:rsidR="00BC2BF6" w:rsidRPr="00BC2BF6" w:rsidRDefault="00BC2BF6" w:rsidP="00BC2BF6">
            <w:pPr>
              <w:spacing w:line="240" w:lineRule="auto"/>
            </w:pPr>
            <w:r w:rsidRPr="00BC2BF6">
              <w:t>Dit document is de goedgekeurde productinformatie voor Hympavzi, waarbij de wijzigingen in de productinformatie ten opzichte van de vorige procedure (EMA/VR/0000334711) zijn gemarkeerd.</w:t>
            </w:r>
          </w:p>
          <w:p w14:paraId="1F3C1523" w14:textId="77777777" w:rsidR="00BC2BF6" w:rsidRPr="00BC2BF6" w:rsidRDefault="00BC2BF6" w:rsidP="00BC2BF6">
            <w:pPr>
              <w:spacing w:line="240" w:lineRule="auto"/>
            </w:pPr>
          </w:p>
          <w:p w14:paraId="5F03B295" w14:textId="77777777" w:rsidR="00BC2BF6" w:rsidRPr="00BC2BF6" w:rsidRDefault="00BC2BF6" w:rsidP="00BC2BF6">
            <w:pPr>
              <w:spacing w:line="240" w:lineRule="auto"/>
            </w:pPr>
            <w:r w:rsidRPr="00BC2BF6">
              <w:t xml:space="preserve">Zie voor meer informatie de website van het Europees Geneesmiddelenbureau: </w:t>
            </w:r>
            <w:hyperlink r:id="rId11" w:history="1">
              <w:r w:rsidRPr="00BC2BF6">
                <w:rPr>
                  <w:rStyle w:val="Hyperlink"/>
                </w:rPr>
                <w:t>https://www.ema.europa.eu/en/medicines/human/EPAR/hympavzi</w:t>
              </w:r>
            </w:hyperlink>
          </w:p>
        </w:tc>
      </w:tr>
    </w:tbl>
    <w:p w14:paraId="179F7846" w14:textId="77777777" w:rsidR="008B6B64" w:rsidRPr="009E6A6D" w:rsidRDefault="008B6B64" w:rsidP="00540FB7">
      <w:pPr>
        <w:spacing w:line="240" w:lineRule="auto"/>
        <w:rPr>
          <w:b/>
        </w:rPr>
      </w:pPr>
    </w:p>
    <w:p w14:paraId="36E64F07" w14:textId="77777777" w:rsidR="00812D16" w:rsidRPr="009E6A6D" w:rsidRDefault="00812D16" w:rsidP="00540FB7">
      <w:pPr>
        <w:spacing w:line="240" w:lineRule="auto"/>
        <w:rPr>
          <w:b/>
        </w:rPr>
      </w:pPr>
    </w:p>
    <w:p w14:paraId="36E64F08" w14:textId="77777777" w:rsidR="00812D16" w:rsidRPr="009E6A6D" w:rsidRDefault="00812D16" w:rsidP="00540FB7">
      <w:pPr>
        <w:spacing w:line="240" w:lineRule="auto"/>
        <w:rPr>
          <w:b/>
        </w:rPr>
      </w:pPr>
    </w:p>
    <w:p w14:paraId="36E64F09" w14:textId="77777777" w:rsidR="00812D16" w:rsidRPr="009E6A6D" w:rsidRDefault="00812D16" w:rsidP="00540FB7">
      <w:pPr>
        <w:spacing w:line="240" w:lineRule="auto"/>
        <w:rPr>
          <w:b/>
        </w:rPr>
      </w:pPr>
    </w:p>
    <w:p w14:paraId="36E64F0A" w14:textId="77777777" w:rsidR="00812D16" w:rsidRPr="009E6A6D" w:rsidRDefault="00812D16" w:rsidP="00540FB7">
      <w:pPr>
        <w:spacing w:line="240" w:lineRule="auto"/>
        <w:rPr>
          <w:b/>
        </w:rPr>
      </w:pPr>
    </w:p>
    <w:p w14:paraId="36E64F0B" w14:textId="77777777" w:rsidR="00812D16" w:rsidRPr="009E6A6D" w:rsidRDefault="00812D16" w:rsidP="00540FB7">
      <w:pPr>
        <w:spacing w:line="240" w:lineRule="auto"/>
        <w:rPr>
          <w:b/>
          <w:szCs w:val="22"/>
        </w:rPr>
      </w:pPr>
    </w:p>
    <w:p w14:paraId="36E64F0C" w14:textId="77777777" w:rsidR="00812D16" w:rsidRPr="009E6A6D" w:rsidRDefault="00812D16" w:rsidP="00540FB7">
      <w:pPr>
        <w:spacing w:line="240" w:lineRule="auto"/>
        <w:rPr>
          <w:b/>
          <w:szCs w:val="22"/>
        </w:rPr>
      </w:pPr>
    </w:p>
    <w:p w14:paraId="36E64F0D" w14:textId="77777777" w:rsidR="00812D16" w:rsidRPr="009E6A6D" w:rsidRDefault="00812D16" w:rsidP="00540FB7">
      <w:pPr>
        <w:spacing w:line="240" w:lineRule="auto"/>
        <w:rPr>
          <w:b/>
          <w:szCs w:val="22"/>
        </w:rPr>
      </w:pPr>
    </w:p>
    <w:p w14:paraId="36E64F0E" w14:textId="77777777" w:rsidR="00812D16" w:rsidRPr="009E6A6D" w:rsidRDefault="00812D16" w:rsidP="00540FB7">
      <w:pPr>
        <w:spacing w:line="240" w:lineRule="auto"/>
        <w:rPr>
          <w:b/>
          <w:szCs w:val="22"/>
        </w:rPr>
      </w:pPr>
    </w:p>
    <w:p w14:paraId="36E64F0F" w14:textId="77777777" w:rsidR="00812D16" w:rsidRPr="009E6A6D" w:rsidRDefault="00812D16" w:rsidP="00540FB7">
      <w:pPr>
        <w:spacing w:line="240" w:lineRule="auto"/>
        <w:rPr>
          <w:b/>
          <w:szCs w:val="22"/>
        </w:rPr>
      </w:pPr>
    </w:p>
    <w:p w14:paraId="36E64F10" w14:textId="77777777" w:rsidR="00812D16" w:rsidRPr="009E6A6D" w:rsidRDefault="00812D16" w:rsidP="00540FB7">
      <w:pPr>
        <w:spacing w:line="240" w:lineRule="auto"/>
        <w:rPr>
          <w:b/>
          <w:szCs w:val="22"/>
        </w:rPr>
      </w:pPr>
    </w:p>
    <w:p w14:paraId="36E64F12" w14:textId="3B41A047" w:rsidR="00812D16" w:rsidRPr="009E6A6D" w:rsidRDefault="00812D16" w:rsidP="00540FB7">
      <w:pPr>
        <w:spacing w:line="240" w:lineRule="auto"/>
        <w:rPr>
          <w:b/>
          <w:szCs w:val="22"/>
        </w:rPr>
      </w:pPr>
    </w:p>
    <w:p w14:paraId="36E64F13" w14:textId="19DB249C" w:rsidR="00812D16" w:rsidRPr="009E6A6D" w:rsidRDefault="00812D16" w:rsidP="00540FB7">
      <w:pPr>
        <w:spacing w:line="240" w:lineRule="auto"/>
        <w:rPr>
          <w:b/>
          <w:szCs w:val="22"/>
        </w:rPr>
      </w:pPr>
    </w:p>
    <w:p w14:paraId="36E64F14" w14:textId="77777777" w:rsidR="00812D16" w:rsidRPr="009E6A6D" w:rsidRDefault="00812D16" w:rsidP="00540FB7">
      <w:pPr>
        <w:spacing w:line="240" w:lineRule="auto"/>
        <w:rPr>
          <w:b/>
          <w:szCs w:val="22"/>
        </w:rPr>
      </w:pPr>
    </w:p>
    <w:p w14:paraId="36E64F15" w14:textId="77777777" w:rsidR="00812D16" w:rsidRPr="009E6A6D" w:rsidRDefault="00812D16" w:rsidP="00540FB7">
      <w:pPr>
        <w:spacing w:line="240" w:lineRule="auto"/>
        <w:rPr>
          <w:b/>
          <w:szCs w:val="22"/>
        </w:rPr>
      </w:pPr>
    </w:p>
    <w:p w14:paraId="36E64F16" w14:textId="77777777" w:rsidR="00812D16" w:rsidRPr="009E6A6D" w:rsidRDefault="00812D16" w:rsidP="00540FB7">
      <w:pPr>
        <w:spacing w:line="240" w:lineRule="auto"/>
        <w:rPr>
          <w:b/>
          <w:szCs w:val="22"/>
        </w:rPr>
      </w:pPr>
    </w:p>
    <w:p w14:paraId="36E64F17" w14:textId="77777777" w:rsidR="00812D16" w:rsidRPr="009E6A6D" w:rsidRDefault="00812D16" w:rsidP="00540FB7">
      <w:pPr>
        <w:spacing w:line="240" w:lineRule="auto"/>
        <w:rPr>
          <w:b/>
          <w:szCs w:val="22"/>
        </w:rPr>
      </w:pPr>
    </w:p>
    <w:p w14:paraId="36E64F18" w14:textId="77777777" w:rsidR="00812D16" w:rsidRPr="009E6A6D" w:rsidRDefault="00812D16" w:rsidP="00540FB7">
      <w:pPr>
        <w:spacing w:line="240" w:lineRule="auto"/>
        <w:rPr>
          <w:b/>
          <w:szCs w:val="22"/>
        </w:rPr>
      </w:pPr>
    </w:p>
    <w:p w14:paraId="36E64F1E" w14:textId="77777777" w:rsidR="00812D16" w:rsidRPr="009E6A6D" w:rsidRDefault="00C44E7E" w:rsidP="00EE09CC">
      <w:pPr>
        <w:spacing w:line="240" w:lineRule="auto"/>
        <w:jc w:val="center"/>
        <w:outlineLvl w:val="0"/>
      </w:pPr>
      <w:r w:rsidRPr="009E6A6D">
        <w:rPr>
          <w:b/>
        </w:rPr>
        <w:t>BIJLAGE I</w:t>
      </w:r>
    </w:p>
    <w:p w14:paraId="36E64F1F" w14:textId="77777777" w:rsidR="00812D16" w:rsidRPr="009E6A6D" w:rsidRDefault="00812D16" w:rsidP="00540FB7">
      <w:pPr>
        <w:spacing w:line="240" w:lineRule="auto"/>
        <w:jc w:val="center"/>
      </w:pPr>
    </w:p>
    <w:p w14:paraId="36E64F20" w14:textId="77777777" w:rsidR="00812D16" w:rsidRPr="009E6A6D" w:rsidRDefault="00C44E7E" w:rsidP="001B0755">
      <w:pPr>
        <w:pStyle w:val="Heading1"/>
        <w:jc w:val="center"/>
        <w:rPr>
          <w:rFonts w:ascii="Times New Roman" w:hAnsi="Times New Roman" w:cs="Times New Roman"/>
        </w:rPr>
      </w:pPr>
      <w:r w:rsidRPr="009E6A6D">
        <w:rPr>
          <w:rFonts w:ascii="Times New Roman" w:hAnsi="Times New Roman" w:cs="Times New Roman"/>
        </w:rPr>
        <w:t>SAMENVATTING VAN DE PRODUCTKENMERKEN</w:t>
      </w:r>
    </w:p>
    <w:p w14:paraId="36E64F21" w14:textId="77777777" w:rsidR="00033D26" w:rsidRPr="009E6A6D" w:rsidRDefault="00C44E7E" w:rsidP="00204AAB">
      <w:pPr>
        <w:spacing w:line="240" w:lineRule="auto"/>
        <w:rPr>
          <w:szCs w:val="22"/>
        </w:rPr>
      </w:pPr>
      <w:r w:rsidRPr="009E6A6D">
        <w:br w:type="page"/>
      </w:r>
      <w:r w:rsidRPr="009E6A6D">
        <w:rPr>
          <w:noProof/>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E6A6D">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p>
    <w:p w14:paraId="36E64F22" w14:textId="77777777" w:rsidR="00033D26" w:rsidRPr="009E6A6D" w:rsidRDefault="00033D26" w:rsidP="00204AAB">
      <w:pPr>
        <w:spacing w:line="240" w:lineRule="auto"/>
        <w:rPr>
          <w:szCs w:val="22"/>
        </w:rPr>
      </w:pPr>
    </w:p>
    <w:p w14:paraId="36E64F23" w14:textId="77777777" w:rsidR="00033D26" w:rsidRPr="009E6A6D" w:rsidRDefault="00033D26" w:rsidP="00204AAB">
      <w:pPr>
        <w:spacing w:line="240" w:lineRule="auto"/>
        <w:rPr>
          <w:szCs w:val="22"/>
        </w:rPr>
      </w:pPr>
    </w:p>
    <w:p w14:paraId="36E64F24" w14:textId="77777777" w:rsidR="00812D16" w:rsidRPr="009E6A6D" w:rsidRDefault="00C44E7E" w:rsidP="00540FB7">
      <w:pPr>
        <w:suppressAutoHyphens/>
        <w:spacing w:line="240" w:lineRule="auto"/>
        <w:ind w:left="562" w:hanging="562"/>
        <w:outlineLvl w:val="0"/>
        <w:rPr>
          <w:szCs w:val="22"/>
        </w:rPr>
      </w:pPr>
      <w:r w:rsidRPr="009E6A6D">
        <w:rPr>
          <w:b/>
        </w:rPr>
        <w:t>1.</w:t>
      </w:r>
      <w:r w:rsidRPr="009E6A6D">
        <w:rPr>
          <w:b/>
        </w:rPr>
        <w:tab/>
        <w:t>NAAM VAN HET GENEESMIDDEL</w:t>
      </w:r>
    </w:p>
    <w:p w14:paraId="36E64F25" w14:textId="77777777" w:rsidR="00812D16" w:rsidRPr="009E6A6D" w:rsidRDefault="00812D16" w:rsidP="00204AAB">
      <w:pPr>
        <w:spacing w:line="240" w:lineRule="auto"/>
        <w:rPr>
          <w:iCs/>
          <w:szCs w:val="22"/>
        </w:rPr>
      </w:pPr>
    </w:p>
    <w:p w14:paraId="36E64F26" w14:textId="79AB20EF" w:rsidR="007824BF" w:rsidRPr="009E6A6D" w:rsidRDefault="0012715E" w:rsidP="007824BF">
      <w:pPr>
        <w:pStyle w:val="Paragraph"/>
        <w:spacing w:after="0"/>
        <w:rPr>
          <w:rStyle w:val="Instructions"/>
          <w:i w:val="0"/>
          <w:iCs w:val="0"/>
          <w:color w:val="auto"/>
          <w:sz w:val="22"/>
          <w:szCs w:val="22"/>
        </w:rPr>
      </w:pPr>
      <w:r w:rsidRPr="009E6A6D">
        <w:rPr>
          <w:rStyle w:val="Instructions"/>
          <w:i w:val="0"/>
          <w:color w:val="auto"/>
          <w:sz w:val="22"/>
        </w:rPr>
        <w:t>Hympavzi</w:t>
      </w:r>
      <w:r w:rsidR="00C44E7E" w:rsidRPr="009E6A6D">
        <w:rPr>
          <w:rStyle w:val="Instructions"/>
          <w:i w:val="0"/>
          <w:color w:val="auto"/>
          <w:sz w:val="22"/>
        </w:rPr>
        <w:t xml:space="preserve"> 150 mg oplossing voor injectie in een voorgevulde spuit</w:t>
      </w:r>
    </w:p>
    <w:p w14:paraId="36E64F27" w14:textId="3C1B6FD6" w:rsidR="007824BF" w:rsidRPr="009E6A6D" w:rsidRDefault="0012715E" w:rsidP="007824BF">
      <w:pPr>
        <w:pStyle w:val="Paragraph"/>
        <w:spacing w:after="0"/>
        <w:rPr>
          <w:rStyle w:val="Instructions"/>
          <w:i w:val="0"/>
          <w:iCs w:val="0"/>
          <w:color w:val="auto"/>
          <w:sz w:val="22"/>
          <w:szCs w:val="22"/>
        </w:rPr>
      </w:pPr>
      <w:r w:rsidRPr="009E6A6D">
        <w:rPr>
          <w:rStyle w:val="Instructions"/>
          <w:i w:val="0"/>
          <w:color w:val="auto"/>
          <w:sz w:val="22"/>
        </w:rPr>
        <w:t>Hympavzi</w:t>
      </w:r>
      <w:r w:rsidR="00C44E7E" w:rsidRPr="009E6A6D">
        <w:rPr>
          <w:rStyle w:val="Instructions"/>
          <w:i w:val="0"/>
          <w:color w:val="auto"/>
          <w:sz w:val="22"/>
        </w:rPr>
        <w:t xml:space="preserve"> 150 mg oplossing voor injectie in een voorgevulde pen</w:t>
      </w:r>
    </w:p>
    <w:p w14:paraId="36E64F28" w14:textId="77777777" w:rsidR="00812D16" w:rsidRPr="009E6A6D" w:rsidRDefault="00812D16" w:rsidP="00204AAB">
      <w:pPr>
        <w:spacing w:line="240" w:lineRule="auto"/>
        <w:rPr>
          <w:iCs/>
          <w:szCs w:val="22"/>
        </w:rPr>
      </w:pPr>
    </w:p>
    <w:p w14:paraId="36E64F29" w14:textId="77777777" w:rsidR="0078138E" w:rsidRPr="009E6A6D" w:rsidRDefault="0078138E" w:rsidP="00204AAB">
      <w:pPr>
        <w:spacing w:line="240" w:lineRule="auto"/>
        <w:rPr>
          <w:iCs/>
          <w:szCs w:val="22"/>
        </w:rPr>
      </w:pPr>
    </w:p>
    <w:p w14:paraId="36E64F2A" w14:textId="77777777" w:rsidR="00812D16" w:rsidRPr="009E6A6D" w:rsidRDefault="00C44E7E" w:rsidP="00540FB7">
      <w:pPr>
        <w:suppressAutoHyphens/>
        <w:spacing w:line="240" w:lineRule="auto"/>
        <w:ind w:left="562" w:hanging="562"/>
        <w:outlineLvl w:val="0"/>
        <w:rPr>
          <w:szCs w:val="22"/>
        </w:rPr>
      </w:pPr>
      <w:r w:rsidRPr="009E6A6D">
        <w:rPr>
          <w:b/>
        </w:rPr>
        <w:t>2.</w:t>
      </w:r>
      <w:r w:rsidRPr="009E6A6D">
        <w:rPr>
          <w:b/>
        </w:rPr>
        <w:tab/>
        <w:t>KWALITATIEVE EN KWANTITATIEVE SAMENSTELLING</w:t>
      </w:r>
    </w:p>
    <w:p w14:paraId="36E64F2B" w14:textId="77777777" w:rsidR="00812D16" w:rsidRPr="009E6A6D" w:rsidRDefault="00812D16" w:rsidP="00204AAB">
      <w:pPr>
        <w:spacing w:line="240" w:lineRule="auto"/>
        <w:rPr>
          <w:iCs/>
          <w:szCs w:val="22"/>
        </w:rPr>
      </w:pPr>
    </w:p>
    <w:p w14:paraId="36E64F2C" w14:textId="67B438BB" w:rsidR="00421EAB" w:rsidRPr="009E6A6D" w:rsidRDefault="0012715E" w:rsidP="00421EAB">
      <w:r w:rsidRPr="009E6A6D">
        <w:rPr>
          <w:u w:val="single"/>
        </w:rPr>
        <w:t>Hympavzi</w:t>
      </w:r>
      <w:r w:rsidR="00C44E7E" w:rsidRPr="009E6A6D">
        <w:rPr>
          <w:u w:val="single"/>
        </w:rPr>
        <w:t xml:space="preserve"> 150 mg oplossing voor injectie in een voorgevulde spuit</w:t>
      </w:r>
    </w:p>
    <w:p w14:paraId="36E64F2D" w14:textId="77777777" w:rsidR="00F141BF" w:rsidRPr="009E6A6D" w:rsidRDefault="00F141BF" w:rsidP="00421EAB"/>
    <w:p w14:paraId="36E64F2E" w14:textId="77777777" w:rsidR="00421EAB" w:rsidRPr="009E6A6D" w:rsidRDefault="00C44E7E" w:rsidP="00421EAB">
      <w:r w:rsidRPr="009E6A6D">
        <w:t>Elke voorgevulde spuit bevat 150 mg marstacimab in 1 ml oplossing.</w:t>
      </w:r>
    </w:p>
    <w:p w14:paraId="36E64F2F" w14:textId="77777777" w:rsidR="00421EAB" w:rsidRPr="009E6A6D" w:rsidRDefault="00421EAB" w:rsidP="00421EAB">
      <w:pPr>
        <w:rPr>
          <w:u w:val="single"/>
        </w:rPr>
      </w:pPr>
    </w:p>
    <w:p w14:paraId="36E64F30" w14:textId="5028883C" w:rsidR="00421EAB" w:rsidRPr="009E6A6D" w:rsidRDefault="0012715E" w:rsidP="00421EAB">
      <w:r w:rsidRPr="009E6A6D">
        <w:rPr>
          <w:u w:val="single"/>
        </w:rPr>
        <w:t>Hympavzi</w:t>
      </w:r>
      <w:r w:rsidR="00C44E7E" w:rsidRPr="009E6A6D">
        <w:rPr>
          <w:u w:val="single"/>
        </w:rPr>
        <w:t xml:space="preserve"> 150 mg oplossing voor injectie in een voorgevulde pen</w:t>
      </w:r>
    </w:p>
    <w:p w14:paraId="36E64F31" w14:textId="77777777" w:rsidR="00F141BF" w:rsidRPr="009E6A6D" w:rsidRDefault="00F141BF" w:rsidP="00421EAB"/>
    <w:p w14:paraId="36E64F32" w14:textId="77777777" w:rsidR="00421EAB" w:rsidRPr="009E6A6D" w:rsidRDefault="00C44E7E" w:rsidP="00421EAB">
      <w:r w:rsidRPr="009E6A6D">
        <w:t>Elke voorgevulde pen bevat 150 mg marstacimab in 1 ml oplossing.</w:t>
      </w:r>
    </w:p>
    <w:p w14:paraId="36E64F33" w14:textId="77777777" w:rsidR="00421EAB" w:rsidRPr="009E6A6D" w:rsidRDefault="00421EAB" w:rsidP="00421EAB"/>
    <w:p w14:paraId="36E64F34" w14:textId="2E610F35" w:rsidR="00421EAB" w:rsidRPr="009E6A6D" w:rsidRDefault="00C44E7E" w:rsidP="00421EAB">
      <w:r w:rsidRPr="009E6A6D">
        <w:t>Marstacimab is een humaan monoklonaal immunoglobuline G type 1 (IgG1)</w:t>
      </w:r>
      <w:r w:rsidR="004C0675" w:rsidRPr="009E6A6D">
        <w:t>-</w:t>
      </w:r>
      <w:r w:rsidRPr="009E6A6D">
        <w:t xml:space="preserve">antilichaam, geproduceerd </w:t>
      </w:r>
      <w:r w:rsidR="009205FC" w:rsidRPr="009E6A6D">
        <w:t>door middel van recombinant</w:t>
      </w:r>
      <w:r w:rsidR="008B55AF" w:rsidRPr="009E6A6D">
        <w:t>-</w:t>
      </w:r>
      <w:r w:rsidR="009205FC" w:rsidRPr="009E6A6D">
        <w:t>DNA-techn</w:t>
      </w:r>
      <w:r w:rsidR="008B55AF" w:rsidRPr="009E6A6D">
        <w:t>iek</w:t>
      </w:r>
      <w:r w:rsidR="009205FC" w:rsidRPr="009E6A6D">
        <w:t xml:space="preserve"> in </w:t>
      </w:r>
      <w:r w:rsidR="008B55AF" w:rsidRPr="009E6A6D">
        <w:t xml:space="preserve">ovariumcellen van </w:t>
      </w:r>
      <w:r w:rsidR="009205FC" w:rsidRPr="009E6A6D">
        <w:t xml:space="preserve">Chinese </w:t>
      </w:r>
      <w:r w:rsidR="008B55AF" w:rsidRPr="009E6A6D">
        <w:t>h</w:t>
      </w:r>
      <w:r w:rsidR="009205FC" w:rsidRPr="009E6A6D">
        <w:t>amster</w:t>
      </w:r>
      <w:r w:rsidR="008B55AF" w:rsidRPr="009E6A6D">
        <w:t>s</w:t>
      </w:r>
      <w:r w:rsidR="009205FC" w:rsidRPr="009E6A6D">
        <w:t xml:space="preserve"> (CHO</w:t>
      </w:r>
      <w:r w:rsidR="008B55AF" w:rsidRPr="009E6A6D">
        <w:t>-</w:t>
      </w:r>
      <w:r w:rsidR="009205FC" w:rsidRPr="009E6A6D">
        <w:t>cellen</w:t>
      </w:r>
      <w:r w:rsidR="008B55AF" w:rsidRPr="009E6A6D">
        <w:t>)</w:t>
      </w:r>
      <w:r w:rsidRPr="009E6A6D">
        <w:t>.</w:t>
      </w:r>
    </w:p>
    <w:p w14:paraId="36E64F35" w14:textId="77777777" w:rsidR="00421EAB" w:rsidRPr="009E6A6D" w:rsidRDefault="00421EAB" w:rsidP="00421EAB">
      <w:pPr>
        <w:rPr>
          <w:szCs w:val="22"/>
        </w:rPr>
      </w:pPr>
    </w:p>
    <w:p w14:paraId="5D8E5985" w14:textId="7B932E72" w:rsidR="00C17372" w:rsidRPr="009E6A6D" w:rsidRDefault="00C17372" w:rsidP="00421EAB">
      <w:pPr>
        <w:pStyle w:val="Paragraph"/>
        <w:spacing w:after="0"/>
        <w:rPr>
          <w:sz w:val="22"/>
          <w:u w:val="single"/>
        </w:rPr>
      </w:pPr>
      <w:r w:rsidRPr="009E6A6D">
        <w:rPr>
          <w:sz w:val="22"/>
          <w:u w:val="single"/>
        </w:rPr>
        <w:t>Hulpstoffen met bekend effect</w:t>
      </w:r>
    </w:p>
    <w:p w14:paraId="2BB1939B" w14:textId="77777777" w:rsidR="00C17372" w:rsidRPr="009E6A6D" w:rsidRDefault="00C17372" w:rsidP="00421EAB">
      <w:pPr>
        <w:pStyle w:val="Paragraph"/>
        <w:spacing w:after="0"/>
        <w:rPr>
          <w:sz w:val="22"/>
        </w:rPr>
      </w:pPr>
    </w:p>
    <w:p w14:paraId="1309392B" w14:textId="03252E4E" w:rsidR="00C17372" w:rsidRPr="009E6A6D" w:rsidRDefault="0012715E" w:rsidP="00421EAB">
      <w:pPr>
        <w:pStyle w:val="Paragraph"/>
        <w:spacing w:after="0"/>
        <w:rPr>
          <w:sz w:val="22"/>
          <w:szCs w:val="22"/>
        </w:rPr>
      </w:pPr>
      <w:r w:rsidRPr="009E6A6D">
        <w:rPr>
          <w:sz w:val="22"/>
          <w:szCs w:val="22"/>
        </w:rPr>
        <w:t>Hympavzi</w:t>
      </w:r>
      <w:r w:rsidR="00C17372" w:rsidRPr="009E6A6D">
        <w:rPr>
          <w:sz w:val="22"/>
          <w:szCs w:val="22"/>
        </w:rPr>
        <w:t xml:space="preserve"> bevat 0,2 mg polysorbaat 80 in elke ml oplossing.</w:t>
      </w:r>
    </w:p>
    <w:p w14:paraId="7123B92A" w14:textId="77777777" w:rsidR="00C17372" w:rsidRPr="009E6A6D" w:rsidRDefault="00C17372" w:rsidP="00421EAB">
      <w:pPr>
        <w:pStyle w:val="Paragraph"/>
        <w:spacing w:after="0"/>
        <w:rPr>
          <w:sz w:val="22"/>
        </w:rPr>
      </w:pPr>
    </w:p>
    <w:p w14:paraId="36E64F36" w14:textId="1F03D589" w:rsidR="00421EAB" w:rsidRPr="009E6A6D" w:rsidRDefault="00C44E7E" w:rsidP="00421EAB">
      <w:pPr>
        <w:pStyle w:val="Paragraph"/>
        <w:spacing w:after="0"/>
        <w:rPr>
          <w:sz w:val="22"/>
          <w:szCs w:val="22"/>
        </w:rPr>
      </w:pPr>
      <w:r w:rsidRPr="009E6A6D">
        <w:rPr>
          <w:sz w:val="22"/>
        </w:rPr>
        <w:t>Voor de volledige lijst van hulpstoffen, zie rubriek 6.1.</w:t>
      </w:r>
    </w:p>
    <w:p w14:paraId="36E64F37" w14:textId="77777777" w:rsidR="00812D16" w:rsidRPr="009E6A6D" w:rsidRDefault="00812D16" w:rsidP="00204AAB">
      <w:pPr>
        <w:spacing w:line="240" w:lineRule="auto"/>
        <w:rPr>
          <w:szCs w:val="22"/>
        </w:rPr>
      </w:pPr>
    </w:p>
    <w:p w14:paraId="36E64F38" w14:textId="77777777" w:rsidR="00812D16" w:rsidRPr="009E6A6D" w:rsidRDefault="00812D16" w:rsidP="00204AAB">
      <w:pPr>
        <w:spacing w:line="240" w:lineRule="auto"/>
        <w:rPr>
          <w:szCs w:val="22"/>
        </w:rPr>
      </w:pPr>
    </w:p>
    <w:p w14:paraId="36E64F39" w14:textId="77777777" w:rsidR="00812D16" w:rsidRPr="009E6A6D" w:rsidRDefault="00C44E7E" w:rsidP="00540FB7">
      <w:pPr>
        <w:suppressAutoHyphens/>
        <w:spacing w:line="240" w:lineRule="auto"/>
        <w:ind w:left="562" w:hanging="562"/>
        <w:outlineLvl w:val="0"/>
        <w:rPr>
          <w:caps/>
          <w:szCs w:val="22"/>
        </w:rPr>
      </w:pPr>
      <w:r w:rsidRPr="009E6A6D">
        <w:rPr>
          <w:b/>
        </w:rPr>
        <w:t>3.</w:t>
      </w:r>
      <w:r w:rsidRPr="009E6A6D">
        <w:rPr>
          <w:b/>
        </w:rPr>
        <w:tab/>
        <w:t>FARMACEUTISCHE VORM</w:t>
      </w:r>
    </w:p>
    <w:p w14:paraId="36E64F3A" w14:textId="77777777" w:rsidR="00812D16" w:rsidRPr="009E6A6D" w:rsidRDefault="00812D16" w:rsidP="00204AAB">
      <w:pPr>
        <w:spacing w:line="240" w:lineRule="auto"/>
        <w:rPr>
          <w:szCs w:val="22"/>
        </w:rPr>
      </w:pPr>
    </w:p>
    <w:p w14:paraId="36E64F3B" w14:textId="77777777" w:rsidR="00812D16" w:rsidRPr="009E6A6D" w:rsidRDefault="00C44E7E" w:rsidP="00204AAB">
      <w:pPr>
        <w:spacing w:line="240" w:lineRule="auto"/>
        <w:rPr>
          <w:szCs w:val="22"/>
        </w:rPr>
      </w:pPr>
      <w:r w:rsidRPr="009E6A6D">
        <w:t>Oplossing voor injectie (injectievloeistof).</w:t>
      </w:r>
    </w:p>
    <w:p w14:paraId="36E64F3C" w14:textId="77777777" w:rsidR="00184498" w:rsidRPr="009E6A6D" w:rsidRDefault="00184498" w:rsidP="00204AAB">
      <w:pPr>
        <w:spacing w:line="240" w:lineRule="auto"/>
        <w:rPr>
          <w:szCs w:val="22"/>
        </w:rPr>
      </w:pPr>
    </w:p>
    <w:p w14:paraId="36E64F3D" w14:textId="7FE27168" w:rsidR="00184498" w:rsidRPr="009E6A6D" w:rsidRDefault="00C44E7E" w:rsidP="00204AAB">
      <w:pPr>
        <w:spacing w:line="240" w:lineRule="auto"/>
      </w:pPr>
      <w:r w:rsidRPr="009E6A6D">
        <w:t>Heldere, kleurloze tot lichtgele oplossing met een pH van 5,8</w:t>
      </w:r>
      <w:r w:rsidR="0058753E" w:rsidRPr="009E6A6D">
        <w:t xml:space="preserve"> en een osmolariteit van ongeveer 324 mOsm/l</w:t>
      </w:r>
      <w:r w:rsidRPr="009E6A6D">
        <w:t>.</w:t>
      </w:r>
    </w:p>
    <w:p w14:paraId="36E64F3E" w14:textId="77777777" w:rsidR="00610A21" w:rsidRPr="009E6A6D" w:rsidRDefault="00610A21" w:rsidP="00204AAB">
      <w:pPr>
        <w:spacing w:line="240" w:lineRule="auto"/>
        <w:rPr>
          <w:szCs w:val="22"/>
        </w:rPr>
      </w:pPr>
    </w:p>
    <w:p w14:paraId="36E64F3F" w14:textId="77777777" w:rsidR="001A0BCB" w:rsidRPr="009E6A6D" w:rsidRDefault="001A0BCB" w:rsidP="00204AAB">
      <w:pPr>
        <w:spacing w:line="240" w:lineRule="auto"/>
        <w:rPr>
          <w:szCs w:val="22"/>
        </w:rPr>
      </w:pPr>
    </w:p>
    <w:p w14:paraId="36E64F40" w14:textId="77777777" w:rsidR="00812D16" w:rsidRPr="009E6A6D" w:rsidRDefault="00C44E7E" w:rsidP="00540FB7">
      <w:pPr>
        <w:suppressAutoHyphens/>
        <w:spacing w:line="240" w:lineRule="auto"/>
        <w:ind w:left="562" w:hanging="562"/>
        <w:outlineLvl w:val="0"/>
        <w:rPr>
          <w:caps/>
          <w:szCs w:val="22"/>
        </w:rPr>
      </w:pPr>
      <w:r w:rsidRPr="009E6A6D">
        <w:rPr>
          <w:b/>
          <w:caps/>
        </w:rPr>
        <w:t>4.</w:t>
      </w:r>
      <w:r w:rsidRPr="009E6A6D">
        <w:rPr>
          <w:b/>
          <w:caps/>
        </w:rPr>
        <w:tab/>
      </w:r>
      <w:r w:rsidRPr="009E6A6D">
        <w:rPr>
          <w:b/>
        </w:rPr>
        <w:t>KLINISCHE GEGEVENS</w:t>
      </w:r>
    </w:p>
    <w:p w14:paraId="36E64F41" w14:textId="77777777" w:rsidR="00812D16" w:rsidRPr="009E6A6D" w:rsidRDefault="00812D16" w:rsidP="00204AAB">
      <w:pPr>
        <w:spacing w:line="240" w:lineRule="auto"/>
        <w:rPr>
          <w:szCs w:val="22"/>
        </w:rPr>
      </w:pPr>
    </w:p>
    <w:p w14:paraId="36E64F42" w14:textId="77777777" w:rsidR="00812D16" w:rsidRPr="009E6A6D" w:rsidRDefault="00C44E7E" w:rsidP="00540FB7">
      <w:pPr>
        <w:spacing w:line="240" w:lineRule="auto"/>
        <w:ind w:left="562" w:hanging="562"/>
        <w:outlineLvl w:val="1"/>
        <w:rPr>
          <w:szCs w:val="22"/>
        </w:rPr>
      </w:pPr>
      <w:r w:rsidRPr="009E6A6D">
        <w:rPr>
          <w:b/>
        </w:rPr>
        <w:t>4.1</w:t>
      </w:r>
      <w:r w:rsidRPr="009E6A6D">
        <w:rPr>
          <w:b/>
        </w:rPr>
        <w:tab/>
        <w:t>Therapeutische indicaties</w:t>
      </w:r>
    </w:p>
    <w:p w14:paraId="36E64F43" w14:textId="77777777" w:rsidR="00812D16" w:rsidRPr="009E6A6D" w:rsidRDefault="00812D16" w:rsidP="00204AAB">
      <w:pPr>
        <w:spacing w:line="240" w:lineRule="auto"/>
        <w:rPr>
          <w:szCs w:val="22"/>
        </w:rPr>
      </w:pPr>
    </w:p>
    <w:p w14:paraId="7DD3CA68" w14:textId="509BBE52" w:rsidR="00C37E2C" w:rsidRPr="009E6A6D" w:rsidRDefault="0012715E" w:rsidP="00204AAB">
      <w:pPr>
        <w:spacing w:line="240" w:lineRule="auto"/>
      </w:pPr>
      <w:r w:rsidRPr="009E6A6D">
        <w:t>Hympavzi</w:t>
      </w:r>
      <w:r w:rsidR="00C44E7E" w:rsidRPr="009E6A6D">
        <w:t xml:space="preserve"> is geïndiceerd voor routineprofylaxe van bloedingen bij patiënten van 12 jaar en ouder, met een gewicht van ten minste 35 kg, met:</w:t>
      </w:r>
    </w:p>
    <w:p w14:paraId="26184875" w14:textId="77777777" w:rsidR="00766E88" w:rsidRPr="009E6A6D" w:rsidRDefault="00766E88" w:rsidP="00204AAB">
      <w:pPr>
        <w:spacing w:line="240" w:lineRule="auto"/>
        <w:rPr>
          <w:rFonts w:cs="Arial"/>
        </w:rPr>
      </w:pPr>
    </w:p>
    <w:p w14:paraId="73EC10CD" w14:textId="77777777" w:rsidR="001D6AD6" w:rsidRPr="009E6A6D" w:rsidRDefault="00C44E7E" w:rsidP="001D6AD6">
      <w:pPr>
        <w:pStyle w:val="ListParagraph"/>
        <w:numPr>
          <w:ilvl w:val="0"/>
          <w:numId w:val="5"/>
        </w:numPr>
        <w:tabs>
          <w:tab w:val="left" w:pos="567"/>
        </w:tabs>
        <w:ind w:left="567" w:hanging="567"/>
        <w:rPr>
          <w:ins w:id="0" w:author="RWS_1" w:date="2026-03-11T15:05:00Z"/>
          <w:sz w:val="22"/>
        </w:rPr>
      </w:pPr>
      <w:del w:id="1" w:author="RWS_1" w:date="2026-03-11T15:00:00Z">
        <w:r w:rsidRPr="009E6A6D" w:rsidDel="001D6AD6">
          <w:rPr>
            <w:sz w:val="22"/>
          </w:rPr>
          <w:delText>ernstige h</w:delText>
        </w:r>
      </w:del>
      <w:ins w:id="2" w:author="RWS_1" w:date="2026-03-11T15:00:00Z">
        <w:r w:rsidR="001D6AD6" w:rsidRPr="009E6A6D">
          <w:rPr>
            <w:sz w:val="22"/>
          </w:rPr>
          <w:t>H</w:t>
        </w:r>
      </w:ins>
      <w:r w:rsidRPr="009E6A6D">
        <w:rPr>
          <w:sz w:val="22"/>
        </w:rPr>
        <w:t>emofilie A (congenitale factor VIII-deficiëntie</w:t>
      </w:r>
      <w:del w:id="3" w:author="RWS_1" w:date="2026-03-11T15:00:00Z">
        <w:r w:rsidRPr="009E6A6D" w:rsidDel="001D6AD6">
          <w:rPr>
            <w:sz w:val="22"/>
          </w:rPr>
          <w:delText>, FVIII &lt;1%</w:delText>
        </w:r>
      </w:del>
      <w:r w:rsidRPr="009E6A6D">
        <w:rPr>
          <w:sz w:val="22"/>
        </w:rPr>
        <w:t>)</w:t>
      </w:r>
      <w:ins w:id="4" w:author="RWS_1" w:date="2026-03-11T15:01:00Z">
        <w:r w:rsidR="001D6AD6" w:rsidRPr="009E6A6D">
          <w:rPr>
            <w:sz w:val="22"/>
          </w:rPr>
          <w:t>:</w:t>
        </w:r>
      </w:ins>
      <w:del w:id="5" w:author="RWS_1" w:date="2026-03-11T15:01:00Z">
        <w:r w:rsidRPr="009E6A6D" w:rsidDel="001D6AD6">
          <w:rPr>
            <w:sz w:val="22"/>
          </w:rPr>
          <w:delText xml:space="preserve"> </w:delText>
        </w:r>
      </w:del>
    </w:p>
    <w:p w14:paraId="36E64F45" w14:textId="2B814B89" w:rsidR="005C3DF8" w:rsidRPr="009E6A6D" w:rsidRDefault="00C44E7E" w:rsidP="001D6AD6">
      <w:pPr>
        <w:pStyle w:val="ListParagraph"/>
        <w:numPr>
          <w:ilvl w:val="1"/>
          <w:numId w:val="5"/>
        </w:numPr>
        <w:tabs>
          <w:tab w:val="left" w:pos="567"/>
        </w:tabs>
        <w:ind w:left="1134" w:hanging="567"/>
        <w:rPr>
          <w:ins w:id="6" w:author="RWS_1" w:date="2026-03-11T15:07:00Z"/>
          <w:sz w:val="22"/>
        </w:rPr>
      </w:pPr>
      <w:del w:id="7" w:author="RWS_1" w:date="2026-03-11T15:06:00Z">
        <w:r w:rsidRPr="009E6A6D" w:rsidDel="001D6AD6">
          <w:rPr>
            <w:sz w:val="22"/>
          </w:rPr>
          <w:delText>z</w:delText>
        </w:r>
      </w:del>
      <w:ins w:id="8" w:author="RWS_1" w:date="2026-03-11T15:06:00Z">
        <w:r w:rsidR="001D6AD6" w:rsidRPr="009E6A6D">
          <w:rPr>
            <w:sz w:val="22"/>
          </w:rPr>
          <w:t>Z</w:t>
        </w:r>
      </w:ins>
      <w:r w:rsidRPr="009E6A6D">
        <w:rPr>
          <w:sz w:val="22"/>
        </w:rPr>
        <w:t>onder factor VIII-remmers</w:t>
      </w:r>
      <w:ins w:id="9" w:author="RWS_1" w:date="2026-03-11T15:07:00Z">
        <w:r w:rsidR="001D6AD6" w:rsidRPr="009E6A6D">
          <w:rPr>
            <w:sz w:val="22"/>
          </w:rPr>
          <w:t xml:space="preserve"> die ernstige ziekte hebben (FVIII &lt;1%)</w:t>
        </w:r>
      </w:ins>
      <w:del w:id="10" w:author="RWS_1" w:date="2026-03-11T15:07:00Z">
        <w:r w:rsidRPr="009E6A6D" w:rsidDel="001D6AD6">
          <w:rPr>
            <w:sz w:val="22"/>
          </w:rPr>
          <w:delText>, of</w:delText>
        </w:r>
      </w:del>
    </w:p>
    <w:p w14:paraId="1769062E" w14:textId="173678D1" w:rsidR="001D6AD6" w:rsidRPr="009E6A6D" w:rsidRDefault="001D6AD6">
      <w:pPr>
        <w:pStyle w:val="ListParagraph"/>
        <w:numPr>
          <w:ilvl w:val="1"/>
          <w:numId w:val="5"/>
        </w:numPr>
        <w:tabs>
          <w:tab w:val="left" w:pos="567"/>
        </w:tabs>
        <w:ind w:left="1134" w:hanging="567"/>
        <w:rPr>
          <w:rFonts w:cs="Arial"/>
          <w:b/>
          <w:sz w:val="22"/>
          <w:szCs w:val="22"/>
        </w:rPr>
        <w:pPrChange w:id="11" w:author="RWS_1" w:date="2026-03-11T15:06:00Z">
          <w:pPr>
            <w:pStyle w:val="ListParagraph"/>
            <w:numPr>
              <w:numId w:val="5"/>
            </w:numPr>
            <w:tabs>
              <w:tab w:val="left" w:pos="567"/>
            </w:tabs>
            <w:ind w:left="567" w:hanging="567"/>
          </w:pPr>
        </w:pPrChange>
      </w:pPr>
      <w:ins w:id="12" w:author="RWS_1" w:date="2026-03-11T15:07:00Z">
        <w:r w:rsidRPr="009E6A6D">
          <w:rPr>
            <w:sz w:val="22"/>
          </w:rPr>
          <w:t>Met factor</w:t>
        </w:r>
      </w:ins>
      <w:ins w:id="13" w:author="RWS_1" w:date="2026-03-11T15:09:00Z">
        <w:r w:rsidRPr="009E6A6D">
          <w:rPr>
            <w:sz w:val="22"/>
          </w:rPr>
          <w:t> </w:t>
        </w:r>
      </w:ins>
      <w:ins w:id="14" w:author="RWS_1" w:date="2026-03-11T15:07:00Z">
        <w:r w:rsidRPr="009E6A6D">
          <w:rPr>
            <w:sz w:val="22"/>
          </w:rPr>
          <w:t>VIII-remmers</w:t>
        </w:r>
      </w:ins>
    </w:p>
    <w:p w14:paraId="40111C39" w14:textId="77777777" w:rsidR="001D6AD6" w:rsidRPr="009E6A6D" w:rsidRDefault="00C44E7E" w:rsidP="004766A2">
      <w:pPr>
        <w:pStyle w:val="ListParagraph"/>
        <w:numPr>
          <w:ilvl w:val="0"/>
          <w:numId w:val="5"/>
        </w:numPr>
        <w:tabs>
          <w:tab w:val="left" w:pos="567"/>
        </w:tabs>
        <w:ind w:left="567" w:hanging="567"/>
        <w:rPr>
          <w:ins w:id="15" w:author="RWS_1" w:date="2026-03-11T15:08:00Z"/>
          <w:rFonts w:cs="Arial"/>
          <w:sz w:val="22"/>
          <w:szCs w:val="22"/>
        </w:rPr>
      </w:pPr>
      <w:del w:id="16" w:author="RWS_1" w:date="2026-03-11T15:07:00Z">
        <w:r w:rsidRPr="009E6A6D" w:rsidDel="001D6AD6">
          <w:rPr>
            <w:sz w:val="22"/>
          </w:rPr>
          <w:delText>ernstige h</w:delText>
        </w:r>
      </w:del>
      <w:ins w:id="17" w:author="RWS_1" w:date="2026-03-11T15:07:00Z">
        <w:r w:rsidR="001D6AD6" w:rsidRPr="009E6A6D">
          <w:rPr>
            <w:sz w:val="22"/>
          </w:rPr>
          <w:t>H</w:t>
        </w:r>
      </w:ins>
      <w:r w:rsidRPr="009E6A6D">
        <w:rPr>
          <w:sz w:val="22"/>
        </w:rPr>
        <w:t>emofilie B (congenitale factor IX-deficiëntie</w:t>
      </w:r>
      <w:del w:id="18" w:author="RWS_1" w:date="2026-03-11T15:07:00Z">
        <w:r w:rsidRPr="009E6A6D" w:rsidDel="001D6AD6">
          <w:rPr>
            <w:sz w:val="22"/>
          </w:rPr>
          <w:delText>, FIX &lt;1%</w:delText>
        </w:r>
      </w:del>
      <w:r w:rsidRPr="009E6A6D">
        <w:rPr>
          <w:sz w:val="22"/>
        </w:rPr>
        <w:t>)</w:t>
      </w:r>
      <w:ins w:id="19" w:author="RWS_1" w:date="2026-03-11T15:08:00Z">
        <w:r w:rsidR="001D6AD6" w:rsidRPr="009E6A6D">
          <w:rPr>
            <w:sz w:val="22"/>
          </w:rPr>
          <w:t>:</w:t>
        </w:r>
      </w:ins>
      <w:del w:id="20" w:author="RWS_1" w:date="2026-03-11T15:08:00Z">
        <w:r w:rsidRPr="009E6A6D" w:rsidDel="001D6AD6">
          <w:rPr>
            <w:sz w:val="22"/>
          </w:rPr>
          <w:delText xml:space="preserve"> </w:delText>
        </w:r>
      </w:del>
    </w:p>
    <w:p w14:paraId="36E64F46" w14:textId="406504D0" w:rsidR="00BD738F" w:rsidRPr="009E6A6D" w:rsidRDefault="00C44E7E" w:rsidP="001D6AD6">
      <w:pPr>
        <w:pStyle w:val="ListParagraph"/>
        <w:numPr>
          <w:ilvl w:val="1"/>
          <w:numId w:val="5"/>
        </w:numPr>
        <w:tabs>
          <w:tab w:val="left" w:pos="567"/>
        </w:tabs>
        <w:ind w:left="1134" w:hanging="567"/>
        <w:rPr>
          <w:ins w:id="21" w:author="RWS_1" w:date="2026-03-11T15:09:00Z"/>
          <w:rFonts w:cs="Arial"/>
          <w:sz w:val="22"/>
          <w:szCs w:val="22"/>
        </w:rPr>
      </w:pPr>
      <w:del w:id="22" w:author="RWS_1" w:date="2026-03-11T15:08:00Z">
        <w:r w:rsidRPr="009E6A6D" w:rsidDel="001D6AD6">
          <w:rPr>
            <w:sz w:val="22"/>
          </w:rPr>
          <w:delText>z</w:delText>
        </w:r>
      </w:del>
      <w:ins w:id="23" w:author="RWS_1" w:date="2026-03-11T15:08:00Z">
        <w:r w:rsidR="001D6AD6" w:rsidRPr="009E6A6D">
          <w:rPr>
            <w:sz w:val="22"/>
          </w:rPr>
          <w:t>Z</w:t>
        </w:r>
      </w:ins>
      <w:r w:rsidRPr="009E6A6D">
        <w:rPr>
          <w:sz w:val="22"/>
        </w:rPr>
        <w:t>onder factor IX-remmers</w:t>
      </w:r>
      <w:ins w:id="24" w:author="RWS_1" w:date="2026-03-12T09:23:00Z">
        <w:r w:rsidR="00D354B4" w:rsidRPr="009E6A6D">
          <w:rPr>
            <w:sz w:val="22"/>
          </w:rPr>
          <w:t xml:space="preserve"> die ernstige ziekte hebben (FIX &lt;1%)</w:t>
        </w:r>
      </w:ins>
      <w:del w:id="25" w:author="RWS_1" w:date="2026-03-11T15:08:00Z">
        <w:r w:rsidRPr="009E6A6D" w:rsidDel="001D6AD6">
          <w:rPr>
            <w:sz w:val="22"/>
          </w:rPr>
          <w:delText>.</w:delText>
        </w:r>
      </w:del>
    </w:p>
    <w:p w14:paraId="27EF23A4" w14:textId="4AE8B82C" w:rsidR="001D6AD6" w:rsidRPr="009E6A6D" w:rsidRDefault="001D6AD6">
      <w:pPr>
        <w:pStyle w:val="ListParagraph"/>
        <w:numPr>
          <w:ilvl w:val="1"/>
          <w:numId w:val="5"/>
        </w:numPr>
        <w:tabs>
          <w:tab w:val="left" w:pos="567"/>
        </w:tabs>
        <w:ind w:left="1134" w:hanging="567"/>
        <w:rPr>
          <w:rFonts w:cs="Arial"/>
          <w:sz w:val="22"/>
          <w:szCs w:val="22"/>
        </w:rPr>
        <w:pPrChange w:id="26" w:author="RWS_1" w:date="2026-03-11T15:08:00Z">
          <w:pPr>
            <w:pStyle w:val="ListParagraph"/>
            <w:numPr>
              <w:numId w:val="5"/>
            </w:numPr>
            <w:tabs>
              <w:tab w:val="left" w:pos="567"/>
            </w:tabs>
            <w:ind w:left="567" w:hanging="567"/>
          </w:pPr>
        </w:pPrChange>
      </w:pPr>
      <w:ins w:id="27" w:author="RWS_1" w:date="2026-03-11T15:09:00Z">
        <w:r w:rsidRPr="009E6A6D">
          <w:rPr>
            <w:sz w:val="22"/>
          </w:rPr>
          <w:t>Met factor IX-remmers</w:t>
        </w:r>
      </w:ins>
    </w:p>
    <w:p w14:paraId="36E64F47" w14:textId="77777777" w:rsidR="00812D16" w:rsidRPr="009E6A6D" w:rsidRDefault="00812D16" w:rsidP="00204AAB">
      <w:pPr>
        <w:spacing w:line="240" w:lineRule="auto"/>
        <w:rPr>
          <w:szCs w:val="22"/>
        </w:rPr>
      </w:pPr>
    </w:p>
    <w:p w14:paraId="36E64F48" w14:textId="77777777" w:rsidR="00812D16" w:rsidRPr="009E6A6D" w:rsidRDefault="00C44E7E" w:rsidP="0072234F">
      <w:pPr>
        <w:keepNext/>
        <w:spacing w:line="240" w:lineRule="auto"/>
        <w:outlineLvl w:val="1"/>
        <w:rPr>
          <w:b/>
          <w:szCs w:val="22"/>
        </w:rPr>
      </w:pPr>
      <w:r w:rsidRPr="009E6A6D">
        <w:rPr>
          <w:b/>
        </w:rPr>
        <w:lastRenderedPageBreak/>
        <w:t>4.2</w:t>
      </w:r>
      <w:r w:rsidRPr="009E6A6D">
        <w:rPr>
          <w:b/>
        </w:rPr>
        <w:tab/>
        <w:t>Dosering en wijze van toediening</w:t>
      </w:r>
    </w:p>
    <w:p w14:paraId="36E64F49" w14:textId="77777777" w:rsidR="00812D16" w:rsidRPr="009E6A6D" w:rsidRDefault="00812D16" w:rsidP="0072234F">
      <w:pPr>
        <w:keepNext/>
        <w:spacing w:line="240" w:lineRule="auto"/>
        <w:rPr>
          <w:szCs w:val="22"/>
        </w:rPr>
      </w:pPr>
    </w:p>
    <w:p w14:paraId="36E64F4A" w14:textId="677BCF0A" w:rsidR="00C837BB" w:rsidRPr="009E6A6D" w:rsidRDefault="00C44E7E" w:rsidP="007E5C61">
      <w:pPr>
        <w:spacing w:line="240" w:lineRule="auto"/>
        <w:rPr>
          <w:szCs w:val="22"/>
        </w:rPr>
      </w:pPr>
      <w:r w:rsidRPr="009E6A6D">
        <w:t xml:space="preserve">De behandeling dient te worden </w:t>
      </w:r>
      <w:r w:rsidR="006E148F" w:rsidRPr="009E6A6D">
        <w:t>gestart</w:t>
      </w:r>
      <w:r w:rsidRPr="009E6A6D">
        <w:t xml:space="preserve"> onder toezicht van een beroepsbeoefenaar in de gezondheidszorg met ervaring in de behandeling van hemofilie. De behandeling dient te worden </w:t>
      </w:r>
      <w:r w:rsidR="006E148F" w:rsidRPr="009E6A6D">
        <w:t>gestart</w:t>
      </w:r>
      <w:r w:rsidR="00F674E8" w:rsidRPr="009E6A6D">
        <w:t xml:space="preserve"> op een moment dat de patiënt geen bloedingen heeft</w:t>
      </w:r>
      <w:r w:rsidRPr="009E6A6D">
        <w:t>.</w:t>
      </w:r>
    </w:p>
    <w:p w14:paraId="36E64F4B" w14:textId="77777777" w:rsidR="007E5C61" w:rsidRPr="009E6A6D" w:rsidRDefault="007E5C61" w:rsidP="007E5C61">
      <w:pPr>
        <w:spacing w:line="240" w:lineRule="auto"/>
        <w:rPr>
          <w:szCs w:val="22"/>
          <w:u w:val="single"/>
        </w:rPr>
      </w:pPr>
    </w:p>
    <w:p w14:paraId="36E64F4C" w14:textId="77777777" w:rsidR="00812D16" w:rsidRPr="009E6A6D" w:rsidRDefault="00C44E7E" w:rsidP="00552663">
      <w:pPr>
        <w:keepNext/>
        <w:spacing w:line="240" w:lineRule="auto"/>
        <w:rPr>
          <w:szCs w:val="22"/>
          <w:u w:val="single"/>
        </w:rPr>
      </w:pPr>
      <w:r w:rsidRPr="009E6A6D">
        <w:rPr>
          <w:u w:val="single"/>
        </w:rPr>
        <w:t>Dosering</w:t>
      </w:r>
    </w:p>
    <w:p w14:paraId="36E64F4D" w14:textId="77777777" w:rsidR="00812D16" w:rsidRPr="009E6A6D" w:rsidRDefault="00812D16" w:rsidP="00552663">
      <w:pPr>
        <w:keepNext/>
        <w:spacing w:line="240" w:lineRule="auto"/>
        <w:rPr>
          <w:szCs w:val="22"/>
        </w:rPr>
      </w:pPr>
    </w:p>
    <w:p w14:paraId="36E64F4E" w14:textId="78AAE6BE" w:rsidR="00C83B65" w:rsidRPr="007A16A3" w:rsidRDefault="00C44E7E" w:rsidP="00C83B65">
      <w:pPr>
        <w:tabs>
          <w:tab w:val="left" w:pos="-538"/>
          <w:tab w:val="left" w:pos="-178"/>
          <w:tab w:val="left" w:pos="0"/>
        </w:tabs>
        <w:rPr>
          <w:rFonts w:eastAsia="TimesNewRoman"/>
          <w:sz w:val="24"/>
        </w:rPr>
      </w:pPr>
      <w:r w:rsidRPr="009E6A6D">
        <w:t xml:space="preserve">De aanbevolen </w:t>
      </w:r>
      <w:r w:rsidR="00846075" w:rsidRPr="009E6A6D">
        <w:t xml:space="preserve">dosering </w:t>
      </w:r>
      <w:r w:rsidRPr="009E6A6D">
        <w:t>voor patiënten van 12 jaar en ouder met een gewicht van ten minste 35 kg is een initiële oplaaddosis van 300 mg door middel van een subcutane injectie, daarna gevolgd door 150 mg door middel van een subcutane injectie eenmaal per week, op ongeacht welk tijdstip van de dag.</w:t>
      </w:r>
    </w:p>
    <w:p w14:paraId="36E64F4F" w14:textId="77777777" w:rsidR="00C83B65" w:rsidRPr="009E6A6D" w:rsidRDefault="00C83B65" w:rsidP="00C83B65">
      <w:pPr>
        <w:tabs>
          <w:tab w:val="left" w:pos="-538"/>
          <w:tab w:val="left" w:pos="-178"/>
          <w:tab w:val="left" w:pos="0"/>
        </w:tabs>
        <w:rPr>
          <w:rFonts w:eastAsia="TimesNewRoman"/>
        </w:rPr>
      </w:pPr>
    </w:p>
    <w:p w14:paraId="36E64F50" w14:textId="77777777" w:rsidR="00C83B65" w:rsidRPr="009E6A6D" w:rsidRDefault="00C44E7E" w:rsidP="003436AA">
      <w:pPr>
        <w:keepNext/>
        <w:rPr>
          <w:i/>
          <w:iCs/>
        </w:rPr>
      </w:pPr>
      <w:r w:rsidRPr="009E6A6D">
        <w:rPr>
          <w:i/>
        </w:rPr>
        <w:t>Behandelduur</w:t>
      </w:r>
    </w:p>
    <w:p w14:paraId="36E64F51" w14:textId="3648F430" w:rsidR="00C83B65" w:rsidRPr="009E6A6D" w:rsidRDefault="0012715E" w:rsidP="00C83B65">
      <w:r w:rsidRPr="009E6A6D">
        <w:t>Hympavzi</w:t>
      </w:r>
      <w:r w:rsidR="00C44E7E" w:rsidRPr="009E6A6D">
        <w:t xml:space="preserve"> is bedoeld voor langdurige profylactische behandeling.</w:t>
      </w:r>
    </w:p>
    <w:p w14:paraId="36E64F52" w14:textId="77777777" w:rsidR="00C83B65" w:rsidRPr="009E6A6D" w:rsidRDefault="00C83B65" w:rsidP="00C83B65"/>
    <w:p w14:paraId="36E64F53" w14:textId="77777777" w:rsidR="00C83B65" w:rsidRPr="009E6A6D" w:rsidRDefault="00C44E7E" w:rsidP="00C83B65">
      <w:pPr>
        <w:rPr>
          <w:i/>
          <w:iCs/>
        </w:rPr>
      </w:pPr>
      <w:r w:rsidRPr="009E6A6D">
        <w:rPr>
          <w:i/>
        </w:rPr>
        <w:t>Dosisaanpassingen tijdens de behandeling</w:t>
      </w:r>
    </w:p>
    <w:p w14:paraId="36E64F54" w14:textId="2ADE60C2" w:rsidR="00BE3B10" w:rsidRPr="009E6A6D" w:rsidRDefault="00C44E7E" w:rsidP="00C83B65">
      <w:pPr>
        <w:rPr>
          <w:szCs w:val="22"/>
        </w:rPr>
      </w:pPr>
      <w:r w:rsidRPr="009E6A6D">
        <w:t xml:space="preserve">Een dosisaanpassing naar 300 mg als subcutane injectie eenmaal per week kan worden overwogen bij patiënten met een gewicht van ≥50 kg wanneer de beroepsbeoefenaar in de gezondheidszorg oordeelt dat de bloedingen onvoldoende </w:t>
      </w:r>
      <w:r w:rsidR="00AF2B9B" w:rsidRPr="009E6A6D">
        <w:t>onder controle zijn</w:t>
      </w:r>
      <w:r w:rsidRPr="009E6A6D">
        <w:t>. De maximale wekelijkse dosis van 300 mg dient niet te worden overschreden.</w:t>
      </w:r>
    </w:p>
    <w:p w14:paraId="36E64F55" w14:textId="77777777" w:rsidR="00C83B65" w:rsidRPr="009E6A6D" w:rsidRDefault="00C83B65" w:rsidP="00C83B65"/>
    <w:p w14:paraId="0FE375AE" w14:textId="304C8637" w:rsidR="00FF5A9D" w:rsidRPr="009E6A6D" w:rsidRDefault="00FF5A9D" w:rsidP="00C83B65">
      <w:pPr>
        <w:rPr>
          <w:i/>
          <w:iCs/>
        </w:rPr>
      </w:pPr>
      <w:r w:rsidRPr="009E6A6D">
        <w:rPr>
          <w:i/>
        </w:rPr>
        <w:t>Leidraad voor het behandelen van doorbraakbloedingen</w:t>
      </w:r>
    </w:p>
    <w:p w14:paraId="163D53F9" w14:textId="6FA71F69" w:rsidR="00FF5A9D" w:rsidRPr="009E6A6D" w:rsidRDefault="00A53928" w:rsidP="00C83B65">
      <w:r w:rsidRPr="009E6A6D">
        <w:t xml:space="preserve">Er dienen geen aanvullende doses </w:t>
      </w:r>
      <w:r w:rsidR="0012715E" w:rsidRPr="009E6A6D">
        <w:t>Hympavzi</w:t>
      </w:r>
      <w:r w:rsidRPr="009E6A6D">
        <w:t xml:space="preserve"> te worden gebruikt om doorbraakbloedingen te behandelen. Voor een leidraad voor de behandeling in het geval van doorbraakbloedingen, zie rubriek 4.4.</w:t>
      </w:r>
    </w:p>
    <w:p w14:paraId="398668A5" w14:textId="77777777" w:rsidR="00A53928" w:rsidRPr="009E6A6D" w:rsidRDefault="00A53928" w:rsidP="00C83B65"/>
    <w:p w14:paraId="7247F985" w14:textId="1DCFA86C" w:rsidR="002F2E17" w:rsidRPr="009E6A6D" w:rsidRDefault="002F2E17" w:rsidP="00B15CAA">
      <w:pPr>
        <w:rPr>
          <w:i/>
          <w:iCs/>
        </w:rPr>
      </w:pPr>
      <w:r w:rsidRPr="009E6A6D">
        <w:rPr>
          <w:i/>
        </w:rPr>
        <w:t>Behandeling bij patiënten met een acute ernstige ziekte</w:t>
      </w:r>
    </w:p>
    <w:p w14:paraId="7D7C9BA6" w14:textId="63980AC7" w:rsidR="000E7E58" w:rsidRPr="009E6A6D" w:rsidRDefault="002F2E17" w:rsidP="002F2E17">
      <w:pPr>
        <w:pStyle w:val="paragraph0"/>
        <w:spacing w:before="0" w:beforeAutospacing="0" w:after="0" w:afterAutospacing="0"/>
        <w:textAlignment w:val="baseline"/>
        <w:rPr>
          <w:rStyle w:val="normaltextrun"/>
          <w:sz w:val="22"/>
        </w:rPr>
      </w:pPr>
      <w:r w:rsidRPr="009E6A6D">
        <w:rPr>
          <w:rStyle w:val="normaltextrun"/>
          <w:sz w:val="22"/>
        </w:rPr>
        <w:t>Bij een acute ernstige ziekte met een toegenomen expressie van weefselfactor</w:t>
      </w:r>
      <w:r w:rsidR="00AF2B9B" w:rsidRPr="009E6A6D">
        <w:rPr>
          <w:rStyle w:val="normaltextrun"/>
          <w:sz w:val="22"/>
        </w:rPr>
        <w:t xml:space="preserve"> (</w:t>
      </w:r>
      <w:r w:rsidR="00AF2B9B" w:rsidRPr="009E6A6D">
        <w:rPr>
          <w:rStyle w:val="normaltextrun"/>
          <w:i/>
          <w:iCs/>
          <w:sz w:val="22"/>
        </w:rPr>
        <w:t>tissue factor)</w:t>
      </w:r>
      <w:r w:rsidRPr="009E6A6D">
        <w:rPr>
          <w:rStyle w:val="normaltextrun"/>
          <w:sz w:val="22"/>
        </w:rPr>
        <w:t xml:space="preserve">, zoals een </w:t>
      </w:r>
      <w:ins w:id="28" w:author="RWS_1" w:date="2026-03-11T15:09:00Z">
        <w:r w:rsidR="001D6AD6" w:rsidRPr="009E6A6D">
          <w:rPr>
            <w:rStyle w:val="normaltextrun"/>
            <w:sz w:val="22"/>
          </w:rPr>
          <w:t xml:space="preserve">ernstige </w:t>
        </w:r>
      </w:ins>
      <w:r w:rsidRPr="009E6A6D">
        <w:rPr>
          <w:rStyle w:val="normaltextrun"/>
          <w:sz w:val="22"/>
        </w:rPr>
        <w:t>infectie, sepsis</w:t>
      </w:r>
      <w:ins w:id="29" w:author="RG" w:date="2026-03-26T10:13:00Z" w16du:dateUtc="2026-03-26T09:13:00Z">
        <w:r w:rsidR="003B1BBD" w:rsidRPr="009E6A6D">
          <w:rPr>
            <w:rStyle w:val="normaltextrun"/>
            <w:sz w:val="22"/>
          </w:rPr>
          <w:t>,</w:t>
        </w:r>
      </w:ins>
      <w:r w:rsidRPr="009E6A6D">
        <w:rPr>
          <w:rStyle w:val="normaltextrun"/>
          <w:sz w:val="22"/>
        </w:rPr>
        <w:t xml:space="preserve"> </w:t>
      </w:r>
      <w:ins w:id="30" w:author="RWS_1" w:date="2026-03-11T15:09:00Z">
        <w:r w:rsidR="001D6AD6" w:rsidRPr="009E6A6D">
          <w:rPr>
            <w:rStyle w:val="normaltextrun"/>
            <w:sz w:val="22"/>
          </w:rPr>
          <w:t xml:space="preserve">trauma, </w:t>
        </w:r>
      </w:ins>
      <w:del w:id="31" w:author="RWS_1" w:date="2026-03-11T15:09:00Z">
        <w:r w:rsidRPr="009E6A6D" w:rsidDel="001D6AD6">
          <w:rPr>
            <w:rStyle w:val="normaltextrun"/>
            <w:sz w:val="22"/>
          </w:rPr>
          <w:delText xml:space="preserve">en </w:delText>
        </w:r>
      </w:del>
      <w:r w:rsidRPr="009E6A6D">
        <w:rPr>
          <w:rStyle w:val="normaltextrun"/>
          <w:sz w:val="22"/>
        </w:rPr>
        <w:t>crushletsel</w:t>
      </w:r>
      <w:ins w:id="32" w:author="RG" w:date="2026-03-26T10:34:00Z" w16du:dateUtc="2026-03-26T09:34:00Z">
        <w:r w:rsidR="00BC2D7B" w:rsidRPr="009E6A6D">
          <w:rPr>
            <w:rStyle w:val="normaltextrun"/>
            <w:sz w:val="22"/>
          </w:rPr>
          <w:t>s</w:t>
        </w:r>
      </w:ins>
      <w:ins w:id="33" w:author="RG" w:date="2026-03-26T10:14:00Z" w16du:dateUtc="2026-03-26T09:14:00Z">
        <w:r w:rsidR="00205DC2" w:rsidRPr="009E6A6D">
          <w:rPr>
            <w:rStyle w:val="normaltextrun"/>
            <w:sz w:val="22"/>
          </w:rPr>
          <w:t>,</w:t>
        </w:r>
      </w:ins>
      <w:ins w:id="34" w:author="RWS_1" w:date="2026-03-11T15:09:00Z">
        <w:r w:rsidR="001D6AD6" w:rsidRPr="009E6A6D">
          <w:rPr>
            <w:rStyle w:val="normaltextrun"/>
            <w:sz w:val="22"/>
          </w:rPr>
          <w:t xml:space="preserve"> en kanker</w:t>
        </w:r>
      </w:ins>
      <w:r w:rsidRPr="009E6A6D">
        <w:rPr>
          <w:rStyle w:val="normaltextrun"/>
          <w:sz w:val="22"/>
        </w:rPr>
        <w:t xml:space="preserve">, kan versterking van de ontstekingsreactie via gelijktijdige remming van de </w:t>
      </w:r>
      <w:r w:rsidRPr="009E6A6D">
        <w:rPr>
          <w:rStyle w:val="normaltextrun"/>
          <w:i/>
          <w:iCs/>
          <w:sz w:val="22"/>
        </w:rPr>
        <w:t>tissue factor pathway inhibitor</w:t>
      </w:r>
      <w:r w:rsidRPr="009E6A6D">
        <w:rPr>
          <w:rStyle w:val="normaltextrun"/>
          <w:sz w:val="22"/>
        </w:rPr>
        <w:t xml:space="preserve"> (TFPI) een risico op bijwerkingen vormen, vooral trombose (zie rubriek 4.4). </w:t>
      </w:r>
    </w:p>
    <w:p w14:paraId="5F77AD38" w14:textId="77777777" w:rsidR="000E7E58" w:rsidRPr="009E6A6D" w:rsidRDefault="000E7E58" w:rsidP="002F2E17">
      <w:pPr>
        <w:pStyle w:val="paragraph0"/>
        <w:spacing w:before="0" w:beforeAutospacing="0" w:after="0" w:afterAutospacing="0"/>
        <w:textAlignment w:val="baseline"/>
        <w:rPr>
          <w:rStyle w:val="normaltextrun"/>
          <w:sz w:val="22"/>
        </w:rPr>
      </w:pPr>
    </w:p>
    <w:p w14:paraId="4E3C567B" w14:textId="790C181E" w:rsidR="002F2E17" w:rsidRPr="009E6A6D" w:rsidRDefault="002F2E17" w:rsidP="002F2E17">
      <w:pPr>
        <w:pStyle w:val="paragraph0"/>
        <w:spacing w:before="0" w:beforeAutospacing="0" w:after="0" w:afterAutospacing="0"/>
        <w:textAlignment w:val="baseline"/>
        <w:rPr>
          <w:sz w:val="22"/>
          <w:szCs w:val="22"/>
        </w:rPr>
      </w:pPr>
      <w:r w:rsidRPr="009E6A6D">
        <w:rPr>
          <w:rStyle w:val="normaltextrun"/>
          <w:sz w:val="22"/>
        </w:rPr>
        <w:t xml:space="preserve">De behandeling van een acute ernstige ziekte dient te gebeuren volgens de lokale standaardzorg, en voortzetting van de behandeling met </w:t>
      </w:r>
      <w:r w:rsidR="0012715E" w:rsidRPr="009E6A6D">
        <w:rPr>
          <w:rStyle w:val="normaltextrun"/>
          <w:sz w:val="22"/>
        </w:rPr>
        <w:t>Hympavzi</w:t>
      </w:r>
      <w:r w:rsidRPr="009E6A6D">
        <w:rPr>
          <w:rStyle w:val="normaltextrun"/>
          <w:sz w:val="22"/>
        </w:rPr>
        <w:t xml:space="preserve"> dient in deze situatie te worden afgewogen tegen de mogelijke risico’s</w:t>
      </w:r>
      <w:r w:rsidR="00AF2B9B" w:rsidRPr="009E6A6D">
        <w:rPr>
          <w:rStyle w:val="normaltextrun"/>
          <w:sz w:val="22"/>
        </w:rPr>
        <w:t xml:space="preserve"> die daarmee gepaard gaan</w:t>
      </w:r>
      <w:r w:rsidRPr="009E6A6D">
        <w:rPr>
          <w:rStyle w:val="normaltextrun"/>
          <w:sz w:val="22"/>
        </w:rPr>
        <w:t xml:space="preserve">. Aanvullende controle op bijwerkingen en de ontwikkeling van trombo-embolie kan gerechtvaardigd zijn bij deze patiënten wanneer marstacimab wordt toegediend. Het gebruik van </w:t>
      </w:r>
      <w:r w:rsidR="0012715E" w:rsidRPr="009E6A6D">
        <w:rPr>
          <w:rStyle w:val="normaltextrun"/>
          <w:sz w:val="22"/>
        </w:rPr>
        <w:t>Hympavzi</w:t>
      </w:r>
      <w:r w:rsidRPr="009E6A6D">
        <w:rPr>
          <w:rStyle w:val="normaltextrun"/>
          <w:sz w:val="22"/>
        </w:rPr>
        <w:t xml:space="preserve"> dient tijdelijk te worden onderbroken indien er klinische symptomen optreden of als er sprake is van bevindingen bij beeldvorming en/of laboratoriumonderzoek die overeenkomen met trombotische voorvallen, en deze dienen te worden behandeld zoals klinisch aangewezen. De behandeling met </w:t>
      </w:r>
      <w:r w:rsidR="0012715E" w:rsidRPr="009E6A6D">
        <w:rPr>
          <w:rStyle w:val="normaltextrun"/>
          <w:sz w:val="22"/>
        </w:rPr>
        <w:t>Hympavzi</w:t>
      </w:r>
      <w:r w:rsidRPr="009E6A6D">
        <w:rPr>
          <w:rStyle w:val="normaltextrun"/>
          <w:sz w:val="22"/>
        </w:rPr>
        <w:t xml:space="preserve"> kan worden hervat zodra de patiënt naar het klinische oordeel van de beroepsbeoefenaar in de gezondheidszorg klinisch is hersteld (zie de rubriek ‘</w:t>
      </w:r>
      <w:r w:rsidR="00570B23" w:rsidRPr="009E6A6D">
        <w:rPr>
          <w:rStyle w:val="normaltextrun"/>
          <w:sz w:val="22"/>
        </w:rPr>
        <w:t>Gemiste</w:t>
      </w:r>
      <w:r w:rsidRPr="009E6A6D">
        <w:rPr>
          <w:rStyle w:val="normaltextrun"/>
          <w:sz w:val="22"/>
        </w:rPr>
        <w:t xml:space="preserve"> dosis’ hieronder).</w:t>
      </w:r>
    </w:p>
    <w:p w14:paraId="3FD59A87" w14:textId="77777777" w:rsidR="00D86FC4" w:rsidRPr="009E6A6D" w:rsidRDefault="00D86FC4" w:rsidP="00C83B65"/>
    <w:p w14:paraId="36E64F56" w14:textId="25BB8949" w:rsidR="00C83B65" w:rsidRPr="009E6A6D" w:rsidRDefault="007A4FA8" w:rsidP="00C83B65">
      <w:pPr>
        <w:rPr>
          <w:i/>
          <w:iCs/>
        </w:rPr>
      </w:pPr>
      <w:bookmarkStart w:id="35" w:name="_Hlk155603709"/>
      <w:r w:rsidRPr="009E6A6D">
        <w:rPr>
          <w:i/>
        </w:rPr>
        <w:t>Gemiste</w:t>
      </w:r>
      <w:r w:rsidR="00C44E7E" w:rsidRPr="009E6A6D">
        <w:rPr>
          <w:i/>
        </w:rPr>
        <w:t xml:space="preserve"> dosis</w:t>
      </w:r>
    </w:p>
    <w:p w14:paraId="72F68EBE" w14:textId="77777777" w:rsidR="001D6AD6" w:rsidRPr="009E6A6D" w:rsidRDefault="001D6AD6" w:rsidP="001D6AD6">
      <w:pPr>
        <w:rPr>
          <w:ins w:id="36" w:author="RWS_1" w:date="2026-03-11T15:10:00Z"/>
          <w:i/>
          <w:iCs/>
          <w:u w:val="single"/>
        </w:rPr>
      </w:pPr>
    </w:p>
    <w:p w14:paraId="77CF0495" w14:textId="6AB83414" w:rsidR="001D6AD6" w:rsidRPr="009E6A6D" w:rsidRDefault="001D6AD6" w:rsidP="001D6AD6">
      <w:pPr>
        <w:rPr>
          <w:ins w:id="37" w:author="RWS_1" w:date="2026-03-11T15:10:00Z"/>
          <w:i/>
          <w:iCs/>
          <w:u w:val="single"/>
        </w:rPr>
      </w:pPr>
      <w:ins w:id="38" w:author="RWS_1" w:date="2026-03-11T15:10:00Z">
        <w:r w:rsidRPr="009E6A6D">
          <w:rPr>
            <w:i/>
            <w:iCs/>
            <w:u w:val="single"/>
          </w:rPr>
          <w:t>Voor patiënten op een onderhoudsdosis van 150 mg</w:t>
        </w:r>
      </w:ins>
    </w:p>
    <w:p w14:paraId="36E64F57" w14:textId="7765E10A" w:rsidR="00C802C7" w:rsidRPr="009E6A6D" w:rsidRDefault="00C44E7E" w:rsidP="00C83B65">
      <w:r w:rsidRPr="009E6A6D">
        <w:t xml:space="preserve">Indien een dosis </w:t>
      </w:r>
      <w:r w:rsidR="007A4FA8" w:rsidRPr="009E6A6D">
        <w:t>werd gemist</w:t>
      </w:r>
      <w:r w:rsidRPr="009E6A6D">
        <w:t>, dien</w:t>
      </w:r>
      <w:ins w:id="39" w:author="RWS_1" w:date="2026-03-11T15:10:00Z">
        <w:r w:rsidR="00D127B9" w:rsidRPr="009E6A6D">
          <w:t>t de gemiste dosis</w:t>
        </w:r>
      </w:ins>
      <w:del w:id="40" w:author="RWS_1" w:date="2026-03-11T15:10:00Z">
        <w:r w:rsidRPr="009E6A6D" w:rsidDel="00D127B9">
          <w:delText xml:space="preserve"> deze dan</w:delText>
        </w:r>
      </w:del>
      <w:r w:rsidRPr="009E6A6D">
        <w:t xml:space="preserve"> zo snel mogelijk </w:t>
      </w:r>
      <w:del w:id="41" w:author="RWS_1" w:date="2026-03-11T15:11:00Z">
        <w:r w:rsidRPr="009E6A6D" w:rsidDel="00D127B9">
          <w:delText xml:space="preserve">toe </w:delText>
        </w:r>
      </w:del>
      <w:r w:rsidRPr="009E6A6D">
        <w:t>vóór de dag van de volgende geplande dosis</w:t>
      </w:r>
      <w:ins w:id="42" w:author="RWS_1" w:date="2026-03-11T15:11:00Z">
        <w:r w:rsidR="00D127B9" w:rsidRPr="009E6A6D">
          <w:t xml:space="preserve"> te worden toegediend</w:t>
        </w:r>
      </w:ins>
      <w:r w:rsidRPr="009E6A6D">
        <w:t xml:space="preserve">, en </w:t>
      </w:r>
      <w:del w:id="43" w:author="RWS_1" w:date="2026-03-11T15:11:00Z">
        <w:r w:rsidRPr="009E6A6D" w:rsidDel="00D127B9">
          <w:delText>hervat</w:delText>
        </w:r>
      </w:del>
      <w:ins w:id="44" w:author="RWS_1" w:date="2026-03-11T15:11:00Z">
        <w:r w:rsidR="00D127B9" w:rsidRPr="009E6A6D">
          <w:t>dient</w:t>
        </w:r>
      </w:ins>
      <w:r w:rsidRPr="009E6A6D">
        <w:t xml:space="preserve"> daarna het gebruikelijke wekelijkse </w:t>
      </w:r>
      <w:ins w:id="45" w:author="RWS_1" w:date="2026-03-11T15:11:00Z">
        <w:r w:rsidR="00D127B9" w:rsidRPr="009E6A6D">
          <w:t>su</w:t>
        </w:r>
      </w:ins>
      <w:ins w:id="46" w:author="RWS_1" w:date="2026-03-11T15:12:00Z">
        <w:r w:rsidR="00D127B9" w:rsidRPr="009E6A6D">
          <w:t xml:space="preserve">bcutane </w:t>
        </w:r>
      </w:ins>
      <w:r w:rsidRPr="009E6A6D">
        <w:t>toedieningsschema</w:t>
      </w:r>
      <w:ins w:id="47" w:author="RWS_1" w:date="2026-03-11T15:12:00Z">
        <w:r w:rsidR="00D127B9" w:rsidRPr="009E6A6D">
          <w:t xml:space="preserve"> van 150 mg (</w:t>
        </w:r>
      </w:ins>
      <w:ins w:id="48" w:author="rev01" w:date="2026-04-13T14:29:00Z" w16du:dateUtc="2026-04-13T12:29:00Z">
        <w:r w:rsidR="00572FB2">
          <w:t>het</w:t>
        </w:r>
      </w:ins>
      <w:ins w:id="49" w:author="RWS_1" w:date="2026-03-11T15:12:00Z">
        <w:r w:rsidR="00D127B9" w:rsidRPr="009E6A6D">
          <w:t xml:space="preserve">zelfde schema als vóór de gemiste dosis of </w:t>
        </w:r>
      </w:ins>
      <w:ins w:id="50" w:author="rev01" w:date="2026-04-13T14:30:00Z" w16du:dateUtc="2026-04-13T12:30:00Z">
        <w:r w:rsidR="00853FA6">
          <w:t xml:space="preserve">een </w:t>
        </w:r>
      </w:ins>
      <w:ins w:id="51" w:author="RWS_1" w:date="2026-03-11T15:12:00Z">
        <w:r w:rsidR="00D127B9" w:rsidRPr="009E6A6D">
          <w:t>nieuw schema afhankelijk van de datum van toediening van de gemiste do</w:t>
        </w:r>
      </w:ins>
      <w:ins w:id="52" w:author="RWS_1" w:date="2026-03-11T15:13:00Z">
        <w:r w:rsidR="00D127B9" w:rsidRPr="009E6A6D">
          <w:t xml:space="preserve">sis) </w:t>
        </w:r>
      </w:ins>
      <w:ins w:id="53" w:author="RWS_1" w:date="2026-03-11T15:12:00Z">
        <w:r w:rsidR="00D127B9" w:rsidRPr="009E6A6D">
          <w:t>te worden hervat</w:t>
        </w:r>
      </w:ins>
      <w:r w:rsidRPr="009E6A6D">
        <w:t>.</w:t>
      </w:r>
    </w:p>
    <w:p w14:paraId="36E64F58" w14:textId="77777777" w:rsidR="00C802C7" w:rsidRPr="009E6A6D" w:rsidRDefault="00C802C7" w:rsidP="00C83B65"/>
    <w:p w14:paraId="36E64F59" w14:textId="5D2461D3" w:rsidR="00C83B65" w:rsidRPr="009E6A6D" w:rsidRDefault="00C44E7E" w:rsidP="00C83B65">
      <w:r w:rsidRPr="009E6A6D">
        <w:t>Indien de dosis langer dan 13 dagen na de laatste dosis is</w:t>
      </w:r>
      <w:r w:rsidR="007A4FA8" w:rsidRPr="009E6A6D">
        <w:t xml:space="preserve"> gemist</w:t>
      </w:r>
      <w:r w:rsidRPr="009E6A6D">
        <w:t>, dan dient een oplaaddosis van 300 mg als subcutane injectie te worden toegediend, daarna gevolgd door hervatting van eenmaal per week 150 mg als subcutane injectie.</w:t>
      </w:r>
    </w:p>
    <w:bookmarkEnd w:id="35"/>
    <w:p w14:paraId="43D9CE83" w14:textId="77777777" w:rsidR="00D127B9" w:rsidRPr="009E6A6D" w:rsidRDefault="00D127B9" w:rsidP="00D127B9">
      <w:pPr>
        <w:spacing w:line="240" w:lineRule="auto"/>
        <w:rPr>
          <w:ins w:id="54" w:author="RWS_1" w:date="2026-03-11T15:13:00Z"/>
          <w:bCs/>
          <w:szCs w:val="22"/>
        </w:rPr>
      </w:pPr>
    </w:p>
    <w:p w14:paraId="15D44A8A" w14:textId="2CCA65A1" w:rsidR="00D127B9" w:rsidRPr="009E6A6D" w:rsidRDefault="00D127B9" w:rsidP="00D127B9">
      <w:pPr>
        <w:keepNext/>
        <w:spacing w:line="240" w:lineRule="auto"/>
        <w:rPr>
          <w:ins w:id="55" w:author="RWS_1" w:date="2026-03-11T15:13:00Z"/>
          <w:bCs/>
          <w:i/>
          <w:iCs/>
          <w:szCs w:val="22"/>
          <w:u w:val="single"/>
        </w:rPr>
      </w:pPr>
      <w:ins w:id="56" w:author="RWS_1" w:date="2026-03-11T15:13:00Z">
        <w:r w:rsidRPr="009E6A6D">
          <w:rPr>
            <w:bCs/>
            <w:i/>
            <w:iCs/>
            <w:szCs w:val="22"/>
            <w:u w:val="single"/>
          </w:rPr>
          <w:lastRenderedPageBreak/>
          <w:t>Voor patiënten op een onderhoudsdosis van 300</w:t>
        </w:r>
        <w:r w:rsidRPr="009E6A6D">
          <w:rPr>
            <w:i/>
            <w:iCs/>
            <w:u w:val="single"/>
          </w:rPr>
          <w:t> </w:t>
        </w:r>
        <w:r w:rsidRPr="009E6A6D">
          <w:rPr>
            <w:bCs/>
            <w:i/>
            <w:iCs/>
            <w:szCs w:val="22"/>
            <w:u w:val="single"/>
          </w:rPr>
          <w:t>mg</w:t>
        </w:r>
      </w:ins>
    </w:p>
    <w:p w14:paraId="0C3C4689" w14:textId="2854DAEB" w:rsidR="00D127B9" w:rsidRPr="009E6A6D" w:rsidRDefault="00D127B9" w:rsidP="00D127B9">
      <w:pPr>
        <w:spacing w:line="240" w:lineRule="auto"/>
        <w:rPr>
          <w:ins w:id="57" w:author="RWS_1" w:date="2026-03-11T15:13:00Z"/>
        </w:rPr>
      </w:pPr>
      <w:ins w:id="58" w:author="RWS_1" w:date="2026-03-11T15:13:00Z">
        <w:r w:rsidRPr="009E6A6D">
          <w:t>Indien één of meerdere dos</w:t>
        </w:r>
      </w:ins>
      <w:ins w:id="59" w:author="RWS_1" w:date="2026-03-11T15:14:00Z">
        <w:r w:rsidRPr="009E6A6D">
          <w:t>es</w:t>
        </w:r>
      </w:ins>
      <w:ins w:id="60" w:author="RWS_1" w:date="2026-03-11T15:15:00Z">
        <w:r w:rsidRPr="009E6A6D">
          <w:t xml:space="preserve"> werden gemist, dient de gemiste dosis zo snel mogelijk te worden toegediend, en daarna dient het gebruikelijke w</w:t>
        </w:r>
      </w:ins>
      <w:ins w:id="61" w:author="RWS_1" w:date="2026-03-11T15:16:00Z">
        <w:r w:rsidRPr="009E6A6D">
          <w:t xml:space="preserve">ekelijkse </w:t>
        </w:r>
      </w:ins>
      <w:ins w:id="62" w:author="RWS_1" w:date="2026-03-12T09:27:00Z">
        <w:r w:rsidR="00D354B4" w:rsidRPr="009E6A6D">
          <w:t xml:space="preserve">subcutane </w:t>
        </w:r>
      </w:ins>
      <w:ins w:id="63" w:author="RWS_1" w:date="2026-03-11T15:16:00Z">
        <w:r w:rsidRPr="009E6A6D">
          <w:t>toedieningsschema van 300 mg (</w:t>
        </w:r>
      </w:ins>
      <w:ins w:id="64" w:author="rev01" w:date="2026-04-13T14:29:00Z" w16du:dateUtc="2026-04-13T12:29:00Z">
        <w:r w:rsidR="00853FA6">
          <w:t>het</w:t>
        </w:r>
      </w:ins>
      <w:ins w:id="65" w:author="RWS_1" w:date="2026-03-11T15:16:00Z">
        <w:r w:rsidRPr="009E6A6D">
          <w:t xml:space="preserve">zelfde schema als vóór de gemiste dosis of </w:t>
        </w:r>
      </w:ins>
      <w:ins w:id="66" w:author="rev01" w:date="2026-04-13T14:30:00Z" w16du:dateUtc="2026-04-13T12:30:00Z">
        <w:r w:rsidR="00853FA6">
          <w:t xml:space="preserve">een </w:t>
        </w:r>
      </w:ins>
      <w:ins w:id="67" w:author="RWS_1" w:date="2026-03-11T15:17:00Z">
        <w:r w:rsidRPr="009E6A6D">
          <w:t xml:space="preserve">nieuw schema afhankelijk van de datum van toediening van de gemiste dosis) </w:t>
        </w:r>
      </w:ins>
      <w:ins w:id="68" w:author="RWS_1" w:date="2026-03-11T15:16:00Z">
        <w:r w:rsidRPr="009E6A6D">
          <w:t>te worden hervat.</w:t>
        </w:r>
      </w:ins>
    </w:p>
    <w:p w14:paraId="36E64F5A" w14:textId="77777777" w:rsidR="00C83B65" w:rsidRPr="009E6A6D" w:rsidRDefault="00C83B65" w:rsidP="00204AAB">
      <w:pPr>
        <w:spacing w:line="240" w:lineRule="auto"/>
        <w:rPr>
          <w:bCs/>
          <w:szCs w:val="22"/>
        </w:rPr>
      </w:pPr>
    </w:p>
    <w:p w14:paraId="36E64F5B" w14:textId="533F5FEA" w:rsidR="00B06070" w:rsidRPr="009E6A6D" w:rsidRDefault="00C44E7E" w:rsidP="00B06070">
      <w:pPr>
        <w:tabs>
          <w:tab w:val="left" w:pos="-538"/>
          <w:tab w:val="left" w:pos="-178"/>
          <w:tab w:val="left" w:pos="0"/>
        </w:tabs>
        <w:rPr>
          <w:rFonts w:eastAsia="TimesNewRoman"/>
          <w:i/>
          <w:iCs/>
        </w:rPr>
      </w:pPr>
      <w:r w:rsidRPr="009E6A6D">
        <w:rPr>
          <w:i/>
        </w:rPr>
        <w:t xml:space="preserve">Overstappen op </w:t>
      </w:r>
      <w:r w:rsidR="0012715E" w:rsidRPr="009E6A6D">
        <w:rPr>
          <w:i/>
        </w:rPr>
        <w:t>Hympavzi</w:t>
      </w:r>
    </w:p>
    <w:p w14:paraId="36E64F5C" w14:textId="5750C428" w:rsidR="00B06070" w:rsidRPr="009E6A6D" w:rsidRDefault="00C44E7E" w:rsidP="00B06070">
      <w:pPr>
        <w:rPr>
          <w:strike/>
        </w:rPr>
      </w:pPr>
      <w:r w:rsidRPr="009E6A6D">
        <w:t xml:space="preserve">Overstappen van een profylactische factorsubstitutietherapie </w:t>
      </w:r>
      <w:ins w:id="69" w:author="RWS_1" w:date="2026-03-11T15:19:00Z">
        <w:r w:rsidR="00D127B9" w:rsidRPr="009E6A6D">
          <w:t xml:space="preserve">of </w:t>
        </w:r>
        <w:r w:rsidR="00D127B9" w:rsidRPr="009E6A6D">
          <w:rPr>
            <w:rPrChange w:id="70" w:author="RG" w:date="2026-03-26T10:23:00Z" w16du:dateUtc="2026-03-26T09:23:00Z">
              <w:rPr>
                <w:i/>
                <w:iCs/>
              </w:rPr>
            </w:rPrChange>
          </w:rPr>
          <w:t>bypassing agents</w:t>
        </w:r>
        <w:r w:rsidR="00D127B9" w:rsidRPr="009E6A6D">
          <w:t xml:space="preserve"> </w:t>
        </w:r>
      </w:ins>
      <w:r w:rsidR="00796060" w:rsidRPr="009E6A6D">
        <w:t xml:space="preserve">op </w:t>
      </w:r>
      <w:r w:rsidR="0012715E" w:rsidRPr="009E6A6D">
        <w:t>Hympavzi</w:t>
      </w:r>
      <w:r w:rsidRPr="009E6A6D">
        <w:t xml:space="preserve">: vóór aanvang van het gebruik van </w:t>
      </w:r>
      <w:r w:rsidR="0012715E" w:rsidRPr="009E6A6D">
        <w:t>Hympavzi</w:t>
      </w:r>
      <w:r w:rsidRPr="009E6A6D">
        <w:t xml:space="preserve"> dienen patiënten de behandeling met stollingsfactorconcentraten (factor VIII</w:t>
      </w:r>
      <w:r w:rsidR="00B03C35" w:rsidRPr="009E6A6D">
        <w:rPr>
          <w:vertAlign w:val="subscript"/>
        </w:rPr>
        <w:noBreakHyphen/>
      </w:r>
      <w:r w:rsidRPr="009E6A6D">
        <w:t xml:space="preserve"> of factor IX-concentraten) </w:t>
      </w:r>
      <w:ins w:id="71" w:author="RWS_1" w:date="2026-03-11T15:19:00Z">
        <w:r w:rsidR="00D127B9" w:rsidRPr="009E6A6D">
          <w:t xml:space="preserve">of </w:t>
        </w:r>
        <w:r w:rsidR="00D127B9" w:rsidRPr="009E6A6D">
          <w:rPr>
            <w:rPrChange w:id="72" w:author="RG" w:date="2026-03-26T10:23:00Z" w16du:dateUtc="2026-03-26T09:23:00Z">
              <w:rPr>
                <w:i/>
                <w:iCs/>
              </w:rPr>
            </w:rPrChange>
          </w:rPr>
          <w:t>bypassing agents</w:t>
        </w:r>
        <w:r w:rsidR="00D127B9" w:rsidRPr="009E6A6D">
          <w:t xml:space="preserve"> (bijv. recombinant FVIIa</w:t>
        </w:r>
      </w:ins>
      <w:ins w:id="73" w:author="RWS_1" w:date="2026-03-11T15:20:00Z">
        <w:r w:rsidR="00D127B9" w:rsidRPr="009E6A6D">
          <w:t xml:space="preserve"> [rFVIIa] o</w:t>
        </w:r>
      </w:ins>
      <w:ins w:id="74" w:author="RWS_1" w:date="2026-03-11T15:44:00Z">
        <w:r w:rsidR="009B24CD" w:rsidRPr="009E6A6D">
          <w:t>f geactiveerd</w:t>
        </w:r>
      </w:ins>
      <w:ins w:id="75" w:author="rev01" w:date="2026-04-13T14:34:00Z" w16du:dateUtc="2026-04-13T12:34:00Z">
        <w:r w:rsidR="00DE76F4">
          <w:t>e</w:t>
        </w:r>
        <w:r w:rsidR="00DE76F4">
          <w:noBreakHyphen/>
        </w:r>
      </w:ins>
      <w:ins w:id="76" w:author="RWS_1" w:date="2026-03-11T15:44:00Z">
        <w:del w:id="77" w:author="rev01" w:date="2026-04-13T14:34:00Z" w16du:dateUtc="2026-04-13T12:34:00Z">
          <w:r w:rsidR="009B24CD" w:rsidRPr="009E6A6D" w:rsidDel="00DE76F4">
            <w:delText xml:space="preserve"> </w:delText>
          </w:r>
        </w:del>
      </w:ins>
      <w:ins w:id="78" w:author="RWS_1" w:date="2026-03-11T15:20:00Z">
        <w:r w:rsidR="00D127B9" w:rsidRPr="009E6A6D">
          <w:t>prot</w:t>
        </w:r>
      </w:ins>
      <w:ins w:id="79" w:author="RWS_1" w:date="2026-03-11T15:45:00Z">
        <w:r w:rsidR="009B24CD" w:rsidRPr="009E6A6D">
          <w:t>rombinecomplex</w:t>
        </w:r>
      </w:ins>
      <w:ins w:id="80" w:author="rev01" w:date="2026-04-13T14:34:00Z" w16du:dateUtc="2026-04-13T12:34:00Z">
        <w:r w:rsidR="00DE76F4">
          <w:noBreakHyphen/>
        </w:r>
      </w:ins>
      <w:ins w:id="81" w:author="RWS_1" w:date="2026-03-11T15:45:00Z">
        <w:r w:rsidR="009B24CD" w:rsidRPr="009E6A6D">
          <w:t>concentraat</w:t>
        </w:r>
      </w:ins>
      <w:ins w:id="82" w:author="RWS_1" w:date="2026-03-11T15:20:00Z">
        <w:r w:rsidR="00D127B9" w:rsidRPr="009E6A6D">
          <w:t xml:space="preserve"> [</w:t>
        </w:r>
      </w:ins>
      <w:ins w:id="83" w:author="RWS_1" w:date="2026-03-12T09:28:00Z">
        <w:r w:rsidR="00D354B4" w:rsidRPr="009E6A6D">
          <w:rPr>
            <w:i/>
            <w:iCs/>
          </w:rPr>
          <w:t>activated prothrombin complex concentrate</w:t>
        </w:r>
        <w:r w:rsidR="00D354B4" w:rsidRPr="009E6A6D">
          <w:t xml:space="preserve">, </w:t>
        </w:r>
      </w:ins>
      <w:ins w:id="84" w:author="RWS_1" w:date="2026-03-11T15:20:00Z">
        <w:r w:rsidR="00D127B9" w:rsidRPr="009E6A6D">
          <w:t>aPCC])</w:t>
        </w:r>
      </w:ins>
      <w:ins w:id="85" w:author="RWS_1" w:date="2026-03-11T15:45:00Z">
        <w:r w:rsidR="009B24CD" w:rsidRPr="009E6A6D">
          <w:t xml:space="preserve"> </w:t>
        </w:r>
      </w:ins>
      <w:r w:rsidRPr="009E6A6D">
        <w:t>stop te zetten. Patiënten kunnen op elk moment na stopzetting van de stollingsfactorconcentraten</w:t>
      </w:r>
      <w:ins w:id="86" w:author="RWS_2" w:date="2026-03-12T12:08:00Z">
        <w:r w:rsidR="00B15C77" w:rsidRPr="009E6A6D">
          <w:t xml:space="preserve"> of </w:t>
        </w:r>
        <w:r w:rsidR="00B15C77" w:rsidRPr="009E6A6D">
          <w:rPr>
            <w:rPrChange w:id="87" w:author="RG" w:date="2026-03-26T10:23:00Z" w16du:dateUtc="2026-03-26T09:23:00Z">
              <w:rPr>
                <w:i/>
                <w:iCs/>
              </w:rPr>
            </w:rPrChange>
          </w:rPr>
          <w:t>bypassing agents</w:t>
        </w:r>
      </w:ins>
      <w:r w:rsidRPr="009E6A6D">
        <w:t xml:space="preserve"> met </w:t>
      </w:r>
      <w:r w:rsidR="0012715E" w:rsidRPr="009E6A6D">
        <w:t>Hympavzi</w:t>
      </w:r>
      <w:r w:rsidRPr="009E6A6D">
        <w:t xml:space="preserve"> aanvangen.</w:t>
      </w:r>
    </w:p>
    <w:p w14:paraId="36E64F5D" w14:textId="77777777" w:rsidR="00B06070" w:rsidRPr="009E6A6D" w:rsidRDefault="00B06070" w:rsidP="00B06070"/>
    <w:p w14:paraId="36E64F5E" w14:textId="720B40E1" w:rsidR="00B06070" w:rsidRPr="009E6A6D" w:rsidRDefault="00C44E7E" w:rsidP="00B06070">
      <w:r w:rsidRPr="009E6A6D">
        <w:t xml:space="preserve">Overschakelen van </w:t>
      </w:r>
      <w:bookmarkStart w:id="88" w:name="_Hlk176372003"/>
      <w:r w:rsidR="007A4FA8" w:rsidRPr="009E6A6D">
        <w:t>niet-factorgebaseerde</w:t>
      </w:r>
      <w:bookmarkEnd w:id="88"/>
      <w:r w:rsidR="007A4FA8" w:rsidRPr="009E6A6D">
        <w:t xml:space="preserve"> </w:t>
      </w:r>
      <w:r w:rsidRPr="009E6A6D">
        <w:t xml:space="preserve">geneesmiddelen voor hemofilie naar </w:t>
      </w:r>
      <w:r w:rsidR="0012715E" w:rsidRPr="009E6A6D">
        <w:t>Hympavzi</w:t>
      </w:r>
      <w:r w:rsidRPr="009E6A6D">
        <w:t>: er zijn geen gegevens uit klinisch onderzoek beschikbaar om als leidraad te dienen voor het overzetten van patiënten van</w:t>
      </w:r>
      <w:ins w:id="89" w:author="RWS_1" w:date="2026-03-11T15:46:00Z">
        <w:r w:rsidR="009B24CD" w:rsidRPr="009E6A6D">
          <w:t xml:space="preserve"> andere</w:t>
        </w:r>
      </w:ins>
      <w:r w:rsidRPr="009E6A6D">
        <w:t xml:space="preserve"> </w:t>
      </w:r>
      <w:r w:rsidR="0091449C" w:rsidRPr="009E6A6D">
        <w:t xml:space="preserve">niet-factorgebaseerde </w:t>
      </w:r>
      <w:r w:rsidRPr="009E6A6D">
        <w:t xml:space="preserve">geneesmiddelen naar marstacimab. Hoewel er geen onderzoek is uitgevoerd naar een wash-outperiode, is een mogelijke </w:t>
      </w:r>
      <w:r w:rsidR="008E1650" w:rsidRPr="009E6A6D">
        <w:t xml:space="preserve">benadering </w:t>
      </w:r>
      <w:r w:rsidRPr="009E6A6D">
        <w:t xml:space="preserve">een voldoende lange wash-outperiode (ten minste 5 halfwaardetijden) van het vorige middel gebaseerd op de halfwaardetijd volgens de </w:t>
      </w:r>
      <w:r w:rsidR="008716C7" w:rsidRPr="009E6A6D">
        <w:t>productinformatie</w:t>
      </w:r>
      <w:r w:rsidRPr="009E6A6D">
        <w:t xml:space="preserve">, voordat de behandeling met </w:t>
      </w:r>
      <w:r w:rsidR="0012715E" w:rsidRPr="009E6A6D">
        <w:t>Hympavzi</w:t>
      </w:r>
      <w:r w:rsidRPr="009E6A6D">
        <w:t xml:space="preserve"> wordt </w:t>
      </w:r>
      <w:r w:rsidR="00202934" w:rsidRPr="009E6A6D">
        <w:t>gestart</w:t>
      </w:r>
      <w:r w:rsidRPr="009E6A6D">
        <w:t xml:space="preserve">. Hemostatische ondersteuning met stollingsfactorconcentraten </w:t>
      </w:r>
      <w:ins w:id="90" w:author="RWS_1" w:date="2026-03-11T15:52:00Z">
        <w:r w:rsidR="009B24CD" w:rsidRPr="009E6A6D">
          <w:t xml:space="preserve">of </w:t>
        </w:r>
        <w:r w:rsidR="009B24CD" w:rsidRPr="009E6A6D">
          <w:rPr>
            <w:rPrChange w:id="91" w:author="RG" w:date="2026-03-27T11:58:00Z" w16du:dateUtc="2026-03-27T10:58:00Z">
              <w:rPr>
                <w:i/>
                <w:iCs/>
              </w:rPr>
            </w:rPrChange>
          </w:rPr>
          <w:t>bypassing agents</w:t>
        </w:r>
        <w:r w:rsidR="009B24CD" w:rsidRPr="009E6A6D">
          <w:t xml:space="preserve"> </w:t>
        </w:r>
      </w:ins>
      <w:r w:rsidRPr="009E6A6D">
        <w:t xml:space="preserve">kan nodig zijn tijdens het overstappen van andere </w:t>
      </w:r>
      <w:r w:rsidR="008E56FC" w:rsidRPr="009E6A6D">
        <w:t xml:space="preserve">niet-factorgebaseerde </w:t>
      </w:r>
      <w:r w:rsidRPr="009E6A6D">
        <w:t xml:space="preserve">geneesmiddelen voor hemofilie </w:t>
      </w:r>
      <w:r w:rsidR="00796060" w:rsidRPr="009E6A6D">
        <w:t xml:space="preserve">op </w:t>
      </w:r>
      <w:r w:rsidR="0012715E" w:rsidRPr="009E6A6D">
        <w:t>Hympavzi</w:t>
      </w:r>
      <w:r w:rsidRPr="009E6A6D">
        <w:t>.</w:t>
      </w:r>
    </w:p>
    <w:p w14:paraId="36E64F5F" w14:textId="77777777" w:rsidR="00B06070" w:rsidRPr="009E6A6D" w:rsidRDefault="00B06070" w:rsidP="00204AAB">
      <w:pPr>
        <w:spacing w:line="240" w:lineRule="auto"/>
        <w:rPr>
          <w:bCs/>
          <w:szCs w:val="22"/>
        </w:rPr>
      </w:pPr>
    </w:p>
    <w:p w14:paraId="36E64F61" w14:textId="7D058EC6" w:rsidR="0037097C" w:rsidRPr="009E6A6D" w:rsidRDefault="00C44E7E" w:rsidP="00552663">
      <w:pPr>
        <w:keepNext/>
        <w:tabs>
          <w:tab w:val="left" w:pos="-538"/>
          <w:tab w:val="left" w:pos="-178"/>
          <w:tab w:val="left" w:pos="0"/>
        </w:tabs>
        <w:rPr>
          <w:rFonts w:eastAsia="TimesNewRoman"/>
          <w:szCs w:val="22"/>
        </w:rPr>
      </w:pPr>
      <w:r w:rsidRPr="009E6A6D">
        <w:rPr>
          <w:u w:val="single"/>
        </w:rPr>
        <w:t>Speciale populaties</w:t>
      </w:r>
    </w:p>
    <w:p w14:paraId="36E64F64" w14:textId="77777777" w:rsidR="001459DE" w:rsidRPr="009E6A6D" w:rsidRDefault="001459DE" w:rsidP="00552663">
      <w:pPr>
        <w:keepNext/>
        <w:tabs>
          <w:tab w:val="left" w:pos="-538"/>
          <w:tab w:val="left" w:pos="-178"/>
          <w:tab w:val="left" w:pos="0"/>
        </w:tabs>
        <w:rPr>
          <w:rFonts w:eastAsia="TimesNewRoman"/>
          <w:i/>
          <w:iCs/>
          <w:szCs w:val="22"/>
        </w:rPr>
      </w:pPr>
    </w:p>
    <w:p w14:paraId="36E64F65" w14:textId="77777777" w:rsidR="0037097C" w:rsidRPr="009E6A6D" w:rsidRDefault="00C44E7E" w:rsidP="00552663">
      <w:pPr>
        <w:keepNext/>
        <w:tabs>
          <w:tab w:val="left" w:pos="-538"/>
          <w:tab w:val="left" w:pos="-178"/>
          <w:tab w:val="left" w:pos="0"/>
        </w:tabs>
        <w:rPr>
          <w:rFonts w:eastAsia="TimesNewRoman"/>
          <w:i/>
          <w:iCs/>
          <w:szCs w:val="22"/>
        </w:rPr>
      </w:pPr>
      <w:r w:rsidRPr="009E6A6D">
        <w:rPr>
          <w:i/>
        </w:rPr>
        <w:t>Verminderde leverfunctie</w:t>
      </w:r>
    </w:p>
    <w:p w14:paraId="36E64F66" w14:textId="31E462BA" w:rsidR="004D52AD" w:rsidRPr="009E6A6D" w:rsidRDefault="00C44E7E" w:rsidP="004D52AD">
      <w:pPr>
        <w:pStyle w:val="CommentText"/>
        <w:rPr>
          <w:sz w:val="22"/>
          <w:szCs w:val="22"/>
        </w:rPr>
      </w:pPr>
      <w:r w:rsidRPr="009E6A6D">
        <w:rPr>
          <w:sz w:val="22"/>
        </w:rPr>
        <w:t>Er worden geen dosisaanpassingen aanbevolen bij patiënten met een licht verminderde leverfunctie (zie rubriek 5.2). Marstacimab is niet onderzocht bij patiënten met een matig</w:t>
      </w:r>
      <w:r w:rsidR="004B5001" w:rsidRPr="009E6A6D">
        <w:rPr>
          <w:sz w:val="22"/>
          <w:szCs w:val="22"/>
        </w:rPr>
        <w:t xml:space="preserve"> </w:t>
      </w:r>
      <w:r w:rsidRPr="009E6A6D">
        <w:rPr>
          <w:sz w:val="22"/>
        </w:rPr>
        <w:t>of ernstig verminderde leverfunctie.</w:t>
      </w:r>
    </w:p>
    <w:p w14:paraId="36E64F67" w14:textId="77777777" w:rsidR="002F7593" w:rsidRPr="009E6A6D" w:rsidRDefault="002F7593" w:rsidP="0037097C">
      <w:pPr>
        <w:tabs>
          <w:tab w:val="left" w:pos="-538"/>
          <w:tab w:val="left" w:pos="-178"/>
          <w:tab w:val="left" w:pos="0"/>
        </w:tabs>
        <w:rPr>
          <w:rFonts w:eastAsia="TimesNewRoman"/>
          <w:szCs w:val="22"/>
        </w:rPr>
      </w:pPr>
    </w:p>
    <w:p w14:paraId="36E64F68" w14:textId="77777777" w:rsidR="00F03CFB" w:rsidRPr="009E6A6D" w:rsidRDefault="00C44E7E" w:rsidP="00F03CFB">
      <w:pPr>
        <w:tabs>
          <w:tab w:val="left" w:pos="-538"/>
          <w:tab w:val="left" w:pos="-178"/>
          <w:tab w:val="left" w:pos="0"/>
        </w:tabs>
        <w:rPr>
          <w:rFonts w:eastAsia="TimesNewRoman"/>
          <w:i/>
          <w:iCs/>
          <w:szCs w:val="22"/>
        </w:rPr>
      </w:pPr>
      <w:r w:rsidRPr="009E6A6D">
        <w:rPr>
          <w:i/>
        </w:rPr>
        <w:t>Verminderde nierfunctie</w:t>
      </w:r>
    </w:p>
    <w:p w14:paraId="36E64F69" w14:textId="67AA5B9D" w:rsidR="00F03CFB" w:rsidRPr="009E6A6D" w:rsidRDefault="00C44E7E" w:rsidP="00F03CFB">
      <w:pPr>
        <w:pStyle w:val="CommentText"/>
        <w:rPr>
          <w:sz w:val="22"/>
          <w:szCs w:val="22"/>
        </w:rPr>
      </w:pPr>
      <w:r w:rsidRPr="009E6A6D">
        <w:rPr>
          <w:sz w:val="22"/>
        </w:rPr>
        <w:t>Er worden geen dosisaanpassingen aanbevolen bij patiënten met een licht verminderde nierfunctie (zie rubriek 5.2). Marstacimab is niet onderzocht bij patiënten met een matig</w:t>
      </w:r>
      <w:r w:rsidR="009D5DEF" w:rsidRPr="009E6A6D">
        <w:rPr>
          <w:sz w:val="22"/>
        </w:rPr>
        <w:t xml:space="preserve"> </w:t>
      </w:r>
      <w:r w:rsidRPr="009E6A6D">
        <w:rPr>
          <w:sz w:val="22"/>
        </w:rPr>
        <w:t>of ernstig verminderde nierfunctie.</w:t>
      </w:r>
    </w:p>
    <w:p w14:paraId="36E64F6A" w14:textId="77777777" w:rsidR="00F03CFB" w:rsidRPr="009E6A6D" w:rsidRDefault="00F03CFB" w:rsidP="0037097C">
      <w:pPr>
        <w:tabs>
          <w:tab w:val="left" w:pos="-538"/>
          <w:tab w:val="left" w:pos="-178"/>
          <w:tab w:val="left" w:pos="0"/>
        </w:tabs>
        <w:rPr>
          <w:rFonts w:eastAsia="TimesNewRoman"/>
          <w:i/>
          <w:iCs/>
          <w:szCs w:val="22"/>
        </w:rPr>
      </w:pPr>
    </w:p>
    <w:p w14:paraId="36E64F6B" w14:textId="77777777" w:rsidR="0037097C" w:rsidRPr="009E6A6D" w:rsidRDefault="00C44E7E" w:rsidP="00CC220F">
      <w:pPr>
        <w:keepNext/>
        <w:tabs>
          <w:tab w:val="left" w:pos="-538"/>
          <w:tab w:val="left" w:pos="-178"/>
          <w:tab w:val="left" w:pos="0"/>
        </w:tabs>
        <w:rPr>
          <w:rFonts w:eastAsia="TimesNewRoman"/>
          <w:i/>
          <w:iCs/>
          <w:szCs w:val="22"/>
        </w:rPr>
      </w:pPr>
      <w:r w:rsidRPr="009E6A6D">
        <w:rPr>
          <w:i/>
        </w:rPr>
        <w:t>Ouderen</w:t>
      </w:r>
    </w:p>
    <w:p w14:paraId="36E64F6C" w14:textId="175D4F1B" w:rsidR="00CD5F99" w:rsidRPr="009E6A6D" w:rsidRDefault="00C44E7E" w:rsidP="00CC220F">
      <w:pPr>
        <w:keepNext/>
        <w:tabs>
          <w:tab w:val="left" w:pos="-538"/>
          <w:tab w:val="left" w:pos="-178"/>
          <w:tab w:val="left" w:pos="0"/>
        </w:tabs>
        <w:rPr>
          <w:rFonts w:eastAsia="TimesNewRoman"/>
          <w:i/>
          <w:iCs/>
          <w:szCs w:val="22"/>
        </w:rPr>
      </w:pPr>
      <w:r w:rsidRPr="009E6A6D">
        <w:t xml:space="preserve">Er worden geen dosisaanpassingen aanbevolen bij patiënten ouder dan 65 jaar (zie rubriek 5.2). </w:t>
      </w:r>
    </w:p>
    <w:p w14:paraId="36E64F6D" w14:textId="77777777" w:rsidR="00CD5F99" w:rsidRPr="009E6A6D" w:rsidRDefault="00CD5F99" w:rsidP="00204AAB">
      <w:pPr>
        <w:spacing w:line="240" w:lineRule="auto"/>
        <w:rPr>
          <w:bCs/>
          <w:i/>
          <w:iCs/>
          <w:szCs w:val="22"/>
        </w:rPr>
      </w:pPr>
    </w:p>
    <w:p w14:paraId="36E64F6E" w14:textId="77777777" w:rsidR="00812D16" w:rsidRPr="009E6A6D" w:rsidRDefault="00C44E7E" w:rsidP="00204AAB">
      <w:pPr>
        <w:spacing w:line="240" w:lineRule="auto"/>
        <w:rPr>
          <w:bCs/>
          <w:i/>
          <w:iCs/>
          <w:szCs w:val="22"/>
        </w:rPr>
      </w:pPr>
      <w:r w:rsidRPr="009E6A6D">
        <w:rPr>
          <w:iCs/>
          <w:u w:val="single"/>
        </w:rPr>
        <w:t>Pediatrische patiënten</w:t>
      </w:r>
    </w:p>
    <w:p w14:paraId="67E22E24" w14:textId="77777777" w:rsidR="000E7E58" w:rsidRPr="009E6A6D" w:rsidRDefault="000E7E58" w:rsidP="00F97012">
      <w:pPr>
        <w:tabs>
          <w:tab w:val="left" w:pos="-538"/>
          <w:tab w:val="left" w:pos="-178"/>
          <w:tab w:val="left" w:pos="0"/>
        </w:tabs>
      </w:pPr>
    </w:p>
    <w:p w14:paraId="36E64F6F" w14:textId="6DD1E7D2" w:rsidR="00F97012" w:rsidRPr="009E6A6D" w:rsidRDefault="0012715E" w:rsidP="00F97012">
      <w:pPr>
        <w:tabs>
          <w:tab w:val="left" w:pos="-538"/>
          <w:tab w:val="left" w:pos="-178"/>
          <w:tab w:val="left" w:pos="0"/>
        </w:tabs>
        <w:rPr>
          <w:szCs w:val="22"/>
        </w:rPr>
      </w:pPr>
      <w:r w:rsidRPr="009E6A6D">
        <w:t>Hympavzi</w:t>
      </w:r>
      <w:r w:rsidR="00BB4DE1" w:rsidRPr="009E6A6D">
        <w:t xml:space="preserve"> </w:t>
      </w:r>
      <w:r w:rsidR="0026351E" w:rsidRPr="009E6A6D">
        <w:t xml:space="preserve">mag </w:t>
      </w:r>
      <w:r w:rsidR="00BB4DE1" w:rsidRPr="009E6A6D">
        <w:t xml:space="preserve">niet worden gebruikt bij kinderen jonger dan 1 jaar vanwege mogelijke veiligheidsproblemen. De veiligheid en werkzaamheid van marstacimab bij kinderen &lt;12 jaar zijn nog niet vastgesteld. </w:t>
      </w:r>
      <w:r w:rsidR="00BB4DE1" w:rsidRPr="009E6A6D">
        <w:rPr>
          <w:color w:val="000000"/>
        </w:rPr>
        <w:t xml:space="preserve">De veiligheid en werkzaamheid van marstacimab bij adolescenten met een lichaamsgewicht &lt;35 kg zijn niet vastgesteld. </w:t>
      </w:r>
      <w:r w:rsidR="00BB4DE1" w:rsidRPr="009E6A6D">
        <w:t>Er zijn geen gegevens beschikbaar.</w:t>
      </w:r>
    </w:p>
    <w:p w14:paraId="36E64F70" w14:textId="77777777" w:rsidR="008F0BFF" w:rsidRPr="009E6A6D" w:rsidRDefault="008F0BFF" w:rsidP="00F97012">
      <w:pPr>
        <w:tabs>
          <w:tab w:val="left" w:pos="-538"/>
          <w:tab w:val="left" w:pos="-178"/>
          <w:tab w:val="left" w:pos="0"/>
        </w:tabs>
        <w:rPr>
          <w:szCs w:val="22"/>
        </w:rPr>
      </w:pPr>
    </w:p>
    <w:p w14:paraId="36E64F72" w14:textId="77777777" w:rsidR="00754C07" w:rsidRPr="009E6A6D" w:rsidRDefault="00C44E7E" w:rsidP="00243081">
      <w:pPr>
        <w:pStyle w:val="pstyle38"/>
        <w:keepNext/>
        <w:spacing w:before="0" w:beforeAutospacing="0" w:after="0" w:afterAutospacing="0"/>
        <w:rPr>
          <w:iCs/>
          <w:color w:val="000000"/>
          <w:sz w:val="22"/>
          <w:szCs w:val="22"/>
          <w:u w:val="single"/>
        </w:rPr>
      </w:pPr>
      <w:r w:rsidRPr="009E6A6D">
        <w:rPr>
          <w:rStyle w:val="style4"/>
          <w:iCs/>
          <w:color w:val="000000"/>
          <w:sz w:val="22"/>
          <w:u w:val="single"/>
        </w:rPr>
        <w:t>Behandeling in de perioperatieve setting</w:t>
      </w:r>
    </w:p>
    <w:p w14:paraId="09E5E4DC" w14:textId="77777777" w:rsidR="000E7E58" w:rsidRPr="009E6A6D" w:rsidRDefault="000E7E58" w:rsidP="00754C07">
      <w:pPr>
        <w:pStyle w:val="pstyle39"/>
        <w:spacing w:before="0" w:beforeAutospacing="0" w:after="0" w:afterAutospacing="0"/>
        <w:rPr>
          <w:rStyle w:val="style1"/>
          <w:color w:val="000000"/>
          <w:sz w:val="22"/>
        </w:rPr>
      </w:pPr>
    </w:p>
    <w:p w14:paraId="36E64F73" w14:textId="34CBCF8B" w:rsidR="00754C07" w:rsidRPr="009E6A6D" w:rsidRDefault="00C44E7E" w:rsidP="00754C07">
      <w:pPr>
        <w:pStyle w:val="pstyle39"/>
        <w:spacing w:before="0" w:beforeAutospacing="0" w:after="0" w:afterAutospacing="0"/>
        <w:rPr>
          <w:color w:val="000000"/>
          <w:sz w:val="22"/>
          <w:szCs w:val="22"/>
        </w:rPr>
      </w:pPr>
      <w:r w:rsidRPr="009E6A6D">
        <w:rPr>
          <w:rStyle w:val="style1"/>
          <w:color w:val="000000"/>
          <w:sz w:val="22"/>
        </w:rPr>
        <w:t xml:space="preserve">De veiligheid en werkzaamheid van marstacimab zijn niet formeel geëvalueerd in de chirurgische setting. Patiënten hebben in klinische onderzoeken kleine operatieve ingrepen ondergaan zonder met </w:t>
      </w:r>
      <w:r w:rsidR="0012715E" w:rsidRPr="009E6A6D">
        <w:rPr>
          <w:rStyle w:val="style1"/>
          <w:color w:val="000000"/>
          <w:sz w:val="22"/>
        </w:rPr>
        <w:t>Hympavzi</w:t>
      </w:r>
      <w:r w:rsidRPr="009E6A6D">
        <w:rPr>
          <w:rStyle w:val="style1"/>
          <w:color w:val="000000"/>
          <w:sz w:val="22"/>
        </w:rPr>
        <w:t xml:space="preserve"> als profylaxe te stoppen.</w:t>
      </w:r>
    </w:p>
    <w:p w14:paraId="36E64F74" w14:textId="77777777" w:rsidR="009921E6" w:rsidRPr="009E6A6D" w:rsidRDefault="009921E6" w:rsidP="00204AAB">
      <w:pPr>
        <w:spacing w:line="240" w:lineRule="auto"/>
        <w:rPr>
          <w:szCs w:val="22"/>
        </w:rPr>
      </w:pPr>
    </w:p>
    <w:p w14:paraId="36E64F75" w14:textId="3EF99061" w:rsidR="00DA7D0C" w:rsidRPr="009E6A6D" w:rsidRDefault="00C44E7E" w:rsidP="00204AAB">
      <w:pPr>
        <w:autoSpaceDE w:val="0"/>
        <w:autoSpaceDN w:val="0"/>
        <w:adjustRightInd w:val="0"/>
        <w:spacing w:line="240" w:lineRule="auto"/>
        <w:rPr>
          <w:szCs w:val="22"/>
        </w:rPr>
      </w:pPr>
      <w:r w:rsidRPr="009E6A6D">
        <w:t xml:space="preserve">Bij grote operaties wordt aanbevolen om </w:t>
      </w:r>
      <w:ins w:id="92" w:author="RWS_1" w:date="2026-03-11T15:55:00Z">
        <w:r w:rsidR="00D216B2" w:rsidRPr="009E6A6D">
          <w:t>ten minste 7</w:t>
        </w:r>
      </w:ins>
      <w:del w:id="93" w:author="RWS_1" w:date="2026-03-11T15:55:00Z">
        <w:r w:rsidRPr="009E6A6D" w:rsidDel="00D216B2">
          <w:delText>6 </w:delText>
        </w:r>
      </w:del>
      <w:del w:id="94" w:author="RWS_1" w:date="2026-03-11T15:56:00Z">
        <w:r w:rsidRPr="009E6A6D" w:rsidDel="00D216B2">
          <w:delText>tot 12</w:delText>
        </w:r>
      </w:del>
      <w:r w:rsidRPr="009E6A6D">
        <w:t xml:space="preserve"> dagen van te voren </w:t>
      </w:r>
      <w:ins w:id="95" w:author="RWS_1" w:date="2026-03-11T15:55:00Z">
        <w:r w:rsidR="00D216B2" w:rsidRPr="009E6A6D">
          <w:t xml:space="preserve">tijdelijk </w:t>
        </w:r>
      </w:ins>
      <w:del w:id="96" w:author="RWS_2" w:date="2026-03-12T12:27:00Z">
        <w:r w:rsidRPr="009E6A6D" w:rsidDel="0099417C">
          <w:delText xml:space="preserve">met </w:delText>
        </w:r>
      </w:del>
      <w:r w:rsidRPr="009E6A6D">
        <w:t xml:space="preserve">het gebruik van </w:t>
      </w:r>
      <w:r w:rsidR="0012715E" w:rsidRPr="009E6A6D">
        <w:t>Hympavzi</w:t>
      </w:r>
      <w:r w:rsidRPr="009E6A6D">
        <w:t xml:space="preserve"> te </w:t>
      </w:r>
      <w:del w:id="97" w:author="RWS_2" w:date="2026-03-12T12:27:00Z">
        <w:r w:rsidRPr="009E6A6D" w:rsidDel="0099417C">
          <w:delText xml:space="preserve">stoppen </w:delText>
        </w:r>
      </w:del>
      <w:ins w:id="98" w:author="RWS_2" w:date="2026-03-12T12:27:00Z">
        <w:r w:rsidR="0099417C" w:rsidRPr="009E6A6D">
          <w:t xml:space="preserve">onderbreken </w:t>
        </w:r>
      </w:ins>
      <w:r w:rsidRPr="009E6A6D">
        <w:t xml:space="preserve">en een behandeling te </w:t>
      </w:r>
      <w:r w:rsidR="00AE342B" w:rsidRPr="009E6A6D">
        <w:t>starten</w:t>
      </w:r>
      <w:r w:rsidRPr="009E6A6D">
        <w:t xml:space="preserve"> volgens de lokale standaardzorg met stolling</w:t>
      </w:r>
      <w:r w:rsidR="0026351E" w:rsidRPr="009E6A6D">
        <w:t>s</w:t>
      </w:r>
      <w:r w:rsidRPr="009E6A6D">
        <w:t xml:space="preserve">factorconcentraat </w:t>
      </w:r>
      <w:ins w:id="99" w:author="RWS_1" w:date="2026-03-11T15:56:00Z">
        <w:r w:rsidR="00D216B2" w:rsidRPr="009E6A6D">
          <w:t xml:space="preserve">of </w:t>
        </w:r>
      </w:ins>
      <w:ins w:id="100" w:author="RWS_1" w:date="2026-03-12T09:30:00Z">
        <w:r w:rsidR="00D354B4" w:rsidRPr="009E6A6D">
          <w:t xml:space="preserve">een </w:t>
        </w:r>
        <w:r w:rsidR="00D354B4" w:rsidRPr="009E6A6D">
          <w:rPr>
            <w:rPrChange w:id="101" w:author="RG" w:date="2026-03-26T10:29:00Z" w16du:dateUtc="2026-03-26T09:29:00Z">
              <w:rPr>
                <w:i/>
                <w:iCs/>
              </w:rPr>
            </w:rPrChange>
          </w:rPr>
          <w:t>bypassing agent</w:t>
        </w:r>
        <w:r w:rsidR="00D354B4" w:rsidRPr="009E6A6D">
          <w:t xml:space="preserve"> </w:t>
        </w:r>
      </w:ins>
      <w:r w:rsidRPr="009E6A6D">
        <w:t xml:space="preserve">en </w:t>
      </w:r>
      <w:r w:rsidR="00570B23" w:rsidRPr="009E6A6D">
        <w:t xml:space="preserve">met </w:t>
      </w:r>
      <w:r w:rsidRPr="009E6A6D">
        <w:t xml:space="preserve">maatregelen om het risico op veneuze trombose dat in de perioperatieve periode verhoogd kan zijn, te beperken. De productinformatie voor het stollingsfactorconcentraat </w:t>
      </w:r>
      <w:ins w:id="102" w:author="RWS_1" w:date="2026-03-11T16:01:00Z">
        <w:r w:rsidR="00D216B2" w:rsidRPr="009E6A6D">
          <w:t>of</w:t>
        </w:r>
      </w:ins>
      <w:ins w:id="103" w:author="RWS_1" w:date="2026-03-12T09:30:00Z">
        <w:r w:rsidR="00D354B4" w:rsidRPr="009E6A6D">
          <w:t xml:space="preserve"> de</w:t>
        </w:r>
      </w:ins>
      <w:ins w:id="104" w:author="RWS_1" w:date="2026-03-11T16:01:00Z">
        <w:r w:rsidR="00D216B2" w:rsidRPr="009E6A6D">
          <w:t xml:space="preserve"> </w:t>
        </w:r>
        <w:r w:rsidR="00D216B2" w:rsidRPr="009E6A6D">
          <w:rPr>
            <w:rPrChange w:id="105" w:author="RG" w:date="2026-03-26T10:30:00Z" w16du:dateUtc="2026-03-26T09:30:00Z">
              <w:rPr>
                <w:i/>
                <w:iCs/>
              </w:rPr>
            </w:rPrChange>
          </w:rPr>
          <w:t>bypassing agent</w:t>
        </w:r>
        <w:r w:rsidR="00D216B2" w:rsidRPr="009E6A6D">
          <w:t xml:space="preserve"> </w:t>
        </w:r>
      </w:ins>
      <w:r w:rsidRPr="009E6A6D">
        <w:t xml:space="preserve">dient te worden geraadpleegd voor </w:t>
      </w:r>
      <w:r w:rsidRPr="009E6A6D">
        <w:lastRenderedPageBreak/>
        <w:t>dos</w:t>
      </w:r>
      <w:ins w:id="106" w:author="RWS_1" w:date="2026-03-12T09:30:00Z">
        <w:r w:rsidR="00D354B4" w:rsidRPr="009E6A6D">
          <w:t>erings</w:t>
        </w:r>
      </w:ins>
      <w:del w:id="107" w:author="RWS_1" w:date="2026-03-12T09:30:00Z">
        <w:r w:rsidRPr="009E6A6D" w:rsidDel="00D354B4">
          <w:delText>is</w:delText>
        </w:r>
      </w:del>
      <w:r w:rsidRPr="009E6A6D">
        <w:t xml:space="preserve">richtlijnen bij patiënten met hemofilie die een grote operatie ondergaan. Bij hervatting van de behandeling met </w:t>
      </w:r>
      <w:r w:rsidR="0012715E" w:rsidRPr="009E6A6D">
        <w:t>Hympavzi</w:t>
      </w:r>
      <w:r w:rsidRPr="009E6A6D">
        <w:t xml:space="preserve"> dient rekening te worden gehouden met de algemene klinische toestand van de patiënt, waaronder de aanwezigheid van postoperatieve trombo-embolische risicofactoren, gebruik van andere hemostatische producten en andere gelijktijdig toegediende geneesmiddelen (zie de rubriek ‘</w:t>
      </w:r>
      <w:r w:rsidR="00446D9A" w:rsidRPr="009E6A6D">
        <w:t>Gemiste</w:t>
      </w:r>
      <w:r w:rsidRPr="009E6A6D">
        <w:t xml:space="preserve"> dosis’ hierboven).</w:t>
      </w:r>
    </w:p>
    <w:p w14:paraId="36E64F76" w14:textId="77777777" w:rsidR="006403F0" w:rsidRPr="009E6A6D" w:rsidRDefault="006403F0" w:rsidP="00204AAB">
      <w:pPr>
        <w:autoSpaceDE w:val="0"/>
        <w:autoSpaceDN w:val="0"/>
        <w:adjustRightInd w:val="0"/>
        <w:spacing w:line="240" w:lineRule="auto"/>
        <w:rPr>
          <w:szCs w:val="22"/>
          <w:highlight w:val="yellow"/>
        </w:rPr>
      </w:pPr>
    </w:p>
    <w:p w14:paraId="27B72F28" w14:textId="53A4C9C2" w:rsidR="00D216B2" w:rsidRPr="009E6A6D" w:rsidRDefault="00D216B2" w:rsidP="00D216B2">
      <w:pPr>
        <w:rPr>
          <w:ins w:id="108" w:author="RWS_1" w:date="2026-03-11T16:02:00Z"/>
          <w:i/>
          <w:iCs/>
        </w:rPr>
      </w:pPr>
      <w:ins w:id="109" w:author="RWS_1" w:date="2026-03-11T16:02:00Z">
        <w:r w:rsidRPr="009E6A6D">
          <w:rPr>
            <w:i/>
            <w:iCs/>
          </w:rPr>
          <w:t>I</w:t>
        </w:r>
      </w:ins>
      <w:ins w:id="110" w:author="RWS_1" w:date="2026-03-11T16:03:00Z">
        <w:r w:rsidRPr="009E6A6D">
          <w:rPr>
            <w:i/>
            <w:iCs/>
          </w:rPr>
          <w:t>mmuuntolerantie</w:t>
        </w:r>
      </w:ins>
      <w:ins w:id="111" w:author="RWS_2" w:date="2026-03-12T12:38:00Z">
        <w:r w:rsidR="00432C4C" w:rsidRPr="009E6A6D">
          <w:rPr>
            <w:i/>
            <w:iCs/>
          </w:rPr>
          <w:t>-inductie</w:t>
        </w:r>
      </w:ins>
      <w:ins w:id="112" w:author="RWS_1" w:date="2026-03-11T16:02:00Z">
        <w:r w:rsidRPr="009E6A6D">
          <w:rPr>
            <w:i/>
            <w:iCs/>
          </w:rPr>
          <w:t xml:space="preserve"> (I</w:t>
        </w:r>
      </w:ins>
      <w:ins w:id="113" w:author="RWS_1" w:date="2026-03-11T16:03:00Z">
        <w:r w:rsidRPr="009E6A6D">
          <w:rPr>
            <w:i/>
            <w:iCs/>
          </w:rPr>
          <w:t>T</w:t>
        </w:r>
      </w:ins>
      <w:ins w:id="114" w:author="RWS_2" w:date="2026-03-12T12:38:00Z">
        <w:r w:rsidR="00432C4C" w:rsidRPr="009E6A6D">
          <w:rPr>
            <w:i/>
            <w:iCs/>
          </w:rPr>
          <w:t>I</w:t>
        </w:r>
      </w:ins>
      <w:ins w:id="115" w:author="RWS_1" w:date="2026-03-11T16:02:00Z">
        <w:r w:rsidRPr="009E6A6D">
          <w:rPr>
            <w:i/>
            <w:iCs/>
          </w:rPr>
          <w:t>)</w:t>
        </w:r>
      </w:ins>
    </w:p>
    <w:p w14:paraId="3998E394" w14:textId="541E745F" w:rsidR="00D216B2" w:rsidRPr="009E6A6D" w:rsidRDefault="00D216B2" w:rsidP="00D216B2">
      <w:pPr>
        <w:rPr>
          <w:ins w:id="116" w:author="RWS_1" w:date="2026-03-11T16:02:00Z"/>
        </w:rPr>
      </w:pPr>
      <w:ins w:id="117" w:author="RWS_1" w:date="2026-03-11T16:03:00Z">
        <w:r w:rsidRPr="009E6A6D">
          <w:t>De veiligheid en werkzaamheid van</w:t>
        </w:r>
      </w:ins>
      <w:ins w:id="118" w:author="RWS_1" w:date="2026-03-11T16:02:00Z">
        <w:r w:rsidRPr="009E6A6D">
          <w:t xml:space="preserve"> marstacimab </w:t>
        </w:r>
      </w:ins>
      <w:ins w:id="119" w:author="RWS_1" w:date="2026-03-11T16:04:00Z">
        <w:r w:rsidRPr="009E6A6D">
          <w:t>bij patiënten die</w:t>
        </w:r>
        <w:r w:rsidR="00E437BC" w:rsidRPr="009E6A6D">
          <w:t xml:space="preserve"> continu</w:t>
        </w:r>
      </w:ins>
      <w:ins w:id="120" w:author="RWS_1" w:date="2026-03-11T16:02:00Z">
        <w:r w:rsidRPr="009E6A6D">
          <w:t xml:space="preserve"> I</w:t>
        </w:r>
      </w:ins>
      <w:ins w:id="121" w:author="RWS_1" w:date="2026-03-11T16:04:00Z">
        <w:r w:rsidR="00E437BC" w:rsidRPr="009E6A6D">
          <w:t>T</w:t>
        </w:r>
      </w:ins>
      <w:ins w:id="122" w:author="RWS_2" w:date="2026-03-12T12:38:00Z">
        <w:r w:rsidR="00432C4C" w:rsidRPr="009E6A6D">
          <w:t>I</w:t>
        </w:r>
      </w:ins>
      <w:ins w:id="123" w:author="RWS_1" w:date="2026-03-11T16:04:00Z">
        <w:r w:rsidR="00E437BC" w:rsidRPr="009E6A6D">
          <w:t xml:space="preserve"> </w:t>
        </w:r>
      </w:ins>
      <w:ins w:id="124" w:author="RWS_1" w:date="2026-03-12T09:31:00Z">
        <w:r w:rsidR="00333F71" w:rsidRPr="009E6A6D">
          <w:t>krijgen</w:t>
        </w:r>
      </w:ins>
      <w:ins w:id="125" w:author="RWS_1" w:date="2026-03-11T16:04:00Z">
        <w:r w:rsidR="00E437BC" w:rsidRPr="009E6A6D">
          <w:t>, zijn niet vastgesteld en er zijn geen gegevens beschikbaar</w:t>
        </w:r>
      </w:ins>
      <w:ins w:id="126" w:author="RWS_1" w:date="2026-03-11T16:02:00Z">
        <w:r w:rsidRPr="009E6A6D">
          <w:t>.</w:t>
        </w:r>
      </w:ins>
    </w:p>
    <w:p w14:paraId="395F7AA2" w14:textId="77777777" w:rsidR="00D216B2" w:rsidRPr="009E6A6D" w:rsidRDefault="00D216B2" w:rsidP="00D216B2">
      <w:pPr>
        <w:spacing w:line="240" w:lineRule="auto"/>
        <w:rPr>
          <w:ins w:id="127" w:author="RWS_1" w:date="2026-03-11T16:02:00Z"/>
          <w:szCs w:val="22"/>
          <w:u w:val="single"/>
        </w:rPr>
      </w:pPr>
    </w:p>
    <w:p w14:paraId="36E64F7A" w14:textId="77777777" w:rsidR="00812D16" w:rsidRPr="009E6A6D" w:rsidRDefault="00C44E7E" w:rsidP="00204AAB">
      <w:pPr>
        <w:spacing w:line="240" w:lineRule="auto"/>
        <w:rPr>
          <w:szCs w:val="22"/>
          <w:u w:val="single"/>
        </w:rPr>
      </w:pPr>
      <w:r w:rsidRPr="009E6A6D">
        <w:rPr>
          <w:u w:val="single"/>
        </w:rPr>
        <w:t>Wijze van toediening</w:t>
      </w:r>
    </w:p>
    <w:p w14:paraId="36E64F7B" w14:textId="77777777" w:rsidR="00812D16" w:rsidRPr="009E6A6D" w:rsidRDefault="00812D16" w:rsidP="00204AAB">
      <w:pPr>
        <w:spacing w:line="240" w:lineRule="auto"/>
        <w:rPr>
          <w:szCs w:val="22"/>
          <w:u w:val="single"/>
        </w:rPr>
      </w:pPr>
    </w:p>
    <w:p w14:paraId="36E64F7C" w14:textId="603EDA15" w:rsidR="002E1F80" w:rsidRPr="009E6A6D" w:rsidRDefault="0012715E" w:rsidP="00204AAB">
      <w:pPr>
        <w:spacing w:line="240" w:lineRule="auto"/>
        <w:rPr>
          <w:szCs w:val="22"/>
        </w:rPr>
      </w:pPr>
      <w:r w:rsidRPr="009E6A6D">
        <w:t>Hympavzi</w:t>
      </w:r>
      <w:r w:rsidR="00C44E7E" w:rsidRPr="009E6A6D">
        <w:t xml:space="preserve"> is uitsluitend bestemd voor subcutaan gebruik.</w:t>
      </w:r>
    </w:p>
    <w:p w14:paraId="36E64F7D" w14:textId="77777777" w:rsidR="00DA5ACC" w:rsidRPr="009E6A6D" w:rsidRDefault="00DA5ACC" w:rsidP="00204AAB">
      <w:pPr>
        <w:spacing w:line="240" w:lineRule="auto"/>
        <w:rPr>
          <w:szCs w:val="22"/>
          <w:u w:val="single"/>
        </w:rPr>
      </w:pPr>
    </w:p>
    <w:p w14:paraId="36E64F7E" w14:textId="55FF7DA4" w:rsidR="00202480" w:rsidRPr="009E6A6D" w:rsidRDefault="0012715E" w:rsidP="00202480">
      <w:pPr>
        <w:rPr>
          <w:szCs w:val="22"/>
        </w:rPr>
      </w:pPr>
      <w:r w:rsidRPr="009E6A6D">
        <w:t>Hympavzi</w:t>
      </w:r>
      <w:r w:rsidR="00C44E7E" w:rsidRPr="009E6A6D">
        <w:t xml:space="preserve"> is bestemd voor gebruik onder begeleiding van een beroepsbeoefenaar in de gezondheidszorg. Na de juiste training in de subcutane injectietechniek kan een patiënt of verzorger het geneesmiddel injecteren als een beroepsbeoefenaar in de gezondheidszorg </w:t>
      </w:r>
      <w:r w:rsidR="005A5D9B" w:rsidRPr="009E6A6D">
        <w:t>dat passend acht</w:t>
      </w:r>
      <w:r w:rsidR="00C44E7E" w:rsidRPr="009E6A6D">
        <w:t>.</w:t>
      </w:r>
    </w:p>
    <w:p w14:paraId="36E64F7F" w14:textId="77777777" w:rsidR="00202480" w:rsidRPr="009E6A6D" w:rsidRDefault="00202480" w:rsidP="00202480">
      <w:pPr>
        <w:rPr>
          <w:szCs w:val="22"/>
          <w:u w:val="single"/>
        </w:rPr>
      </w:pPr>
    </w:p>
    <w:p w14:paraId="36E64F80" w14:textId="28B743B9" w:rsidR="00E94656" w:rsidRPr="009E6A6D" w:rsidRDefault="00C44E7E" w:rsidP="00E94656">
      <w:pPr>
        <w:rPr>
          <w:rStyle w:val="normaltextrun1"/>
        </w:rPr>
      </w:pPr>
      <w:r w:rsidRPr="009E6A6D">
        <w:t xml:space="preserve">Vóór de subcutane toediening </w:t>
      </w:r>
      <w:r w:rsidR="00570B23" w:rsidRPr="009E6A6D">
        <w:t>kan</w:t>
      </w:r>
      <w:r w:rsidRPr="009E6A6D">
        <w:t xml:space="preserve"> </w:t>
      </w:r>
      <w:r w:rsidR="0012715E" w:rsidRPr="009E6A6D">
        <w:t>Hympavzi</w:t>
      </w:r>
      <w:r w:rsidRPr="009E6A6D">
        <w:t xml:space="preserve"> uit de koelkast worden gehaald en in de doos gedurende </w:t>
      </w:r>
      <w:r w:rsidR="000B2F61" w:rsidRPr="009E6A6D">
        <w:t xml:space="preserve">ongeveer </w:t>
      </w:r>
      <w:r w:rsidRPr="009E6A6D">
        <w:t xml:space="preserve">15 tot 30 minuten op kamertemperatuur komen, </w:t>
      </w:r>
      <w:r w:rsidR="00EB2246" w:rsidRPr="009E6A6D">
        <w:t>niet in</w:t>
      </w:r>
      <w:r w:rsidRPr="009E6A6D">
        <w:t xml:space="preserve"> direct zonlicht (zie rubriek 6.4 en 6.6). </w:t>
      </w:r>
      <w:r w:rsidR="0026351E" w:rsidRPr="009E6A6D">
        <w:t xml:space="preserve">Het </w:t>
      </w:r>
      <w:r w:rsidRPr="009E6A6D">
        <w:t xml:space="preserve">geneesmiddel mag niet worden opgewarmd door een hittebron zoals heet water of een magnetron. </w:t>
      </w:r>
    </w:p>
    <w:p w14:paraId="36E64F81" w14:textId="77777777" w:rsidR="00E94656" w:rsidRPr="009E6A6D" w:rsidRDefault="00E94656" w:rsidP="00E94656"/>
    <w:p w14:paraId="36E64F82" w14:textId="13CDE8B3" w:rsidR="00202480" w:rsidRPr="009E6A6D" w:rsidRDefault="00C44E7E" w:rsidP="00202480">
      <w:r w:rsidRPr="009E6A6D">
        <w:t xml:space="preserve">De aanbevolen injectieplaatsen zijn de buik </w:t>
      </w:r>
      <w:r w:rsidR="0058753E" w:rsidRPr="009E6A6D">
        <w:t xml:space="preserve">(ten minste 5 cm van de navel) </w:t>
      </w:r>
      <w:r w:rsidRPr="009E6A6D">
        <w:t xml:space="preserve">en de dij. Indien nodig zijn andere plaatsen aanvaardbaar. Toediening van </w:t>
      </w:r>
      <w:r w:rsidR="0012715E" w:rsidRPr="009E6A6D">
        <w:t>Hympavzi</w:t>
      </w:r>
      <w:r w:rsidRPr="009E6A6D">
        <w:t xml:space="preserve"> in de bovenarm (alleen voorgevulde spuit) en de bil (alleen voorgevulde pen) dient uitsluitend door een verzorger of beroepsbeoefenaar in de gezondheidszorg te worden uitgevoerd. Het geneesmiddel dient niet te worden toegediend in benige gebieden, of gebieden waar de huid blauwe plekken vertoont, rood, gevoelig of hard is, of gebieden met littekens of </w:t>
      </w:r>
      <w:r w:rsidR="00EB2246" w:rsidRPr="009E6A6D">
        <w:t>striae</w:t>
      </w:r>
      <w:r w:rsidRPr="009E6A6D">
        <w:t>.</w:t>
      </w:r>
    </w:p>
    <w:p w14:paraId="36E64F83" w14:textId="77777777" w:rsidR="00202480" w:rsidRPr="009E6A6D" w:rsidRDefault="00202480" w:rsidP="00202480">
      <w:pPr>
        <w:rPr>
          <w:szCs w:val="22"/>
        </w:rPr>
      </w:pPr>
    </w:p>
    <w:p w14:paraId="36E64F84" w14:textId="657EDCF5" w:rsidR="00952789" w:rsidRPr="009E6A6D" w:rsidRDefault="00C44E7E" w:rsidP="00202480">
      <w:r w:rsidRPr="009E6A6D">
        <w:t xml:space="preserve">Bij de oplaaddosis van 300 mg dient elk van de twee injecties met 150 mg </w:t>
      </w:r>
      <w:r w:rsidR="0012715E" w:rsidRPr="009E6A6D">
        <w:t>Hympavzi</w:t>
      </w:r>
      <w:r w:rsidRPr="009E6A6D">
        <w:t xml:space="preserve"> op verschillende injectieplaatsen te worden toegediend.</w:t>
      </w:r>
    </w:p>
    <w:p w14:paraId="36E64F85" w14:textId="77777777" w:rsidR="00952789" w:rsidRPr="009E6A6D" w:rsidRDefault="00952789" w:rsidP="00202480"/>
    <w:p w14:paraId="36E64F86" w14:textId="4C3E5693" w:rsidR="00187DE1" w:rsidRPr="009E6A6D" w:rsidRDefault="00C44E7E" w:rsidP="00202480">
      <w:r w:rsidRPr="009E6A6D">
        <w:t xml:space="preserve">Er wordt aanbevolen om de injectieplaats bij elke injectie af te wisselen. </w:t>
      </w:r>
    </w:p>
    <w:p w14:paraId="36E64F87" w14:textId="77777777" w:rsidR="00187DE1" w:rsidRPr="009E6A6D" w:rsidRDefault="00187DE1" w:rsidP="00202480"/>
    <w:p w14:paraId="36E64F88" w14:textId="54C05A33" w:rsidR="00202480" w:rsidRPr="009E6A6D" w:rsidRDefault="0012715E" w:rsidP="00202480">
      <w:r w:rsidRPr="009E6A6D">
        <w:t>Hympavzi</w:t>
      </w:r>
      <w:r w:rsidR="00C44E7E" w:rsidRPr="009E6A6D">
        <w:t xml:space="preserve"> dient niet in een ader of spier te worden geïnjecteerd.</w:t>
      </w:r>
    </w:p>
    <w:p w14:paraId="36E64F89" w14:textId="77777777" w:rsidR="00202480" w:rsidRPr="009E6A6D" w:rsidRDefault="00202480" w:rsidP="00202480"/>
    <w:p w14:paraId="36E64F8A" w14:textId="31E41EDD" w:rsidR="00202480" w:rsidRPr="009E6A6D" w:rsidRDefault="00C44E7E" w:rsidP="00202480">
      <w:r w:rsidRPr="009E6A6D">
        <w:rPr>
          <w:color w:val="000000"/>
        </w:rPr>
        <w:t xml:space="preserve">Tijdens de behandeling met </w:t>
      </w:r>
      <w:r w:rsidR="0012715E" w:rsidRPr="009E6A6D">
        <w:rPr>
          <w:color w:val="000000"/>
        </w:rPr>
        <w:t>Hympavzi</w:t>
      </w:r>
      <w:r w:rsidRPr="009E6A6D">
        <w:rPr>
          <w:color w:val="000000"/>
        </w:rPr>
        <w:t xml:space="preserve"> dienen andere geneesmiddelen voor subcutane toediening bij voorkeur op andere anatomische plaatsen te worden geïnjecteerd.</w:t>
      </w:r>
    </w:p>
    <w:p w14:paraId="36E64F8B" w14:textId="77777777" w:rsidR="00371CBE" w:rsidRPr="009E6A6D" w:rsidRDefault="00371CBE" w:rsidP="00204AAB">
      <w:pPr>
        <w:spacing w:line="240" w:lineRule="auto"/>
        <w:rPr>
          <w:szCs w:val="22"/>
          <w:u w:val="single"/>
        </w:rPr>
      </w:pPr>
    </w:p>
    <w:p w14:paraId="36E64F8C" w14:textId="400C7FB8" w:rsidR="006F40B5" w:rsidRPr="009E6A6D" w:rsidRDefault="00C44E7E" w:rsidP="3EE4054A">
      <w:pPr>
        <w:spacing w:line="240" w:lineRule="auto"/>
      </w:pPr>
      <w:r w:rsidRPr="009E6A6D">
        <w:t>Voor uitgebreide instructies over de toediening van het geneesmiddel, zie rubriek 6.6 en de ‘Instructies voor gebruik’ aan het einde van de bijsluiter.</w:t>
      </w:r>
    </w:p>
    <w:p w14:paraId="36E64F8D" w14:textId="77777777" w:rsidR="00812D16" w:rsidRPr="009E6A6D" w:rsidRDefault="00812D16" w:rsidP="00204AAB">
      <w:pPr>
        <w:spacing w:line="240" w:lineRule="auto"/>
        <w:rPr>
          <w:szCs w:val="22"/>
        </w:rPr>
      </w:pPr>
    </w:p>
    <w:p w14:paraId="36E64F8E" w14:textId="77777777" w:rsidR="00812D16" w:rsidRPr="009E6A6D" w:rsidRDefault="00C44E7E" w:rsidP="00540FB7">
      <w:pPr>
        <w:keepNext/>
        <w:spacing w:line="240" w:lineRule="auto"/>
        <w:ind w:left="562" w:hanging="562"/>
        <w:outlineLvl w:val="1"/>
        <w:rPr>
          <w:szCs w:val="22"/>
        </w:rPr>
      </w:pPr>
      <w:r w:rsidRPr="009E6A6D">
        <w:rPr>
          <w:b/>
        </w:rPr>
        <w:t>4.3</w:t>
      </w:r>
      <w:r w:rsidRPr="009E6A6D">
        <w:rPr>
          <w:b/>
        </w:rPr>
        <w:tab/>
        <w:t>Contra-indicaties</w:t>
      </w:r>
    </w:p>
    <w:p w14:paraId="36E64F8F" w14:textId="77777777" w:rsidR="00812D16" w:rsidRPr="009E6A6D" w:rsidRDefault="00812D16" w:rsidP="00204AAB">
      <w:pPr>
        <w:spacing w:line="240" w:lineRule="auto"/>
        <w:rPr>
          <w:szCs w:val="22"/>
        </w:rPr>
      </w:pPr>
    </w:p>
    <w:p w14:paraId="36E64F90" w14:textId="77777777" w:rsidR="00812D16" w:rsidRPr="009E6A6D" w:rsidRDefault="00C44E7E" w:rsidP="00204AAB">
      <w:pPr>
        <w:spacing w:line="240" w:lineRule="auto"/>
        <w:rPr>
          <w:szCs w:val="22"/>
        </w:rPr>
      </w:pPr>
      <w:r w:rsidRPr="009E6A6D">
        <w:t>Overgevoeligheid voor de werkzame stof of voor een van de in rubriek 6.1 vermelde hulpstoffen.</w:t>
      </w:r>
    </w:p>
    <w:p w14:paraId="36E64F91" w14:textId="77777777" w:rsidR="00812D16" w:rsidRPr="009E6A6D" w:rsidRDefault="00812D16" w:rsidP="00204AAB">
      <w:pPr>
        <w:spacing w:line="240" w:lineRule="auto"/>
        <w:rPr>
          <w:szCs w:val="22"/>
        </w:rPr>
      </w:pPr>
    </w:p>
    <w:p w14:paraId="36E64F92" w14:textId="73135CF2" w:rsidR="00812D16" w:rsidRPr="009E6A6D" w:rsidRDefault="00C44E7E" w:rsidP="00540FB7">
      <w:pPr>
        <w:keepNext/>
        <w:spacing w:line="240" w:lineRule="auto"/>
        <w:ind w:left="562" w:hanging="562"/>
        <w:outlineLvl w:val="1"/>
        <w:rPr>
          <w:b/>
          <w:szCs w:val="22"/>
        </w:rPr>
      </w:pPr>
      <w:r w:rsidRPr="009E6A6D">
        <w:rPr>
          <w:b/>
        </w:rPr>
        <w:t>4.4</w:t>
      </w:r>
      <w:r w:rsidRPr="009E6A6D">
        <w:rPr>
          <w:b/>
        </w:rPr>
        <w:tab/>
        <w:t>Bijzondere waarschuwingen en voorzorgen bij gebruik</w:t>
      </w:r>
    </w:p>
    <w:p w14:paraId="36E64F93" w14:textId="48E1A2A1" w:rsidR="00812D16" w:rsidRPr="009E6A6D" w:rsidRDefault="00812D16" w:rsidP="00204AAB">
      <w:pPr>
        <w:spacing w:line="240" w:lineRule="auto"/>
        <w:ind w:left="567" w:hanging="567"/>
        <w:rPr>
          <w:b/>
          <w:szCs w:val="22"/>
        </w:rPr>
      </w:pPr>
    </w:p>
    <w:p w14:paraId="36E64F94" w14:textId="20F065FB" w:rsidR="008C4858" w:rsidRPr="009E6A6D" w:rsidRDefault="00C44E7E" w:rsidP="008C4858">
      <w:pPr>
        <w:tabs>
          <w:tab w:val="clear" w:pos="567"/>
        </w:tabs>
        <w:spacing w:line="240" w:lineRule="auto"/>
        <w:rPr>
          <w:u w:val="single"/>
        </w:rPr>
      </w:pPr>
      <w:r w:rsidRPr="009E6A6D">
        <w:rPr>
          <w:u w:val="single"/>
        </w:rPr>
        <w:t>Terugvinden herkomst</w:t>
      </w:r>
    </w:p>
    <w:p w14:paraId="36E64F95" w14:textId="41852194" w:rsidR="00932469" w:rsidRPr="009E6A6D" w:rsidRDefault="00932469" w:rsidP="008C4858">
      <w:pPr>
        <w:tabs>
          <w:tab w:val="clear" w:pos="567"/>
        </w:tabs>
        <w:spacing w:line="240" w:lineRule="auto"/>
        <w:rPr>
          <w:u w:val="single"/>
        </w:rPr>
      </w:pPr>
    </w:p>
    <w:p w14:paraId="36E64F96" w14:textId="492FD1C2" w:rsidR="008C4858" w:rsidRPr="009E6A6D" w:rsidRDefault="00C44E7E" w:rsidP="008C4858">
      <w:pPr>
        <w:tabs>
          <w:tab w:val="clear" w:pos="567"/>
        </w:tabs>
        <w:spacing w:line="240" w:lineRule="auto"/>
      </w:pPr>
      <w:r w:rsidRPr="009E6A6D">
        <w:t>Om het terugvinden van de herkomst van biologicals te verbeteren</w:t>
      </w:r>
      <w:r w:rsidR="00320176" w:rsidRPr="009E6A6D">
        <w:t>,</w:t>
      </w:r>
      <w:r w:rsidRPr="009E6A6D">
        <w:t xml:space="preserve"> moeten de naam en het batchnummer van het toegediende product goed geregistreerd worden.</w:t>
      </w:r>
    </w:p>
    <w:p w14:paraId="36E64F97" w14:textId="36BFF09B" w:rsidR="008C4858" w:rsidRPr="009E6A6D" w:rsidRDefault="008C4858" w:rsidP="00204AAB">
      <w:pPr>
        <w:spacing w:line="240" w:lineRule="auto"/>
        <w:rPr>
          <w:iCs/>
          <w:szCs w:val="22"/>
        </w:rPr>
      </w:pPr>
    </w:p>
    <w:p w14:paraId="36E64F98" w14:textId="716ECDBB" w:rsidR="008E4D14" w:rsidRPr="009E6A6D" w:rsidRDefault="00C44E7E" w:rsidP="008E4D14">
      <w:pPr>
        <w:pStyle w:val="BodyText"/>
        <w:keepNext/>
        <w:rPr>
          <w:i w:val="0"/>
          <w:iCs/>
          <w:color w:val="auto"/>
          <w:u w:val="single"/>
        </w:rPr>
      </w:pPr>
      <w:r w:rsidRPr="009E6A6D">
        <w:rPr>
          <w:i w:val="0"/>
          <w:color w:val="auto"/>
          <w:u w:val="single"/>
        </w:rPr>
        <w:lastRenderedPageBreak/>
        <w:t>Trombo-embolische voorvallen</w:t>
      </w:r>
    </w:p>
    <w:p w14:paraId="36E64F99" w14:textId="42D77E76" w:rsidR="008E4D14" w:rsidRPr="009E6A6D" w:rsidRDefault="008E4D14" w:rsidP="008E4D14">
      <w:pPr>
        <w:pStyle w:val="BodyText"/>
        <w:keepNext/>
        <w:rPr>
          <w:color w:val="auto"/>
          <w:u w:val="single"/>
        </w:rPr>
      </w:pPr>
    </w:p>
    <w:p w14:paraId="31FBB41E" w14:textId="3B4574F0" w:rsidR="000B2F61" w:rsidRPr="009E6A6D" w:rsidRDefault="006A6F47" w:rsidP="006A6F47">
      <w:pPr>
        <w:pStyle w:val="paragraph0"/>
        <w:spacing w:before="0" w:beforeAutospacing="0" w:after="0" w:afterAutospacing="0"/>
        <w:textAlignment w:val="baseline"/>
        <w:rPr>
          <w:sz w:val="22"/>
          <w:szCs w:val="22"/>
        </w:rPr>
      </w:pPr>
      <w:r w:rsidRPr="009E6A6D">
        <w:rPr>
          <w:rStyle w:val="normaltextrun"/>
          <w:sz w:val="22"/>
        </w:rPr>
        <w:t xml:space="preserve">Uitschakelen van de TFPI-remming kan het stollingsvermogen van een patiënt verhogen en bijdragen aan het individuele, multifactoriële risico op trombo-embolische voorvallen van een patiënt. </w:t>
      </w:r>
      <w:ins w:id="128" w:author="RWS_1" w:date="2026-03-11T16:17:00Z">
        <w:r w:rsidR="004D7DBE" w:rsidRPr="009E6A6D">
          <w:rPr>
            <w:rStyle w:val="normaltextrun"/>
            <w:sz w:val="22"/>
          </w:rPr>
          <w:t>Arteriële en v</w:t>
        </w:r>
      </w:ins>
      <w:del w:id="129" w:author="RWS_1" w:date="2026-03-11T16:17:00Z">
        <w:r w:rsidR="0058753E" w:rsidRPr="009E6A6D" w:rsidDel="004D7DBE">
          <w:rPr>
            <w:rStyle w:val="normaltextrun"/>
            <w:sz w:val="22"/>
          </w:rPr>
          <w:delText>V</w:delText>
        </w:r>
      </w:del>
      <w:r w:rsidR="0058753E" w:rsidRPr="009E6A6D">
        <w:rPr>
          <w:rStyle w:val="normaltextrun"/>
          <w:sz w:val="22"/>
        </w:rPr>
        <w:t xml:space="preserve">eneuze trombotische voorvallen, waaronder embolie, werden gemeld in klinische onderzoeken met marstacimab (zie rubriek 4.8). Deze voorvallen traden op bij mensen met meerdere risicofactoren voor trombo-embolie. </w:t>
      </w:r>
      <w:r w:rsidRPr="009E6A6D">
        <w:rPr>
          <w:rStyle w:val="normaltextrun"/>
          <w:sz w:val="22"/>
        </w:rPr>
        <w:t>De volgende patiënten kunnen bij het gebruik van dit geneesmiddel een verhoogd risico op trombo-embolische voorvallen hebben:</w:t>
      </w:r>
    </w:p>
    <w:p w14:paraId="7A9346D1" w14:textId="77777777" w:rsidR="000B2F61" w:rsidRPr="009E6A6D" w:rsidRDefault="000B2F61" w:rsidP="000B2F61">
      <w:pPr>
        <w:pStyle w:val="paragraph0"/>
        <w:spacing w:before="0" w:beforeAutospacing="0" w:after="0" w:afterAutospacing="0"/>
        <w:textAlignment w:val="baseline"/>
        <w:rPr>
          <w:rStyle w:val="normaltextrun"/>
          <w:sz w:val="22"/>
          <w:szCs w:val="22"/>
        </w:rPr>
      </w:pPr>
    </w:p>
    <w:p w14:paraId="2A26F9D6" w14:textId="523B312F" w:rsidR="006A6F47" w:rsidRPr="009E6A6D" w:rsidRDefault="006A6F47">
      <w:pPr>
        <w:pStyle w:val="paragraph0"/>
        <w:numPr>
          <w:ilvl w:val="0"/>
          <w:numId w:val="40"/>
        </w:numPr>
        <w:tabs>
          <w:tab w:val="clear" w:pos="720"/>
          <w:tab w:val="num" w:pos="567"/>
        </w:tabs>
        <w:spacing w:before="0" w:beforeAutospacing="0" w:after="0" w:afterAutospacing="0"/>
        <w:ind w:left="561" w:hanging="561"/>
        <w:textAlignment w:val="baseline"/>
        <w:rPr>
          <w:sz w:val="22"/>
          <w:szCs w:val="22"/>
        </w:rPr>
        <w:pPrChange w:id="130" w:author="RWS_1" w:date="2026-03-11T16:18:00Z">
          <w:pPr>
            <w:pStyle w:val="paragraph0"/>
            <w:numPr>
              <w:numId w:val="40"/>
            </w:numPr>
            <w:tabs>
              <w:tab w:val="num" w:pos="720"/>
            </w:tabs>
            <w:spacing w:before="0" w:beforeAutospacing="0" w:after="0" w:afterAutospacing="0"/>
            <w:ind w:left="709" w:hanging="425"/>
            <w:textAlignment w:val="baseline"/>
          </w:pPr>
        </w:pPrChange>
      </w:pPr>
      <w:r w:rsidRPr="009E6A6D">
        <w:rPr>
          <w:rStyle w:val="normaltextrun"/>
          <w:sz w:val="22"/>
        </w:rPr>
        <w:t xml:space="preserve">patiënten met een voorgeschiedenis van een </w:t>
      </w:r>
      <w:r w:rsidR="00EB2246" w:rsidRPr="009E6A6D">
        <w:rPr>
          <w:rStyle w:val="normaltextrun"/>
          <w:sz w:val="22"/>
        </w:rPr>
        <w:t>coronaire hartziekte</w:t>
      </w:r>
      <w:r w:rsidRPr="009E6A6D">
        <w:rPr>
          <w:rStyle w:val="normaltextrun"/>
          <w:sz w:val="22"/>
        </w:rPr>
        <w:t>, veneuze of arteriële trombose of ischemische ziekte,</w:t>
      </w:r>
    </w:p>
    <w:p w14:paraId="64CF1D8A" w14:textId="725E645F" w:rsidR="0058753E" w:rsidRPr="009E6A6D" w:rsidRDefault="0058753E">
      <w:pPr>
        <w:pStyle w:val="paragraph0"/>
        <w:numPr>
          <w:ilvl w:val="0"/>
          <w:numId w:val="40"/>
        </w:numPr>
        <w:tabs>
          <w:tab w:val="clear" w:pos="720"/>
          <w:tab w:val="num" w:pos="567"/>
        </w:tabs>
        <w:spacing w:before="0" w:beforeAutospacing="0" w:after="0" w:afterAutospacing="0"/>
        <w:ind w:left="561" w:hanging="561"/>
        <w:textAlignment w:val="baseline"/>
        <w:rPr>
          <w:rStyle w:val="normaltextrun"/>
          <w:sz w:val="22"/>
          <w:szCs w:val="20"/>
          <w:lang w:eastAsia="en-US"/>
        </w:rPr>
        <w:pPrChange w:id="131" w:author="RWS_1" w:date="2026-03-11T16:18:00Z">
          <w:pPr>
            <w:pStyle w:val="paragraph0"/>
            <w:numPr>
              <w:numId w:val="40"/>
            </w:numPr>
            <w:tabs>
              <w:tab w:val="num" w:pos="720"/>
            </w:tabs>
            <w:spacing w:before="0" w:beforeAutospacing="0" w:after="0" w:afterAutospacing="0"/>
            <w:ind w:left="709" w:hanging="425"/>
            <w:textAlignment w:val="baseline"/>
          </w:pPr>
        </w:pPrChange>
      </w:pPr>
      <w:r w:rsidRPr="009E6A6D">
        <w:rPr>
          <w:rStyle w:val="normaltextrun"/>
          <w:sz w:val="22"/>
        </w:rPr>
        <w:t>patiënten met bekende risicofactoren voor trombo-embolie, waaronder</w:t>
      </w:r>
      <w:r w:rsidR="00AC454B" w:rsidRPr="009E6A6D">
        <w:rPr>
          <w:rStyle w:val="normaltextrun"/>
          <w:sz w:val="22"/>
        </w:rPr>
        <w:t>, maar niet beperkt tot</w:t>
      </w:r>
      <w:r w:rsidRPr="009E6A6D">
        <w:rPr>
          <w:rStyle w:val="normaltextrun"/>
          <w:sz w:val="22"/>
        </w:rPr>
        <w:t xml:space="preserve"> genetische protrombotische aandoeningen (bijv. factor V Leiden), patiënten met langere perioden van immobilisatie, obesitas en roken,</w:t>
      </w:r>
    </w:p>
    <w:p w14:paraId="2377BBBF" w14:textId="516D2FC9" w:rsidR="006A6F47" w:rsidRPr="007A16A3" w:rsidRDefault="006A6F47" w:rsidP="004D7DBE">
      <w:pPr>
        <w:pStyle w:val="paragraph0"/>
        <w:numPr>
          <w:ilvl w:val="0"/>
          <w:numId w:val="40"/>
        </w:numPr>
        <w:spacing w:before="0" w:beforeAutospacing="0" w:after="0" w:afterAutospacing="0"/>
        <w:ind w:left="561" w:hanging="561"/>
        <w:textAlignment w:val="baseline"/>
        <w:rPr>
          <w:ins w:id="132" w:author="RWS_1" w:date="2026-03-11T16:18:00Z"/>
          <w:rStyle w:val="normaltextrun"/>
          <w:szCs w:val="22"/>
        </w:rPr>
      </w:pPr>
      <w:r w:rsidRPr="009E6A6D">
        <w:rPr>
          <w:rStyle w:val="normaltextrun"/>
          <w:sz w:val="22"/>
        </w:rPr>
        <w:t xml:space="preserve">patiënten die momenteel een acute, ernstige ziekte hebben met een verhoogde expressie van </w:t>
      </w:r>
      <w:r w:rsidR="00EB2246" w:rsidRPr="009E6A6D">
        <w:rPr>
          <w:rStyle w:val="normaltextrun"/>
          <w:i/>
          <w:iCs/>
          <w:sz w:val="22"/>
        </w:rPr>
        <w:t>tissue factor</w:t>
      </w:r>
      <w:r w:rsidRPr="009E6A6D">
        <w:rPr>
          <w:rStyle w:val="normaltextrun"/>
          <w:sz w:val="22"/>
        </w:rPr>
        <w:t xml:space="preserve"> (zoals een ernstige infectie, sepsis, een trauma, crushletsels</w:t>
      </w:r>
      <w:r w:rsidR="000B2F61" w:rsidRPr="009E6A6D">
        <w:rPr>
          <w:rStyle w:val="normaltextrun"/>
          <w:sz w:val="22"/>
        </w:rPr>
        <w:t>, kanker</w:t>
      </w:r>
      <w:r w:rsidRPr="009E6A6D">
        <w:rPr>
          <w:rStyle w:val="normaltextrun"/>
          <w:sz w:val="22"/>
        </w:rPr>
        <w:t>).</w:t>
      </w:r>
    </w:p>
    <w:p w14:paraId="15CCF468" w14:textId="7BFCF745" w:rsidR="004D7DBE" w:rsidRPr="007A16A3" w:rsidRDefault="004D7DBE">
      <w:pPr>
        <w:pStyle w:val="paragraph0"/>
        <w:numPr>
          <w:ilvl w:val="0"/>
          <w:numId w:val="40"/>
        </w:numPr>
        <w:spacing w:before="0" w:beforeAutospacing="0" w:after="0" w:afterAutospacing="0"/>
        <w:ind w:left="561" w:hanging="561"/>
        <w:textAlignment w:val="baseline"/>
        <w:rPr>
          <w:szCs w:val="22"/>
        </w:rPr>
        <w:pPrChange w:id="133" w:author="RWS_1" w:date="2026-03-11T16:18:00Z">
          <w:pPr>
            <w:pStyle w:val="paragraph0"/>
            <w:numPr>
              <w:numId w:val="40"/>
            </w:numPr>
            <w:tabs>
              <w:tab w:val="num" w:pos="720"/>
            </w:tabs>
            <w:spacing w:before="0" w:beforeAutospacing="0" w:after="0" w:afterAutospacing="0"/>
            <w:ind w:left="709" w:hanging="425"/>
            <w:textAlignment w:val="baseline"/>
          </w:pPr>
        </w:pPrChange>
      </w:pPr>
      <w:ins w:id="134" w:author="RWS_1" w:date="2026-03-11T16:19:00Z">
        <w:r w:rsidRPr="009E6A6D">
          <w:rPr>
            <w:rStyle w:val="normaltextrun"/>
            <w:sz w:val="22"/>
          </w:rPr>
          <w:t>patiënten die worden behandeld in een perioperatieve setting en/of die een operatie ondergaan (zie rubriek 4.2). In de perioperatieve setting kan gelijktijdig ge</w:t>
        </w:r>
      </w:ins>
      <w:ins w:id="135" w:author="RWS_1" w:date="2026-03-11T16:20:00Z">
        <w:r w:rsidRPr="009E6A6D">
          <w:rPr>
            <w:rStyle w:val="normaltextrun"/>
            <w:sz w:val="22"/>
          </w:rPr>
          <w:t>bruik van Hympavzi met andere hemostatische middelen het risico op trombose mogelijk verhogen.</w:t>
        </w:r>
      </w:ins>
    </w:p>
    <w:p w14:paraId="21FBE9B9" w14:textId="77777777" w:rsidR="000B2F61" w:rsidRPr="009E6A6D" w:rsidRDefault="000B2F61" w:rsidP="008E4D14"/>
    <w:p w14:paraId="4EC1FE87" w14:textId="0269A680" w:rsidR="00F5172E" w:rsidRPr="009E6A6D" w:rsidRDefault="000E7E58" w:rsidP="008E4D14">
      <w:pPr>
        <w:rPr>
          <w:szCs w:val="22"/>
        </w:rPr>
      </w:pPr>
      <w:r w:rsidRPr="009E6A6D">
        <w:t>Marstacimab</w:t>
      </w:r>
      <w:r w:rsidR="00C44E7E" w:rsidRPr="009E6A6D">
        <w:t xml:space="preserve"> is niet onderzocht bij patiënten met een voorgeschiedenis van eerdere trombo-embolische voorvallen (zie rubriek 5.1) en er is beperkte ervaring bij patiënten met een acute, ernstige ziekte.</w:t>
      </w:r>
    </w:p>
    <w:p w14:paraId="2539DC33" w14:textId="46AAACE1" w:rsidR="00F5172E" w:rsidRPr="009E6A6D" w:rsidRDefault="00F5172E" w:rsidP="008E4D14">
      <w:pPr>
        <w:rPr>
          <w:ins w:id="136" w:author="RWS_1" w:date="2026-03-11T16:20:00Z"/>
          <w:szCs w:val="22"/>
        </w:rPr>
      </w:pPr>
    </w:p>
    <w:p w14:paraId="7EEBB659" w14:textId="6ED5B438" w:rsidR="004D7DBE" w:rsidRPr="009E6A6D" w:rsidRDefault="004D7DBE" w:rsidP="008E4D14">
      <w:pPr>
        <w:rPr>
          <w:ins w:id="137" w:author="RWS_1" w:date="2026-03-11T16:22:00Z"/>
        </w:rPr>
      </w:pPr>
      <w:ins w:id="138" w:author="RWS_1" w:date="2026-03-11T16:21:00Z">
        <w:r w:rsidRPr="009E6A6D">
          <w:rPr>
            <w:rStyle w:val="normaltextrun"/>
          </w:rPr>
          <w:t>Bij patiënten met een voorgeschiedenis van trombo-embolische voorvallen, met bekende risicofactoren voor trombo-embolie, of die momenteel een acute, ernstige ziekte hebben, dienen de voordelen en de risico</w:t>
        </w:r>
      </w:ins>
      <w:ins w:id="139" w:author="RWS_1" w:date="2026-03-11T16:22:00Z">
        <w:r w:rsidRPr="009E6A6D">
          <w:rPr>
            <w:rStyle w:val="normaltextrun"/>
          </w:rPr>
          <w:t>’s</w:t>
        </w:r>
      </w:ins>
      <w:ins w:id="140" w:author="RWS_1" w:date="2026-03-11T16:21:00Z">
        <w:r w:rsidRPr="009E6A6D">
          <w:rPr>
            <w:rStyle w:val="normaltextrun"/>
          </w:rPr>
          <w:t xml:space="preserve"> van het gebruik van Hympavzi tegen elkaar te worden afgewogen. Patiënten met een risico dienen te worden gecontroleerd op vroege </w:t>
        </w:r>
      </w:ins>
      <w:ins w:id="141" w:author="RWS_1" w:date="2026-03-12T09:33:00Z">
        <w:r w:rsidR="00333F71" w:rsidRPr="009E6A6D">
          <w:rPr>
            <w:rStyle w:val="normaltextrun"/>
          </w:rPr>
          <w:t>verschijnselen</w:t>
        </w:r>
      </w:ins>
      <w:ins w:id="142" w:author="RWS_1" w:date="2026-03-11T16:21:00Z">
        <w:r w:rsidRPr="009E6A6D">
          <w:rPr>
            <w:rStyle w:val="normaltextrun"/>
          </w:rPr>
          <w:t xml:space="preserve"> van trombose en </w:t>
        </w:r>
        <w:del w:id="143" w:author="RG" w:date="2026-03-26T10:42:00Z" w16du:dateUtc="2026-03-26T09:42:00Z">
          <w:r w:rsidRPr="009E6A6D" w:rsidDel="005B621A">
            <w:rPr>
              <w:rStyle w:val="normaltextrun"/>
            </w:rPr>
            <w:delText xml:space="preserve">er </w:delText>
          </w:r>
        </w:del>
        <w:r w:rsidRPr="009E6A6D">
          <w:rPr>
            <w:rStyle w:val="normaltextrun"/>
          </w:rPr>
          <w:t>dienen profylactische maatregelen tegen trombo-embolie te worden ingesteld volgens de huidige aanbevelingen en standaardzorg.</w:t>
        </w:r>
        <w:r w:rsidRPr="009E6A6D">
          <w:t xml:space="preserve"> Hympavzi als profylaxe dient te worden onderbroken indien er diagnostische bevindingen zijn die overeenkomen met trombo-embolie en </w:t>
        </w:r>
      </w:ins>
      <w:ins w:id="144" w:author="RWS_1" w:date="2026-03-11T16:22:00Z">
        <w:r w:rsidRPr="009E6A6D">
          <w:t>de patiënten dienen</w:t>
        </w:r>
      </w:ins>
      <w:ins w:id="145" w:author="RWS_1" w:date="2026-03-11T16:21:00Z">
        <w:r w:rsidRPr="009E6A6D">
          <w:t xml:space="preserve"> te worden behandeld zoals klinisch aangewezen.</w:t>
        </w:r>
      </w:ins>
    </w:p>
    <w:p w14:paraId="166409A4" w14:textId="77777777" w:rsidR="004D7DBE" w:rsidRPr="009E6A6D" w:rsidRDefault="004D7DBE" w:rsidP="008E4D14">
      <w:pPr>
        <w:rPr>
          <w:szCs w:val="22"/>
        </w:rPr>
      </w:pPr>
    </w:p>
    <w:p w14:paraId="3A08870F" w14:textId="25D4386D" w:rsidR="00D60725" w:rsidRPr="009E6A6D" w:rsidRDefault="004C5E28" w:rsidP="00D60725">
      <w:pPr>
        <w:pStyle w:val="paragraph0"/>
        <w:spacing w:before="0" w:beforeAutospacing="0" w:after="0" w:afterAutospacing="0"/>
        <w:textAlignment w:val="baseline"/>
        <w:rPr>
          <w:sz w:val="22"/>
          <w:szCs w:val="22"/>
        </w:rPr>
      </w:pPr>
      <w:r w:rsidRPr="009E6A6D">
        <w:rPr>
          <w:sz w:val="22"/>
        </w:rPr>
        <w:t xml:space="preserve">Het gebruik van </w:t>
      </w:r>
      <w:del w:id="146" w:author="RWS_1" w:date="2026-03-11T16:22:00Z">
        <w:r w:rsidRPr="009E6A6D" w:rsidDel="004D7DBE">
          <w:rPr>
            <w:sz w:val="22"/>
          </w:rPr>
          <w:delText xml:space="preserve">andere </w:delText>
        </w:r>
      </w:del>
      <w:r w:rsidRPr="009E6A6D">
        <w:rPr>
          <w:sz w:val="22"/>
        </w:rPr>
        <w:t>TFPI-remmers</w:t>
      </w:r>
      <w:ins w:id="147" w:author="RWS_1" w:date="2026-03-11T16:23:00Z">
        <w:r w:rsidR="004D7DBE" w:rsidRPr="009E6A6D">
          <w:rPr>
            <w:sz w:val="22"/>
          </w:rPr>
          <w:t>, waaronder marstacimab,</w:t>
        </w:r>
      </w:ins>
      <w:r w:rsidRPr="009E6A6D">
        <w:rPr>
          <w:sz w:val="22"/>
        </w:rPr>
        <w:t xml:space="preserve"> is in verband gebracht met de ontwikkeling van trombo-embolische complicaties bij patiënten die </w:t>
      </w:r>
      <w:r w:rsidR="00EB2246" w:rsidRPr="009E6A6D">
        <w:rPr>
          <w:sz w:val="22"/>
        </w:rPr>
        <w:t>rond dezelfde tijd</w:t>
      </w:r>
      <w:r w:rsidRPr="009E6A6D">
        <w:rPr>
          <w:sz w:val="22"/>
        </w:rPr>
        <w:t xml:space="preserve"> werden blootgesteld aan aanvullende hemostatische middelen (bijv. </w:t>
      </w:r>
      <w:r w:rsidRPr="009E6A6D">
        <w:rPr>
          <w:sz w:val="22"/>
          <w:rPrChange w:id="148" w:author="RG" w:date="2026-03-26T10:44:00Z" w16du:dateUtc="2026-03-26T09:44:00Z">
            <w:rPr>
              <w:i/>
              <w:iCs/>
              <w:sz w:val="22"/>
            </w:rPr>
          </w:rPrChange>
        </w:rPr>
        <w:t>bypassing agents</w:t>
      </w:r>
      <w:r w:rsidRPr="009E6A6D">
        <w:rPr>
          <w:sz w:val="22"/>
        </w:rPr>
        <w:t xml:space="preserve">). </w:t>
      </w:r>
      <w:r w:rsidRPr="009E6A6D">
        <w:rPr>
          <w:rStyle w:val="normaltextrun"/>
          <w:sz w:val="22"/>
        </w:rPr>
        <w:t xml:space="preserve">Bij patiënten die </w:t>
      </w:r>
      <w:r w:rsidR="000E7E58" w:rsidRPr="009E6A6D">
        <w:rPr>
          <w:rStyle w:val="normaltextrun"/>
          <w:sz w:val="22"/>
        </w:rPr>
        <w:t>marstacimab</w:t>
      </w:r>
      <w:r w:rsidRPr="009E6A6D">
        <w:rPr>
          <w:rStyle w:val="normaltextrun"/>
          <w:sz w:val="22"/>
        </w:rPr>
        <w:t xml:space="preserve"> kregen, zijn factor VIII</w:t>
      </w:r>
      <w:r w:rsidR="009A548B" w:rsidRPr="009E6A6D">
        <w:rPr>
          <w:rStyle w:val="normaltextrun"/>
          <w:sz w:val="22"/>
        </w:rPr>
        <w:noBreakHyphen/>
      </w:r>
      <w:r w:rsidRPr="009E6A6D">
        <w:rPr>
          <w:rStyle w:val="normaltextrun"/>
          <w:sz w:val="22"/>
        </w:rPr>
        <w:t xml:space="preserve"> en factor IX-producten </w:t>
      </w:r>
      <w:ins w:id="149" w:author="RWS_1" w:date="2026-03-11T16:23:00Z">
        <w:r w:rsidR="004D7DBE" w:rsidRPr="009E6A6D">
          <w:rPr>
            <w:rStyle w:val="normaltextrun"/>
            <w:sz w:val="22"/>
          </w:rPr>
          <w:t xml:space="preserve">en </w:t>
        </w:r>
        <w:r w:rsidR="004D7DBE" w:rsidRPr="009E6A6D">
          <w:rPr>
            <w:rStyle w:val="normaltextrun"/>
            <w:sz w:val="22"/>
            <w:rPrChange w:id="150" w:author="RG" w:date="2026-03-26T10:44:00Z" w16du:dateUtc="2026-03-26T09:44:00Z">
              <w:rPr>
                <w:rStyle w:val="normaltextrun"/>
                <w:i/>
                <w:iCs/>
                <w:sz w:val="22"/>
              </w:rPr>
            </w:rPrChange>
          </w:rPr>
          <w:t>bypassing agents</w:t>
        </w:r>
        <w:r w:rsidR="004D7DBE" w:rsidRPr="009E6A6D">
          <w:rPr>
            <w:rStyle w:val="normaltextrun"/>
            <w:sz w:val="22"/>
          </w:rPr>
          <w:t xml:space="preserve"> </w:t>
        </w:r>
      </w:ins>
      <w:r w:rsidRPr="009E6A6D">
        <w:rPr>
          <w:rStyle w:val="normaltextrun"/>
          <w:sz w:val="22"/>
        </w:rPr>
        <w:t>veilig toegediend voor de behandeling van doorbraakbloedingen. Indien factor VIII</w:t>
      </w:r>
      <w:r w:rsidR="009A548B" w:rsidRPr="009E6A6D">
        <w:rPr>
          <w:rStyle w:val="normaltextrun"/>
          <w:sz w:val="22"/>
        </w:rPr>
        <w:noBreakHyphen/>
      </w:r>
      <w:r w:rsidRPr="009E6A6D">
        <w:rPr>
          <w:rStyle w:val="normaltextrun"/>
          <w:sz w:val="22"/>
        </w:rPr>
        <w:t xml:space="preserve"> of factor</w:t>
      </w:r>
      <w:r w:rsidRPr="009E6A6D">
        <w:rPr>
          <w:sz w:val="22"/>
        </w:rPr>
        <w:t> </w:t>
      </w:r>
      <w:r w:rsidRPr="009E6A6D">
        <w:rPr>
          <w:rStyle w:val="normaltextrun"/>
          <w:sz w:val="22"/>
        </w:rPr>
        <w:t xml:space="preserve">IX-producten </w:t>
      </w:r>
      <w:ins w:id="151" w:author="RWS_1" w:date="2026-03-12T09:34:00Z">
        <w:r w:rsidR="00333F71" w:rsidRPr="009E6A6D">
          <w:rPr>
            <w:rStyle w:val="normaltextrun"/>
            <w:sz w:val="22"/>
          </w:rPr>
          <w:t xml:space="preserve">of </w:t>
        </w:r>
        <w:r w:rsidR="00333F71" w:rsidRPr="009E6A6D">
          <w:rPr>
            <w:rStyle w:val="normaltextrun"/>
            <w:sz w:val="22"/>
            <w:rPrChange w:id="152" w:author="RG" w:date="2026-03-26T10:44:00Z" w16du:dateUtc="2026-03-26T09:44:00Z">
              <w:rPr>
                <w:rStyle w:val="normaltextrun"/>
                <w:i/>
                <w:iCs/>
                <w:sz w:val="22"/>
              </w:rPr>
            </w:rPrChange>
          </w:rPr>
          <w:t>bypassing agents</w:t>
        </w:r>
        <w:r w:rsidR="00333F71" w:rsidRPr="009E6A6D">
          <w:rPr>
            <w:rStyle w:val="normaltextrun"/>
            <w:sz w:val="22"/>
          </w:rPr>
          <w:t xml:space="preserve"> </w:t>
        </w:r>
      </w:ins>
      <w:r w:rsidRPr="009E6A6D">
        <w:rPr>
          <w:rStyle w:val="normaltextrun"/>
          <w:sz w:val="22"/>
        </w:rPr>
        <w:t xml:space="preserve">zijn aangewezen bij een patiënt die </w:t>
      </w:r>
      <w:r w:rsidR="0012715E" w:rsidRPr="009E6A6D">
        <w:rPr>
          <w:rStyle w:val="normaltextrun"/>
          <w:sz w:val="22"/>
        </w:rPr>
        <w:t>Hympavzi</w:t>
      </w:r>
      <w:r w:rsidRPr="009E6A6D">
        <w:rPr>
          <w:rStyle w:val="normaltextrun"/>
          <w:sz w:val="22"/>
        </w:rPr>
        <w:t xml:space="preserve"> als profylaxe krijgt, wordt de volgens de </w:t>
      </w:r>
      <w:r w:rsidR="00132FAA" w:rsidRPr="009E6A6D">
        <w:rPr>
          <w:rStyle w:val="normaltextrun"/>
          <w:sz w:val="22"/>
        </w:rPr>
        <w:t>productinformatie</w:t>
      </w:r>
      <w:r w:rsidRPr="009E6A6D">
        <w:rPr>
          <w:rStyle w:val="normaltextrun"/>
          <w:sz w:val="22"/>
        </w:rPr>
        <w:t xml:space="preserve"> minimale effectieve dosis </w:t>
      </w:r>
      <w:del w:id="153" w:author="RWS_1" w:date="2026-03-11T16:24:00Z">
        <w:r w:rsidRPr="009E6A6D" w:rsidDel="00D40241">
          <w:rPr>
            <w:rStyle w:val="normaltextrun"/>
            <w:sz w:val="22"/>
          </w:rPr>
          <w:delText>van het factor VIII</w:delText>
        </w:r>
        <w:r w:rsidR="009A548B" w:rsidRPr="009E6A6D" w:rsidDel="00D40241">
          <w:rPr>
            <w:rStyle w:val="normaltextrun"/>
            <w:sz w:val="22"/>
          </w:rPr>
          <w:noBreakHyphen/>
        </w:r>
        <w:r w:rsidRPr="009E6A6D" w:rsidDel="00D40241">
          <w:rPr>
            <w:rStyle w:val="normaltextrun"/>
            <w:sz w:val="22"/>
          </w:rPr>
          <w:delText xml:space="preserve"> of factor IX-product </w:delText>
        </w:r>
      </w:del>
      <w:r w:rsidRPr="009E6A6D">
        <w:rPr>
          <w:rStyle w:val="normaltextrun"/>
          <w:sz w:val="22"/>
        </w:rPr>
        <w:t>aanbevolen.</w:t>
      </w:r>
      <w:ins w:id="154" w:author="RWS_1" w:date="2026-03-11T16:24:00Z">
        <w:r w:rsidR="00D40241" w:rsidRPr="009E6A6D">
          <w:rPr>
            <w:rStyle w:val="normaltextrun"/>
            <w:sz w:val="22"/>
          </w:rPr>
          <w:t xml:space="preserve"> De patiënten dienen te worden geïnformeerd over en gecontroleerd op het optreden van tekenen en symptomen van trombo-embolische voorvallen</w:t>
        </w:r>
      </w:ins>
      <w:ins w:id="155" w:author="RWS_1" w:date="2026-03-11T16:25:00Z">
        <w:r w:rsidR="00D40241" w:rsidRPr="009E6A6D">
          <w:rPr>
            <w:rStyle w:val="normaltextrun"/>
            <w:sz w:val="22"/>
          </w:rPr>
          <w:t xml:space="preserve">. </w:t>
        </w:r>
      </w:ins>
      <w:ins w:id="156" w:author="RWS_1" w:date="2026-03-12T09:35:00Z">
        <w:r w:rsidR="00333F71" w:rsidRPr="009E6A6D">
          <w:rPr>
            <w:rStyle w:val="normaltextrun"/>
            <w:sz w:val="22"/>
          </w:rPr>
          <w:t>Bij</w:t>
        </w:r>
      </w:ins>
      <w:ins w:id="157" w:author="RWS_1" w:date="2026-03-11T16:25:00Z">
        <w:r w:rsidR="00D40241" w:rsidRPr="009E6A6D">
          <w:rPr>
            <w:rStyle w:val="normaltextrun"/>
            <w:sz w:val="22"/>
          </w:rPr>
          <w:t xml:space="preserve"> een vermoeden van trombo-embolische voorvallen dient het gebruik van Hympavzi te worden gestaakt en dient een passende medische behandeling te worden gestart.</w:t>
        </w:r>
      </w:ins>
    </w:p>
    <w:p w14:paraId="66D6E9FA" w14:textId="3F6646E0" w:rsidR="00D60725" w:rsidRPr="009E6A6D" w:rsidDel="00D40241" w:rsidRDefault="00D60725" w:rsidP="0029155B">
      <w:pPr>
        <w:pStyle w:val="paragraph0"/>
        <w:spacing w:before="0" w:beforeAutospacing="0" w:after="0" w:afterAutospacing="0"/>
        <w:textAlignment w:val="baseline"/>
        <w:rPr>
          <w:del w:id="158" w:author="RWS_1" w:date="2026-03-11T16:25:00Z"/>
          <w:sz w:val="22"/>
          <w:szCs w:val="22"/>
        </w:rPr>
      </w:pPr>
    </w:p>
    <w:p w14:paraId="36E64F9A" w14:textId="7FCB01F0" w:rsidR="008E4D14" w:rsidRPr="009E6A6D" w:rsidDel="00D40241" w:rsidRDefault="00302D39" w:rsidP="006C40EF">
      <w:pPr>
        <w:pStyle w:val="paragraph0"/>
        <w:spacing w:before="0" w:beforeAutospacing="0" w:after="0" w:afterAutospacing="0"/>
        <w:textAlignment w:val="baseline"/>
        <w:rPr>
          <w:del w:id="159" w:author="RWS_1" w:date="2026-03-11T16:25:00Z"/>
          <w:szCs w:val="22"/>
        </w:rPr>
      </w:pPr>
      <w:del w:id="160" w:author="RWS_1" w:date="2026-03-11T16:25:00Z">
        <w:r w:rsidRPr="009E6A6D" w:rsidDel="00D40241">
          <w:rPr>
            <w:rStyle w:val="normaltextrun"/>
            <w:sz w:val="22"/>
          </w:rPr>
          <w:delText>Bij patiënten met een voorgeschiedenis van trombo-embolische voorvallen</w:delText>
        </w:r>
        <w:r w:rsidR="0058753E" w:rsidRPr="009E6A6D" w:rsidDel="00D40241">
          <w:rPr>
            <w:rStyle w:val="normaltextrun"/>
            <w:sz w:val="22"/>
          </w:rPr>
          <w:delText>, met bekende risicofactoren voor trombo-embolie,</w:delText>
        </w:r>
        <w:r w:rsidRPr="009E6A6D" w:rsidDel="00D40241">
          <w:rPr>
            <w:rStyle w:val="normaltextrun"/>
            <w:sz w:val="22"/>
          </w:rPr>
          <w:delText xml:space="preserve"> of die momenteel een acute, ernstige ziekte hebben, dienen het voordeel en het risico van het gebruik van </w:delText>
        </w:r>
        <w:r w:rsidR="0012715E" w:rsidRPr="009E6A6D" w:rsidDel="00D40241">
          <w:rPr>
            <w:rStyle w:val="normaltextrun"/>
            <w:sz w:val="22"/>
          </w:rPr>
          <w:delText>Hympavzi</w:delText>
        </w:r>
        <w:r w:rsidRPr="009E6A6D" w:rsidDel="00D40241">
          <w:rPr>
            <w:rStyle w:val="normaltextrun"/>
            <w:sz w:val="22"/>
          </w:rPr>
          <w:delText xml:space="preserve"> tegen elkaar te worden afgewogen. Patiënten met een risico dienen te worden gecontroleerd op vroege verschijnselen van trombose en er dienen profylactische maatregelen tegen trombo-embolie te worden ingesteld volgens de huidige aanbevelingen en standaardzorg.</w:delText>
        </w:r>
        <w:r w:rsidRPr="009E6A6D" w:rsidDel="00D40241">
          <w:rPr>
            <w:sz w:val="22"/>
          </w:rPr>
          <w:delText xml:space="preserve"> </w:delText>
        </w:r>
        <w:r w:rsidR="0012715E" w:rsidRPr="009E6A6D" w:rsidDel="00D40241">
          <w:rPr>
            <w:sz w:val="22"/>
          </w:rPr>
          <w:delText>Hympavzi</w:delText>
        </w:r>
        <w:r w:rsidRPr="009E6A6D" w:rsidDel="00D40241">
          <w:rPr>
            <w:sz w:val="22"/>
          </w:rPr>
          <w:delText xml:space="preserve"> als profylaxe dient te worden onderbroken indien er diagnostische bevindingen zijn die overeenkomen met trombo-embolie en er dient te worden behandeld zoals klinisch aangewezen.</w:delText>
        </w:r>
      </w:del>
    </w:p>
    <w:p w14:paraId="69AA802A" w14:textId="505D9878" w:rsidR="00CA080B" w:rsidRPr="009E6A6D" w:rsidRDefault="00CA080B" w:rsidP="008E4D14">
      <w:pPr>
        <w:pStyle w:val="Default"/>
        <w:rPr>
          <w:sz w:val="22"/>
          <w:szCs w:val="22"/>
        </w:rPr>
      </w:pPr>
    </w:p>
    <w:p w14:paraId="5173E138" w14:textId="1DAA4427" w:rsidR="00A71639" w:rsidRPr="009E6A6D" w:rsidRDefault="00A71639" w:rsidP="00422A37">
      <w:pPr>
        <w:keepNext/>
        <w:tabs>
          <w:tab w:val="left" w:pos="-538"/>
          <w:tab w:val="left" w:pos="-178"/>
          <w:tab w:val="left" w:pos="0"/>
        </w:tabs>
        <w:rPr>
          <w:color w:val="000000"/>
          <w:szCs w:val="22"/>
          <w:u w:val="single"/>
        </w:rPr>
      </w:pPr>
      <w:r w:rsidRPr="009E6A6D">
        <w:rPr>
          <w:color w:val="000000"/>
          <w:u w:val="single"/>
        </w:rPr>
        <w:t>Leidraad voor het behandelen van doorbraakbloedingen</w:t>
      </w:r>
    </w:p>
    <w:p w14:paraId="3D07F7FD" w14:textId="77777777" w:rsidR="003745E1" w:rsidRPr="009E6A6D" w:rsidRDefault="003745E1" w:rsidP="00422A37">
      <w:pPr>
        <w:keepNext/>
        <w:tabs>
          <w:tab w:val="left" w:pos="-538"/>
          <w:tab w:val="left" w:pos="-178"/>
          <w:tab w:val="left" w:pos="0"/>
        </w:tabs>
        <w:rPr>
          <w:color w:val="000000"/>
          <w:szCs w:val="22"/>
          <w:u w:val="single"/>
        </w:rPr>
      </w:pPr>
    </w:p>
    <w:p w14:paraId="43885C8A" w14:textId="2125ADE2" w:rsidR="00D40241" w:rsidRPr="009E6A6D" w:rsidRDefault="00A71639" w:rsidP="00422A37">
      <w:pPr>
        <w:keepNext/>
        <w:tabs>
          <w:tab w:val="left" w:pos="-538"/>
          <w:tab w:val="left" w:pos="-178"/>
          <w:tab w:val="left" w:pos="0"/>
        </w:tabs>
        <w:rPr>
          <w:ins w:id="161" w:author="RWS_1" w:date="2026-03-11T16:27:00Z"/>
          <w:color w:val="000000"/>
        </w:rPr>
      </w:pPr>
      <w:r w:rsidRPr="009E6A6D">
        <w:t xml:space="preserve">Bij patiënten die </w:t>
      </w:r>
      <w:r w:rsidR="0012715E" w:rsidRPr="009E6A6D">
        <w:t>Hympavzi</w:t>
      </w:r>
      <w:r w:rsidRPr="009E6A6D">
        <w:t xml:space="preserve"> krijgen, kunnen voor de behandeling van doorbraakbloedingen factor VIII</w:t>
      </w:r>
      <w:r w:rsidR="009A548B" w:rsidRPr="009E6A6D">
        <w:noBreakHyphen/>
      </w:r>
      <w:r w:rsidRPr="009E6A6D">
        <w:t xml:space="preserve"> en factor IX-producten </w:t>
      </w:r>
      <w:ins w:id="162" w:author="RWS_1" w:date="2026-03-11T16:25:00Z">
        <w:r w:rsidR="00D40241" w:rsidRPr="009E6A6D">
          <w:t xml:space="preserve">of </w:t>
        </w:r>
        <w:r w:rsidR="00D40241" w:rsidRPr="009E6A6D">
          <w:rPr>
            <w:rPrChange w:id="163" w:author="RG" w:date="2026-03-26T10:47:00Z" w16du:dateUtc="2026-03-26T09:47:00Z">
              <w:rPr>
                <w:i/>
                <w:iCs/>
              </w:rPr>
            </w:rPrChange>
          </w:rPr>
          <w:t>bypassing agen</w:t>
        </w:r>
      </w:ins>
      <w:ins w:id="164" w:author="RWS_1" w:date="2026-03-11T16:26:00Z">
        <w:r w:rsidR="00D40241" w:rsidRPr="009E6A6D">
          <w:rPr>
            <w:rPrChange w:id="165" w:author="RG" w:date="2026-03-26T10:47:00Z" w16du:dateUtc="2026-03-26T09:47:00Z">
              <w:rPr>
                <w:i/>
                <w:iCs/>
              </w:rPr>
            </w:rPrChange>
          </w:rPr>
          <w:t>ts</w:t>
        </w:r>
        <w:r w:rsidR="00D40241" w:rsidRPr="009E6A6D">
          <w:t xml:space="preserve"> (bijv. rFVIIa of </w:t>
        </w:r>
        <w:del w:id="166" w:author="RG" w:date="2026-03-26T10:48:00Z" w16du:dateUtc="2026-03-26T09:48:00Z">
          <w:r w:rsidR="00D40241" w:rsidRPr="009E6A6D" w:rsidDel="00390C47">
            <w:delText xml:space="preserve">een </w:delText>
          </w:r>
        </w:del>
        <w:r w:rsidR="00D40241" w:rsidRPr="009E6A6D">
          <w:t xml:space="preserve">aPCC) </w:t>
        </w:r>
      </w:ins>
      <w:r w:rsidRPr="009E6A6D">
        <w:t>worden toegediend.</w:t>
      </w:r>
      <w:r w:rsidRPr="009E6A6D">
        <w:rPr>
          <w:color w:val="000000"/>
        </w:rPr>
        <w:t xml:space="preserve"> Er dienen geen aanvullende doses </w:t>
      </w:r>
      <w:r w:rsidR="0012715E" w:rsidRPr="009E6A6D">
        <w:rPr>
          <w:color w:val="000000"/>
        </w:rPr>
        <w:t>Hympavzi</w:t>
      </w:r>
      <w:r w:rsidRPr="009E6A6D">
        <w:rPr>
          <w:color w:val="000000"/>
        </w:rPr>
        <w:t xml:space="preserve"> te worden gebruikt om doorbraakbloedingen te behandelen. Beroepsbeoefenaren in de gezondheidszorg dienen met alle patiënten en/of verzorgers te bespreken welke dosis en welk schema van </w:t>
      </w:r>
      <w:ins w:id="167" w:author="RWS_1" w:date="2026-03-11T16:26:00Z">
        <w:r w:rsidR="00D40241" w:rsidRPr="009E6A6D">
          <w:rPr>
            <w:color w:val="000000"/>
          </w:rPr>
          <w:t xml:space="preserve">de </w:t>
        </w:r>
      </w:ins>
      <w:r w:rsidRPr="009E6A6D">
        <w:rPr>
          <w:color w:val="000000"/>
        </w:rPr>
        <w:t>stollingsfactorconcentraten</w:t>
      </w:r>
      <w:ins w:id="168" w:author="RWS_1" w:date="2026-03-11T16:26:00Z">
        <w:r w:rsidR="00D40241" w:rsidRPr="009E6A6D">
          <w:rPr>
            <w:color w:val="000000"/>
          </w:rPr>
          <w:t xml:space="preserve"> of </w:t>
        </w:r>
        <w:r w:rsidR="00D40241" w:rsidRPr="009E6A6D">
          <w:rPr>
            <w:color w:val="000000"/>
            <w:rPrChange w:id="169" w:author="RG" w:date="2026-03-26T10:48:00Z" w16du:dateUtc="2026-03-26T09:48:00Z">
              <w:rPr>
                <w:i/>
                <w:iCs/>
                <w:color w:val="000000"/>
              </w:rPr>
            </w:rPrChange>
          </w:rPr>
          <w:t>bypassing agents</w:t>
        </w:r>
      </w:ins>
      <w:r w:rsidR="008B7710" w:rsidRPr="009E6A6D">
        <w:rPr>
          <w:color w:val="000000"/>
        </w:rPr>
        <w:t>,</w:t>
      </w:r>
      <w:r w:rsidRPr="009E6A6D">
        <w:rPr>
          <w:color w:val="000000"/>
        </w:rPr>
        <w:t xml:space="preserve"> indien nodig</w:t>
      </w:r>
      <w:r w:rsidR="008B7710" w:rsidRPr="009E6A6D">
        <w:rPr>
          <w:color w:val="000000"/>
        </w:rPr>
        <w:t>,</w:t>
      </w:r>
      <w:r w:rsidRPr="009E6A6D">
        <w:rPr>
          <w:color w:val="000000"/>
        </w:rPr>
        <w:t xml:space="preserve"> moeten worden gebruikt terwijl ze </w:t>
      </w:r>
      <w:r w:rsidR="0012715E" w:rsidRPr="009E6A6D">
        <w:rPr>
          <w:color w:val="000000"/>
        </w:rPr>
        <w:t>Hympavzi</w:t>
      </w:r>
      <w:r w:rsidRPr="009E6A6D">
        <w:rPr>
          <w:color w:val="000000"/>
        </w:rPr>
        <w:t xml:space="preserve"> als profylaxe krijgen</w:t>
      </w:r>
      <w:ins w:id="170" w:author="RWS_1" w:date="2026-03-11T16:27:00Z">
        <w:r w:rsidR="00D40241" w:rsidRPr="009E6A6D">
          <w:rPr>
            <w:color w:val="000000"/>
          </w:rPr>
          <w:t>.</w:t>
        </w:r>
      </w:ins>
      <w:del w:id="171" w:author="RWS_1" w:date="2026-03-11T16:27:00Z">
        <w:r w:rsidRPr="009E6A6D" w:rsidDel="00D40241">
          <w:rPr>
            <w:color w:val="000000"/>
          </w:rPr>
          <w:delText xml:space="preserve">, </w:delText>
        </w:r>
        <w:r w:rsidR="00EB2246" w:rsidRPr="009E6A6D" w:rsidDel="00D40241">
          <w:rPr>
            <w:color w:val="000000"/>
          </w:rPr>
          <w:delText xml:space="preserve">inclusief het gebruik </w:delText>
        </w:r>
      </w:del>
    </w:p>
    <w:p w14:paraId="39669E7B" w14:textId="77777777" w:rsidR="00D40241" w:rsidRPr="009E6A6D" w:rsidRDefault="00D40241" w:rsidP="00422A37">
      <w:pPr>
        <w:keepNext/>
        <w:tabs>
          <w:tab w:val="left" w:pos="-538"/>
          <w:tab w:val="left" w:pos="-178"/>
          <w:tab w:val="left" w:pos="0"/>
        </w:tabs>
        <w:rPr>
          <w:ins w:id="172" w:author="RWS_1" w:date="2026-03-11T16:27:00Z"/>
          <w:color w:val="000000"/>
        </w:rPr>
      </w:pPr>
    </w:p>
    <w:p w14:paraId="4EB5AC28" w14:textId="5DB34835" w:rsidR="00D40241" w:rsidRPr="009E6A6D" w:rsidDel="005F435A" w:rsidRDefault="00D40241" w:rsidP="00D40241">
      <w:pPr>
        <w:rPr>
          <w:ins w:id="173" w:author="RWS_1" w:date="2026-03-11T16:30:00Z"/>
          <w:del w:id="174" w:author="RWS_QA" w:date="2026-03-16T16:55:00Z"/>
          <w:color w:val="000000"/>
        </w:rPr>
      </w:pPr>
      <w:ins w:id="175" w:author="RWS_1" w:date="2026-03-11T16:28:00Z">
        <w:r w:rsidRPr="009E6A6D">
          <w:rPr>
            <w:color w:val="000000" w:themeColor="text1"/>
          </w:rPr>
          <w:t>Bij de behandeling van doorbraakbloedingen met factor VIII</w:t>
        </w:r>
      </w:ins>
      <w:ins w:id="176" w:author="RWS_1" w:date="2026-03-12T09:36:00Z">
        <w:r w:rsidR="00333F71" w:rsidRPr="009E6A6D">
          <w:rPr>
            <w:color w:val="000000" w:themeColor="text1"/>
          </w:rPr>
          <w:t>-</w:t>
        </w:r>
      </w:ins>
      <w:ins w:id="177" w:author="RWS_1" w:date="2026-03-11T16:28:00Z">
        <w:r w:rsidRPr="009E6A6D">
          <w:rPr>
            <w:color w:val="000000" w:themeColor="text1"/>
          </w:rPr>
          <w:t xml:space="preserve"> of factor IX-producten of met </w:t>
        </w:r>
        <w:r w:rsidRPr="009E6A6D">
          <w:rPr>
            <w:color w:val="000000" w:themeColor="text1"/>
            <w:rPrChange w:id="178" w:author="RG" w:date="2026-03-26T10:48:00Z" w16du:dateUtc="2026-03-26T09:48:00Z">
              <w:rPr>
                <w:i/>
                <w:iCs/>
                <w:color w:val="000000" w:themeColor="text1"/>
              </w:rPr>
            </w:rPrChange>
          </w:rPr>
          <w:t>bypassing agents</w:t>
        </w:r>
        <w:r w:rsidRPr="009E6A6D">
          <w:rPr>
            <w:color w:val="000000" w:themeColor="text1"/>
          </w:rPr>
          <w:t xml:space="preserve">, wordt </w:t>
        </w:r>
      </w:ins>
      <w:del w:id="179" w:author="RWS_1" w:date="2026-03-11T16:28:00Z">
        <w:r w:rsidR="00EB2246" w:rsidRPr="009E6A6D" w:rsidDel="00D40241">
          <w:rPr>
            <w:color w:val="000000"/>
          </w:rPr>
          <w:delText>van</w:delText>
        </w:r>
        <w:r w:rsidR="00A71639" w:rsidRPr="009E6A6D" w:rsidDel="00D40241">
          <w:rPr>
            <w:color w:val="000000"/>
          </w:rPr>
          <w:delText xml:space="preserve"> </w:delText>
        </w:r>
      </w:del>
      <w:r w:rsidR="00A71639" w:rsidRPr="009E6A6D">
        <w:rPr>
          <w:color w:val="000000"/>
        </w:rPr>
        <w:t>de laagst</w:t>
      </w:r>
      <w:ins w:id="180" w:author="RWS_1" w:date="2026-03-11T16:29:00Z">
        <w:r w:rsidRPr="009E6A6D">
          <w:rPr>
            <w:color w:val="000000"/>
          </w:rPr>
          <w:t>e</w:t>
        </w:r>
      </w:ins>
      <w:r w:rsidR="00A71639" w:rsidRPr="009E6A6D">
        <w:rPr>
          <w:color w:val="000000"/>
        </w:rPr>
        <w:t xml:space="preserve"> </w:t>
      </w:r>
      <w:del w:id="181" w:author="RWS_1" w:date="2026-03-11T16:29:00Z">
        <w:r w:rsidR="00A71639" w:rsidRPr="009E6A6D" w:rsidDel="00D40241">
          <w:rPr>
            <w:color w:val="000000"/>
          </w:rPr>
          <w:delText xml:space="preserve">mogelijke </w:delText>
        </w:r>
      </w:del>
      <w:r w:rsidR="00A71639" w:rsidRPr="009E6A6D">
        <w:rPr>
          <w:color w:val="000000"/>
        </w:rPr>
        <w:t xml:space="preserve">effectieve dosis </w:t>
      </w:r>
      <w:ins w:id="182" w:author="RWS_1" w:date="2026-03-11T16:29:00Z">
        <w:r w:rsidRPr="009E6A6D">
          <w:rPr>
            <w:color w:val="000000"/>
          </w:rPr>
          <w:t xml:space="preserve">volgens de </w:t>
        </w:r>
        <w:del w:id="183" w:author="RG" w:date="2026-03-26T10:49:00Z" w16du:dateUtc="2026-03-26T09:49:00Z">
          <w:r w:rsidRPr="009E6A6D" w:rsidDel="00FF5633">
            <w:rPr>
              <w:color w:val="000000"/>
            </w:rPr>
            <w:delText>voorschrijf</w:delText>
          </w:r>
        </w:del>
      </w:ins>
      <w:ins w:id="184" w:author="RG" w:date="2026-03-26T10:49:00Z" w16du:dateUtc="2026-03-26T09:49:00Z">
        <w:r w:rsidR="00FF5633" w:rsidRPr="009E6A6D">
          <w:rPr>
            <w:color w:val="000000"/>
          </w:rPr>
          <w:t>product</w:t>
        </w:r>
      </w:ins>
      <w:ins w:id="185" w:author="RWS_1" w:date="2026-03-11T16:29:00Z">
        <w:r w:rsidRPr="009E6A6D">
          <w:rPr>
            <w:color w:val="000000"/>
          </w:rPr>
          <w:t xml:space="preserve">informatie </w:t>
        </w:r>
      </w:ins>
      <w:ins w:id="186" w:author="rev01" w:date="2026-04-13T14:57:00Z" w16du:dateUtc="2026-04-13T12:57:00Z">
        <w:r w:rsidR="005F6DF0">
          <w:rPr>
            <w:color w:val="000000"/>
          </w:rPr>
          <w:t>v</w:t>
        </w:r>
      </w:ins>
      <w:ins w:id="187" w:author="RWS_1" w:date="2026-03-11T16:29:00Z">
        <w:del w:id="188" w:author="RG" w:date="2026-03-26T10:51:00Z" w16du:dateUtc="2026-03-26T09:51:00Z">
          <w:r w:rsidRPr="009E6A6D" w:rsidDel="00971037">
            <w:rPr>
              <w:color w:val="000000"/>
            </w:rPr>
            <w:delText>v</w:delText>
          </w:r>
        </w:del>
        <w:r w:rsidRPr="009E6A6D">
          <w:rPr>
            <w:color w:val="000000"/>
          </w:rPr>
          <w:t>an het product aanbevolen</w:t>
        </w:r>
      </w:ins>
      <w:del w:id="189" w:author="RWS_1" w:date="2026-03-11T16:29:00Z">
        <w:r w:rsidR="00A71639" w:rsidRPr="009E6A6D" w:rsidDel="00D40241">
          <w:rPr>
            <w:color w:val="000000"/>
          </w:rPr>
          <w:delText>stollingsfactorconcentraat</w:delText>
        </w:r>
      </w:del>
      <w:r w:rsidR="00A71639" w:rsidRPr="009E6A6D">
        <w:rPr>
          <w:color w:val="000000"/>
        </w:rPr>
        <w:t xml:space="preserve">. </w:t>
      </w:r>
      <w:r w:rsidR="0058753E" w:rsidRPr="009E6A6D">
        <w:rPr>
          <w:color w:val="000000"/>
        </w:rPr>
        <w:t>Beroepsbeoefenaren in de gezondheidszorg dienen</w:t>
      </w:r>
      <w:r w:rsidR="00A71639" w:rsidRPr="009E6A6D">
        <w:rPr>
          <w:color w:val="000000"/>
        </w:rPr>
        <w:t xml:space="preserve"> de productinformatie v</w:t>
      </w:r>
      <w:r w:rsidR="00C63910" w:rsidRPr="009E6A6D">
        <w:rPr>
          <w:color w:val="000000"/>
        </w:rPr>
        <w:t>an</w:t>
      </w:r>
      <w:r w:rsidR="00A71639" w:rsidRPr="009E6A6D">
        <w:rPr>
          <w:color w:val="000000"/>
        </w:rPr>
        <w:t xml:space="preserve"> het </w:t>
      </w:r>
      <w:r w:rsidR="00A71639" w:rsidRPr="009E6A6D">
        <w:rPr>
          <w:color w:val="000000"/>
        </w:rPr>
        <w:lastRenderedPageBreak/>
        <w:t>stollingsfactorconcentraat dat</w:t>
      </w:r>
      <w:ins w:id="190" w:author="RWS_2" w:date="2026-03-12T14:00:00Z">
        <w:r w:rsidR="006B02DA" w:rsidRPr="009E6A6D">
          <w:rPr>
            <w:color w:val="000000"/>
          </w:rPr>
          <w:t xml:space="preserve"> of de </w:t>
        </w:r>
        <w:r w:rsidR="006B02DA" w:rsidRPr="009E6A6D">
          <w:rPr>
            <w:color w:val="000000"/>
            <w:rPrChange w:id="191" w:author="RG" w:date="2026-03-26T10:48:00Z" w16du:dateUtc="2026-03-26T09:48:00Z">
              <w:rPr>
                <w:i/>
                <w:iCs/>
                <w:color w:val="000000"/>
              </w:rPr>
            </w:rPrChange>
          </w:rPr>
          <w:t>bypassing agent</w:t>
        </w:r>
        <w:r w:rsidR="006B02DA" w:rsidRPr="009E6A6D">
          <w:rPr>
            <w:i/>
            <w:iCs/>
            <w:color w:val="000000"/>
          </w:rPr>
          <w:t xml:space="preserve"> </w:t>
        </w:r>
        <w:r w:rsidR="006B02DA" w:rsidRPr="009E6A6D">
          <w:rPr>
            <w:color w:val="000000"/>
          </w:rPr>
          <w:t>die</w:t>
        </w:r>
      </w:ins>
      <w:r w:rsidR="00A71639" w:rsidRPr="009E6A6D">
        <w:rPr>
          <w:color w:val="000000"/>
        </w:rPr>
        <w:t xml:space="preserve"> wordt gebruikt</w:t>
      </w:r>
      <w:r w:rsidR="0058753E" w:rsidRPr="009E6A6D">
        <w:rPr>
          <w:color w:val="000000"/>
        </w:rPr>
        <w:t xml:space="preserve"> te raadplegen</w:t>
      </w:r>
      <w:r w:rsidR="00A71639" w:rsidRPr="009E6A6D">
        <w:rPr>
          <w:color w:val="000000"/>
        </w:rPr>
        <w:t>.</w:t>
      </w:r>
      <w:ins w:id="192" w:author="RWS_1" w:date="2026-03-11T16:30:00Z">
        <w:r w:rsidRPr="009E6A6D">
          <w:rPr>
            <w:color w:val="000000"/>
            <w:szCs w:val="22"/>
          </w:rPr>
          <w:t xml:space="preserve"> Vo</w:t>
        </w:r>
        <w:r w:rsidRPr="009E6A6D">
          <w:rPr>
            <w:rFonts w:eastAsia="TimesNewRoman"/>
          </w:rPr>
          <w:t xml:space="preserve">or rFVIIa wordt een maximale dosis van 90 μg/kg lichaamsgewicht per dosis en een maximale </w:t>
        </w:r>
        <w:del w:id="193" w:author="RG" w:date="2026-03-26T10:53:00Z" w16du:dateUtc="2026-03-26T09:53:00Z">
          <w:r w:rsidRPr="009E6A6D" w:rsidDel="00923FD5">
            <w:rPr>
              <w:rFonts w:eastAsia="TimesNewRoman"/>
            </w:rPr>
            <w:delText>toedienings</w:delText>
          </w:r>
        </w:del>
      </w:ins>
      <w:ins w:id="194" w:author="RG" w:date="2026-03-26T10:53:00Z" w16du:dateUtc="2026-03-26T09:53:00Z">
        <w:r w:rsidR="00923FD5" w:rsidRPr="009E6A6D">
          <w:rPr>
            <w:rFonts w:eastAsia="TimesNewRoman"/>
          </w:rPr>
          <w:t>doserings</w:t>
        </w:r>
      </w:ins>
      <w:ins w:id="195" w:author="RWS_1" w:date="2026-03-11T16:30:00Z">
        <w:r w:rsidRPr="009E6A6D">
          <w:rPr>
            <w:rFonts w:eastAsia="TimesNewRoman"/>
          </w:rPr>
          <w:t>frequentie van e</w:t>
        </w:r>
      </w:ins>
      <w:ins w:id="196" w:author="RWS_1" w:date="2026-03-11T16:31:00Z">
        <w:r w:rsidRPr="009E6A6D">
          <w:rPr>
            <w:rFonts w:eastAsia="TimesNewRoman"/>
          </w:rPr>
          <w:t>lke 2 uur aanbevolen</w:t>
        </w:r>
      </w:ins>
      <w:ins w:id="197" w:author="RWS_1" w:date="2026-03-11T16:30:00Z">
        <w:r w:rsidRPr="009E6A6D">
          <w:rPr>
            <w:rFonts w:eastAsia="TimesNewRoman"/>
          </w:rPr>
          <w:t xml:space="preserve">. </w:t>
        </w:r>
      </w:ins>
      <w:ins w:id="198" w:author="RWS_1" w:date="2026-03-11T16:32:00Z">
        <w:r w:rsidRPr="009E6A6D">
          <w:rPr>
            <w:rFonts w:eastAsia="TimesNewRoman"/>
          </w:rPr>
          <w:t>Voor een a</w:t>
        </w:r>
      </w:ins>
      <w:ins w:id="199" w:author="RWS_1" w:date="2026-03-11T16:30:00Z">
        <w:r w:rsidRPr="009E6A6D">
          <w:rPr>
            <w:rFonts w:eastAsia="TimesNewRoman"/>
          </w:rPr>
          <w:t>PCC</w:t>
        </w:r>
      </w:ins>
      <w:ins w:id="200" w:author="RWS_1" w:date="2026-03-11T16:32:00Z">
        <w:r w:rsidRPr="009E6A6D">
          <w:rPr>
            <w:rFonts w:eastAsia="TimesNewRoman"/>
          </w:rPr>
          <w:t xml:space="preserve"> wordt een maximale dosis van</w:t>
        </w:r>
      </w:ins>
      <w:ins w:id="201" w:author="RWS_1" w:date="2026-03-11T16:30:00Z">
        <w:r w:rsidRPr="009E6A6D">
          <w:rPr>
            <w:rFonts w:eastAsia="TimesNewRoman"/>
          </w:rPr>
          <w:t xml:space="preserve"> 100 </w:t>
        </w:r>
      </w:ins>
      <w:ins w:id="202" w:author="RWS_1" w:date="2026-03-11T16:32:00Z">
        <w:r w:rsidRPr="009E6A6D">
          <w:rPr>
            <w:rFonts w:eastAsia="TimesNewRoman"/>
          </w:rPr>
          <w:t>eenheden</w:t>
        </w:r>
      </w:ins>
      <w:ins w:id="203" w:author="RWS_1" w:date="2026-03-11T16:30:00Z">
        <w:r w:rsidRPr="009E6A6D">
          <w:rPr>
            <w:rFonts w:eastAsia="TimesNewRoman"/>
          </w:rPr>
          <w:t xml:space="preserve">/kg </w:t>
        </w:r>
      </w:ins>
      <w:ins w:id="204" w:author="RWS_1" w:date="2026-03-11T16:32:00Z">
        <w:r w:rsidRPr="009E6A6D">
          <w:rPr>
            <w:rFonts w:eastAsia="TimesNewRoman"/>
          </w:rPr>
          <w:t>lichaamsgewicht binnen 24 uur aanbevolen</w:t>
        </w:r>
      </w:ins>
      <w:ins w:id="205" w:author="RWS_1" w:date="2026-03-11T16:30:00Z">
        <w:r w:rsidRPr="009E6A6D">
          <w:rPr>
            <w:rFonts w:eastAsia="TimesNewRoman"/>
          </w:rPr>
          <w:t>.</w:t>
        </w:r>
      </w:ins>
    </w:p>
    <w:p w14:paraId="6593F0C4" w14:textId="2A9A6694" w:rsidR="00A71639" w:rsidRPr="009E6A6D" w:rsidRDefault="00A71639">
      <w:pPr>
        <w:rPr>
          <w:color w:val="000000"/>
          <w:szCs w:val="22"/>
        </w:rPr>
        <w:pPrChange w:id="206" w:author="RWS_QA" w:date="2026-03-16T16:55:00Z">
          <w:pPr>
            <w:keepNext/>
            <w:tabs>
              <w:tab w:val="left" w:pos="-538"/>
              <w:tab w:val="left" w:pos="-178"/>
              <w:tab w:val="left" w:pos="0"/>
            </w:tabs>
          </w:pPr>
        </w:pPrChange>
      </w:pPr>
    </w:p>
    <w:p w14:paraId="36E64FA1" w14:textId="114F8082" w:rsidR="008E4D14" w:rsidRPr="009E6A6D" w:rsidRDefault="008E4D14" w:rsidP="008E4D14">
      <w:pPr>
        <w:pStyle w:val="Default"/>
        <w:rPr>
          <w:sz w:val="22"/>
          <w:szCs w:val="22"/>
        </w:rPr>
      </w:pPr>
    </w:p>
    <w:p w14:paraId="36E64FA2" w14:textId="041112A8" w:rsidR="00A41595" w:rsidRPr="009E6A6D" w:rsidRDefault="00C44E7E" w:rsidP="00552663">
      <w:pPr>
        <w:pStyle w:val="BodyText"/>
        <w:keepNext/>
        <w:rPr>
          <w:rFonts w:cs="Arial"/>
          <w:i w:val="0"/>
          <w:iCs/>
          <w:color w:val="auto"/>
          <w:u w:val="single"/>
        </w:rPr>
      </w:pPr>
      <w:r w:rsidRPr="009E6A6D">
        <w:rPr>
          <w:i w:val="0"/>
          <w:color w:val="auto"/>
          <w:u w:val="single"/>
        </w:rPr>
        <w:t>Overgevoeligheidsreacties</w:t>
      </w:r>
    </w:p>
    <w:p w14:paraId="36E64FA3" w14:textId="1E055B13" w:rsidR="00A41595" w:rsidRPr="009E6A6D" w:rsidRDefault="00A41595" w:rsidP="00552663">
      <w:pPr>
        <w:pStyle w:val="BodyText"/>
        <w:keepNext/>
        <w:rPr>
          <w:rFonts w:cs="Arial"/>
          <w:i w:val="0"/>
          <w:iCs/>
          <w:color w:val="auto"/>
          <w:u w:val="single"/>
        </w:rPr>
      </w:pPr>
    </w:p>
    <w:p w14:paraId="36E64FA4" w14:textId="20935A2C" w:rsidR="00A41595" w:rsidRPr="009E6A6D" w:rsidRDefault="00C44E7E" w:rsidP="270454E1">
      <w:pPr>
        <w:pStyle w:val="BodyText"/>
        <w:rPr>
          <w:rFonts w:cs="Arial"/>
          <w:i w:val="0"/>
          <w:color w:val="auto"/>
        </w:rPr>
      </w:pPr>
      <w:r w:rsidRPr="009E6A6D">
        <w:rPr>
          <w:i w:val="0"/>
          <w:color w:val="auto"/>
        </w:rPr>
        <w:t xml:space="preserve">Bij met </w:t>
      </w:r>
      <w:r w:rsidR="000E7E58" w:rsidRPr="009E6A6D">
        <w:rPr>
          <w:i w:val="0"/>
          <w:color w:val="auto"/>
        </w:rPr>
        <w:t>marstacimab</w:t>
      </w:r>
      <w:r w:rsidRPr="009E6A6D">
        <w:rPr>
          <w:i w:val="0"/>
          <w:color w:val="auto"/>
        </w:rPr>
        <w:t xml:space="preserve"> behandelde patiënten zijn huidreacties </w:t>
      </w:r>
      <w:r w:rsidR="00EB2246" w:rsidRPr="009E6A6D">
        <w:rPr>
          <w:i w:val="0"/>
          <w:color w:val="auto"/>
        </w:rPr>
        <w:t>zoals</w:t>
      </w:r>
      <w:r w:rsidRPr="009E6A6D">
        <w:rPr>
          <w:i w:val="0"/>
          <w:color w:val="auto"/>
        </w:rPr>
        <w:t xml:space="preserve"> huiduitslag en pruritus opgetreden die kunnen wijzen op geneesmiddelenovergevoeligheid (zie rubriek 4.8). Indien er bij met </w:t>
      </w:r>
      <w:r w:rsidR="0012715E" w:rsidRPr="009E6A6D">
        <w:rPr>
          <w:i w:val="0"/>
          <w:color w:val="auto"/>
        </w:rPr>
        <w:t>Hympavzi</w:t>
      </w:r>
      <w:r w:rsidRPr="009E6A6D">
        <w:rPr>
          <w:i w:val="0"/>
          <w:color w:val="auto"/>
        </w:rPr>
        <w:t xml:space="preserve"> behandelde patiënten een ernstige overgevoeligheidsreactie optreedt, adviseer patiënten dan om het gebruik van </w:t>
      </w:r>
      <w:r w:rsidR="0012715E" w:rsidRPr="009E6A6D">
        <w:rPr>
          <w:i w:val="0"/>
          <w:color w:val="auto"/>
        </w:rPr>
        <w:t>Hympavzi</w:t>
      </w:r>
      <w:r w:rsidRPr="009E6A6D">
        <w:rPr>
          <w:i w:val="0"/>
          <w:color w:val="auto"/>
        </w:rPr>
        <w:t xml:space="preserve"> te staken en onmiddellijk spoedeisende hulp in te roepen.</w:t>
      </w:r>
    </w:p>
    <w:p w14:paraId="456456E7" w14:textId="6488CEC0" w:rsidR="0099237E" w:rsidRPr="009E6A6D" w:rsidRDefault="0099237E" w:rsidP="270454E1">
      <w:pPr>
        <w:pStyle w:val="BodyText"/>
        <w:rPr>
          <w:rFonts w:cs="Arial"/>
          <w:i w:val="0"/>
          <w:color w:val="auto"/>
        </w:rPr>
      </w:pPr>
    </w:p>
    <w:p w14:paraId="14396B3B" w14:textId="4FA4EDFE" w:rsidR="006616B0" w:rsidRPr="009E6A6D" w:rsidDel="00D40241" w:rsidRDefault="006616B0" w:rsidP="00EA7E8A">
      <w:pPr>
        <w:keepNext/>
        <w:tabs>
          <w:tab w:val="clear" w:pos="567"/>
        </w:tabs>
        <w:spacing w:line="240" w:lineRule="auto"/>
        <w:rPr>
          <w:del w:id="207" w:author="RWS_1" w:date="2026-03-11T16:33:00Z"/>
          <w:color w:val="000000" w:themeColor="text1"/>
          <w:szCs w:val="22"/>
        </w:rPr>
      </w:pPr>
      <w:del w:id="208" w:author="RWS_1" w:date="2026-03-11T16:33:00Z">
        <w:r w:rsidRPr="009E6A6D" w:rsidDel="00D40241">
          <w:rPr>
            <w:color w:val="000000" w:themeColor="text1"/>
            <w:u w:val="single"/>
          </w:rPr>
          <w:delText>Patiënten met factorremmer</w:delText>
        </w:r>
        <w:r w:rsidR="00EB2246" w:rsidRPr="009E6A6D" w:rsidDel="00D40241">
          <w:rPr>
            <w:color w:val="000000" w:themeColor="text1"/>
            <w:u w:val="single"/>
          </w:rPr>
          <w:delText>s</w:delText>
        </w:r>
      </w:del>
    </w:p>
    <w:p w14:paraId="79D38029" w14:textId="054AF81A" w:rsidR="006616B0" w:rsidRPr="009E6A6D" w:rsidDel="00D40241" w:rsidRDefault="006616B0" w:rsidP="00EA7E8A">
      <w:pPr>
        <w:keepNext/>
        <w:tabs>
          <w:tab w:val="clear" w:pos="567"/>
        </w:tabs>
        <w:spacing w:line="240" w:lineRule="auto"/>
        <w:rPr>
          <w:del w:id="209" w:author="RWS_1" w:date="2026-03-11T16:33:00Z"/>
          <w:color w:val="000000" w:themeColor="text1"/>
          <w:szCs w:val="22"/>
        </w:rPr>
      </w:pPr>
    </w:p>
    <w:p w14:paraId="06B406A2" w14:textId="1E1AF944" w:rsidR="0099237E" w:rsidRPr="009E6A6D" w:rsidDel="00D40241" w:rsidRDefault="006616B0" w:rsidP="007974D2">
      <w:pPr>
        <w:tabs>
          <w:tab w:val="clear" w:pos="567"/>
        </w:tabs>
        <w:spacing w:line="240" w:lineRule="auto"/>
        <w:rPr>
          <w:del w:id="210" w:author="RWS_1" w:date="2026-03-11T16:33:00Z"/>
          <w:i/>
          <w:color w:val="000000" w:themeColor="text1"/>
          <w:szCs w:val="22"/>
        </w:rPr>
      </w:pPr>
      <w:del w:id="211" w:author="RWS_1" w:date="2026-03-11T16:33:00Z">
        <w:r w:rsidRPr="009E6A6D" w:rsidDel="00D40241">
          <w:rPr>
            <w:color w:val="000000" w:themeColor="text1"/>
          </w:rPr>
          <w:delText xml:space="preserve">In een lopend klinisch onderzoek buiten de goedgekeurde indicatie bij hemofiliepatiënten </w:delText>
        </w:r>
        <w:r w:rsidR="00052D82" w:rsidRPr="009E6A6D" w:rsidDel="00D40241">
          <w:rPr>
            <w:color w:val="000000" w:themeColor="text1"/>
          </w:rPr>
          <w:delText>met</w:delText>
        </w:r>
        <w:r w:rsidRPr="009E6A6D" w:rsidDel="00D40241">
          <w:rPr>
            <w:color w:val="000000" w:themeColor="text1"/>
          </w:rPr>
          <w:delText xml:space="preserve"> remmers die werden behandeld met </w:delText>
        </w:r>
        <w:r w:rsidR="000E7E58" w:rsidRPr="009E6A6D" w:rsidDel="00D40241">
          <w:rPr>
            <w:color w:val="000000" w:themeColor="text1"/>
          </w:rPr>
          <w:delText>marstacimab</w:delText>
        </w:r>
        <w:r w:rsidRPr="009E6A6D" w:rsidDel="00D40241">
          <w:rPr>
            <w:color w:val="000000" w:themeColor="text1"/>
          </w:rPr>
          <w:delText>, kreeg één (2,9%) patiënt met ernstige hemofilie B en een voorgeschiedenis van een allergische reactie op exogene factor IX ernstige huiduitslag die ontstond na ongeveer 9 maanden. De patiënt had een lange kuur orale corticosteroïden nodig om hiervan te herstellen en de behandeling met marstacimab werd gestaakt.</w:delText>
        </w:r>
      </w:del>
    </w:p>
    <w:p w14:paraId="36E64FA5" w14:textId="44DBB697" w:rsidR="00AF7E69" w:rsidRPr="009E6A6D" w:rsidDel="00333F71" w:rsidRDefault="00AF7E69" w:rsidP="270454E1">
      <w:pPr>
        <w:pStyle w:val="BodyText"/>
        <w:rPr>
          <w:del w:id="212" w:author="RWS_1" w:date="2026-03-12T09:37:00Z"/>
          <w:rFonts w:cs="Arial"/>
          <w:i w:val="0"/>
          <w:color w:val="000000" w:themeColor="text1"/>
        </w:rPr>
      </w:pPr>
    </w:p>
    <w:p w14:paraId="36E64FA6" w14:textId="04C1206F" w:rsidR="00AF7E69" w:rsidRPr="009E6A6D" w:rsidRDefault="00C44E7E" w:rsidP="270454E1">
      <w:pPr>
        <w:pStyle w:val="BodyText"/>
        <w:rPr>
          <w:rFonts w:cs="Arial"/>
          <w:i w:val="0"/>
          <w:color w:val="auto"/>
          <w:u w:val="single"/>
        </w:rPr>
      </w:pPr>
      <w:r w:rsidRPr="009E6A6D">
        <w:rPr>
          <w:i w:val="0"/>
          <w:color w:val="000000" w:themeColor="text1"/>
          <w:u w:val="single"/>
        </w:rPr>
        <w:t>E</w:t>
      </w:r>
      <w:r w:rsidRPr="009E6A6D">
        <w:rPr>
          <w:i w:val="0"/>
          <w:color w:val="auto"/>
          <w:u w:val="single"/>
        </w:rPr>
        <w:t>ffecten van marstacimab op stollingstests</w:t>
      </w:r>
    </w:p>
    <w:p w14:paraId="36E64FA7" w14:textId="0005E8FE" w:rsidR="00AF7E69" w:rsidRPr="009E6A6D" w:rsidRDefault="00AF7E69" w:rsidP="270454E1">
      <w:pPr>
        <w:pStyle w:val="BodyText"/>
        <w:rPr>
          <w:rFonts w:cs="Arial"/>
          <w:i w:val="0"/>
          <w:color w:val="auto"/>
        </w:rPr>
      </w:pPr>
    </w:p>
    <w:p w14:paraId="36E64FA8" w14:textId="0D0DB171" w:rsidR="00AF7E69" w:rsidRPr="009E6A6D" w:rsidRDefault="00C44E7E" w:rsidP="270454E1">
      <w:pPr>
        <w:pStyle w:val="BodyText"/>
        <w:rPr>
          <w:rFonts w:cs="Arial"/>
          <w:i w:val="0"/>
          <w:color w:val="auto"/>
        </w:rPr>
      </w:pPr>
      <w:r w:rsidRPr="009E6A6D">
        <w:rPr>
          <w:i w:val="0"/>
          <w:color w:val="auto"/>
        </w:rPr>
        <w:t>De behandeling met marstacimab veroorzaakt geen klinisch betekenisvolle veranderingen in de standaard</w:t>
      </w:r>
      <w:r w:rsidR="00EB2246" w:rsidRPr="009E6A6D">
        <w:rPr>
          <w:i w:val="0"/>
          <w:color w:val="auto"/>
        </w:rPr>
        <w:t xml:space="preserve"> </w:t>
      </w:r>
      <w:r w:rsidRPr="009E6A6D">
        <w:rPr>
          <w:i w:val="0"/>
          <w:color w:val="auto"/>
        </w:rPr>
        <w:t>stollingsmetingen, waaronder de geactiveerde partiële tromboplastinetijd (aPTT) en protrombinetijd (PT).</w:t>
      </w:r>
    </w:p>
    <w:p w14:paraId="36E64FAD" w14:textId="78A0795A" w:rsidR="009C588D" w:rsidRPr="009E6A6D" w:rsidRDefault="009C588D" w:rsidP="00540FB7">
      <w:pPr>
        <w:spacing w:line="240" w:lineRule="auto"/>
        <w:rPr>
          <w:rFonts w:eastAsia="Calibri"/>
          <w:szCs w:val="22"/>
          <w:highlight w:val="lightGray"/>
          <w:lang w:eastAsia="en-GB"/>
        </w:rPr>
      </w:pPr>
    </w:p>
    <w:p w14:paraId="6B4D88B4" w14:textId="3F96B61C" w:rsidR="000B2F61" w:rsidRPr="009E6A6D" w:rsidRDefault="000B2F61" w:rsidP="00540FB7">
      <w:pPr>
        <w:keepNext/>
        <w:spacing w:line="240" w:lineRule="auto"/>
        <w:rPr>
          <w:u w:val="single"/>
        </w:rPr>
      </w:pPr>
      <w:r w:rsidRPr="009E6A6D">
        <w:rPr>
          <w:u w:val="single"/>
        </w:rPr>
        <w:t>Hulpstoffen</w:t>
      </w:r>
    </w:p>
    <w:p w14:paraId="5777F9C1" w14:textId="77777777" w:rsidR="000B2F61" w:rsidRPr="009E6A6D" w:rsidRDefault="000B2F61" w:rsidP="00540FB7">
      <w:pPr>
        <w:keepNext/>
        <w:spacing w:line="240" w:lineRule="auto"/>
        <w:rPr>
          <w:u w:val="single"/>
        </w:rPr>
      </w:pPr>
    </w:p>
    <w:p w14:paraId="5A285F2E" w14:textId="3BBBC03F" w:rsidR="000B2F61" w:rsidRPr="009E6A6D" w:rsidRDefault="000B2F61" w:rsidP="0047543D">
      <w:pPr>
        <w:spacing w:line="240" w:lineRule="auto"/>
        <w:rPr>
          <w:i/>
          <w:iCs/>
        </w:rPr>
      </w:pPr>
      <w:r w:rsidRPr="009E6A6D">
        <w:rPr>
          <w:i/>
          <w:iCs/>
        </w:rPr>
        <w:t>Gehalte aan polysorbaat</w:t>
      </w:r>
    </w:p>
    <w:p w14:paraId="5F4FEF2B" w14:textId="38962F63" w:rsidR="000B2F61" w:rsidRPr="009E6A6D" w:rsidRDefault="0047543D" w:rsidP="000B2F61">
      <w:pPr>
        <w:spacing w:line="240" w:lineRule="auto"/>
      </w:pPr>
      <w:r w:rsidRPr="009E6A6D">
        <w:t>Dit geneesmiddel bevat polysorbaat 80. Polysorbaat 80 kan overgevoeligheidsreacties veroorzaken.</w:t>
      </w:r>
    </w:p>
    <w:p w14:paraId="6134BB09" w14:textId="77777777" w:rsidR="000B2F61" w:rsidRPr="009E6A6D" w:rsidRDefault="000B2F61" w:rsidP="000B2F61">
      <w:pPr>
        <w:spacing w:line="240" w:lineRule="auto"/>
      </w:pPr>
    </w:p>
    <w:p w14:paraId="36E64FAE" w14:textId="48469968" w:rsidR="009C588D" w:rsidRPr="009E6A6D" w:rsidRDefault="00C44E7E" w:rsidP="00540FB7">
      <w:pPr>
        <w:keepNext/>
        <w:spacing w:line="240" w:lineRule="auto"/>
        <w:rPr>
          <w:rFonts w:eastAsia="Calibri"/>
          <w:i/>
          <w:iCs/>
          <w:szCs w:val="22"/>
        </w:rPr>
      </w:pPr>
      <w:r w:rsidRPr="009E6A6D">
        <w:rPr>
          <w:i/>
          <w:iCs/>
        </w:rPr>
        <w:t>Gehalte aan natrium</w:t>
      </w:r>
    </w:p>
    <w:p w14:paraId="36E64FB0" w14:textId="19BE059A" w:rsidR="009C588D" w:rsidRPr="009E6A6D" w:rsidRDefault="00C44E7E" w:rsidP="00EF6638">
      <w:pPr>
        <w:spacing w:line="240" w:lineRule="auto"/>
        <w:rPr>
          <w:rFonts w:eastAsia="Calibri"/>
          <w:szCs w:val="22"/>
        </w:rPr>
      </w:pPr>
      <w:r w:rsidRPr="009E6A6D">
        <w:t>Dit geneesmiddel bevat minder dan 1 mmol natrium (23 mg) per 1 ml, dat wil zeggen dat het in wezen ‘natriumvrij’ is.</w:t>
      </w:r>
    </w:p>
    <w:p w14:paraId="36E64FB1" w14:textId="4005C1DA" w:rsidR="006021BE" w:rsidRPr="009E6A6D" w:rsidRDefault="006021BE" w:rsidP="00540FB7">
      <w:pPr>
        <w:spacing w:line="240" w:lineRule="auto"/>
        <w:rPr>
          <w:szCs w:val="22"/>
        </w:rPr>
      </w:pPr>
    </w:p>
    <w:p w14:paraId="36E64FB2" w14:textId="77777777" w:rsidR="00812D16" w:rsidRPr="009E6A6D" w:rsidRDefault="00C44E7E" w:rsidP="00A2199F">
      <w:pPr>
        <w:keepNext/>
        <w:keepLines/>
        <w:spacing w:line="240" w:lineRule="auto"/>
        <w:ind w:left="562" w:hanging="562"/>
        <w:outlineLvl w:val="1"/>
        <w:rPr>
          <w:szCs w:val="22"/>
        </w:rPr>
      </w:pPr>
      <w:r w:rsidRPr="009E6A6D">
        <w:rPr>
          <w:b/>
        </w:rPr>
        <w:t>4.5</w:t>
      </w:r>
      <w:r w:rsidRPr="009E6A6D">
        <w:rPr>
          <w:b/>
        </w:rPr>
        <w:tab/>
        <w:t>Interacties met andere geneesmiddelen en andere vormen van interactie</w:t>
      </w:r>
    </w:p>
    <w:p w14:paraId="36E64FB3" w14:textId="77777777" w:rsidR="00812D16" w:rsidRPr="009E6A6D" w:rsidRDefault="00812D16" w:rsidP="00A2199F">
      <w:pPr>
        <w:keepNext/>
        <w:keepLines/>
        <w:spacing w:line="240" w:lineRule="auto"/>
        <w:rPr>
          <w:szCs w:val="22"/>
        </w:rPr>
      </w:pPr>
    </w:p>
    <w:p w14:paraId="36E64FB4" w14:textId="77777777" w:rsidR="00C25436" w:rsidRPr="009E6A6D" w:rsidRDefault="00C44E7E" w:rsidP="00A2199F">
      <w:pPr>
        <w:keepNext/>
        <w:keepLines/>
        <w:spacing w:line="240" w:lineRule="auto"/>
        <w:rPr>
          <w:szCs w:val="22"/>
        </w:rPr>
      </w:pPr>
      <w:r w:rsidRPr="009E6A6D">
        <w:t>Er is geen klinisch onderzoek uitgevoerd naar interacties van marstacimab met andere geneesmiddelen.</w:t>
      </w:r>
    </w:p>
    <w:p w14:paraId="36E64FB5" w14:textId="77777777" w:rsidR="00C25436" w:rsidRPr="009E6A6D" w:rsidRDefault="00C25436" w:rsidP="00C25436">
      <w:pPr>
        <w:spacing w:line="240" w:lineRule="auto"/>
        <w:rPr>
          <w:szCs w:val="22"/>
        </w:rPr>
      </w:pPr>
    </w:p>
    <w:p w14:paraId="2154B4F8" w14:textId="40CE1469" w:rsidR="00D40241" w:rsidRPr="009E6A6D" w:rsidRDefault="00D40241" w:rsidP="00D40241">
      <w:pPr>
        <w:tabs>
          <w:tab w:val="clear" w:pos="567"/>
        </w:tabs>
        <w:spacing w:line="240" w:lineRule="auto"/>
        <w:rPr>
          <w:ins w:id="213" w:author="RWS_1" w:date="2026-03-11T16:33:00Z"/>
          <w:szCs w:val="22"/>
        </w:rPr>
      </w:pPr>
      <w:ins w:id="214" w:author="RWS_1" w:date="2026-03-11T16:33:00Z">
        <w:r w:rsidRPr="009E6A6D">
          <w:rPr>
            <w:szCs w:val="22"/>
          </w:rPr>
          <w:t xml:space="preserve">Er </w:t>
        </w:r>
        <w:del w:id="215" w:author="rev01" w:date="2026-04-13T14:39:00Z" w16du:dateUtc="2026-04-13T12:39:00Z">
          <w:r w:rsidRPr="009E6A6D" w:rsidDel="00FA3E95">
            <w:rPr>
              <w:szCs w:val="22"/>
            </w:rPr>
            <w:delText>werden</w:delText>
          </w:r>
        </w:del>
      </w:ins>
      <w:ins w:id="216" w:author="rev01" w:date="2026-04-13T14:39:00Z" w16du:dateUtc="2026-04-13T12:39:00Z">
        <w:r w:rsidR="00FA3E95">
          <w:rPr>
            <w:szCs w:val="22"/>
          </w:rPr>
          <w:t>zijn</w:t>
        </w:r>
      </w:ins>
      <w:ins w:id="217" w:author="RWS_1" w:date="2026-03-11T16:33:00Z">
        <w:r w:rsidRPr="009E6A6D">
          <w:rPr>
            <w:szCs w:val="22"/>
          </w:rPr>
          <w:t xml:space="preserve"> niet-klinische </w:t>
        </w:r>
        <w:del w:id="218" w:author="rev01" w:date="2026-04-13T14:39:00Z" w16du:dateUtc="2026-04-13T12:39:00Z">
          <w:r w:rsidRPr="009E6A6D" w:rsidDel="00FA3E95">
            <w:rPr>
              <w:szCs w:val="22"/>
              <w:rPrChange w:id="219" w:author="RG" w:date="2026-03-26T10:55:00Z" w16du:dateUtc="2026-03-26T09:55:00Z">
                <w:rPr>
                  <w:i/>
                  <w:iCs/>
                  <w:szCs w:val="22"/>
                </w:rPr>
              </w:rPrChange>
            </w:rPr>
            <w:delText>in vitro</w:delText>
          </w:r>
          <w:r w:rsidRPr="009E6A6D" w:rsidDel="00FA3E95">
            <w:rPr>
              <w:szCs w:val="22"/>
            </w:rPr>
            <w:delText xml:space="preserve"> </w:delText>
          </w:r>
        </w:del>
        <w:r w:rsidRPr="009E6A6D">
          <w:rPr>
            <w:szCs w:val="22"/>
          </w:rPr>
          <w:t xml:space="preserve">farmacodynamische </w:t>
        </w:r>
      </w:ins>
      <w:ins w:id="220" w:author="rev01" w:date="2026-04-13T14:39:00Z" w16du:dateUtc="2026-04-13T12:39:00Z">
        <w:r w:rsidR="00FA3E95" w:rsidRPr="00A86211">
          <w:rPr>
            <w:szCs w:val="22"/>
          </w:rPr>
          <w:t>in</w:t>
        </w:r>
        <w:r w:rsidR="00FA3E95">
          <w:rPr>
            <w:szCs w:val="22"/>
          </w:rPr>
          <w:noBreakHyphen/>
        </w:r>
        <w:r w:rsidR="00FA3E95" w:rsidRPr="00A86211">
          <w:rPr>
            <w:szCs w:val="22"/>
          </w:rPr>
          <w:t>vitro</w:t>
        </w:r>
        <w:r w:rsidR="00FA3E95">
          <w:rPr>
            <w:szCs w:val="22"/>
          </w:rPr>
          <w:noBreakHyphen/>
        </w:r>
      </w:ins>
      <w:ins w:id="221" w:author="RWS_1" w:date="2026-03-11T16:33:00Z">
        <w:r w:rsidRPr="009E6A6D">
          <w:rPr>
            <w:szCs w:val="22"/>
          </w:rPr>
          <w:t xml:space="preserve">onderzoeken naar </w:t>
        </w:r>
      </w:ins>
      <w:ins w:id="222" w:author="RWS_1" w:date="2026-03-12T09:44:00Z">
        <w:r w:rsidR="006D6077" w:rsidRPr="009E6A6D">
          <w:rPr>
            <w:szCs w:val="22"/>
          </w:rPr>
          <w:t>interacties tussen geneesmiddelen</w:t>
        </w:r>
      </w:ins>
      <w:ins w:id="223" w:author="RWS_1" w:date="2026-03-11T16:33:00Z">
        <w:r w:rsidRPr="009E6A6D">
          <w:rPr>
            <w:szCs w:val="22"/>
          </w:rPr>
          <w:t xml:space="preserve"> uitgevoerd </w:t>
        </w:r>
      </w:ins>
      <w:ins w:id="224" w:author="RWS_1" w:date="2026-03-11T16:34:00Z">
        <w:r w:rsidRPr="009E6A6D">
          <w:rPr>
            <w:szCs w:val="22"/>
          </w:rPr>
          <w:t>die gelijktijdig gebruik van</w:t>
        </w:r>
      </w:ins>
      <w:ins w:id="225" w:author="RWS_1" w:date="2026-03-11T16:33:00Z">
        <w:r w:rsidRPr="009E6A6D">
          <w:rPr>
            <w:szCs w:val="22"/>
          </w:rPr>
          <w:t xml:space="preserve"> marstacimab </w:t>
        </w:r>
      </w:ins>
      <w:ins w:id="226" w:author="RWS_1" w:date="2026-03-11T16:34:00Z">
        <w:r w:rsidRPr="009E6A6D">
          <w:rPr>
            <w:szCs w:val="22"/>
          </w:rPr>
          <w:t>met</w:t>
        </w:r>
      </w:ins>
      <w:ins w:id="227" w:author="RWS_1" w:date="2026-03-11T16:33:00Z">
        <w:r w:rsidRPr="009E6A6D">
          <w:rPr>
            <w:szCs w:val="22"/>
          </w:rPr>
          <w:t xml:space="preserve"> </w:t>
        </w:r>
        <w:r w:rsidRPr="009E6A6D">
          <w:rPr>
            <w:szCs w:val="22"/>
            <w:rPrChange w:id="228" w:author="RG" w:date="2026-03-26T10:56:00Z" w16du:dateUtc="2026-03-26T09:56:00Z">
              <w:rPr>
                <w:i/>
                <w:iCs/>
                <w:szCs w:val="22"/>
              </w:rPr>
            </w:rPrChange>
          </w:rPr>
          <w:t>bypassing agents</w:t>
        </w:r>
        <w:r w:rsidRPr="009E6A6D">
          <w:rPr>
            <w:szCs w:val="22"/>
          </w:rPr>
          <w:t xml:space="preserve"> (</w:t>
        </w:r>
      </w:ins>
      <w:ins w:id="229" w:author="RWS_1" w:date="2026-03-11T16:34:00Z">
        <w:r w:rsidRPr="009E6A6D">
          <w:rPr>
            <w:szCs w:val="22"/>
          </w:rPr>
          <w:t>bijv.</w:t>
        </w:r>
      </w:ins>
      <w:ins w:id="230" w:author="RWS_1" w:date="2026-03-11T16:33:00Z">
        <w:r w:rsidRPr="009E6A6D">
          <w:rPr>
            <w:szCs w:val="22"/>
          </w:rPr>
          <w:t xml:space="preserve"> rFVIIa o</w:t>
        </w:r>
      </w:ins>
      <w:ins w:id="231" w:author="RWS_1" w:date="2026-03-11T16:34:00Z">
        <w:r w:rsidRPr="009E6A6D">
          <w:rPr>
            <w:szCs w:val="22"/>
          </w:rPr>
          <w:t xml:space="preserve">f </w:t>
        </w:r>
        <w:del w:id="232" w:author="RG" w:date="2026-03-26T10:56:00Z" w16du:dateUtc="2026-03-26T09:56:00Z">
          <w:r w:rsidRPr="009E6A6D" w:rsidDel="00265E38">
            <w:rPr>
              <w:szCs w:val="22"/>
            </w:rPr>
            <w:delText xml:space="preserve">een </w:delText>
          </w:r>
        </w:del>
        <w:r w:rsidRPr="009E6A6D">
          <w:rPr>
            <w:szCs w:val="22"/>
          </w:rPr>
          <w:t>a</w:t>
        </w:r>
      </w:ins>
      <w:ins w:id="233" w:author="RWS_1" w:date="2026-03-11T16:33:00Z">
        <w:r w:rsidRPr="009E6A6D">
          <w:rPr>
            <w:szCs w:val="22"/>
          </w:rPr>
          <w:t xml:space="preserve">PCC) </w:t>
        </w:r>
      </w:ins>
      <w:ins w:id="234" w:author="RWS_1" w:date="2026-03-11T16:34:00Z">
        <w:r w:rsidRPr="009E6A6D">
          <w:rPr>
            <w:szCs w:val="22"/>
          </w:rPr>
          <w:t>voor de behandeling van doorbraakbloedingen</w:t>
        </w:r>
      </w:ins>
      <w:ins w:id="235" w:author="RWS_1" w:date="2026-03-11T16:35:00Z">
        <w:r w:rsidRPr="009E6A6D">
          <w:rPr>
            <w:szCs w:val="22"/>
          </w:rPr>
          <w:t xml:space="preserve"> o</w:t>
        </w:r>
      </w:ins>
      <w:ins w:id="236" w:author="RWS_1" w:date="2026-03-11T16:34:00Z">
        <w:r w:rsidRPr="009E6A6D">
          <w:rPr>
            <w:szCs w:val="22"/>
          </w:rPr>
          <w:t>nderbouwen</w:t>
        </w:r>
      </w:ins>
      <w:ins w:id="237" w:author="RWS_1" w:date="2026-03-11T16:33:00Z">
        <w:r w:rsidRPr="009E6A6D">
          <w:rPr>
            <w:szCs w:val="22"/>
          </w:rPr>
          <w:t>. Combinati</w:t>
        </w:r>
      </w:ins>
      <w:ins w:id="238" w:author="RWS_1" w:date="2026-03-11T16:35:00Z">
        <w:r w:rsidRPr="009E6A6D">
          <w:rPr>
            <w:szCs w:val="22"/>
          </w:rPr>
          <w:t>e van</w:t>
        </w:r>
      </w:ins>
      <w:ins w:id="239" w:author="RWS_1" w:date="2026-03-11T16:33:00Z">
        <w:r w:rsidRPr="009E6A6D">
          <w:rPr>
            <w:szCs w:val="22"/>
          </w:rPr>
          <w:t xml:space="preserve"> marstacimab </w:t>
        </w:r>
      </w:ins>
      <w:ins w:id="240" w:author="RWS_1" w:date="2026-03-11T16:35:00Z">
        <w:r w:rsidRPr="009E6A6D">
          <w:rPr>
            <w:szCs w:val="22"/>
          </w:rPr>
          <w:t>met</w:t>
        </w:r>
      </w:ins>
      <w:ins w:id="241" w:author="RWS_1" w:date="2026-03-11T16:33:00Z">
        <w:r w:rsidRPr="009E6A6D">
          <w:rPr>
            <w:szCs w:val="22"/>
          </w:rPr>
          <w:t xml:space="preserve"> rFVIIa o</w:t>
        </w:r>
      </w:ins>
      <w:ins w:id="242" w:author="RWS_1" w:date="2026-03-11T16:35:00Z">
        <w:r w:rsidRPr="009E6A6D">
          <w:rPr>
            <w:szCs w:val="22"/>
          </w:rPr>
          <w:t xml:space="preserve">f </w:t>
        </w:r>
        <w:del w:id="243" w:author="RG" w:date="2026-03-26T10:58:00Z" w16du:dateUtc="2026-03-26T09:58:00Z">
          <w:r w:rsidRPr="009E6A6D" w:rsidDel="008B21FD">
            <w:rPr>
              <w:szCs w:val="22"/>
            </w:rPr>
            <w:delText xml:space="preserve">een </w:delText>
          </w:r>
        </w:del>
      </w:ins>
      <w:ins w:id="244" w:author="RWS_1" w:date="2026-03-11T16:33:00Z">
        <w:r w:rsidRPr="009E6A6D">
          <w:rPr>
            <w:szCs w:val="22"/>
          </w:rPr>
          <w:t>aPCC (</w:t>
        </w:r>
      </w:ins>
      <w:ins w:id="245" w:author="RWS_1" w:date="2026-03-11T16:35:00Z">
        <w:r w:rsidRPr="009E6A6D">
          <w:rPr>
            <w:szCs w:val="22"/>
          </w:rPr>
          <w:t>bij hemofilie</w:t>
        </w:r>
      </w:ins>
      <w:ins w:id="246" w:author="RWS_1" w:date="2026-03-11T16:33:00Z">
        <w:r w:rsidRPr="009E6A6D">
          <w:rPr>
            <w:szCs w:val="22"/>
          </w:rPr>
          <w:t> A</w:t>
        </w:r>
      </w:ins>
      <w:ins w:id="247" w:author="RWS_1" w:date="2026-03-12T09:45:00Z">
        <w:r w:rsidR="006D6077" w:rsidRPr="009E6A6D">
          <w:rPr>
            <w:szCs w:val="22"/>
          </w:rPr>
          <w:t>-</w:t>
        </w:r>
      </w:ins>
      <w:ins w:id="248" w:author="RWS_1" w:date="2026-03-11T16:33:00Z">
        <w:r w:rsidRPr="009E6A6D">
          <w:rPr>
            <w:szCs w:val="22"/>
          </w:rPr>
          <w:t xml:space="preserve"> </w:t>
        </w:r>
      </w:ins>
      <w:ins w:id="249" w:author="RWS_1" w:date="2026-03-11T16:36:00Z">
        <w:r w:rsidR="00433CCC" w:rsidRPr="009E6A6D">
          <w:rPr>
            <w:szCs w:val="22"/>
          </w:rPr>
          <w:t>en B</w:t>
        </w:r>
      </w:ins>
      <w:ins w:id="250" w:author="RWS_1" w:date="2026-03-12T09:45:00Z">
        <w:r w:rsidR="006D6077" w:rsidRPr="009E6A6D">
          <w:rPr>
            <w:szCs w:val="22"/>
          </w:rPr>
          <w:t>-</w:t>
        </w:r>
      </w:ins>
      <w:ins w:id="251" w:author="RWS_1" w:date="2026-03-11T16:36:00Z">
        <w:r w:rsidR="00433CCC" w:rsidRPr="009E6A6D">
          <w:rPr>
            <w:szCs w:val="22"/>
          </w:rPr>
          <w:t>plasma met remmers</w:t>
        </w:r>
      </w:ins>
      <w:ins w:id="252" w:author="RWS_1" w:date="2026-03-11T16:33:00Z">
        <w:r w:rsidRPr="009E6A6D">
          <w:rPr>
            <w:szCs w:val="22"/>
          </w:rPr>
          <w:t xml:space="preserve">) </w:t>
        </w:r>
      </w:ins>
      <w:ins w:id="253" w:author="RWS_1" w:date="2026-03-12T09:45:00Z">
        <w:r w:rsidR="006D6077" w:rsidRPr="009E6A6D">
          <w:rPr>
            <w:szCs w:val="22"/>
          </w:rPr>
          <w:t>l</w:t>
        </w:r>
      </w:ins>
      <w:ins w:id="254" w:author="RWS_1" w:date="2026-03-11T16:36:00Z">
        <w:r w:rsidR="00433CCC" w:rsidRPr="009E6A6D">
          <w:rPr>
            <w:szCs w:val="22"/>
          </w:rPr>
          <w:t xml:space="preserve">eidde tot een toegenomen </w:t>
        </w:r>
      </w:ins>
      <w:ins w:id="255" w:author="RWS_1" w:date="2026-03-12T09:47:00Z">
        <w:r w:rsidR="006D6077" w:rsidRPr="009E6A6D">
          <w:rPr>
            <w:szCs w:val="22"/>
          </w:rPr>
          <w:t xml:space="preserve">vorming van </w:t>
        </w:r>
      </w:ins>
      <w:ins w:id="256" w:author="RWS_1" w:date="2026-03-11T16:36:00Z">
        <w:r w:rsidR="00433CCC" w:rsidRPr="009E6A6D">
          <w:rPr>
            <w:szCs w:val="22"/>
          </w:rPr>
          <w:t>trombine vergeleken met een behandeling met alleen marstacimab</w:t>
        </w:r>
      </w:ins>
      <w:ins w:id="257" w:author="RWS_1" w:date="2026-03-11T16:37:00Z">
        <w:r w:rsidR="00433CCC" w:rsidRPr="009E6A6D">
          <w:rPr>
            <w:szCs w:val="22"/>
          </w:rPr>
          <w:t xml:space="preserve"> zonder de </w:t>
        </w:r>
      </w:ins>
      <w:ins w:id="258" w:author="RWS_1" w:date="2026-03-12T09:47:00Z">
        <w:r w:rsidR="006D6077" w:rsidRPr="009E6A6D">
          <w:rPr>
            <w:szCs w:val="22"/>
          </w:rPr>
          <w:t>piektrombine</w:t>
        </w:r>
      </w:ins>
      <w:ins w:id="259" w:author="RWS_1" w:date="2026-03-11T16:37:00Z">
        <w:r w:rsidR="00433CCC" w:rsidRPr="009E6A6D">
          <w:rPr>
            <w:szCs w:val="22"/>
          </w:rPr>
          <w:t xml:space="preserve">waarden te overschrijden die worden bereikt in plasma </w:t>
        </w:r>
      </w:ins>
      <w:ins w:id="260" w:author="RWS_1" w:date="2026-03-12T09:48:00Z">
        <w:r w:rsidR="006D6077" w:rsidRPr="009E6A6D">
          <w:rPr>
            <w:szCs w:val="22"/>
          </w:rPr>
          <w:t xml:space="preserve">zonder hemofilie </w:t>
        </w:r>
      </w:ins>
      <w:ins w:id="261" w:author="RWS_1" w:date="2026-03-11T16:37:00Z">
        <w:r w:rsidR="00433CCC" w:rsidRPr="009E6A6D">
          <w:rPr>
            <w:szCs w:val="22"/>
          </w:rPr>
          <w:t>behandeld met alleen marstacimab</w:t>
        </w:r>
      </w:ins>
      <w:ins w:id="262" w:author="RWS_1" w:date="2026-03-11T16:33:00Z">
        <w:r w:rsidRPr="009E6A6D">
          <w:rPr>
            <w:szCs w:val="22"/>
          </w:rPr>
          <w:t>;</w:t>
        </w:r>
      </w:ins>
      <w:ins w:id="263" w:author="RWS_1" w:date="2026-03-11T16:37:00Z">
        <w:r w:rsidR="00433CCC" w:rsidRPr="009E6A6D">
          <w:rPr>
            <w:szCs w:val="22"/>
          </w:rPr>
          <w:t xml:space="preserve"> </w:t>
        </w:r>
      </w:ins>
      <w:ins w:id="264" w:author="RWS_1" w:date="2026-03-11T16:33:00Z">
        <w:r w:rsidRPr="009E6A6D">
          <w:rPr>
            <w:szCs w:val="22"/>
          </w:rPr>
          <w:t>in som</w:t>
        </w:r>
      </w:ins>
      <w:ins w:id="265" w:author="RWS_1" w:date="2026-03-11T16:37:00Z">
        <w:r w:rsidR="00433CCC" w:rsidRPr="009E6A6D">
          <w:rPr>
            <w:szCs w:val="22"/>
          </w:rPr>
          <w:t>mige gevallen waren de t</w:t>
        </w:r>
      </w:ins>
      <w:ins w:id="266" w:author="RWS_1" w:date="2026-03-11T16:38:00Z">
        <w:r w:rsidR="00433CCC" w:rsidRPr="009E6A6D">
          <w:rPr>
            <w:szCs w:val="22"/>
          </w:rPr>
          <w:t>rombinewaarden binnen het bereik dat werd gemeld voor normaal plasma</w:t>
        </w:r>
      </w:ins>
      <w:ins w:id="267" w:author="RWS_1" w:date="2026-03-12T09:49:00Z">
        <w:r w:rsidR="006D6077" w:rsidRPr="009E6A6D">
          <w:rPr>
            <w:szCs w:val="22"/>
          </w:rPr>
          <w:t xml:space="preserve"> zonder hemofilie</w:t>
        </w:r>
      </w:ins>
      <w:ins w:id="268" w:author="RWS_1" w:date="2026-03-11T16:33:00Z">
        <w:r w:rsidRPr="009E6A6D">
          <w:rPr>
            <w:szCs w:val="22"/>
          </w:rPr>
          <w:t>.</w:t>
        </w:r>
      </w:ins>
    </w:p>
    <w:p w14:paraId="49AF4192" w14:textId="77777777" w:rsidR="00D40241" w:rsidRPr="009E6A6D" w:rsidRDefault="00D40241" w:rsidP="00D40241">
      <w:pPr>
        <w:rPr>
          <w:ins w:id="269" w:author="RWS_1" w:date="2026-03-11T16:33:00Z"/>
          <w:szCs w:val="22"/>
        </w:rPr>
      </w:pPr>
    </w:p>
    <w:p w14:paraId="63734FB6" w14:textId="57A6AC3A" w:rsidR="00D40241" w:rsidRPr="009E6A6D" w:rsidRDefault="00433CCC" w:rsidP="00D40241">
      <w:pPr>
        <w:rPr>
          <w:ins w:id="270" w:author="RWS_1" w:date="2026-03-11T16:33:00Z"/>
          <w:szCs w:val="22"/>
        </w:rPr>
      </w:pPr>
      <w:ins w:id="271" w:author="RWS_1" w:date="2026-03-11T16:41:00Z">
        <w:r w:rsidRPr="009E6A6D">
          <w:rPr>
            <w:szCs w:val="22"/>
          </w:rPr>
          <w:t>Niet-klinisch</w:t>
        </w:r>
      </w:ins>
      <w:ins w:id="272" w:author="RG" w:date="2026-03-26T11:04:00Z" w16du:dateUtc="2026-03-26T10:04:00Z">
        <w:r w:rsidR="007905AF" w:rsidRPr="009E6A6D">
          <w:rPr>
            <w:szCs w:val="22"/>
          </w:rPr>
          <w:t>e</w:t>
        </w:r>
      </w:ins>
      <w:ins w:id="273" w:author="RWS_1" w:date="2026-03-11T16:41:00Z">
        <w:r w:rsidRPr="009E6A6D">
          <w:rPr>
            <w:szCs w:val="22"/>
          </w:rPr>
          <w:t xml:space="preserve"> </w:t>
        </w:r>
      </w:ins>
      <w:ins w:id="274" w:author="RWS_1" w:date="2026-03-12T09:51:00Z">
        <w:del w:id="275" w:author="rev01" w:date="2026-04-13T14:40:00Z" w16du:dateUtc="2026-04-13T12:40:00Z">
          <w:r w:rsidR="006D6077" w:rsidRPr="009E6A6D" w:rsidDel="00FA3E95">
            <w:rPr>
              <w:szCs w:val="22"/>
              <w:rPrChange w:id="276" w:author="RG" w:date="2026-03-26T11:03:00Z" w16du:dateUtc="2026-03-26T10:03:00Z">
                <w:rPr>
                  <w:i/>
                  <w:iCs/>
                  <w:szCs w:val="22"/>
                </w:rPr>
              </w:rPrChange>
            </w:rPr>
            <w:delText>in vivo</w:delText>
          </w:r>
          <w:r w:rsidR="006D6077" w:rsidRPr="009E6A6D" w:rsidDel="00FA3E95">
            <w:rPr>
              <w:szCs w:val="22"/>
            </w:rPr>
            <w:delText xml:space="preserve"> </w:delText>
          </w:r>
        </w:del>
        <w:r w:rsidR="006D6077" w:rsidRPr="009E6A6D">
          <w:rPr>
            <w:szCs w:val="22"/>
          </w:rPr>
          <w:t xml:space="preserve">farmacodynamisch </w:t>
        </w:r>
      </w:ins>
      <w:ins w:id="277" w:author="rev01" w:date="2026-04-13T14:40:00Z" w16du:dateUtc="2026-04-13T12:40:00Z">
        <w:r w:rsidR="00FA3E95" w:rsidRPr="00A86211">
          <w:rPr>
            <w:szCs w:val="22"/>
          </w:rPr>
          <w:t>in</w:t>
        </w:r>
        <w:r w:rsidR="00FA3E95">
          <w:rPr>
            <w:szCs w:val="22"/>
          </w:rPr>
          <w:noBreakHyphen/>
        </w:r>
        <w:r w:rsidR="00FA3E95" w:rsidRPr="00A86211">
          <w:rPr>
            <w:szCs w:val="22"/>
          </w:rPr>
          <w:t>vivo</w:t>
        </w:r>
        <w:r w:rsidR="00FA3E95">
          <w:rPr>
            <w:szCs w:val="22"/>
          </w:rPr>
          <w:noBreakHyphen/>
        </w:r>
      </w:ins>
      <w:ins w:id="278" w:author="RWS_1" w:date="2026-03-11T16:41:00Z">
        <w:r w:rsidRPr="009E6A6D">
          <w:rPr>
            <w:szCs w:val="22"/>
          </w:rPr>
          <w:t>onderzoek</w:t>
        </w:r>
      </w:ins>
      <w:ins w:id="279" w:author="RG" w:date="2026-03-26T11:04:00Z" w16du:dateUtc="2026-03-26T10:04:00Z">
        <w:r w:rsidR="00012FB2" w:rsidRPr="009E6A6D">
          <w:rPr>
            <w:szCs w:val="22"/>
          </w:rPr>
          <w:t>en</w:t>
        </w:r>
      </w:ins>
      <w:ins w:id="280" w:author="RWS_1" w:date="2026-03-11T16:41:00Z">
        <w:r w:rsidRPr="009E6A6D">
          <w:rPr>
            <w:szCs w:val="22"/>
          </w:rPr>
          <w:t xml:space="preserve"> naar interacties </w:t>
        </w:r>
      </w:ins>
      <w:ins w:id="281" w:author="RWS_1" w:date="2026-03-12T09:51:00Z">
        <w:r w:rsidR="006D6077" w:rsidRPr="009E6A6D">
          <w:rPr>
            <w:szCs w:val="22"/>
          </w:rPr>
          <w:t xml:space="preserve">tussen geneesmiddelen </w:t>
        </w:r>
      </w:ins>
      <w:ins w:id="282" w:author="RWS_1" w:date="2026-03-11T16:41:00Z">
        <w:r w:rsidRPr="009E6A6D">
          <w:rPr>
            <w:szCs w:val="22"/>
          </w:rPr>
          <w:t>bij ratten met</w:t>
        </w:r>
      </w:ins>
      <w:ins w:id="283" w:author="RWS_1" w:date="2026-03-11T16:42:00Z">
        <w:r w:rsidRPr="009E6A6D">
          <w:rPr>
            <w:szCs w:val="22"/>
          </w:rPr>
          <w:t xml:space="preserve"> normale</w:t>
        </w:r>
      </w:ins>
      <w:ins w:id="284" w:author="RWS_1" w:date="2026-03-11T16:33:00Z">
        <w:r w:rsidR="00D40241" w:rsidRPr="009E6A6D">
          <w:rPr>
            <w:szCs w:val="22"/>
          </w:rPr>
          <w:t xml:space="preserve"> FVIII</w:t>
        </w:r>
      </w:ins>
      <w:ins w:id="285" w:author="RWS_1" w:date="2026-03-11T16:42:00Z">
        <w:r w:rsidRPr="009E6A6D">
          <w:rPr>
            <w:szCs w:val="22"/>
          </w:rPr>
          <w:t>- en</w:t>
        </w:r>
      </w:ins>
      <w:ins w:id="286" w:author="RWS_1" w:date="2026-03-11T16:33:00Z">
        <w:r w:rsidR="00D40241" w:rsidRPr="009E6A6D">
          <w:rPr>
            <w:szCs w:val="22"/>
          </w:rPr>
          <w:t xml:space="preserve"> FIX</w:t>
        </w:r>
      </w:ins>
      <w:ins w:id="287" w:author="RWS_1" w:date="2026-03-11T16:42:00Z">
        <w:r w:rsidRPr="009E6A6D">
          <w:rPr>
            <w:szCs w:val="22"/>
          </w:rPr>
          <w:t>-</w:t>
        </w:r>
      </w:ins>
      <w:ins w:id="288" w:author="RWS_1" w:date="2026-03-12T09:51:00Z">
        <w:r w:rsidR="006D6077" w:rsidRPr="009E6A6D">
          <w:rPr>
            <w:szCs w:val="22"/>
          </w:rPr>
          <w:t>concentraties</w:t>
        </w:r>
      </w:ins>
      <w:ins w:id="289" w:author="RWS_1" w:date="2026-03-11T16:42:00Z">
        <w:r w:rsidRPr="009E6A6D">
          <w:rPr>
            <w:szCs w:val="22"/>
          </w:rPr>
          <w:t xml:space="preserve"> ondersteunen ook het gelijktijdig</w:t>
        </w:r>
        <w:del w:id="290" w:author="RG" w:date="2026-03-26T11:05:00Z" w16du:dateUtc="2026-03-26T10:05:00Z">
          <w:r w:rsidRPr="009E6A6D" w:rsidDel="001A6B7F">
            <w:rPr>
              <w:szCs w:val="22"/>
            </w:rPr>
            <w:delText>e</w:delText>
          </w:r>
        </w:del>
        <w:r w:rsidRPr="009E6A6D">
          <w:rPr>
            <w:szCs w:val="22"/>
          </w:rPr>
          <w:t xml:space="preserve"> gebruik van</w:t>
        </w:r>
      </w:ins>
      <w:ins w:id="291" w:author="RWS_1" w:date="2026-03-11T16:33:00Z">
        <w:r w:rsidR="00D40241" w:rsidRPr="009E6A6D">
          <w:rPr>
            <w:szCs w:val="22"/>
          </w:rPr>
          <w:t xml:space="preserve"> marstacimab </w:t>
        </w:r>
      </w:ins>
      <w:ins w:id="292" w:author="RWS_1" w:date="2026-03-11T16:42:00Z">
        <w:r w:rsidRPr="009E6A6D">
          <w:rPr>
            <w:szCs w:val="22"/>
          </w:rPr>
          <w:t>met</w:t>
        </w:r>
      </w:ins>
      <w:ins w:id="293" w:author="RWS_1" w:date="2026-03-11T16:33:00Z">
        <w:r w:rsidR="00D40241" w:rsidRPr="009E6A6D">
          <w:rPr>
            <w:szCs w:val="22"/>
          </w:rPr>
          <w:t xml:space="preserve"> rFVIIa </w:t>
        </w:r>
      </w:ins>
      <w:ins w:id="294" w:author="RWS_1" w:date="2026-03-11T16:42:00Z">
        <w:r w:rsidRPr="009E6A6D">
          <w:rPr>
            <w:szCs w:val="22"/>
          </w:rPr>
          <w:t>bij een maximale klinische dosis van</w:t>
        </w:r>
      </w:ins>
      <w:ins w:id="295" w:author="RWS_1" w:date="2026-03-11T16:33:00Z">
        <w:r w:rsidR="00D40241" w:rsidRPr="009E6A6D">
          <w:rPr>
            <w:szCs w:val="22"/>
          </w:rPr>
          <w:t xml:space="preserve"> ≤</w:t>
        </w:r>
      </w:ins>
      <w:ins w:id="296" w:author="RG" w:date="2026-03-26T11:06:00Z" w16du:dateUtc="2026-03-26T10:06:00Z">
        <w:del w:id="297" w:author="rev01" w:date="2026-04-13T14:51:00Z" w16du:dateUtc="2026-04-13T12:51:00Z">
          <w:r w:rsidR="009C71A3" w:rsidRPr="009E6A6D" w:rsidDel="00EB4323">
            <w:rPr>
              <w:szCs w:val="22"/>
            </w:rPr>
            <w:delText xml:space="preserve"> </w:delText>
          </w:r>
        </w:del>
      </w:ins>
      <w:ins w:id="298" w:author="rev01" w:date="2026-04-13T14:51:00Z" w16du:dateUtc="2026-04-13T12:51:00Z">
        <w:r w:rsidR="00EB4323">
          <w:rPr>
            <w:szCs w:val="22"/>
          </w:rPr>
          <w:t> </w:t>
        </w:r>
      </w:ins>
      <w:ins w:id="299" w:author="RWS_1" w:date="2026-03-11T16:33:00Z">
        <w:r w:rsidR="00D40241" w:rsidRPr="009E6A6D">
          <w:rPr>
            <w:szCs w:val="22"/>
          </w:rPr>
          <w:t>90 </w:t>
        </w:r>
        <w:r w:rsidR="00D40241" w:rsidRPr="009E6A6D">
          <w:rPr>
            <w:rFonts w:eastAsia="TimesNewRoman"/>
          </w:rPr>
          <w:t xml:space="preserve">μg/kg </w:t>
        </w:r>
        <w:r w:rsidR="00D40241" w:rsidRPr="009E6A6D">
          <w:rPr>
            <w:szCs w:val="22"/>
          </w:rPr>
          <w:t>o</w:t>
        </w:r>
      </w:ins>
      <w:ins w:id="300" w:author="RWS_1" w:date="2026-03-11T16:42:00Z">
        <w:r w:rsidRPr="009E6A6D">
          <w:rPr>
            <w:szCs w:val="22"/>
          </w:rPr>
          <w:t>f met een</w:t>
        </w:r>
      </w:ins>
      <w:ins w:id="301" w:author="RWS_1" w:date="2026-03-11T16:33:00Z">
        <w:r w:rsidR="00D40241" w:rsidRPr="009E6A6D">
          <w:rPr>
            <w:szCs w:val="22"/>
          </w:rPr>
          <w:t xml:space="preserve"> aPCC</w:t>
        </w:r>
      </w:ins>
      <w:ins w:id="302" w:author="RWS_1" w:date="2026-03-11T16:43:00Z">
        <w:r w:rsidRPr="009E6A6D">
          <w:rPr>
            <w:szCs w:val="22"/>
          </w:rPr>
          <w:t xml:space="preserve"> bij een maximale klinische dosis van </w:t>
        </w:r>
      </w:ins>
      <w:ins w:id="303" w:author="RWS_1" w:date="2026-03-11T16:33:00Z">
        <w:r w:rsidR="00D40241" w:rsidRPr="009E6A6D">
          <w:rPr>
            <w:szCs w:val="22"/>
          </w:rPr>
          <w:t>100 </w:t>
        </w:r>
      </w:ins>
      <w:ins w:id="304" w:author="RWS_1" w:date="2026-03-11T16:43:00Z">
        <w:r w:rsidRPr="009E6A6D">
          <w:rPr>
            <w:szCs w:val="22"/>
          </w:rPr>
          <w:t>eenheden</w:t>
        </w:r>
      </w:ins>
      <w:ins w:id="305" w:author="RWS_1" w:date="2026-03-11T16:33:00Z">
        <w:r w:rsidR="00D40241" w:rsidRPr="009E6A6D">
          <w:rPr>
            <w:szCs w:val="22"/>
          </w:rPr>
          <w:t xml:space="preserve">/kg </w:t>
        </w:r>
      </w:ins>
      <w:ins w:id="306" w:author="RWS_1" w:date="2026-03-11T16:43:00Z">
        <w:r w:rsidRPr="009E6A6D">
          <w:rPr>
            <w:szCs w:val="22"/>
          </w:rPr>
          <w:t>voor de behandeling van doorbraakbloedingen</w:t>
        </w:r>
      </w:ins>
      <w:ins w:id="307" w:author="RWS_1" w:date="2026-03-11T16:33:00Z">
        <w:r w:rsidR="00D40241" w:rsidRPr="009E6A6D">
          <w:rPr>
            <w:szCs w:val="22"/>
          </w:rPr>
          <w:t xml:space="preserve">. </w:t>
        </w:r>
      </w:ins>
      <w:ins w:id="308" w:author="RWS_1" w:date="2026-03-11T16:43:00Z">
        <w:r w:rsidRPr="009E6A6D">
          <w:rPr>
            <w:szCs w:val="22"/>
          </w:rPr>
          <w:t xml:space="preserve">Bij hemostatisch normale ratten werd </w:t>
        </w:r>
      </w:ins>
      <w:ins w:id="309" w:author="RWS_1" w:date="2026-03-11T16:44:00Z">
        <w:r w:rsidRPr="009E6A6D">
          <w:rPr>
            <w:szCs w:val="22"/>
          </w:rPr>
          <w:t xml:space="preserve">bij hogere doses rFVIIa </w:t>
        </w:r>
      </w:ins>
      <w:ins w:id="310" w:author="RWS_1" w:date="2026-03-11T16:43:00Z">
        <w:r w:rsidRPr="009E6A6D">
          <w:rPr>
            <w:szCs w:val="22"/>
          </w:rPr>
          <w:t>een toegenomen incidentie en/</w:t>
        </w:r>
      </w:ins>
      <w:ins w:id="311" w:author="RWS_1" w:date="2026-03-11T16:44:00Z">
        <w:r w:rsidRPr="009E6A6D">
          <w:rPr>
            <w:szCs w:val="22"/>
          </w:rPr>
          <w:t>of ernst van acute</w:t>
        </w:r>
      </w:ins>
      <w:ins w:id="312" w:author="RWS_1" w:date="2026-03-11T16:33:00Z">
        <w:r w:rsidR="00D40241" w:rsidRPr="009E6A6D">
          <w:rPr>
            <w:szCs w:val="22"/>
          </w:rPr>
          <w:t xml:space="preserve"> t</w:t>
        </w:r>
        <w:del w:id="313" w:author="rev01" w:date="2026-04-13T14:59:00Z" w16du:dateUtc="2026-04-13T12:59:00Z">
          <w:r w:rsidR="00D40241" w:rsidRPr="009E6A6D" w:rsidDel="005F6DF0">
            <w:rPr>
              <w:szCs w:val="22"/>
            </w:rPr>
            <w:delText>h</w:delText>
          </w:r>
        </w:del>
        <w:r w:rsidR="00D40241" w:rsidRPr="009E6A6D">
          <w:rPr>
            <w:szCs w:val="22"/>
          </w:rPr>
          <w:t xml:space="preserve">rombi/emboli in </w:t>
        </w:r>
      </w:ins>
      <w:ins w:id="314" w:author="RWS_1" w:date="2026-03-11T16:44:00Z">
        <w:r w:rsidRPr="009E6A6D">
          <w:rPr>
            <w:szCs w:val="22"/>
          </w:rPr>
          <w:t>de longen en op de injectieplaats waargenomen (zie rubriek </w:t>
        </w:r>
      </w:ins>
      <w:ins w:id="315" w:author="RWS_1" w:date="2026-03-11T16:33:00Z">
        <w:r w:rsidR="00D40241" w:rsidRPr="009E6A6D">
          <w:rPr>
            <w:szCs w:val="22"/>
          </w:rPr>
          <w:t>5.3).</w:t>
        </w:r>
      </w:ins>
    </w:p>
    <w:p w14:paraId="59C5D281" w14:textId="77777777" w:rsidR="00D40241" w:rsidRPr="009E6A6D" w:rsidRDefault="00D40241" w:rsidP="00D40241">
      <w:pPr>
        <w:rPr>
          <w:ins w:id="316" w:author="RWS_1" w:date="2026-03-11T16:33:00Z"/>
          <w:szCs w:val="22"/>
        </w:rPr>
      </w:pPr>
    </w:p>
    <w:p w14:paraId="15299374" w14:textId="7F5BAE97" w:rsidR="00D40241" w:rsidRPr="009E6A6D" w:rsidRDefault="00433CCC" w:rsidP="00D40241">
      <w:pPr>
        <w:rPr>
          <w:ins w:id="317" w:author="RWS_1" w:date="2026-03-11T16:46:00Z"/>
          <w:szCs w:val="22"/>
        </w:rPr>
      </w:pPr>
      <w:ins w:id="318" w:author="RWS_1" w:date="2026-03-11T16:45:00Z">
        <w:r w:rsidRPr="009E6A6D">
          <w:rPr>
            <w:szCs w:val="22"/>
          </w:rPr>
          <w:t>Voor richtlijnen over het gebruik van stollingsfactorconcentraten of</w:t>
        </w:r>
      </w:ins>
      <w:ins w:id="319" w:author="RWS_1" w:date="2026-03-11T16:33:00Z">
        <w:r w:rsidR="00D40241" w:rsidRPr="009E6A6D">
          <w:rPr>
            <w:szCs w:val="22"/>
          </w:rPr>
          <w:t xml:space="preserve"> </w:t>
        </w:r>
        <w:r w:rsidR="00D40241" w:rsidRPr="009E6A6D">
          <w:rPr>
            <w:szCs w:val="22"/>
            <w:rPrChange w:id="320" w:author="RG" w:date="2026-03-26T11:08:00Z" w16du:dateUtc="2026-03-26T10:08:00Z">
              <w:rPr>
                <w:i/>
                <w:iCs/>
                <w:szCs w:val="22"/>
              </w:rPr>
            </w:rPrChange>
          </w:rPr>
          <w:t>bypassing agents</w:t>
        </w:r>
        <w:r w:rsidR="00D40241" w:rsidRPr="009E6A6D">
          <w:rPr>
            <w:szCs w:val="22"/>
          </w:rPr>
          <w:t xml:space="preserve"> </w:t>
        </w:r>
      </w:ins>
      <w:ins w:id="321" w:author="RWS_1" w:date="2026-03-11T16:45:00Z">
        <w:r w:rsidRPr="009E6A6D">
          <w:rPr>
            <w:szCs w:val="22"/>
          </w:rPr>
          <w:t xml:space="preserve">voor de </w:t>
        </w:r>
      </w:ins>
      <w:ins w:id="322" w:author="RWS_1" w:date="2026-03-11T16:46:00Z">
        <w:r w:rsidR="00A86503" w:rsidRPr="009E6A6D">
          <w:rPr>
            <w:szCs w:val="22"/>
          </w:rPr>
          <w:t>b</w:t>
        </w:r>
      </w:ins>
      <w:ins w:id="323" w:author="RWS_1" w:date="2026-03-11T16:45:00Z">
        <w:r w:rsidRPr="009E6A6D">
          <w:rPr>
            <w:szCs w:val="22"/>
          </w:rPr>
          <w:t>ehandeling van doorbraakbloedingen bij patiënten die</w:t>
        </w:r>
      </w:ins>
      <w:ins w:id="324" w:author="RWS_1" w:date="2026-03-11T16:33:00Z">
        <w:r w:rsidR="00D40241" w:rsidRPr="009E6A6D">
          <w:rPr>
            <w:szCs w:val="22"/>
          </w:rPr>
          <w:t xml:space="preserve"> marstacimab </w:t>
        </w:r>
      </w:ins>
      <w:ins w:id="325" w:author="RWS_1" w:date="2026-03-11T16:45:00Z">
        <w:r w:rsidR="00A86503" w:rsidRPr="009E6A6D">
          <w:rPr>
            <w:szCs w:val="22"/>
          </w:rPr>
          <w:t>als profylaxe krijgen, zie rubriek </w:t>
        </w:r>
      </w:ins>
      <w:ins w:id="326" w:author="RWS_1" w:date="2026-03-11T16:33:00Z">
        <w:r w:rsidR="00D40241" w:rsidRPr="009E6A6D">
          <w:rPr>
            <w:szCs w:val="22"/>
          </w:rPr>
          <w:t>4.4.</w:t>
        </w:r>
      </w:ins>
    </w:p>
    <w:p w14:paraId="1B37224E" w14:textId="77777777" w:rsidR="00A86503" w:rsidRPr="009E6A6D" w:rsidRDefault="00A86503" w:rsidP="00D40241">
      <w:pPr>
        <w:rPr>
          <w:ins w:id="327" w:author="RWS_1" w:date="2026-03-11T16:33:00Z"/>
          <w:szCs w:val="22"/>
        </w:rPr>
      </w:pPr>
    </w:p>
    <w:p w14:paraId="36E64FB6" w14:textId="2D1020F8" w:rsidR="00C25436" w:rsidRPr="009E6A6D" w:rsidRDefault="00C44E7E" w:rsidP="00C25436">
      <w:pPr>
        <w:spacing w:line="240" w:lineRule="auto"/>
        <w:rPr>
          <w:szCs w:val="22"/>
        </w:rPr>
      </w:pPr>
      <w:r w:rsidRPr="009E6A6D">
        <w:t>Aangezien marstacimab een monoklonaal antilichaam (</w:t>
      </w:r>
      <w:r w:rsidRPr="009E6A6D">
        <w:rPr>
          <w:i/>
          <w:iCs/>
        </w:rPr>
        <w:t>monoclonal antibody</w:t>
      </w:r>
      <w:r w:rsidRPr="009E6A6D">
        <w:t>, mAb) is, wordt het naar verwachting geklaard via katabole routes.</w:t>
      </w:r>
      <w:r w:rsidR="003D6332" w:rsidRPr="009E6A6D">
        <w:t xml:space="preserve"> Het is daarom onwaarschijnlijk dat de klaring beïnvloed wordt door interactie met gelijktijdig toegediende </w:t>
      </w:r>
      <w:r w:rsidR="00233F89" w:rsidRPr="009E6A6D">
        <w:t xml:space="preserve">geneesmiddelen </w:t>
      </w:r>
      <w:r w:rsidR="003D6332" w:rsidRPr="009E6A6D">
        <w:t>die via niet-katabole routes worden geklaard</w:t>
      </w:r>
      <w:r w:rsidRPr="009E6A6D">
        <w:t>. Indirect effect van een biological zoals marstacimab op de expressie van cytochroom P450-enzymen wordt ook niet verwacht.</w:t>
      </w:r>
    </w:p>
    <w:p w14:paraId="36E64FB7" w14:textId="77777777" w:rsidR="00812D16" w:rsidRPr="009E6A6D" w:rsidRDefault="00812D16" w:rsidP="00204AAB">
      <w:pPr>
        <w:spacing w:line="240" w:lineRule="auto"/>
      </w:pPr>
    </w:p>
    <w:p w14:paraId="36E64FB8" w14:textId="77777777" w:rsidR="00812D16" w:rsidRPr="009E6A6D" w:rsidRDefault="00C44E7E" w:rsidP="00203BDC">
      <w:pPr>
        <w:keepNext/>
        <w:spacing w:line="240" w:lineRule="auto"/>
        <w:ind w:left="562" w:hanging="562"/>
        <w:outlineLvl w:val="1"/>
        <w:rPr>
          <w:szCs w:val="22"/>
        </w:rPr>
      </w:pPr>
      <w:r w:rsidRPr="009E6A6D">
        <w:rPr>
          <w:b/>
          <w:bCs/>
        </w:rPr>
        <w:t>4.6</w:t>
      </w:r>
      <w:r w:rsidRPr="009E6A6D">
        <w:rPr>
          <w:b/>
          <w:bCs/>
        </w:rPr>
        <w:tab/>
        <w:t>Vruchtbaarheid, zwangerschap en borstvoeding</w:t>
      </w:r>
    </w:p>
    <w:p w14:paraId="36E64FB9" w14:textId="77777777" w:rsidR="000E38DA" w:rsidRPr="009E6A6D" w:rsidRDefault="000E38DA" w:rsidP="00203BDC">
      <w:pPr>
        <w:keepNext/>
        <w:spacing w:line="240" w:lineRule="auto"/>
        <w:rPr>
          <w:szCs w:val="22"/>
        </w:rPr>
      </w:pPr>
    </w:p>
    <w:p w14:paraId="36E64FBA" w14:textId="77777777" w:rsidR="00D45CB8" w:rsidRPr="009E6A6D" w:rsidRDefault="00C44E7E" w:rsidP="00203BDC">
      <w:pPr>
        <w:pStyle w:val="Paragraph"/>
        <w:keepNext/>
        <w:spacing w:after="0"/>
        <w:rPr>
          <w:sz w:val="22"/>
          <w:szCs w:val="22"/>
          <w:u w:val="single"/>
        </w:rPr>
      </w:pPr>
      <w:r w:rsidRPr="009E6A6D">
        <w:rPr>
          <w:sz w:val="22"/>
          <w:u w:val="single"/>
        </w:rPr>
        <w:t>Vrouwen die zwanger kunnen worden</w:t>
      </w:r>
    </w:p>
    <w:p w14:paraId="36E64FBB" w14:textId="77777777" w:rsidR="00D45CB8" w:rsidRPr="009E6A6D" w:rsidRDefault="00D45CB8" w:rsidP="000E38DA">
      <w:pPr>
        <w:pStyle w:val="Paragraph"/>
        <w:spacing w:after="0"/>
        <w:rPr>
          <w:sz w:val="22"/>
          <w:szCs w:val="22"/>
          <w:u w:val="single"/>
        </w:rPr>
      </w:pPr>
    </w:p>
    <w:p w14:paraId="36E64FBC" w14:textId="683D7FD3" w:rsidR="00FE2EF8" w:rsidRPr="009E6A6D" w:rsidRDefault="00C44E7E" w:rsidP="00FE2EF8">
      <w:pPr>
        <w:pStyle w:val="Paragraph"/>
        <w:spacing w:after="0"/>
        <w:rPr>
          <w:sz w:val="22"/>
          <w:szCs w:val="22"/>
          <w:u w:val="single"/>
        </w:rPr>
      </w:pPr>
      <w:r w:rsidRPr="009E6A6D">
        <w:rPr>
          <w:sz w:val="22"/>
        </w:rPr>
        <w:t xml:space="preserve">Vrouwen die zwanger kunnen worden en </w:t>
      </w:r>
      <w:r w:rsidR="0012715E" w:rsidRPr="009E6A6D">
        <w:rPr>
          <w:sz w:val="22"/>
        </w:rPr>
        <w:t>Hympavzi</w:t>
      </w:r>
      <w:r w:rsidRPr="009E6A6D">
        <w:rPr>
          <w:sz w:val="22"/>
        </w:rPr>
        <w:t xml:space="preserve"> krijgen, </w:t>
      </w:r>
      <w:r w:rsidR="00C63910" w:rsidRPr="009E6A6D">
        <w:rPr>
          <w:sz w:val="22"/>
        </w:rPr>
        <w:t>dienen</w:t>
      </w:r>
      <w:r w:rsidRPr="009E6A6D">
        <w:rPr>
          <w:sz w:val="22"/>
        </w:rPr>
        <w:t xml:space="preserve"> effectieve anticonceptie </w:t>
      </w:r>
      <w:r w:rsidR="00C63910" w:rsidRPr="009E6A6D">
        <w:rPr>
          <w:sz w:val="22"/>
        </w:rPr>
        <w:t xml:space="preserve">te </w:t>
      </w:r>
      <w:r w:rsidRPr="009E6A6D">
        <w:rPr>
          <w:sz w:val="22"/>
        </w:rPr>
        <w:t xml:space="preserve">gebruiken tijdens en gedurende ten minste 1 maand na stopzetting van de behandeling met </w:t>
      </w:r>
      <w:r w:rsidR="0012715E" w:rsidRPr="009E6A6D">
        <w:rPr>
          <w:sz w:val="22"/>
        </w:rPr>
        <w:t>Hympavzi</w:t>
      </w:r>
      <w:r w:rsidRPr="009E6A6D">
        <w:rPr>
          <w:sz w:val="22"/>
        </w:rPr>
        <w:t>.</w:t>
      </w:r>
    </w:p>
    <w:p w14:paraId="36E64FBD" w14:textId="77777777" w:rsidR="00FE2EF8" w:rsidRPr="009E6A6D" w:rsidRDefault="00FE2EF8" w:rsidP="000E38DA">
      <w:pPr>
        <w:pStyle w:val="Paragraph"/>
        <w:spacing w:after="0"/>
        <w:rPr>
          <w:sz w:val="22"/>
          <w:szCs w:val="22"/>
          <w:u w:val="single"/>
        </w:rPr>
      </w:pPr>
    </w:p>
    <w:p w14:paraId="36E64FBE" w14:textId="77777777" w:rsidR="000E38DA" w:rsidRPr="009E6A6D" w:rsidRDefault="00C44E7E" w:rsidP="000E38DA">
      <w:pPr>
        <w:pStyle w:val="Paragraph"/>
        <w:spacing w:after="0"/>
        <w:rPr>
          <w:sz w:val="22"/>
          <w:szCs w:val="22"/>
          <w:u w:val="single"/>
        </w:rPr>
      </w:pPr>
      <w:r w:rsidRPr="009E6A6D">
        <w:rPr>
          <w:sz w:val="22"/>
          <w:u w:val="single"/>
        </w:rPr>
        <w:t>Zwangerschap</w:t>
      </w:r>
    </w:p>
    <w:p w14:paraId="36E64FBF" w14:textId="77777777" w:rsidR="00175E9D" w:rsidRPr="009E6A6D" w:rsidRDefault="00175E9D" w:rsidP="000E38DA">
      <w:pPr>
        <w:pStyle w:val="Paragraph"/>
        <w:spacing w:after="0"/>
        <w:rPr>
          <w:sz w:val="22"/>
          <w:szCs w:val="22"/>
          <w:u w:val="single"/>
        </w:rPr>
      </w:pPr>
    </w:p>
    <w:p w14:paraId="36E64FC0" w14:textId="7685C934" w:rsidR="004C586D" w:rsidRPr="009E6A6D" w:rsidRDefault="00C44E7E" w:rsidP="000E38DA">
      <w:pPr>
        <w:pStyle w:val="Paragraph"/>
        <w:spacing w:after="0"/>
        <w:rPr>
          <w:sz w:val="22"/>
          <w:szCs w:val="22"/>
        </w:rPr>
      </w:pPr>
      <w:r w:rsidRPr="009E6A6D">
        <w:rPr>
          <w:sz w:val="22"/>
        </w:rPr>
        <w:t xml:space="preserve">Er zijn geen klinische onderzoeken naar het gebruik van marstacimab bij zwangere vrouwen. Reproductieonderzoek bij dieren is niet uitgevoerd met marstacimab. Het is niet bekend of </w:t>
      </w:r>
      <w:r w:rsidR="0012715E" w:rsidRPr="009E6A6D">
        <w:rPr>
          <w:sz w:val="22"/>
        </w:rPr>
        <w:t>Hympavzi</w:t>
      </w:r>
      <w:r w:rsidRPr="009E6A6D">
        <w:rPr>
          <w:sz w:val="22"/>
        </w:rPr>
        <w:t xml:space="preserve"> schadelijke effecten op de foetus kan veroorzaken wanneer het wordt toegediend aan een zwangere vrouw, of dat het invloed op het </w:t>
      </w:r>
      <w:r w:rsidR="00B71013" w:rsidRPr="009E6A6D">
        <w:rPr>
          <w:sz w:val="22"/>
        </w:rPr>
        <w:t>voortplantingsvermogen</w:t>
      </w:r>
      <w:r w:rsidRPr="009E6A6D">
        <w:rPr>
          <w:sz w:val="22"/>
        </w:rPr>
        <w:t xml:space="preserve"> kan hebben. </w:t>
      </w:r>
      <w:r w:rsidR="0012715E" w:rsidRPr="009E6A6D">
        <w:rPr>
          <w:sz w:val="22"/>
        </w:rPr>
        <w:t>Hympavzi</w:t>
      </w:r>
      <w:r w:rsidRPr="009E6A6D">
        <w:rPr>
          <w:sz w:val="22"/>
        </w:rPr>
        <w:t xml:space="preserve"> dient alleen tijdens de zwangerschap te worden gebruikt indien het mogelijke voordeel voor de moeder </w:t>
      </w:r>
      <w:r w:rsidR="009846A8" w:rsidRPr="009E6A6D">
        <w:rPr>
          <w:sz w:val="22"/>
        </w:rPr>
        <w:t>groter is</w:t>
      </w:r>
      <w:r w:rsidRPr="009E6A6D">
        <w:rPr>
          <w:sz w:val="22"/>
        </w:rPr>
        <w:t xml:space="preserve"> </w:t>
      </w:r>
      <w:r w:rsidR="009846A8" w:rsidRPr="009E6A6D">
        <w:rPr>
          <w:sz w:val="22"/>
        </w:rPr>
        <w:t>dan</w:t>
      </w:r>
      <w:r w:rsidRPr="009E6A6D">
        <w:rPr>
          <w:sz w:val="22"/>
        </w:rPr>
        <w:t xml:space="preserve"> het risico voor de foetus, waarbij er rekening mee wordt gehouden dat het risico op trombose tijdens de zwangerschap en na de bevalling verhoogd is en dat verschillende zwangerschapscomplicaties verband houden met een verhoogd risico op gedissemineerde intravasculaire </w:t>
      </w:r>
      <w:r w:rsidR="00B71013" w:rsidRPr="009E6A6D">
        <w:rPr>
          <w:sz w:val="22"/>
        </w:rPr>
        <w:t>coagulatie</w:t>
      </w:r>
      <w:r w:rsidRPr="009E6A6D">
        <w:rPr>
          <w:sz w:val="22"/>
        </w:rPr>
        <w:t xml:space="preserve"> (</w:t>
      </w:r>
      <w:r w:rsidRPr="009E6A6D">
        <w:rPr>
          <w:i/>
          <w:iCs/>
          <w:sz w:val="22"/>
        </w:rPr>
        <w:t>disseminated intravascular coagulation</w:t>
      </w:r>
      <w:r w:rsidRPr="009E6A6D">
        <w:rPr>
          <w:sz w:val="22"/>
        </w:rPr>
        <w:t>, DIC).</w:t>
      </w:r>
    </w:p>
    <w:p w14:paraId="36E64FC1" w14:textId="77777777" w:rsidR="005D6B68" w:rsidRPr="009E6A6D" w:rsidRDefault="005D6B68" w:rsidP="000E38DA">
      <w:pPr>
        <w:pStyle w:val="Paragraph"/>
        <w:spacing w:after="0"/>
        <w:rPr>
          <w:sz w:val="22"/>
          <w:szCs w:val="22"/>
        </w:rPr>
      </w:pPr>
    </w:p>
    <w:p w14:paraId="36E64FC2" w14:textId="77777777" w:rsidR="005D6B68" w:rsidRPr="009E6A6D" w:rsidRDefault="00C44E7E" w:rsidP="00522013">
      <w:pPr>
        <w:pStyle w:val="Paragraph"/>
        <w:keepNext/>
        <w:spacing w:after="0"/>
        <w:rPr>
          <w:sz w:val="22"/>
          <w:szCs w:val="22"/>
          <w:u w:val="single"/>
        </w:rPr>
      </w:pPr>
      <w:r w:rsidRPr="009E6A6D">
        <w:rPr>
          <w:sz w:val="22"/>
          <w:u w:val="single"/>
        </w:rPr>
        <w:t>Borstvoeding</w:t>
      </w:r>
    </w:p>
    <w:p w14:paraId="36E64FC3" w14:textId="77777777" w:rsidR="00175E9D" w:rsidRPr="009E6A6D" w:rsidRDefault="00175E9D" w:rsidP="000E38DA">
      <w:pPr>
        <w:pStyle w:val="Paragraph"/>
        <w:spacing w:after="0"/>
        <w:rPr>
          <w:sz w:val="22"/>
          <w:szCs w:val="22"/>
          <w:u w:val="single"/>
        </w:rPr>
      </w:pPr>
    </w:p>
    <w:p w14:paraId="36E64FC4" w14:textId="31E62A6D" w:rsidR="005D6B68" w:rsidRPr="009E6A6D" w:rsidRDefault="00C44E7E" w:rsidP="005D6B68">
      <w:pPr>
        <w:pStyle w:val="Paragraph"/>
        <w:spacing w:after="0"/>
        <w:rPr>
          <w:sz w:val="22"/>
          <w:szCs w:val="22"/>
        </w:rPr>
      </w:pPr>
      <w:r w:rsidRPr="009E6A6D">
        <w:rPr>
          <w:sz w:val="22"/>
          <w:szCs w:val="22"/>
        </w:rPr>
        <w:t xml:space="preserve">Het is niet bekend of marstacimab in de moedermelk wordt uitgescheiden. Er is geen onderzoek uitgevoerd om de impact van marstacimab op de melkproductie of de aanwezigheid </w:t>
      </w:r>
      <w:r w:rsidR="008B7CF7" w:rsidRPr="009E6A6D">
        <w:rPr>
          <w:sz w:val="22"/>
          <w:szCs w:val="22"/>
        </w:rPr>
        <w:t xml:space="preserve">ervan </w:t>
      </w:r>
      <w:r w:rsidRPr="009E6A6D">
        <w:rPr>
          <w:sz w:val="22"/>
          <w:szCs w:val="22"/>
        </w:rPr>
        <w:t xml:space="preserve">in moedermelk te beoordelen. </w:t>
      </w:r>
      <w:r w:rsidR="006D4DA0" w:rsidRPr="009E6A6D">
        <w:rPr>
          <w:sz w:val="22"/>
          <w:szCs w:val="22"/>
        </w:rPr>
        <w:t>Van humaan IgG is bekend dat het in de eerste paar dagen na de geboorte wordt uitgescheiden in de moedermelk en kort daarna tot lage concentraties daalt; daarom kan een risico voor de met moedermelk gevoede zuigeling niet worden uitgesloten tijdens deze korte periode. Daarna kan marstacimab worden gebruikt tijdens de borstvoeding indien dit klinisch aangewezen is.</w:t>
      </w:r>
    </w:p>
    <w:p w14:paraId="36E64FC5" w14:textId="77777777" w:rsidR="0013213C" w:rsidRPr="009E6A6D" w:rsidRDefault="0013213C" w:rsidP="005D6B68">
      <w:pPr>
        <w:pStyle w:val="Paragraph"/>
        <w:spacing w:after="0"/>
        <w:rPr>
          <w:sz w:val="22"/>
          <w:szCs w:val="22"/>
        </w:rPr>
      </w:pPr>
    </w:p>
    <w:p w14:paraId="36E64FC6" w14:textId="77777777" w:rsidR="0013213C" w:rsidRPr="009E6A6D" w:rsidRDefault="00C44E7E" w:rsidP="0013213C">
      <w:pPr>
        <w:pStyle w:val="Paragraph"/>
        <w:spacing w:after="0"/>
        <w:rPr>
          <w:sz w:val="22"/>
          <w:szCs w:val="22"/>
          <w:u w:val="single"/>
        </w:rPr>
      </w:pPr>
      <w:r w:rsidRPr="009E6A6D">
        <w:rPr>
          <w:sz w:val="22"/>
          <w:u w:val="single"/>
        </w:rPr>
        <w:t>Vruchtbaarheid</w:t>
      </w:r>
    </w:p>
    <w:p w14:paraId="36E64FC7" w14:textId="77777777" w:rsidR="0013213C" w:rsidRPr="009E6A6D" w:rsidRDefault="0013213C" w:rsidP="0013213C">
      <w:pPr>
        <w:pStyle w:val="Paragraph"/>
        <w:spacing w:after="0"/>
        <w:rPr>
          <w:sz w:val="22"/>
          <w:szCs w:val="22"/>
        </w:rPr>
      </w:pPr>
    </w:p>
    <w:p w14:paraId="36E64FC8" w14:textId="77777777" w:rsidR="0013213C" w:rsidRPr="009E6A6D" w:rsidRDefault="00C44E7E" w:rsidP="005D6B68">
      <w:pPr>
        <w:pStyle w:val="Paragraph"/>
        <w:spacing w:after="0"/>
        <w:rPr>
          <w:sz w:val="22"/>
          <w:szCs w:val="22"/>
        </w:rPr>
      </w:pPr>
      <w:r w:rsidRPr="009E6A6D">
        <w:rPr>
          <w:sz w:val="22"/>
        </w:rPr>
        <w:t>De resultaten van dieronderzoek duiden niet op directe of indirecte schadelijke effecten wat betreft de vruchtbaarheid (zie rubriek 5.3). Er zijn geen gegevens over de vruchtbaarheid bij de mens beschikbaar. Daarom is het effect van marstacimab op de vruchtbaarheid van mannen en vrouwen niet bekend.</w:t>
      </w:r>
    </w:p>
    <w:p w14:paraId="36E64FC9" w14:textId="77777777" w:rsidR="008825D1" w:rsidRPr="009E6A6D" w:rsidRDefault="008825D1" w:rsidP="005D6B68">
      <w:pPr>
        <w:pStyle w:val="Paragraph"/>
        <w:spacing w:after="0"/>
        <w:rPr>
          <w:sz w:val="22"/>
          <w:szCs w:val="22"/>
        </w:rPr>
      </w:pPr>
    </w:p>
    <w:p w14:paraId="36E64FCA" w14:textId="77777777" w:rsidR="00812D16" w:rsidRPr="009E6A6D" w:rsidRDefault="00C44E7E" w:rsidP="00540FB7">
      <w:pPr>
        <w:spacing w:line="240" w:lineRule="auto"/>
        <w:ind w:left="562" w:hanging="562"/>
        <w:outlineLvl w:val="1"/>
        <w:rPr>
          <w:szCs w:val="22"/>
        </w:rPr>
      </w:pPr>
      <w:r w:rsidRPr="009E6A6D">
        <w:rPr>
          <w:b/>
        </w:rPr>
        <w:t>4.7</w:t>
      </w:r>
      <w:r w:rsidRPr="009E6A6D">
        <w:rPr>
          <w:b/>
        </w:rPr>
        <w:tab/>
        <w:t>Beïnvloeding van de rijvaardigheid en het vermogen om machines te bedienen</w:t>
      </w:r>
    </w:p>
    <w:p w14:paraId="36E64FCB" w14:textId="77777777" w:rsidR="00812D16" w:rsidRPr="009E6A6D" w:rsidRDefault="00812D16" w:rsidP="00204AAB">
      <w:pPr>
        <w:spacing w:line="240" w:lineRule="auto"/>
        <w:rPr>
          <w:szCs w:val="22"/>
        </w:rPr>
      </w:pPr>
    </w:p>
    <w:p w14:paraId="36E64FCC" w14:textId="3967F300" w:rsidR="006E48D5" w:rsidRPr="009E6A6D" w:rsidRDefault="0012715E" w:rsidP="00204AAB">
      <w:pPr>
        <w:spacing w:line="240" w:lineRule="auto"/>
        <w:rPr>
          <w:szCs w:val="22"/>
        </w:rPr>
      </w:pPr>
      <w:r w:rsidRPr="009E6A6D">
        <w:t>Hympavzi</w:t>
      </w:r>
      <w:r w:rsidR="00C44E7E" w:rsidRPr="009E6A6D">
        <w:t xml:space="preserve"> heeft geen of een verwaarloosbare invloed op de rijvaardigheid en op het vermogen om machines te bedienen.</w:t>
      </w:r>
    </w:p>
    <w:p w14:paraId="36E64FCD" w14:textId="77777777" w:rsidR="00812D16" w:rsidRPr="009E6A6D" w:rsidRDefault="00812D16" w:rsidP="00204AAB">
      <w:pPr>
        <w:spacing w:line="240" w:lineRule="auto"/>
        <w:rPr>
          <w:szCs w:val="22"/>
        </w:rPr>
      </w:pPr>
    </w:p>
    <w:p w14:paraId="36E64FCE" w14:textId="77777777" w:rsidR="00812D16" w:rsidRPr="009E6A6D" w:rsidRDefault="00C44E7E" w:rsidP="00540FB7">
      <w:pPr>
        <w:spacing w:line="240" w:lineRule="auto"/>
        <w:outlineLvl w:val="1"/>
        <w:rPr>
          <w:b/>
          <w:szCs w:val="22"/>
        </w:rPr>
      </w:pPr>
      <w:r w:rsidRPr="009E6A6D">
        <w:rPr>
          <w:b/>
        </w:rPr>
        <w:t>4.8</w:t>
      </w:r>
      <w:r w:rsidRPr="009E6A6D">
        <w:rPr>
          <w:b/>
        </w:rPr>
        <w:tab/>
        <w:t>Bijwerkingen</w:t>
      </w:r>
    </w:p>
    <w:p w14:paraId="36E64FCF" w14:textId="77777777" w:rsidR="00812D16" w:rsidRPr="009E6A6D" w:rsidRDefault="00812D16" w:rsidP="00164BE3">
      <w:pPr>
        <w:autoSpaceDE w:val="0"/>
        <w:autoSpaceDN w:val="0"/>
        <w:adjustRightInd w:val="0"/>
        <w:spacing w:line="240" w:lineRule="auto"/>
        <w:rPr>
          <w:szCs w:val="22"/>
        </w:rPr>
      </w:pPr>
    </w:p>
    <w:p w14:paraId="36E64FD0" w14:textId="77777777" w:rsidR="004217AD" w:rsidRPr="009E6A6D" w:rsidRDefault="00C44E7E" w:rsidP="004217AD">
      <w:pPr>
        <w:autoSpaceDE w:val="0"/>
        <w:autoSpaceDN w:val="0"/>
        <w:adjustRightInd w:val="0"/>
        <w:spacing w:line="240" w:lineRule="auto"/>
        <w:rPr>
          <w:szCs w:val="22"/>
          <w:u w:val="single"/>
        </w:rPr>
      </w:pPr>
      <w:r w:rsidRPr="009E6A6D">
        <w:rPr>
          <w:u w:val="single"/>
        </w:rPr>
        <w:t>Samenvatting van het veiligheidsprofiel</w:t>
      </w:r>
    </w:p>
    <w:p w14:paraId="36E64FD1" w14:textId="77777777" w:rsidR="00F51EAD" w:rsidRPr="009E6A6D" w:rsidRDefault="00F51EAD" w:rsidP="004217AD">
      <w:pPr>
        <w:autoSpaceDE w:val="0"/>
        <w:autoSpaceDN w:val="0"/>
        <w:adjustRightInd w:val="0"/>
        <w:spacing w:line="240" w:lineRule="auto"/>
        <w:rPr>
          <w:szCs w:val="22"/>
          <w:u w:val="single"/>
        </w:rPr>
      </w:pPr>
    </w:p>
    <w:p w14:paraId="42F557F5" w14:textId="58F865B5" w:rsidR="0046773D" w:rsidRPr="009E6A6D" w:rsidRDefault="0058753E" w:rsidP="004217AD">
      <w:pPr>
        <w:autoSpaceDE w:val="0"/>
        <w:autoSpaceDN w:val="0"/>
        <w:adjustRightInd w:val="0"/>
        <w:spacing w:line="240" w:lineRule="auto"/>
      </w:pPr>
      <w:r w:rsidRPr="009E6A6D">
        <w:t xml:space="preserve">Het algehele veiligheidsprofiel van marstacimab is gebaseerd op </w:t>
      </w:r>
      <w:ins w:id="328" w:author="RWS_1" w:date="2026-03-11T16:46:00Z">
        <w:r w:rsidR="00A86503" w:rsidRPr="009E6A6D">
          <w:t xml:space="preserve">samengevoegde </w:t>
        </w:r>
      </w:ins>
      <w:r w:rsidRPr="009E6A6D">
        <w:t xml:space="preserve">gegevens uit klinische onderzoeken. </w:t>
      </w:r>
      <w:r w:rsidR="0046773D" w:rsidRPr="009E6A6D">
        <w:t>De ernstigste bijwerking die in klinische onderzoeken met marstacimab wer</w:t>
      </w:r>
      <w:r w:rsidR="00AC454B" w:rsidRPr="009E6A6D">
        <w:t>d</w:t>
      </w:r>
      <w:r w:rsidR="0046773D" w:rsidRPr="009E6A6D">
        <w:t xml:space="preserve"> gemeld, was trombose (</w:t>
      </w:r>
      <w:ins w:id="329" w:author="RWS_1" w:date="2026-03-11T16:46:00Z">
        <w:r w:rsidR="00A86503" w:rsidRPr="009E6A6D">
          <w:t>0,6</w:t>
        </w:r>
      </w:ins>
      <w:del w:id="330" w:author="RWS_1" w:date="2026-03-11T16:46:00Z">
        <w:r w:rsidR="0046773D" w:rsidRPr="009E6A6D" w:rsidDel="00A86503">
          <w:delText>0,9</w:delText>
        </w:r>
      </w:del>
      <w:r w:rsidR="0046773D" w:rsidRPr="009E6A6D">
        <w:t>%) (zie rubriek</w:t>
      </w:r>
      <w:r w:rsidR="00AC454B" w:rsidRPr="009E6A6D">
        <w:t> </w:t>
      </w:r>
      <w:r w:rsidR="0046773D" w:rsidRPr="009E6A6D">
        <w:t>4.4).</w:t>
      </w:r>
    </w:p>
    <w:p w14:paraId="0800EA7A" w14:textId="77777777" w:rsidR="0046773D" w:rsidRPr="009E6A6D" w:rsidRDefault="0046773D" w:rsidP="004217AD">
      <w:pPr>
        <w:autoSpaceDE w:val="0"/>
        <w:autoSpaceDN w:val="0"/>
        <w:adjustRightInd w:val="0"/>
        <w:spacing w:line="240" w:lineRule="auto"/>
      </w:pPr>
    </w:p>
    <w:p w14:paraId="36E64FD2" w14:textId="797E4F60" w:rsidR="00F51EAD" w:rsidRPr="009E6A6D" w:rsidRDefault="00C44E7E" w:rsidP="004217AD">
      <w:pPr>
        <w:autoSpaceDE w:val="0"/>
        <w:autoSpaceDN w:val="0"/>
        <w:adjustRightInd w:val="0"/>
        <w:spacing w:line="240" w:lineRule="auto"/>
        <w:rPr>
          <w:szCs w:val="22"/>
        </w:rPr>
      </w:pPr>
      <w:r w:rsidRPr="009E6A6D">
        <w:t>De vaakst gemelde bijwerkingen na behandeling met marstacimab waren injectieplaatsreacties (IPR’s) (</w:t>
      </w:r>
      <w:ins w:id="331" w:author="RWS_1" w:date="2026-03-11T16:46:00Z">
        <w:r w:rsidR="00A86503" w:rsidRPr="009E6A6D">
          <w:t>11,4</w:t>
        </w:r>
      </w:ins>
      <w:del w:id="332" w:author="RWS_1" w:date="2026-03-11T16:46:00Z">
        <w:r w:rsidRPr="009E6A6D" w:rsidDel="00A86503">
          <w:delText>11,2</w:delText>
        </w:r>
      </w:del>
      <w:r w:rsidRPr="009E6A6D">
        <w:t>%).</w:t>
      </w:r>
    </w:p>
    <w:p w14:paraId="36E64FD3" w14:textId="77777777" w:rsidR="005B2081" w:rsidRPr="009E6A6D" w:rsidRDefault="005B2081" w:rsidP="004217AD">
      <w:pPr>
        <w:autoSpaceDE w:val="0"/>
        <w:autoSpaceDN w:val="0"/>
        <w:adjustRightInd w:val="0"/>
        <w:spacing w:line="240" w:lineRule="auto"/>
        <w:rPr>
          <w:szCs w:val="22"/>
          <w:u w:val="single"/>
        </w:rPr>
      </w:pPr>
    </w:p>
    <w:p w14:paraId="36E64FD4" w14:textId="77777777" w:rsidR="005B2081" w:rsidRPr="009E6A6D" w:rsidRDefault="00C44E7E" w:rsidP="004217AD">
      <w:pPr>
        <w:autoSpaceDE w:val="0"/>
        <w:autoSpaceDN w:val="0"/>
        <w:adjustRightInd w:val="0"/>
        <w:spacing w:line="240" w:lineRule="auto"/>
        <w:rPr>
          <w:szCs w:val="22"/>
          <w:u w:val="single"/>
        </w:rPr>
      </w:pPr>
      <w:r w:rsidRPr="009E6A6D">
        <w:rPr>
          <w:u w:val="single"/>
        </w:rPr>
        <w:t>Tabel met bijwerkingen</w:t>
      </w:r>
    </w:p>
    <w:p w14:paraId="36E64FD5" w14:textId="77777777" w:rsidR="00042706" w:rsidRPr="009E6A6D" w:rsidRDefault="00042706" w:rsidP="004217AD">
      <w:pPr>
        <w:autoSpaceDE w:val="0"/>
        <w:autoSpaceDN w:val="0"/>
        <w:adjustRightInd w:val="0"/>
        <w:spacing w:line="240" w:lineRule="auto"/>
        <w:rPr>
          <w:szCs w:val="22"/>
          <w:u w:val="single"/>
        </w:rPr>
      </w:pPr>
    </w:p>
    <w:p w14:paraId="36E64FD6" w14:textId="33287872" w:rsidR="006C5FEF" w:rsidRPr="009E6A6D" w:rsidRDefault="00C44E7E" w:rsidP="004217AD">
      <w:pPr>
        <w:autoSpaceDE w:val="0"/>
        <w:autoSpaceDN w:val="0"/>
        <w:adjustRightInd w:val="0"/>
        <w:spacing w:line="240" w:lineRule="auto"/>
      </w:pPr>
      <w:r w:rsidRPr="009E6A6D">
        <w:t xml:space="preserve">De veiligheidsgegevens in tabel 1 zijn gebaseerd op samengevoegde gegevens uit het fase 3-onderzoek naar de veiligheid en werkzaamheid (BASIS) en </w:t>
      </w:r>
      <w:ins w:id="333" w:author="RWS_1" w:date="2026-03-12T09:53:00Z">
        <w:r w:rsidR="0091235E" w:rsidRPr="009E6A6D">
          <w:t>van</w:t>
        </w:r>
      </w:ins>
      <w:ins w:id="334" w:author="RWS_1" w:date="2026-03-11T19:17:00Z">
        <w:r w:rsidR="00CD4C06" w:rsidRPr="009E6A6D">
          <w:t xml:space="preserve"> de patiënten die van het BASIS-onderzoek doorgingen naar </w:t>
        </w:r>
      </w:ins>
      <w:r w:rsidRPr="009E6A6D">
        <w:t>het open-label</w:t>
      </w:r>
      <w:r w:rsidR="006F40C2" w:rsidRPr="009E6A6D">
        <w:t xml:space="preserve">extensieonderzoek </w:t>
      </w:r>
      <w:r w:rsidRPr="009E6A6D">
        <w:t>(</w:t>
      </w:r>
      <w:r w:rsidRPr="009E6A6D">
        <w:rPr>
          <w:i/>
          <w:iCs/>
        </w:rPr>
        <w:t>open-label extension</w:t>
      </w:r>
      <w:r w:rsidRPr="009E6A6D">
        <w:t xml:space="preserve">, OLE) (zie rubriek 5.1). De </w:t>
      </w:r>
      <w:r w:rsidRPr="009E6A6D">
        <w:lastRenderedPageBreak/>
        <w:t xml:space="preserve">gegevens uit het fase 3-hoofdonderzoek met een 12 maanden durende </w:t>
      </w:r>
      <w:r w:rsidR="00835F14" w:rsidRPr="009E6A6D">
        <w:t>fase</w:t>
      </w:r>
      <w:r w:rsidRPr="009E6A6D">
        <w:t xml:space="preserve"> met actieve behandeling weerspiegelt de blootstelling van </w:t>
      </w:r>
      <w:ins w:id="335" w:author="RWS_1" w:date="2026-03-11T19:18:00Z">
        <w:r w:rsidR="00CD4C06" w:rsidRPr="009E6A6D">
          <w:t>167</w:t>
        </w:r>
      </w:ins>
      <w:del w:id="336" w:author="RWS_1" w:date="2026-03-11T19:18:00Z">
        <w:r w:rsidRPr="009E6A6D" w:rsidDel="00CD4C06">
          <w:delText>116</w:delText>
        </w:r>
      </w:del>
      <w:r w:rsidRPr="009E6A6D">
        <w:t xml:space="preserve"> mannelijke patiënten met hemofilie A of B </w:t>
      </w:r>
      <w:ins w:id="337" w:author="RWS_1" w:date="2026-03-11T19:18:00Z">
        <w:r w:rsidR="00CD4C06" w:rsidRPr="009E6A6D">
          <w:t xml:space="preserve">met remmers (30,5%) of </w:t>
        </w:r>
      </w:ins>
      <w:r w:rsidRPr="009E6A6D">
        <w:t xml:space="preserve">zonder remmers </w:t>
      </w:r>
      <w:ins w:id="338" w:author="RWS_1" w:date="2026-03-11T19:18:00Z">
        <w:r w:rsidR="00CD4C06" w:rsidRPr="009E6A6D">
          <w:t xml:space="preserve">(69,5%) </w:t>
        </w:r>
      </w:ins>
      <w:r w:rsidRPr="009E6A6D">
        <w:t xml:space="preserve">aan </w:t>
      </w:r>
      <w:r w:rsidR="000E7E58" w:rsidRPr="009E6A6D">
        <w:t>marstacimab</w:t>
      </w:r>
      <w:r w:rsidRPr="009E6A6D">
        <w:t xml:space="preserve"> eenmaal per week toegediend. </w:t>
      </w:r>
      <w:del w:id="339" w:author="RWS_1" w:date="2026-03-11T19:18:00Z">
        <w:r w:rsidRPr="009E6A6D" w:rsidDel="00CD4C06">
          <w:delText>Zevenennegentig</w:delText>
        </w:r>
      </w:del>
      <w:del w:id="340" w:author="RWS_1" w:date="2026-03-11T19:48:00Z">
        <w:r w:rsidRPr="009E6A6D" w:rsidDel="003F2955">
          <w:delText xml:space="preserve"> (83,6%)</w:delText>
        </w:r>
      </w:del>
      <w:ins w:id="341" w:author="RWS_1" w:date="2026-03-11T19:48:00Z">
        <w:r w:rsidR="003F2955" w:rsidRPr="009E6A6D">
          <w:t>Van de 167 </w:t>
        </w:r>
      </w:ins>
      <w:del w:id="342" w:author="RWS_1" w:date="2026-03-11T19:48:00Z">
        <w:r w:rsidRPr="009E6A6D" w:rsidDel="003F2955">
          <w:delText xml:space="preserve"> </w:delText>
        </w:r>
      </w:del>
      <w:r w:rsidRPr="009E6A6D">
        <w:t xml:space="preserve">patiënten waren </w:t>
      </w:r>
      <w:ins w:id="343" w:author="RWS_1" w:date="2026-03-11T19:48:00Z">
        <w:del w:id="344" w:author="RG" w:date="2026-03-26T11:13:00Z" w16du:dateUtc="2026-03-26T10:13:00Z">
          <w:r w:rsidR="003F2955" w:rsidRPr="009E6A6D" w:rsidDel="007A64EA">
            <w:delText xml:space="preserve">er </w:delText>
          </w:r>
        </w:del>
        <w:r w:rsidR="003F2955" w:rsidRPr="009E6A6D">
          <w:t xml:space="preserve">135 (80,8%) </w:t>
        </w:r>
      </w:ins>
      <w:r w:rsidRPr="009E6A6D">
        <w:t xml:space="preserve">volwassenen (in de leeftijd van 18 jaar en ouder) en </w:t>
      </w:r>
      <w:ins w:id="345" w:author="RWS_1" w:date="2026-03-11T19:49:00Z">
        <w:r w:rsidR="003F2955" w:rsidRPr="009E6A6D">
          <w:t>32</w:t>
        </w:r>
      </w:ins>
      <w:del w:id="346" w:author="RWS_1" w:date="2026-03-11T19:49:00Z">
        <w:r w:rsidRPr="009E6A6D" w:rsidDel="003F2955">
          <w:delText>19</w:delText>
        </w:r>
      </w:del>
      <w:r w:rsidRPr="009E6A6D">
        <w:t> (</w:t>
      </w:r>
      <w:ins w:id="347" w:author="RWS_1" w:date="2026-03-11T19:49:00Z">
        <w:r w:rsidR="003F2955" w:rsidRPr="009E6A6D">
          <w:t>19,2</w:t>
        </w:r>
      </w:ins>
      <w:del w:id="348" w:author="RWS_1" w:date="2026-03-11T19:49:00Z">
        <w:r w:rsidRPr="009E6A6D" w:rsidDel="003F2955">
          <w:delText>16,4</w:delText>
        </w:r>
      </w:del>
      <w:r w:rsidRPr="009E6A6D">
        <w:t xml:space="preserve">%) </w:t>
      </w:r>
      <w:del w:id="349" w:author="RWS_1" w:date="2026-03-11T19:49:00Z">
        <w:r w:rsidRPr="009E6A6D" w:rsidDel="003F2955">
          <w:delText xml:space="preserve">patiënten waren </w:delText>
        </w:r>
      </w:del>
      <w:ins w:id="350" w:author="RG" w:date="2026-03-26T11:14:00Z" w16du:dateUtc="2026-03-26T10:14:00Z">
        <w:r w:rsidR="00D3346B" w:rsidRPr="009E6A6D">
          <w:t xml:space="preserve">waren </w:t>
        </w:r>
      </w:ins>
      <w:r w:rsidRPr="009E6A6D">
        <w:t xml:space="preserve">adolescenten (van 12 tot &lt;18 jaar). </w:t>
      </w:r>
      <w:del w:id="351" w:author="RWS_1" w:date="2026-03-11T19:49:00Z">
        <w:r w:rsidRPr="009E6A6D" w:rsidDel="003F2955">
          <w:delText>Op de datum van stopzetting van de gegevensverzameling</w:delText>
        </w:r>
      </w:del>
      <w:del w:id="352" w:author="RWS_1" w:date="2026-03-11T19:50:00Z">
        <w:r w:rsidRPr="009E6A6D" w:rsidDel="003F2955">
          <w:delText xml:space="preserve"> schreven i</w:delText>
        </w:r>
      </w:del>
      <w:ins w:id="353" w:author="RWS_1" w:date="2026-03-11T19:50:00Z">
        <w:r w:rsidR="003F2955" w:rsidRPr="009E6A6D">
          <w:t>I</w:t>
        </w:r>
      </w:ins>
      <w:r w:rsidRPr="009E6A6D">
        <w:t xml:space="preserve">n totaal </w:t>
      </w:r>
      <w:ins w:id="354" w:author="RWS_1" w:date="2026-03-11T19:50:00Z">
        <w:r w:rsidR="003F2955" w:rsidRPr="009E6A6D">
          <w:t>154</w:t>
        </w:r>
      </w:ins>
      <w:del w:id="355" w:author="RWS_1" w:date="2026-03-11T19:50:00Z">
        <w:r w:rsidRPr="009E6A6D" w:rsidDel="003F2955">
          <w:delText>87</w:delText>
        </w:r>
      </w:del>
      <w:r w:rsidRPr="009E6A6D">
        <w:t xml:space="preserve"> van de </w:t>
      </w:r>
      <w:ins w:id="356" w:author="RWS_1" w:date="2026-03-11T19:50:00Z">
        <w:r w:rsidR="003F2955" w:rsidRPr="009E6A6D">
          <w:t>159</w:t>
        </w:r>
      </w:ins>
      <w:del w:id="357" w:author="RWS_1" w:date="2026-03-11T19:50:00Z">
        <w:r w:rsidRPr="009E6A6D" w:rsidDel="003F2955">
          <w:delText>116</w:delText>
        </w:r>
      </w:del>
      <w:r w:rsidRPr="009E6A6D">
        <w:t xml:space="preserve"> patiënten die de 12 maanden durende behandelingsperiode hadden voltooid, </w:t>
      </w:r>
      <w:ins w:id="358" w:author="RWS_1" w:date="2026-03-11T19:50:00Z">
        <w:r w:rsidR="003F2955" w:rsidRPr="009E6A6D">
          <w:t xml:space="preserve">schreven </w:t>
        </w:r>
      </w:ins>
      <w:r w:rsidRPr="009E6A6D">
        <w:t>zich vervolgens in voor het</w:t>
      </w:r>
      <w:ins w:id="359" w:author="RWS_1" w:date="2026-03-11T19:51:00Z">
        <w:r w:rsidR="003F2955" w:rsidRPr="009E6A6D">
          <w:t xml:space="preserve"> lopende</w:t>
        </w:r>
      </w:ins>
      <w:r w:rsidRPr="009E6A6D">
        <w:t xml:space="preserve"> OLE-onderzoek. De mediane </w:t>
      </w:r>
      <w:ins w:id="360" w:author="RWS_1" w:date="2026-03-11T19:51:00Z">
        <w:r w:rsidR="003F2955" w:rsidRPr="009E6A6D">
          <w:t xml:space="preserve">totale </w:t>
        </w:r>
      </w:ins>
      <w:r w:rsidRPr="009E6A6D">
        <w:t xml:space="preserve">duur van de blootstelling bedroeg </w:t>
      </w:r>
      <w:ins w:id="361" w:author="RWS_1" w:date="2026-03-11T19:51:00Z">
        <w:r w:rsidR="003F2955" w:rsidRPr="009E6A6D">
          <w:t>1.225</w:t>
        </w:r>
      </w:ins>
      <w:del w:id="362" w:author="RWS_1" w:date="2026-03-11T19:51:00Z">
        <w:r w:rsidRPr="009E6A6D" w:rsidDel="003F2955">
          <w:delText>518,5</w:delText>
        </w:r>
      </w:del>
      <w:r w:rsidRPr="009E6A6D">
        <w:t> dagen (spreiding 28 tot </w:t>
      </w:r>
      <w:ins w:id="363" w:author="RWS_1" w:date="2026-03-11T19:51:00Z">
        <w:r w:rsidR="003F2955" w:rsidRPr="009E6A6D">
          <w:t>1.659</w:t>
        </w:r>
      </w:ins>
      <w:del w:id="364" w:author="RWS_1" w:date="2026-03-11T19:51:00Z">
        <w:r w:rsidRPr="009E6A6D" w:rsidDel="003F2955">
          <w:delText>847</w:delText>
        </w:r>
      </w:del>
      <w:r w:rsidRPr="009E6A6D">
        <w:t> dagen).</w:t>
      </w:r>
    </w:p>
    <w:p w14:paraId="36E64FD7" w14:textId="77777777" w:rsidR="00DB5975" w:rsidRPr="009E6A6D" w:rsidRDefault="00DB5975" w:rsidP="004217AD">
      <w:pPr>
        <w:autoSpaceDE w:val="0"/>
        <w:autoSpaceDN w:val="0"/>
        <w:adjustRightInd w:val="0"/>
        <w:spacing w:line="240" w:lineRule="auto"/>
      </w:pPr>
    </w:p>
    <w:p w14:paraId="36E64FD8" w14:textId="0D71E981" w:rsidR="00652695" w:rsidRPr="009E6A6D" w:rsidRDefault="00C44E7E" w:rsidP="00E9266A">
      <w:pPr>
        <w:autoSpaceDE w:val="0"/>
        <w:autoSpaceDN w:val="0"/>
        <w:adjustRightInd w:val="0"/>
        <w:spacing w:line="240" w:lineRule="auto"/>
        <w:rPr>
          <w:szCs w:val="22"/>
          <w:u w:val="single"/>
        </w:rPr>
      </w:pPr>
      <w:r w:rsidRPr="009E6A6D">
        <w:t>Tabel 1 geeft een overzicht van de bijwerkingen die werden gemeld bij patiënten die marstacimab als profylaxe kregen. De bijwerkingen die in de onderstaande tabel staan vermeld, worden weergegeven per systeem/orgaanklasse (</w:t>
      </w:r>
      <w:r w:rsidR="00B71013" w:rsidRPr="009E6A6D">
        <w:rPr>
          <w:i/>
          <w:iCs/>
        </w:rPr>
        <w:t>S</w:t>
      </w:r>
      <w:r w:rsidRPr="009E6A6D">
        <w:rPr>
          <w:i/>
          <w:iCs/>
        </w:rPr>
        <w:t xml:space="preserve">ystem </w:t>
      </w:r>
      <w:r w:rsidR="00B71013" w:rsidRPr="009E6A6D">
        <w:rPr>
          <w:i/>
          <w:iCs/>
        </w:rPr>
        <w:t>O</w:t>
      </w:r>
      <w:r w:rsidRPr="009E6A6D">
        <w:rPr>
          <w:i/>
          <w:iCs/>
        </w:rPr>
        <w:t xml:space="preserve">rgan </w:t>
      </w:r>
      <w:r w:rsidR="00B71013" w:rsidRPr="009E6A6D">
        <w:rPr>
          <w:i/>
          <w:iCs/>
        </w:rPr>
        <w:t>C</w:t>
      </w:r>
      <w:r w:rsidRPr="009E6A6D">
        <w:rPr>
          <w:i/>
          <w:iCs/>
        </w:rPr>
        <w:t>lass</w:t>
      </w:r>
      <w:r w:rsidRPr="009E6A6D">
        <w:t xml:space="preserve">, SOC) en frequentiecategorie, waarbij de frequenties zijn gedefinieerd met de volgende conventie: zeer vaak (≥1/10), vaak (≥1/100, &lt;1/10), soms (≥1/1.000, &lt;1/100), zelden (≥1/10.000, &lt;1/1.000), zeer zelden (&lt;1/10.000), of frequentie niet bekend (kan met de beschikbare gegevens niet worden bepaald). Binnen iedere frequentiegroep worden </w:t>
      </w:r>
      <w:r w:rsidR="009B639D" w:rsidRPr="009E6A6D">
        <w:t xml:space="preserve">de </w:t>
      </w:r>
      <w:r w:rsidRPr="009E6A6D">
        <w:t>bijwerkingen gerangschikt in volgorde van afnemend</w:t>
      </w:r>
      <w:r w:rsidR="000E7E58" w:rsidRPr="009E6A6D">
        <w:t>e</w:t>
      </w:r>
      <w:r w:rsidRPr="009E6A6D">
        <w:t xml:space="preserve"> </w:t>
      </w:r>
      <w:r w:rsidR="000E7E58" w:rsidRPr="009E6A6D">
        <w:t>ernst</w:t>
      </w:r>
      <w:r w:rsidRPr="009E6A6D">
        <w:t>.</w:t>
      </w:r>
    </w:p>
    <w:p w14:paraId="36E64FD9" w14:textId="77777777" w:rsidR="00742EC8" w:rsidRPr="009E6A6D" w:rsidRDefault="00742EC8" w:rsidP="00E9266A">
      <w:pPr>
        <w:autoSpaceDE w:val="0"/>
        <w:autoSpaceDN w:val="0"/>
        <w:adjustRightInd w:val="0"/>
        <w:spacing w:line="240" w:lineRule="auto"/>
        <w:rPr>
          <w:szCs w:val="22"/>
          <w:u w:val="single"/>
        </w:rPr>
      </w:pPr>
    </w:p>
    <w:p w14:paraId="36E64FDA" w14:textId="77777777" w:rsidR="0063181D" w:rsidRPr="009E6A6D" w:rsidRDefault="00C44E7E" w:rsidP="001B0755">
      <w:pPr>
        <w:rPr>
          <w:b/>
          <w:bCs/>
          <w:szCs w:val="22"/>
        </w:rPr>
      </w:pPr>
      <w:r w:rsidRPr="009E6A6D">
        <w:rPr>
          <w:b/>
          <w:bCs/>
        </w:rPr>
        <w:t>Tabel 1.</w:t>
      </w:r>
      <w:r w:rsidRPr="009E6A6D">
        <w:rPr>
          <w:b/>
          <w:bCs/>
        </w:rPr>
        <w:tab/>
        <w:t>Bijwerkingen</w:t>
      </w:r>
    </w:p>
    <w:tbl>
      <w:tblPr>
        <w:tblStyle w:val="TableGrid"/>
        <w:tblW w:w="9360" w:type="dxa"/>
        <w:tblLook w:val="04A0" w:firstRow="1" w:lastRow="0" w:firstColumn="1" w:lastColumn="0" w:noHBand="0" w:noVBand="1"/>
      </w:tblPr>
      <w:tblGrid>
        <w:gridCol w:w="3595"/>
        <w:gridCol w:w="3870"/>
        <w:gridCol w:w="1895"/>
      </w:tblGrid>
      <w:tr w:rsidR="00AD7BC4" w:rsidRPr="009E6A6D" w14:paraId="36E64FDE" w14:textId="77777777" w:rsidTr="006B144C">
        <w:tc>
          <w:tcPr>
            <w:tcW w:w="3595" w:type="dxa"/>
          </w:tcPr>
          <w:p w14:paraId="36E64FDB" w14:textId="0E2BA4F9" w:rsidR="00310522" w:rsidRPr="009E6A6D" w:rsidRDefault="00C44E7E" w:rsidP="00065023">
            <w:pPr>
              <w:keepNext/>
              <w:autoSpaceDE w:val="0"/>
              <w:autoSpaceDN w:val="0"/>
              <w:adjustRightInd w:val="0"/>
              <w:spacing w:line="240" w:lineRule="auto"/>
              <w:rPr>
                <w:b/>
                <w:bCs/>
                <w:szCs w:val="22"/>
              </w:rPr>
            </w:pPr>
            <w:r w:rsidRPr="009E6A6D">
              <w:rPr>
                <w:b/>
              </w:rPr>
              <w:t>Systeem/orgaanklasse</w:t>
            </w:r>
          </w:p>
        </w:tc>
        <w:tc>
          <w:tcPr>
            <w:tcW w:w="3870" w:type="dxa"/>
          </w:tcPr>
          <w:p w14:paraId="36E64FDC" w14:textId="3B64AF03" w:rsidR="00310522" w:rsidRPr="009E6A6D" w:rsidRDefault="00C44E7E" w:rsidP="004217AD">
            <w:pPr>
              <w:autoSpaceDE w:val="0"/>
              <w:autoSpaceDN w:val="0"/>
              <w:adjustRightInd w:val="0"/>
              <w:spacing w:line="240" w:lineRule="auto"/>
              <w:rPr>
                <w:b/>
                <w:bCs/>
                <w:szCs w:val="22"/>
              </w:rPr>
            </w:pPr>
            <w:r w:rsidRPr="009E6A6D">
              <w:rPr>
                <w:b/>
              </w:rPr>
              <w:t>Bijwerking</w:t>
            </w:r>
          </w:p>
        </w:tc>
        <w:tc>
          <w:tcPr>
            <w:tcW w:w="1895" w:type="dxa"/>
          </w:tcPr>
          <w:p w14:paraId="36E64FDD" w14:textId="77777777" w:rsidR="00310522" w:rsidRPr="009E6A6D" w:rsidRDefault="00C44E7E" w:rsidP="004217AD">
            <w:pPr>
              <w:autoSpaceDE w:val="0"/>
              <w:autoSpaceDN w:val="0"/>
              <w:adjustRightInd w:val="0"/>
              <w:spacing w:line="240" w:lineRule="auto"/>
              <w:rPr>
                <w:b/>
                <w:bCs/>
                <w:szCs w:val="22"/>
              </w:rPr>
            </w:pPr>
            <w:r w:rsidRPr="009E6A6D">
              <w:rPr>
                <w:b/>
              </w:rPr>
              <w:t>Frequentie</w:t>
            </w:r>
          </w:p>
        </w:tc>
      </w:tr>
      <w:tr w:rsidR="00AD7BC4" w:rsidRPr="009E6A6D" w14:paraId="36E64FE2" w14:textId="77777777" w:rsidTr="006B144C">
        <w:tc>
          <w:tcPr>
            <w:tcW w:w="3595" w:type="dxa"/>
          </w:tcPr>
          <w:p w14:paraId="36E64FDF" w14:textId="77777777" w:rsidR="00310522" w:rsidRPr="009E6A6D" w:rsidRDefault="00C44E7E" w:rsidP="00065023">
            <w:pPr>
              <w:keepNext/>
              <w:autoSpaceDE w:val="0"/>
              <w:autoSpaceDN w:val="0"/>
              <w:adjustRightInd w:val="0"/>
              <w:spacing w:line="240" w:lineRule="auto"/>
              <w:rPr>
                <w:szCs w:val="22"/>
              </w:rPr>
            </w:pPr>
            <w:r w:rsidRPr="009E6A6D">
              <w:t>Zenuwstelselaandoeningen</w:t>
            </w:r>
          </w:p>
        </w:tc>
        <w:tc>
          <w:tcPr>
            <w:tcW w:w="3870" w:type="dxa"/>
          </w:tcPr>
          <w:p w14:paraId="36E64FE0" w14:textId="389856F5" w:rsidR="00310522" w:rsidRPr="009E6A6D" w:rsidRDefault="00C44E7E" w:rsidP="004217AD">
            <w:pPr>
              <w:autoSpaceDE w:val="0"/>
              <w:autoSpaceDN w:val="0"/>
              <w:adjustRightInd w:val="0"/>
              <w:spacing w:line="240" w:lineRule="auto"/>
              <w:rPr>
                <w:szCs w:val="22"/>
              </w:rPr>
            </w:pPr>
            <w:r w:rsidRPr="009E6A6D">
              <w:t>Hoofdpijn</w:t>
            </w:r>
            <w:ins w:id="365" w:author="RWS_1" w:date="2026-03-11T19:51:00Z">
              <w:r w:rsidR="003F2955" w:rsidRPr="009E6A6D">
                <w:rPr>
                  <w:vertAlign w:val="superscript"/>
                </w:rPr>
                <w:t>a</w:t>
              </w:r>
            </w:ins>
          </w:p>
        </w:tc>
        <w:tc>
          <w:tcPr>
            <w:tcW w:w="1895" w:type="dxa"/>
          </w:tcPr>
          <w:p w14:paraId="36E64FE1" w14:textId="77777777" w:rsidR="00310522" w:rsidRPr="009E6A6D" w:rsidRDefault="00C44E7E" w:rsidP="004217AD">
            <w:pPr>
              <w:autoSpaceDE w:val="0"/>
              <w:autoSpaceDN w:val="0"/>
              <w:adjustRightInd w:val="0"/>
              <w:spacing w:line="240" w:lineRule="auto"/>
              <w:rPr>
                <w:szCs w:val="22"/>
              </w:rPr>
            </w:pPr>
            <w:r w:rsidRPr="009E6A6D">
              <w:t>Vaak</w:t>
            </w:r>
          </w:p>
        </w:tc>
      </w:tr>
      <w:tr w:rsidR="006D4DA0" w:rsidRPr="009E6A6D" w14:paraId="7B9D0042" w14:textId="77777777" w:rsidTr="006B144C">
        <w:tc>
          <w:tcPr>
            <w:tcW w:w="3595" w:type="dxa"/>
          </w:tcPr>
          <w:p w14:paraId="40B00D11" w14:textId="62D14663" w:rsidR="006D4DA0" w:rsidRPr="009E6A6D" w:rsidRDefault="006D4DA0" w:rsidP="00065023">
            <w:pPr>
              <w:keepNext/>
              <w:autoSpaceDE w:val="0"/>
              <w:autoSpaceDN w:val="0"/>
              <w:adjustRightInd w:val="0"/>
              <w:spacing w:line="240" w:lineRule="auto"/>
            </w:pPr>
            <w:r w:rsidRPr="009E6A6D">
              <w:t>Bloedvataandoeningen</w:t>
            </w:r>
          </w:p>
        </w:tc>
        <w:tc>
          <w:tcPr>
            <w:tcW w:w="3870" w:type="dxa"/>
          </w:tcPr>
          <w:p w14:paraId="1005A6B5" w14:textId="77777777" w:rsidR="006D4DA0" w:rsidRPr="009E6A6D" w:rsidRDefault="006D4DA0" w:rsidP="004217AD">
            <w:pPr>
              <w:autoSpaceDE w:val="0"/>
              <w:autoSpaceDN w:val="0"/>
              <w:adjustRightInd w:val="0"/>
              <w:spacing w:line="240" w:lineRule="auto"/>
            </w:pPr>
            <w:r w:rsidRPr="009E6A6D">
              <w:t>Hypertensie</w:t>
            </w:r>
          </w:p>
          <w:p w14:paraId="3CF21B6B" w14:textId="40AF681D" w:rsidR="00835F14" w:rsidRPr="009E6A6D" w:rsidRDefault="00835F14" w:rsidP="004217AD">
            <w:pPr>
              <w:autoSpaceDE w:val="0"/>
              <w:autoSpaceDN w:val="0"/>
              <w:adjustRightInd w:val="0"/>
              <w:spacing w:line="240" w:lineRule="auto"/>
            </w:pPr>
            <w:r w:rsidRPr="009E6A6D">
              <w:t>Trombo-embolische voorvallen (trombose</w:t>
            </w:r>
            <w:r w:rsidRPr="009E6A6D">
              <w:rPr>
                <w:vertAlign w:val="superscript"/>
              </w:rPr>
              <w:t>b</w:t>
            </w:r>
            <w:r w:rsidRPr="009E6A6D">
              <w:t>)</w:t>
            </w:r>
          </w:p>
        </w:tc>
        <w:tc>
          <w:tcPr>
            <w:tcW w:w="1895" w:type="dxa"/>
          </w:tcPr>
          <w:p w14:paraId="7BB8EFD0" w14:textId="77777777" w:rsidR="006D4DA0" w:rsidRPr="009E6A6D" w:rsidRDefault="006D4DA0" w:rsidP="004217AD">
            <w:pPr>
              <w:autoSpaceDE w:val="0"/>
              <w:autoSpaceDN w:val="0"/>
              <w:adjustRightInd w:val="0"/>
              <w:spacing w:line="240" w:lineRule="auto"/>
            </w:pPr>
            <w:r w:rsidRPr="009E6A6D">
              <w:t>Vaak</w:t>
            </w:r>
          </w:p>
          <w:p w14:paraId="2F12B455" w14:textId="517851D3" w:rsidR="00835F14" w:rsidRPr="009E6A6D" w:rsidRDefault="00835F14" w:rsidP="004217AD">
            <w:pPr>
              <w:autoSpaceDE w:val="0"/>
              <w:autoSpaceDN w:val="0"/>
              <w:adjustRightInd w:val="0"/>
              <w:spacing w:line="240" w:lineRule="auto"/>
            </w:pPr>
            <w:r w:rsidRPr="009E6A6D">
              <w:t>Soms</w:t>
            </w:r>
          </w:p>
        </w:tc>
      </w:tr>
      <w:tr w:rsidR="00AD7BC4" w:rsidRPr="009E6A6D" w14:paraId="36E64FE8" w14:textId="77777777" w:rsidTr="006B144C">
        <w:tc>
          <w:tcPr>
            <w:tcW w:w="3595" w:type="dxa"/>
          </w:tcPr>
          <w:p w14:paraId="36E64FE3" w14:textId="527E14E6" w:rsidR="003F1D91" w:rsidRPr="009E6A6D" w:rsidRDefault="00C44E7E" w:rsidP="00065023">
            <w:pPr>
              <w:keepNext/>
              <w:autoSpaceDE w:val="0"/>
              <w:autoSpaceDN w:val="0"/>
              <w:adjustRightInd w:val="0"/>
              <w:spacing w:line="240" w:lineRule="auto"/>
              <w:rPr>
                <w:szCs w:val="22"/>
              </w:rPr>
            </w:pPr>
            <w:r w:rsidRPr="009E6A6D">
              <w:t>Huid</w:t>
            </w:r>
            <w:r w:rsidR="009B639D" w:rsidRPr="009E6A6D">
              <w:noBreakHyphen/>
            </w:r>
            <w:r w:rsidRPr="009E6A6D">
              <w:t xml:space="preserve"> en onderhuidaandoeningen</w:t>
            </w:r>
          </w:p>
        </w:tc>
        <w:tc>
          <w:tcPr>
            <w:tcW w:w="3870" w:type="dxa"/>
          </w:tcPr>
          <w:p w14:paraId="5A24CAF4" w14:textId="77777777" w:rsidR="003F2955" w:rsidRPr="009E6A6D" w:rsidRDefault="003F2955" w:rsidP="004217AD">
            <w:pPr>
              <w:autoSpaceDE w:val="0"/>
              <w:autoSpaceDN w:val="0"/>
              <w:adjustRightInd w:val="0"/>
              <w:spacing w:line="240" w:lineRule="auto"/>
              <w:rPr>
                <w:ins w:id="366" w:author="RWS_1" w:date="2026-03-11T19:51:00Z"/>
              </w:rPr>
            </w:pPr>
            <w:ins w:id="367" w:author="RWS_1" w:date="2026-03-11T19:51:00Z">
              <w:r w:rsidRPr="009E6A6D">
                <w:t>Huiduitslag</w:t>
              </w:r>
              <w:r w:rsidRPr="009E6A6D">
                <w:rPr>
                  <w:vertAlign w:val="superscript"/>
                </w:rPr>
                <w:t>c</w:t>
              </w:r>
            </w:ins>
          </w:p>
          <w:p w14:paraId="17AA1162" w14:textId="3FB05F11" w:rsidR="003F1D91" w:rsidRPr="009E6A6D" w:rsidDel="0091235E" w:rsidRDefault="00C44E7E" w:rsidP="0091235E">
            <w:pPr>
              <w:autoSpaceDE w:val="0"/>
              <w:autoSpaceDN w:val="0"/>
              <w:adjustRightInd w:val="0"/>
              <w:spacing w:line="240" w:lineRule="auto"/>
              <w:rPr>
                <w:del w:id="368" w:author="RWS_1" w:date="2026-03-12T09:55:00Z"/>
              </w:rPr>
            </w:pPr>
            <w:r w:rsidRPr="009E6A6D">
              <w:t>Pruritus</w:t>
            </w:r>
          </w:p>
          <w:p w14:paraId="36E64FE5" w14:textId="4E6891EE" w:rsidR="00835F14" w:rsidRPr="009E6A6D" w:rsidRDefault="00835F14" w:rsidP="004217AD">
            <w:pPr>
              <w:autoSpaceDE w:val="0"/>
              <w:autoSpaceDN w:val="0"/>
              <w:adjustRightInd w:val="0"/>
              <w:spacing w:line="240" w:lineRule="auto"/>
              <w:rPr>
                <w:szCs w:val="22"/>
              </w:rPr>
            </w:pPr>
            <w:del w:id="369" w:author="RWS_1" w:date="2026-03-11T19:52:00Z">
              <w:r w:rsidRPr="009E6A6D" w:rsidDel="003F2955">
                <w:rPr>
                  <w:szCs w:val="22"/>
                </w:rPr>
                <w:delText>Huiduitslag</w:delText>
              </w:r>
              <w:r w:rsidRPr="009E6A6D" w:rsidDel="003F2955">
                <w:rPr>
                  <w:szCs w:val="22"/>
                  <w:vertAlign w:val="superscript"/>
                </w:rPr>
                <w:delText>a</w:delText>
              </w:r>
            </w:del>
          </w:p>
        </w:tc>
        <w:tc>
          <w:tcPr>
            <w:tcW w:w="1895" w:type="dxa"/>
          </w:tcPr>
          <w:p w14:paraId="711A7536" w14:textId="77777777" w:rsidR="003F2955" w:rsidRPr="009E6A6D" w:rsidRDefault="003F2955" w:rsidP="004217AD">
            <w:pPr>
              <w:autoSpaceDE w:val="0"/>
              <w:autoSpaceDN w:val="0"/>
              <w:adjustRightInd w:val="0"/>
              <w:spacing w:line="240" w:lineRule="auto"/>
              <w:rPr>
                <w:ins w:id="370" w:author="RWS_1" w:date="2026-03-11T19:52:00Z"/>
              </w:rPr>
            </w:pPr>
            <w:ins w:id="371" w:author="RWS_1" w:date="2026-03-11T19:52:00Z">
              <w:r w:rsidRPr="009E6A6D">
                <w:t>Vaak</w:t>
              </w:r>
            </w:ins>
          </w:p>
          <w:p w14:paraId="3BDB293E" w14:textId="5EAEC077" w:rsidR="007F7024" w:rsidRPr="009E6A6D" w:rsidRDefault="00C44E7E" w:rsidP="004217AD">
            <w:pPr>
              <w:autoSpaceDE w:val="0"/>
              <w:autoSpaceDN w:val="0"/>
              <w:adjustRightInd w:val="0"/>
              <w:spacing w:line="240" w:lineRule="auto"/>
            </w:pPr>
            <w:r w:rsidRPr="009E6A6D">
              <w:t>Vaak</w:t>
            </w:r>
          </w:p>
          <w:p w14:paraId="36E64FE7" w14:textId="7137753C" w:rsidR="00835F14" w:rsidRPr="009E6A6D" w:rsidRDefault="00835F14" w:rsidP="004217AD">
            <w:pPr>
              <w:autoSpaceDE w:val="0"/>
              <w:autoSpaceDN w:val="0"/>
              <w:adjustRightInd w:val="0"/>
              <w:spacing w:line="240" w:lineRule="auto"/>
              <w:rPr>
                <w:szCs w:val="22"/>
              </w:rPr>
            </w:pPr>
            <w:del w:id="372" w:author="RWS_1" w:date="2026-03-11T19:52:00Z">
              <w:r w:rsidRPr="009E6A6D" w:rsidDel="003F2955">
                <w:delText>Soms</w:delText>
              </w:r>
            </w:del>
          </w:p>
        </w:tc>
      </w:tr>
      <w:tr w:rsidR="00AD7BC4" w:rsidRPr="009E6A6D" w14:paraId="36E64FEC" w14:textId="77777777" w:rsidTr="006B144C">
        <w:tc>
          <w:tcPr>
            <w:tcW w:w="3595" w:type="dxa"/>
          </w:tcPr>
          <w:p w14:paraId="36E64FE9" w14:textId="77777777" w:rsidR="00310522" w:rsidRPr="009E6A6D" w:rsidRDefault="00C44E7E" w:rsidP="004217AD">
            <w:pPr>
              <w:autoSpaceDE w:val="0"/>
              <w:autoSpaceDN w:val="0"/>
              <w:adjustRightInd w:val="0"/>
              <w:spacing w:line="240" w:lineRule="auto"/>
              <w:rPr>
                <w:szCs w:val="22"/>
              </w:rPr>
            </w:pPr>
            <w:r w:rsidRPr="009E6A6D">
              <w:t>Algemene aandoeningen en toedieningsplaatsstoornissen</w:t>
            </w:r>
          </w:p>
        </w:tc>
        <w:tc>
          <w:tcPr>
            <w:tcW w:w="3870" w:type="dxa"/>
          </w:tcPr>
          <w:p w14:paraId="36E64FEA" w14:textId="7ADB148A" w:rsidR="00310522" w:rsidRPr="009E6A6D" w:rsidRDefault="00C44E7E" w:rsidP="004217AD">
            <w:pPr>
              <w:autoSpaceDE w:val="0"/>
              <w:autoSpaceDN w:val="0"/>
              <w:adjustRightInd w:val="0"/>
              <w:spacing w:line="240" w:lineRule="auto"/>
              <w:rPr>
                <w:szCs w:val="22"/>
              </w:rPr>
            </w:pPr>
            <w:r w:rsidRPr="009E6A6D">
              <w:t>Injectieplaatsreacties</w:t>
            </w:r>
            <w:del w:id="373" w:author="RWS_1" w:date="2026-03-11T19:52:00Z">
              <w:r w:rsidRPr="009E6A6D" w:rsidDel="003F2955">
                <w:rPr>
                  <w:vertAlign w:val="superscript"/>
                </w:rPr>
                <w:delText>a</w:delText>
              </w:r>
            </w:del>
            <w:ins w:id="374" w:author="RWS_1" w:date="2026-03-11T19:52:00Z">
              <w:r w:rsidR="003F2955" w:rsidRPr="009E6A6D">
                <w:rPr>
                  <w:vertAlign w:val="superscript"/>
                </w:rPr>
                <w:t>c</w:t>
              </w:r>
            </w:ins>
          </w:p>
        </w:tc>
        <w:tc>
          <w:tcPr>
            <w:tcW w:w="1895" w:type="dxa"/>
          </w:tcPr>
          <w:p w14:paraId="36E64FEB" w14:textId="77777777" w:rsidR="00310522" w:rsidRPr="009E6A6D" w:rsidRDefault="00C44E7E" w:rsidP="004217AD">
            <w:pPr>
              <w:autoSpaceDE w:val="0"/>
              <w:autoSpaceDN w:val="0"/>
              <w:adjustRightInd w:val="0"/>
              <w:spacing w:line="240" w:lineRule="auto"/>
              <w:rPr>
                <w:szCs w:val="22"/>
                <w:vertAlign w:val="superscript"/>
              </w:rPr>
            </w:pPr>
            <w:r w:rsidRPr="009E6A6D">
              <w:t>Zeer vaak</w:t>
            </w:r>
          </w:p>
        </w:tc>
      </w:tr>
    </w:tbl>
    <w:p w14:paraId="3C46BE8A" w14:textId="77777777" w:rsidR="003F2955" w:rsidRPr="007A16A3" w:rsidRDefault="003F2955">
      <w:pPr>
        <w:pStyle w:val="ListParagraph"/>
        <w:numPr>
          <w:ilvl w:val="0"/>
          <w:numId w:val="8"/>
        </w:numPr>
        <w:autoSpaceDE w:val="0"/>
        <w:autoSpaceDN w:val="0"/>
        <w:adjustRightInd w:val="0"/>
        <w:rPr>
          <w:ins w:id="375" w:author="RWS_1" w:date="2026-03-11T19:52:00Z"/>
          <w:sz w:val="20"/>
        </w:rPr>
      </w:pPr>
      <w:ins w:id="376" w:author="RWS_1" w:date="2026-03-11T19:52:00Z">
        <w:r w:rsidRPr="007A16A3">
          <w:rPr>
            <w:sz w:val="20"/>
          </w:rPr>
          <w:t>Hoofdpijn omvat zowel hoofdpijn als migraine.</w:t>
        </w:r>
      </w:ins>
    </w:p>
    <w:p w14:paraId="0414460C" w14:textId="77777777" w:rsidR="003F2955" w:rsidRPr="007A16A3" w:rsidRDefault="003F2955">
      <w:pPr>
        <w:pStyle w:val="ListParagraph"/>
        <w:numPr>
          <w:ilvl w:val="0"/>
          <w:numId w:val="8"/>
        </w:numPr>
        <w:autoSpaceDE w:val="0"/>
        <w:autoSpaceDN w:val="0"/>
        <w:adjustRightInd w:val="0"/>
        <w:rPr>
          <w:ins w:id="377" w:author="RWS_1" w:date="2026-03-11T19:53:00Z"/>
          <w:sz w:val="20"/>
        </w:rPr>
      </w:pPr>
      <w:ins w:id="378" w:author="RWS_1" w:date="2026-03-11T19:52:00Z">
        <w:r w:rsidRPr="007A16A3">
          <w:rPr>
            <w:sz w:val="20"/>
          </w:rPr>
          <w:t>Bijwerking gemeld in het open-label</w:t>
        </w:r>
      </w:ins>
      <w:ins w:id="379" w:author="RWS_1" w:date="2026-03-11T19:53:00Z">
        <w:r w:rsidRPr="007A16A3">
          <w:rPr>
            <w:sz w:val="20"/>
          </w:rPr>
          <w:t>extensieonderzoek.</w:t>
        </w:r>
      </w:ins>
    </w:p>
    <w:p w14:paraId="36E64FED" w14:textId="192D90AF" w:rsidR="005242B9" w:rsidRPr="007A16A3" w:rsidRDefault="00ED1331">
      <w:pPr>
        <w:pStyle w:val="ListParagraph"/>
        <w:numPr>
          <w:ilvl w:val="0"/>
          <w:numId w:val="8"/>
        </w:numPr>
        <w:autoSpaceDE w:val="0"/>
        <w:autoSpaceDN w:val="0"/>
        <w:adjustRightInd w:val="0"/>
        <w:rPr>
          <w:sz w:val="20"/>
          <w:u w:val="single"/>
        </w:rPr>
      </w:pPr>
      <w:r w:rsidRPr="007A16A3">
        <w:rPr>
          <w:sz w:val="20"/>
        </w:rPr>
        <w:t>zie ‘Beschrijving van geselecteerde bijwerkingen’</w:t>
      </w:r>
    </w:p>
    <w:p w14:paraId="36E64FEE" w14:textId="5EDE3501" w:rsidR="005242B9" w:rsidRPr="007A16A3" w:rsidDel="003F2955" w:rsidRDefault="002831A3" w:rsidP="003F2955">
      <w:pPr>
        <w:pStyle w:val="ListParagraph"/>
        <w:numPr>
          <w:ilvl w:val="0"/>
          <w:numId w:val="8"/>
        </w:numPr>
        <w:autoSpaceDE w:val="0"/>
        <w:autoSpaceDN w:val="0"/>
        <w:adjustRightInd w:val="0"/>
        <w:rPr>
          <w:del w:id="380" w:author="RWS_1" w:date="2026-03-11T19:53:00Z"/>
          <w:sz w:val="20"/>
        </w:rPr>
      </w:pPr>
      <w:del w:id="381" w:author="RWS_1" w:date="2026-03-11T19:53:00Z">
        <w:r w:rsidRPr="007A16A3" w:rsidDel="003F2955">
          <w:rPr>
            <w:sz w:val="20"/>
          </w:rPr>
          <w:delText>b</w:delText>
        </w:r>
        <w:r w:rsidR="00835F14" w:rsidRPr="007A16A3" w:rsidDel="003F2955">
          <w:rPr>
            <w:sz w:val="20"/>
          </w:rPr>
          <w:delText>ijwerking gemeld in het open-labelextensieonderzoek na stopzetting van de gegevensverzameling.</w:delText>
        </w:r>
      </w:del>
    </w:p>
    <w:p w14:paraId="39D13655" w14:textId="77777777" w:rsidR="002831A3" w:rsidRPr="007A16A3" w:rsidRDefault="002831A3">
      <w:pPr>
        <w:pStyle w:val="ListParagraph"/>
        <w:autoSpaceDE w:val="0"/>
        <w:autoSpaceDN w:val="0"/>
        <w:adjustRightInd w:val="0"/>
        <w:ind w:left="360"/>
        <w:rPr>
          <w:sz w:val="20"/>
        </w:rPr>
        <w:pPrChange w:id="382" w:author="RWS_1" w:date="2026-03-11T19:53:00Z">
          <w:pPr>
            <w:autoSpaceDE w:val="0"/>
            <w:autoSpaceDN w:val="0"/>
            <w:adjustRightInd w:val="0"/>
          </w:pPr>
        </w:pPrChange>
      </w:pPr>
    </w:p>
    <w:p w14:paraId="36E64FEF" w14:textId="77777777" w:rsidR="00652695" w:rsidRPr="009E6A6D" w:rsidRDefault="00C44E7E" w:rsidP="00552663">
      <w:pPr>
        <w:keepNext/>
        <w:autoSpaceDE w:val="0"/>
        <w:autoSpaceDN w:val="0"/>
        <w:adjustRightInd w:val="0"/>
        <w:spacing w:line="240" w:lineRule="auto"/>
        <w:rPr>
          <w:u w:val="single"/>
        </w:rPr>
      </w:pPr>
      <w:r w:rsidRPr="009E6A6D">
        <w:rPr>
          <w:u w:val="single"/>
        </w:rPr>
        <w:t>Beschrijving van geselecteerde bijwerkingen</w:t>
      </w:r>
    </w:p>
    <w:p w14:paraId="36E64FF0" w14:textId="77777777" w:rsidR="002E71E8" w:rsidRPr="009E6A6D" w:rsidRDefault="002E71E8" w:rsidP="00552663">
      <w:pPr>
        <w:keepNext/>
        <w:autoSpaceDE w:val="0"/>
        <w:autoSpaceDN w:val="0"/>
        <w:adjustRightInd w:val="0"/>
        <w:spacing w:line="240" w:lineRule="auto"/>
        <w:rPr>
          <w:szCs w:val="22"/>
          <w:u w:val="single"/>
        </w:rPr>
      </w:pPr>
    </w:p>
    <w:p w14:paraId="36E64FF1" w14:textId="77777777" w:rsidR="00C82B34" w:rsidRPr="009E6A6D" w:rsidRDefault="00C44E7E" w:rsidP="00552663">
      <w:pPr>
        <w:keepNext/>
        <w:autoSpaceDE w:val="0"/>
        <w:autoSpaceDN w:val="0"/>
        <w:adjustRightInd w:val="0"/>
        <w:spacing w:line="240" w:lineRule="auto"/>
        <w:rPr>
          <w:i/>
          <w:iCs/>
          <w:szCs w:val="22"/>
        </w:rPr>
      </w:pPr>
      <w:r w:rsidRPr="009E6A6D">
        <w:rPr>
          <w:i/>
        </w:rPr>
        <w:t>Injectieplaatsreacties</w:t>
      </w:r>
    </w:p>
    <w:p w14:paraId="36E64FF2" w14:textId="50C52973" w:rsidR="0001468C" w:rsidRPr="009E6A6D" w:rsidRDefault="00C44E7E" w:rsidP="0001468C">
      <w:pPr>
        <w:rPr>
          <w:szCs w:val="22"/>
        </w:rPr>
      </w:pPr>
      <w:r w:rsidRPr="009E6A6D">
        <w:t>In totaal meldde</w:t>
      </w:r>
      <w:ins w:id="383" w:author="RWS_1" w:date="2026-03-11T19:53:00Z">
        <w:r w:rsidR="003F2955" w:rsidRPr="009E6A6D">
          <w:t>n 19</w:t>
        </w:r>
      </w:ins>
      <w:r w:rsidRPr="009E6A6D">
        <w:t xml:space="preserve"> </w:t>
      </w:r>
      <w:ins w:id="384" w:author="RWS_1" w:date="2026-03-11T19:53:00Z">
        <w:r w:rsidR="003F2955" w:rsidRPr="009E6A6D">
          <w:t>(</w:t>
        </w:r>
      </w:ins>
      <w:del w:id="385" w:author="RWS_1" w:date="2026-03-11T19:53:00Z">
        <w:r w:rsidRPr="009E6A6D" w:rsidDel="003F2955">
          <w:delText>11,2</w:delText>
        </w:r>
      </w:del>
      <w:ins w:id="386" w:author="RWS_1" w:date="2026-03-11T19:53:00Z">
        <w:r w:rsidR="003F2955" w:rsidRPr="009E6A6D">
          <w:t>11</w:t>
        </w:r>
      </w:ins>
      <w:ins w:id="387" w:author="RWS_1" w:date="2026-03-11T19:54:00Z">
        <w:r w:rsidR="003F2955" w:rsidRPr="009E6A6D">
          <w:t>,4</w:t>
        </w:r>
      </w:ins>
      <w:r w:rsidRPr="009E6A6D">
        <w:t>%</w:t>
      </w:r>
      <w:ins w:id="388" w:author="RWS_1" w:date="2026-03-11T19:54:00Z">
        <w:r w:rsidR="003F2955" w:rsidRPr="009E6A6D">
          <w:t>)</w:t>
        </w:r>
      </w:ins>
      <w:r w:rsidRPr="009E6A6D">
        <w:t xml:space="preserve"> </w:t>
      </w:r>
      <w:del w:id="389" w:author="RWS_1" w:date="2026-03-11T19:54:00Z">
        <w:r w:rsidRPr="009E6A6D" w:rsidDel="003F2955">
          <w:delText xml:space="preserve">van de </w:delText>
        </w:r>
      </w:del>
      <w:r w:rsidRPr="009E6A6D">
        <w:t xml:space="preserve">patiënten die met </w:t>
      </w:r>
      <w:r w:rsidR="000E7E58" w:rsidRPr="009E6A6D">
        <w:t>marstacimab</w:t>
      </w:r>
      <w:r w:rsidRPr="009E6A6D">
        <w:t xml:space="preserve"> werden behandeld IPR’s. De meeste IPR’s die werden waargenomen in klinische onderzoeken naar </w:t>
      </w:r>
      <w:r w:rsidR="000E7E58" w:rsidRPr="009E6A6D">
        <w:t>marstacimab</w:t>
      </w:r>
      <w:r w:rsidRPr="009E6A6D">
        <w:t xml:space="preserve"> waren van voorbijgaande aard en werden gerapporteerd als licht tot matig van ernst. Geen enkel voorval van injectieplaatsreacties leidde tot een aanpassing van de dosis of tot stopzetting van het geneesmiddel. IPR’s omvatten injectieplaatskneuzing, injectieplaatserytheem, injectieplaatshematoom, </w:t>
      </w:r>
      <w:ins w:id="390" w:author="RWS_1" w:date="2026-03-11T19:54:00Z">
        <w:r w:rsidR="003F2955" w:rsidRPr="009E6A6D">
          <w:t xml:space="preserve">injectieplaatshemorragie, </w:t>
        </w:r>
      </w:ins>
      <w:r w:rsidRPr="009E6A6D">
        <w:t xml:space="preserve">injectieplaatsverharding, injectieplaatsoedeem, injectieplaatspijn, injectieplaatspruritus en zwelling van </w:t>
      </w:r>
      <w:r w:rsidR="009B639D" w:rsidRPr="009E6A6D">
        <w:t xml:space="preserve">de </w:t>
      </w:r>
      <w:r w:rsidRPr="009E6A6D">
        <w:t>injectieplaats.</w:t>
      </w:r>
    </w:p>
    <w:p w14:paraId="36E64FF3" w14:textId="77777777" w:rsidR="00C82B34" w:rsidRPr="009E6A6D" w:rsidRDefault="00C82B34" w:rsidP="004217AD">
      <w:pPr>
        <w:autoSpaceDE w:val="0"/>
        <w:autoSpaceDN w:val="0"/>
        <w:adjustRightInd w:val="0"/>
        <w:spacing w:line="240" w:lineRule="auto"/>
        <w:rPr>
          <w:szCs w:val="22"/>
          <w:u w:val="single"/>
        </w:rPr>
      </w:pPr>
    </w:p>
    <w:p w14:paraId="36E64FF4" w14:textId="77777777" w:rsidR="00C86843" w:rsidRPr="009E6A6D" w:rsidRDefault="00C44E7E" w:rsidP="00C86843">
      <w:pPr>
        <w:rPr>
          <w:i/>
          <w:iCs/>
          <w:szCs w:val="22"/>
        </w:rPr>
      </w:pPr>
      <w:r w:rsidRPr="009E6A6D">
        <w:rPr>
          <w:i/>
        </w:rPr>
        <w:t>Huiduitslag</w:t>
      </w:r>
    </w:p>
    <w:p w14:paraId="66B29C46" w14:textId="77777777" w:rsidR="003F2955" w:rsidRPr="009E6A6D" w:rsidRDefault="003F2955" w:rsidP="00791222">
      <w:pPr>
        <w:rPr>
          <w:ins w:id="391" w:author="RWS_1" w:date="2026-03-11T19:55:00Z"/>
        </w:rPr>
      </w:pPr>
      <w:ins w:id="392" w:author="RWS_1" w:date="2026-03-11T19:54:00Z">
        <w:r w:rsidRPr="009E6A6D">
          <w:t xml:space="preserve">In totaal </w:t>
        </w:r>
      </w:ins>
      <w:ins w:id="393" w:author="RWS_1" w:date="2026-03-11T19:55:00Z">
        <w:r w:rsidRPr="009E6A6D">
          <w:t>meldden 6 (3,6%) patiënten die met marstacimab werden behandeld huiduitslag.</w:t>
        </w:r>
      </w:ins>
    </w:p>
    <w:p w14:paraId="202DB383" w14:textId="77777777" w:rsidR="003F2955" w:rsidRPr="009E6A6D" w:rsidRDefault="003F2955" w:rsidP="00791222">
      <w:pPr>
        <w:rPr>
          <w:ins w:id="394" w:author="RWS_1" w:date="2026-03-11T19:55:00Z"/>
        </w:rPr>
      </w:pPr>
    </w:p>
    <w:p w14:paraId="36E64FF5" w14:textId="183DD107" w:rsidR="005755F7" w:rsidRPr="009E6A6D" w:rsidRDefault="003F2955" w:rsidP="00791222">
      <w:pPr>
        <w:rPr>
          <w:szCs w:val="22"/>
        </w:rPr>
      </w:pPr>
      <w:ins w:id="395" w:author="RWS_1" w:date="2026-03-11T19:55:00Z">
        <w:r w:rsidRPr="009E6A6D">
          <w:t>Eén patiënt met ernstige hemofilie B met remmers en een voorgeschiedenis van een allergische reactie op exogene factor IX</w:t>
        </w:r>
      </w:ins>
      <w:ins w:id="396" w:author="RWS_1" w:date="2026-03-11T19:56:00Z">
        <w:r w:rsidRPr="009E6A6D">
          <w:t xml:space="preserve"> had ernstige huiduitslag die ontstond na ongeveer 9 maanden. De patiënt had een lange kuur orale corticosteroïden nodig om de huiduitslag</w:t>
        </w:r>
      </w:ins>
      <w:ins w:id="397" w:author="RWS_1" w:date="2026-03-11T19:57:00Z">
        <w:r w:rsidRPr="009E6A6D">
          <w:t xml:space="preserve"> te laten verdwijnen en de behandeling met marstacimab werd gestaakt.</w:t>
        </w:r>
      </w:ins>
      <w:del w:id="398" w:author="RWS_1" w:date="2026-03-11T19:57:00Z">
        <w:r w:rsidR="00C44E7E" w:rsidRPr="009E6A6D" w:rsidDel="003F2955">
          <w:delText>In de populatie zonder remmers meldde 0,9% van de patiënten niet-ernstige huiduitslag (graad 1).</w:delText>
        </w:r>
      </w:del>
    </w:p>
    <w:p w14:paraId="36E64FF6" w14:textId="77777777" w:rsidR="005755F7" w:rsidRPr="009E6A6D" w:rsidRDefault="005755F7" w:rsidP="00791222">
      <w:pPr>
        <w:rPr>
          <w:szCs w:val="22"/>
        </w:rPr>
      </w:pPr>
    </w:p>
    <w:p w14:paraId="36E64FF9" w14:textId="77777777" w:rsidR="00812D16" w:rsidRPr="009E6A6D" w:rsidRDefault="00C44E7E" w:rsidP="00164BE3">
      <w:pPr>
        <w:keepNext/>
        <w:autoSpaceDE w:val="0"/>
        <w:autoSpaceDN w:val="0"/>
        <w:adjustRightInd w:val="0"/>
        <w:spacing w:line="240" w:lineRule="auto"/>
        <w:rPr>
          <w:szCs w:val="22"/>
          <w:u w:val="single"/>
        </w:rPr>
      </w:pPr>
      <w:r w:rsidRPr="009E6A6D">
        <w:rPr>
          <w:u w:val="single"/>
        </w:rPr>
        <w:t>Pediatrische patiënten</w:t>
      </w:r>
    </w:p>
    <w:p w14:paraId="36E64FFA" w14:textId="77777777" w:rsidR="009254B9" w:rsidRPr="009E6A6D" w:rsidRDefault="009254B9" w:rsidP="00164BE3">
      <w:pPr>
        <w:keepNext/>
        <w:autoSpaceDE w:val="0"/>
        <w:autoSpaceDN w:val="0"/>
        <w:adjustRightInd w:val="0"/>
        <w:spacing w:line="240" w:lineRule="auto"/>
        <w:rPr>
          <w:szCs w:val="22"/>
          <w:u w:val="single"/>
        </w:rPr>
      </w:pPr>
    </w:p>
    <w:p w14:paraId="36E64FFB" w14:textId="72654F6F" w:rsidR="00033D26" w:rsidRPr="009E6A6D" w:rsidRDefault="00B71013" w:rsidP="009E1283">
      <w:pPr>
        <w:autoSpaceDE w:val="0"/>
        <w:autoSpaceDN w:val="0"/>
        <w:adjustRightInd w:val="0"/>
        <w:spacing w:line="240" w:lineRule="auto"/>
      </w:pPr>
      <w:r w:rsidRPr="009E6A6D">
        <w:t>De onderzochte pediatrische</w:t>
      </w:r>
      <w:r w:rsidR="00C44E7E" w:rsidRPr="009E6A6D">
        <w:t xml:space="preserve"> </w:t>
      </w:r>
      <w:r w:rsidRPr="009E6A6D">
        <w:t xml:space="preserve">populatie </w:t>
      </w:r>
      <w:r w:rsidR="00C44E7E" w:rsidRPr="009E6A6D">
        <w:t xml:space="preserve">bestond in totaal uit </w:t>
      </w:r>
      <w:ins w:id="399" w:author="RWS_1" w:date="2026-03-11T19:57:00Z">
        <w:r w:rsidR="003F2955" w:rsidRPr="009E6A6D">
          <w:t>32</w:t>
        </w:r>
      </w:ins>
      <w:del w:id="400" w:author="RWS_1" w:date="2026-03-11T19:57:00Z">
        <w:r w:rsidR="00C44E7E" w:rsidRPr="009E6A6D" w:rsidDel="003F2955">
          <w:delText>19</w:delText>
        </w:r>
      </w:del>
      <w:r w:rsidR="00C44E7E" w:rsidRPr="009E6A6D">
        <w:t xml:space="preserve"> adolescente patiënten (van 12 tot &lt;18 jaar). Het veiligheidsprofiel van </w:t>
      </w:r>
      <w:r w:rsidR="000E7E58" w:rsidRPr="009E6A6D">
        <w:t>marstacimab</w:t>
      </w:r>
      <w:r w:rsidR="00C44E7E" w:rsidRPr="009E6A6D">
        <w:t xml:space="preserve"> bij adolescenten kwam over het geheel genomen overeen met dat bij volwassenen.</w:t>
      </w:r>
    </w:p>
    <w:p w14:paraId="36E64FFC" w14:textId="77777777" w:rsidR="00BB7700" w:rsidRPr="009E6A6D" w:rsidRDefault="00BB7700" w:rsidP="00164BE3">
      <w:pPr>
        <w:autoSpaceDE w:val="0"/>
        <w:autoSpaceDN w:val="0"/>
        <w:adjustRightInd w:val="0"/>
        <w:spacing w:line="240" w:lineRule="auto"/>
        <w:rPr>
          <w:b/>
          <w:iCs/>
          <w:szCs w:val="22"/>
        </w:rPr>
      </w:pPr>
    </w:p>
    <w:p w14:paraId="36E64FFD" w14:textId="77777777" w:rsidR="00033D26" w:rsidRPr="009E6A6D" w:rsidRDefault="00C44E7E" w:rsidP="009E1283">
      <w:pPr>
        <w:keepNext/>
        <w:autoSpaceDE w:val="0"/>
        <w:autoSpaceDN w:val="0"/>
        <w:adjustRightInd w:val="0"/>
        <w:spacing w:line="240" w:lineRule="auto"/>
        <w:rPr>
          <w:szCs w:val="22"/>
          <w:u w:val="single"/>
        </w:rPr>
      </w:pPr>
      <w:r w:rsidRPr="009E6A6D">
        <w:rPr>
          <w:u w:val="single"/>
        </w:rPr>
        <w:lastRenderedPageBreak/>
        <w:t>Melding van vermoedelijke bijwerkingen</w:t>
      </w:r>
    </w:p>
    <w:p w14:paraId="36E64FFF" w14:textId="57C1C9B7" w:rsidR="00033D26" w:rsidRPr="009E6A6D" w:rsidRDefault="00C44E7E" w:rsidP="00204AAB">
      <w:pPr>
        <w:autoSpaceDE w:val="0"/>
        <w:autoSpaceDN w:val="0"/>
        <w:adjustRightInd w:val="0"/>
        <w:spacing w:line="240" w:lineRule="auto"/>
        <w:rPr>
          <w:szCs w:val="22"/>
        </w:rPr>
      </w:pPr>
      <w:r w:rsidRPr="009E6A6D">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7A16A3">
        <w:rPr>
          <w:highlight w:val="lightGray"/>
        </w:rPr>
        <w:t>het nationale meldsysteem zoals vermeld in</w:t>
      </w:r>
      <w:r w:rsidRPr="009E6A6D">
        <w:rPr>
          <w:highlight w:val="lightGray"/>
        </w:rPr>
        <w:t xml:space="preserve"> </w:t>
      </w:r>
      <w:hyperlink r:id="rId13" w:history="1">
        <w:r w:rsidRPr="007A16A3">
          <w:rPr>
            <w:rStyle w:val="Hyperlink"/>
          </w:rPr>
          <w:t>aanhangsel V</w:t>
        </w:r>
      </w:hyperlink>
      <w:r w:rsidRPr="009E6A6D">
        <w:t>.</w:t>
      </w:r>
    </w:p>
    <w:p w14:paraId="36E65000" w14:textId="77777777" w:rsidR="008D35AD" w:rsidRPr="009E6A6D" w:rsidRDefault="008D35AD" w:rsidP="00204AAB">
      <w:pPr>
        <w:spacing w:line="240" w:lineRule="auto"/>
        <w:rPr>
          <w:szCs w:val="22"/>
        </w:rPr>
      </w:pPr>
    </w:p>
    <w:p w14:paraId="36E65001" w14:textId="77777777" w:rsidR="00812D16" w:rsidRPr="009E6A6D" w:rsidRDefault="00C44E7E" w:rsidP="00540FB7">
      <w:pPr>
        <w:spacing w:line="240" w:lineRule="auto"/>
        <w:ind w:left="562" w:hanging="562"/>
        <w:outlineLvl w:val="1"/>
        <w:rPr>
          <w:szCs w:val="22"/>
        </w:rPr>
      </w:pPr>
      <w:r w:rsidRPr="009E6A6D">
        <w:rPr>
          <w:b/>
        </w:rPr>
        <w:t>4.9</w:t>
      </w:r>
      <w:r w:rsidRPr="009E6A6D">
        <w:rPr>
          <w:b/>
        </w:rPr>
        <w:tab/>
        <w:t>Overdosering</w:t>
      </w:r>
    </w:p>
    <w:p w14:paraId="36E65002" w14:textId="77777777" w:rsidR="008B6479" w:rsidRPr="009E6A6D" w:rsidRDefault="008B6479" w:rsidP="00973215">
      <w:pPr>
        <w:pStyle w:val="Paragraph"/>
        <w:spacing w:after="0"/>
        <w:rPr>
          <w:sz w:val="22"/>
          <w:szCs w:val="22"/>
        </w:rPr>
      </w:pPr>
    </w:p>
    <w:p w14:paraId="6A6701C0" w14:textId="2851461F" w:rsidR="00D84D40" w:rsidRPr="009E6A6D" w:rsidRDefault="00D84D40" w:rsidP="00E64FDA">
      <w:pPr>
        <w:pStyle w:val="Paragraph"/>
        <w:spacing w:after="0"/>
        <w:rPr>
          <w:sz w:val="22"/>
          <w:szCs w:val="22"/>
        </w:rPr>
      </w:pPr>
      <w:r w:rsidRPr="009E6A6D">
        <w:rPr>
          <w:sz w:val="22"/>
        </w:rPr>
        <w:t>Er is beperkte ervaring met overdosering van marstacimab.</w:t>
      </w:r>
    </w:p>
    <w:p w14:paraId="10CBD35D" w14:textId="77777777" w:rsidR="00973215" w:rsidRPr="009E6A6D" w:rsidRDefault="00973215" w:rsidP="00973215">
      <w:pPr>
        <w:pStyle w:val="Paragraph"/>
        <w:spacing w:after="0"/>
        <w:rPr>
          <w:sz w:val="22"/>
          <w:szCs w:val="22"/>
        </w:rPr>
      </w:pPr>
    </w:p>
    <w:p w14:paraId="36E65004" w14:textId="463C7F10" w:rsidR="008B6479" w:rsidRPr="009E6A6D" w:rsidRDefault="00D84D40" w:rsidP="00973215">
      <w:pPr>
        <w:pStyle w:val="Paragraph"/>
        <w:spacing w:after="0"/>
        <w:rPr>
          <w:sz w:val="22"/>
          <w:szCs w:val="22"/>
        </w:rPr>
      </w:pPr>
      <w:r w:rsidRPr="009E6A6D">
        <w:rPr>
          <w:sz w:val="22"/>
          <w:szCs w:val="22"/>
        </w:rPr>
        <w:t xml:space="preserve">In </w:t>
      </w:r>
      <w:r w:rsidR="00B71013" w:rsidRPr="009E6A6D">
        <w:rPr>
          <w:sz w:val="22"/>
          <w:szCs w:val="22"/>
        </w:rPr>
        <w:t>vroege</w:t>
      </w:r>
      <w:r w:rsidR="009B639D" w:rsidRPr="009E6A6D">
        <w:rPr>
          <w:sz w:val="22"/>
          <w:szCs w:val="22"/>
        </w:rPr>
        <w:t>-</w:t>
      </w:r>
      <w:r w:rsidR="00B71013" w:rsidRPr="009E6A6D">
        <w:rPr>
          <w:sz w:val="22"/>
          <w:szCs w:val="22"/>
        </w:rPr>
        <w:t>fase</w:t>
      </w:r>
      <w:r w:rsidR="009B639D" w:rsidRPr="009E6A6D">
        <w:rPr>
          <w:sz w:val="22"/>
          <w:szCs w:val="22"/>
        </w:rPr>
        <w:t>-</w:t>
      </w:r>
      <w:r w:rsidRPr="009E6A6D">
        <w:rPr>
          <w:sz w:val="22"/>
          <w:szCs w:val="22"/>
        </w:rPr>
        <w:t>onderzoeken zijn geen ernstige bijwerkingen opgetreden bij een klein aantal volwassen patiënten met een gewicht van ≥50 kg</w:t>
      </w:r>
      <w:r w:rsidRPr="009E6A6D">
        <w:rPr>
          <w:sz w:val="22"/>
        </w:rPr>
        <w:t xml:space="preserve"> en maximaal 3 maanden blootstelling aan wekelijks</w:t>
      </w:r>
      <w:r w:rsidR="009B639D" w:rsidRPr="009E6A6D">
        <w:rPr>
          <w:sz w:val="22"/>
        </w:rPr>
        <w:t>e</w:t>
      </w:r>
      <w:r w:rsidRPr="009E6A6D">
        <w:rPr>
          <w:sz w:val="22"/>
        </w:rPr>
        <w:t xml:space="preserve"> subcutane toediening van 450 mg marstacimab. Dit was echter een kleine groep en het effect van langdurige hoge blootstellingen is niet bekend. Hogere doses </w:t>
      </w:r>
      <w:r w:rsidR="00B71013" w:rsidRPr="009E6A6D">
        <w:rPr>
          <w:sz w:val="22"/>
          <w:szCs w:val="22"/>
        </w:rPr>
        <w:t>krijgen</w:t>
      </w:r>
      <w:r w:rsidR="00B71013" w:rsidRPr="009E6A6D">
        <w:rPr>
          <w:sz w:val="22"/>
        </w:rPr>
        <w:t xml:space="preserve"> </w:t>
      </w:r>
      <w:r w:rsidRPr="009E6A6D">
        <w:rPr>
          <w:sz w:val="22"/>
        </w:rPr>
        <w:t>dan aanbevolen kan leiden tot hypercoagulabiliteit.</w:t>
      </w:r>
    </w:p>
    <w:p w14:paraId="738374EA" w14:textId="77777777" w:rsidR="00CB5096" w:rsidRPr="009E6A6D" w:rsidRDefault="00CB5096" w:rsidP="00973215">
      <w:pPr>
        <w:pStyle w:val="Paragraph"/>
        <w:spacing w:after="0"/>
        <w:rPr>
          <w:sz w:val="22"/>
          <w:szCs w:val="22"/>
        </w:rPr>
      </w:pPr>
    </w:p>
    <w:p w14:paraId="36E65005" w14:textId="19E36461" w:rsidR="008B6479" w:rsidRPr="009E6A6D" w:rsidRDefault="00C44E7E" w:rsidP="00973215">
      <w:pPr>
        <w:pStyle w:val="Paragraph"/>
        <w:spacing w:after="0"/>
        <w:rPr>
          <w:sz w:val="22"/>
          <w:szCs w:val="22"/>
        </w:rPr>
      </w:pPr>
      <w:r w:rsidRPr="009E6A6D">
        <w:rPr>
          <w:sz w:val="22"/>
        </w:rPr>
        <w:t xml:space="preserve">Patiënten die per ongeluk een overdosering krijgen, dienen onmiddellijk contact op te nemen met hun beroepsbeoefenaar in de gezondheidszorg en nauwlettend te worden gecontroleerd. In het geval van overdosering wordt aanbevolen de patiënt te controleren op </w:t>
      </w:r>
      <w:r w:rsidR="009B639D" w:rsidRPr="009E6A6D">
        <w:rPr>
          <w:sz w:val="22"/>
        </w:rPr>
        <w:t xml:space="preserve">klachten of </w:t>
      </w:r>
      <w:r w:rsidRPr="009E6A6D">
        <w:rPr>
          <w:sz w:val="22"/>
        </w:rPr>
        <w:t>verschijnselen van bijwerkingen en/of hypercoagulabiliteit en dient onmiddellijk een gepaste symptomatische behandeling te worden ingesteld.</w:t>
      </w:r>
    </w:p>
    <w:p w14:paraId="13ABC84C" w14:textId="77777777" w:rsidR="00323789" w:rsidRPr="009E6A6D" w:rsidRDefault="00323789" w:rsidP="00973215">
      <w:pPr>
        <w:pStyle w:val="Paragraph"/>
        <w:spacing w:after="0"/>
        <w:rPr>
          <w:sz w:val="22"/>
          <w:szCs w:val="22"/>
        </w:rPr>
      </w:pPr>
    </w:p>
    <w:p w14:paraId="5DB8E638" w14:textId="139F183F" w:rsidR="00CB5096" w:rsidRPr="009E6A6D" w:rsidRDefault="00323789" w:rsidP="00E64FDA">
      <w:pPr>
        <w:pStyle w:val="Paragraph"/>
        <w:spacing w:after="0"/>
        <w:rPr>
          <w:sz w:val="22"/>
          <w:szCs w:val="22"/>
          <w:u w:val="single"/>
        </w:rPr>
      </w:pPr>
      <w:r w:rsidRPr="009E6A6D">
        <w:rPr>
          <w:sz w:val="22"/>
          <w:u w:val="single"/>
        </w:rPr>
        <w:t>Pediatrische patiënten</w:t>
      </w:r>
    </w:p>
    <w:p w14:paraId="1046E99E" w14:textId="77777777" w:rsidR="00973215" w:rsidRPr="009E6A6D" w:rsidRDefault="00973215" w:rsidP="00973215">
      <w:pPr>
        <w:pStyle w:val="Paragraph"/>
        <w:spacing w:after="0"/>
        <w:rPr>
          <w:sz w:val="22"/>
          <w:szCs w:val="22"/>
        </w:rPr>
      </w:pPr>
    </w:p>
    <w:p w14:paraId="77171EEC" w14:textId="438E8F5E" w:rsidR="00323789" w:rsidRPr="009E6A6D" w:rsidRDefault="00323789" w:rsidP="00973215">
      <w:pPr>
        <w:pStyle w:val="Paragraph"/>
        <w:spacing w:after="0"/>
        <w:rPr>
          <w:sz w:val="22"/>
          <w:szCs w:val="22"/>
        </w:rPr>
      </w:pPr>
      <w:r w:rsidRPr="009E6A6D">
        <w:rPr>
          <w:sz w:val="22"/>
        </w:rPr>
        <w:t>Dose</w:t>
      </w:r>
      <w:r w:rsidR="00656524" w:rsidRPr="009E6A6D">
        <w:rPr>
          <w:sz w:val="22"/>
        </w:rPr>
        <w:t>ringen</w:t>
      </w:r>
      <w:r w:rsidRPr="009E6A6D">
        <w:rPr>
          <w:sz w:val="22"/>
        </w:rPr>
        <w:t xml:space="preserve"> hoger dan 150 mg per week voor adolescenten van</w:t>
      </w:r>
      <w:r w:rsidR="008B7CF7" w:rsidRPr="009E6A6D">
        <w:rPr>
          <w:sz w:val="22"/>
        </w:rPr>
        <w:t xml:space="preserve"> </w:t>
      </w:r>
      <w:r w:rsidRPr="009E6A6D">
        <w:rPr>
          <w:sz w:val="22"/>
        </w:rPr>
        <w:t>12 tot 17 jaar met een gewicht van &lt;50 kg zijn niet onderzocht. Bij pediatrische patiënten zijn geen gevallen van overdosering gemeld. De hierboven beschreven principes zijn ook van toepassing op de behandeling van overdosering bij pediatrische patiënten.</w:t>
      </w:r>
    </w:p>
    <w:p w14:paraId="36E65006" w14:textId="77777777" w:rsidR="00812D16" w:rsidRPr="009E6A6D" w:rsidRDefault="00812D16" w:rsidP="00204AAB">
      <w:pPr>
        <w:spacing w:line="240" w:lineRule="auto"/>
        <w:rPr>
          <w:szCs w:val="22"/>
        </w:rPr>
      </w:pPr>
    </w:p>
    <w:p w14:paraId="36E65007" w14:textId="77777777" w:rsidR="00FE1BD0" w:rsidRPr="009E6A6D" w:rsidRDefault="00FE1BD0" w:rsidP="00674492">
      <w:pPr>
        <w:spacing w:line="240" w:lineRule="auto"/>
        <w:rPr>
          <w:szCs w:val="22"/>
        </w:rPr>
      </w:pPr>
    </w:p>
    <w:p w14:paraId="36E65008" w14:textId="77777777" w:rsidR="00812D16" w:rsidRPr="009E6A6D" w:rsidRDefault="00C44E7E" w:rsidP="00015D89">
      <w:pPr>
        <w:keepNext/>
        <w:spacing w:line="240" w:lineRule="auto"/>
        <w:outlineLvl w:val="0"/>
      </w:pPr>
      <w:r w:rsidRPr="009E6A6D">
        <w:rPr>
          <w:b/>
        </w:rPr>
        <w:t>5.</w:t>
      </w:r>
      <w:r w:rsidRPr="009E6A6D">
        <w:rPr>
          <w:b/>
        </w:rPr>
        <w:tab/>
        <w:t>FARMACOLOGISCHE EIGENSCHAPPEN</w:t>
      </w:r>
    </w:p>
    <w:p w14:paraId="36E65009" w14:textId="77777777" w:rsidR="00812D16" w:rsidRPr="009E6A6D" w:rsidRDefault="00812D16" w:rsidP="00015D89">
      <w:pPr>
        <w:keepNext/>
        <w:spacing w:line="240" w:lineRule="auto"/>
      </w:pPr>
    </w:p>
    <w:p w14:paraId="36E6500A" w14:textId="77777777" w:rsidR="00812D16" w:rsidRPr="009E6A6D" w:rsidRDefault="00C44E7E" w:rsidP="00015D89">
      <w:pPr>
        <w:keepNext/>
        <w:spacing w:line="240" w:lineRule="auto"/>
        <w:ind w:left="562" w:hanging="562"/>
        <w:outlineLvl w:val="1"/>
      </w:pPr>
      <w:r w:rsidRPr="009E6A6D">
        <w:rPr>
          <w:b/>
          <w:bCs/>
        </w:rPr>
        <w:t>5.1</w:t>
      </w:r>
      <w:r w:rsidRPr="009E6A6D">
        <w:rPr>
          <w:b/>
          <w:bCs/>
        </w:rPr>
        <w:tab/>
        <w:t>Farmacodynamische eigenschappen</w:t>
      </w:r>
    </w:p>
    <w:p w14:paraId="36E6500B" w14:textId="77777777" w:rsidR="00812D16" w:rsidRPr="009E6A6D" w:rsidRDefault="00812D16" w:rsidP="00015D89">
      <w:pPr>
        <w:keepNext/>
        <w:spacing w:line="240" w:lineRule="auto"/>
      </w:pPr>
    </w:p>
    <w:p w14:paraId="36E6500C" w14:textId="365342FF" w:rsidR="00812D16" w:rsidRPr="009E6A6D" w:rsidRDefault="00C44E7E" w:rsidP="00015D89">
      <w:pPr>
        <w:keepNext/>
        <w:spacing w:line="240" w:lineRule="auto"/>
      </w:pPr>
      <w:r w:rsidRPr="009E6A6D">
        <w:t xml:space="preserve">Farmacotherapeutische categorie: </w:t>
      </w:r>
      <w:r w:rsidR="002A20A2" w:rsidRPr="009E6A6D">
        <w:rPr>
          <w:highlight w:val="lightGray"/>
        </w:rPr>
        <w:t>antihemorragica, andere systemische hemostatica</w:t>
      </w:r>
      <w:r w:rsidRPr="009E6A6D">
        <w:rPr>
          <w:highlight w:val="lightGray"/>
        </w:rPr>
        <w:t>,</w:t>
      </w:r>
      <w:r w:rsidRPr="009E6A6D">
        <w:t xml:space="preserve"> ATC-code: </w:t>
      </w:r>
      <w:r w:rsidR="002A20A2" w:rsidRPr="009E6A6D">
        <w:t>B02BX11</w:t>
      </w:r>
    </w:p>
    <w:p w14:paraId="36E6500D" w14:textId="77777777" w:rsidR="00812D16" w:rsidRPr="009E6A6D" w:rsidRDefault="00812D16" w:rsidP="00204AAB">
      <w:pPr>
        <w:autoSpaceDE w:val="0"/>
        <w:autoSpaceDN w:val="0"/>
        <w:adjustRightInd w:val="0"/>
        <w:spacing w:line="240" w:lineRule="auto"/>
        <w:rPr>
          <w:b/>
          <w:szCs w:val="22"/>
        </w:rPr>
      </w:pPr>
    </w:p>
    <w:p w14:paraId="36E6500E" w14:textId="77777777" w:rsidR="00812D16" w:rsidRPr="009E6A6D" w:rsidRDefault="00C44E7E" w:rsidP="00204AAB">
      <w:pPr>
        <w:autoSpaceDE w:val="0"/>
        <w:autoSpaceDN w:val="0"/>
        <w:adjustRightInd w:val="0"/>
        <w:spacing w:line="240" w:lineRule="auto"/>
        <w:rPr>
          <w:u w:val="single"/>
        </w:rPr>
      </w:pPr>
      <w:r w:rsidRPr="009E6A6D">
        <w:rPr>
          <w:u w:val="single"/>
        </w:rPr>
        <w:t>Werkingsmechanisme</w:t>
      </w:r>
    </w:p>
    <w:p w14:paraId="36E6500F" w14:textId="77777777" w:rsidR="00545C74" w:rsidRPr="009E6A6D" w:rsidRDefault="00545C74" w:rsidP="00204AAB">
      <w:pPr>
        <w:autoSpaceDE w:val="0"/>
        <w:autoSpaceDN w:val="0"/>
        <w:adjustRightInd w:val="0"/>
        <w:spacing w:line="240" w:lineRule="auto"/>
      </w:pPr>
    </w:p>
    <w:p w14:paraId="36E65010" w14:textId="4F1ED07B" w:rsidR="2DD70584" w:rsidRPr="009E6A6D" w:rsidRDefault="00C44E7E" w:rsidP="29081C1E">
      <w:pPr>
        <w:spacing w:line="240" w:lineRule="auto"/>
        <w:rPr>
          <w:szCs w:val="22"/>
        </w:rPr>
      </w:pPr>
      <w:r w:rsidRPr="009E6A6D">
        <w:t>Marstacimab is een humaan monoklonaal IgG1</w:t>
      </w:r>
      <w:r w:rsidR="004C0675" w:rsidRPr="009E6A6D">
        <w:t>-</w:t>
      </w:r>
      <w:r w:rsidRPr="009E6A6D">
        <w:t xml:space="preserve">antilichaam gericht tegen </w:t>
      </w:r>
      <w:r w:rsidR="0052722B" w:rsidRPr="009E6A6D">
        <w:t xml:space="preserve">het </w:t>
      </w:r>
      <w:r w:rsidRPr="009E6A6D">
        <w:t xml:space="preserve">Kunitz-domein 2 (K2) van de </w:t>
      </w:r>
      <w:r w:rsidRPr="009E6A6D">
        <w:rPr>
          <w:i/>
          <w:iCs/>
        </w:rPr>
        <w:t>tissue factor pathway inhibitor</w:t>
      </w:r>
      <w:r w:rsidRPr="009E6A6D">
        <w:t xml:space="preserve"> (TFPI), de primaire remmer van de extrinsieke stollingscascade. TFPI bindt aanvankelijk aan en remt de actieve locatie van factor Xa via zijn tweede Kunitz-remmerdomein (K2). De werking van marstacimab om de remmende activiteit van TFPI te neutraliseren, kan dienen om de extrinsieke route </w:t>
      </w:r>
      <w:r w:rsidR="0052722B" w:rsidRPr="009E6A6D">
        <w:t xml:space="preserve">te versterken </w:t>
      </w:r>
      <w:r w:rsidRPr="009E6A6D">
        <w:t xml:space="preserve">en deficiënties in de intrinsieke stollingsroute </w:t>
      </w:r>
      <w:r w:rsidR="005A233F" w:rsidRPr="009E6A6D">
        <w:t>te omzeilen</w:t>
      </w:r>
      <w:r w:rsidRPr="009E6A6D">
        <w:t xml:space="preserve"> door </w:t>
      </w:r>
      <w:r w:rsidR="005A233F" w:rsidRPr="009E6A6D">
        <w:t xml:space="preserve">de </w:t>
      </w:r>
      <w:r w:rsidRPr="009E6A6D">
        <w:t xml:space="preserve">beschikbare vrije factor Xa </w:t>
      </w:r>
      <w:r w:rsidR="005A233F" w:rsidRPr="009E6A6D">
        <w:t>en de vorming van trombine te verhogen</w:t>
      </w:r>
      <w:r w:rsidRPr="009E6A6D">
        <w:t xml:space="preserve"> en hemostase te bevorderen. </w:t>
      </w:r>
    </w:p>
    <w:p w14:paraId="36E65011" w14:textId="77777777" w:rsidR="00561317" w:rsidRPr="009E6A6D" w:rsidRDefault="00561317" w:rsidP="29081C1E">
      <w:pPr>
        <w:spacing w:line="240" w:lineRule="auto"/>
      </w:pPr>
    </w:p>
    <w:p w14:paraId="36E65012" w14:textId="77777777" w:rsidR="00812D16" w:rsidRPr="009E6A6D" w:rsidRDefault="00C44E7E" w:rsidP="00204AAB">
      <w:pPr>
        <w:autoSpaceDE w:val="0"/>
        <w:autoSpaceDN w:val="0"/>
        <w:adjustRightInd w:val="0"/>
        <w:spacing w:line="240" w:lineRule="auto"/>
        <w:rPr>
          <w:szCs w:val="22"/>
          <w:u w:val="single"/>
        </w:rPr>
      </w:pPr>
      <w:r w:rsidRPr="009E6A6D">
        <w:rPr>
          <w:u w:val="single"/>
        </w:rPr>
        <w:t>Farmacodynamische effecten</w:t>
      </w:r>
    </w:p>
    <w:p w14:paraId="36E65013" w14:textId="77777777" w:rsidR="00545C74" w:rsidRPr="009E6A6D" w:rsidRDefault="00545C74" w:rsidP="00204AAB">
      <w:pPr>
        <w:autoSpaceDE w:val="0"/>
        <w:autoSpaceDN w:val="0"/>
        <w:adjustRightInd w:val="0"/>
        <w:spacing w:line="240" w:lineRule="auto"/>
        <w:rPr>
          <w:szCs w:val="22"/>
        </w:rPr>
      </w:pPr>
    </w:p>
    <w:p w14:paraId="36E65014" w14:textId="04C9B88A" w:rsidR="00474E51" w:rsidRPr="009E6A6D" w:rsidRDefault="00C44E7E" w:rsidP="00474E51">
      <w:pPr>
        <w:pStyle w:val="Paragraph"/>
        <w:spacing w:after="0"/>
        <w:rPr>
          <w:ins w:id="401" w:author="RWS_1" w:date="2026-03-11T19:58:00Z"/>
          <w:sz w:val="22"/>
          <w:szCs w:val="22"/>
        </w:rPr>
      </w:pPr>
      <w:r w:rsidRPr="009E6A6D">
        <w:rPr>
          <w:sz w:val="22"/>
        </w:rPr>
        <w:t xml:space="preserve">Overeenkomend met het anti-TFPI-mechanisme veroorzaakt toediening van marstacimab aan hemofiliepatiënten </w:t>
      </w:r>
      <w:ins w:id="402" w:author="RWS_1" w:date="2026-03-11T19:58:00Z">
        <w:r w:rsidR="003F12A2" w:rsidRPr="009E6A6D">
          <w:rPr>
            <w:sz w:val="22"/>
          </w:rPr>
          <w:t xml:space="preserve">met en zonder remmers </w:t>
        </w:r>
      </w:ins>
      <w:r w:rsidRPr="009E6A6D">
        <w:rPr>
          <w:sz w:val="22"/>
        </w:rPr>
        <w:t xml:space="preserve">een toename van totaal TFPI en </w:t>
      </w:r>
      <w:r w:rsidRPr="009E6A6D">
        <w:rPr>
          <w:i/>
          <w:iCs/>
          <w:sz w:val="22"/>
        </w:rPr>
        <w:t>downstream</w:t>
      </w:r>
      <w:r w:rsidRPr="009E6A6D">
        <w:rPr>
          <w:sz w:val="22"/>
        </w:rPr>
        <w:t xml:space="preserve"> biomarkers van trombinegeneratie zoals </w:t>
      </w:r>
      <w:r w:rsidRPr="009E6A6D">
        <w:rPr>
          <w:sz w:val="22"/>
          <w:szCs w:val="22"/>
        </w:rPr>
        <w:t xml:space="preserve">protrombinefragmenten 1+2, piektrombine en D-dimeer. Deze veranderingen waren na het stoppen van de behandeling reversibel. </w:t>
      </w:r>
      <w:r w:rsidR="00B9521E" w:rsidRPr="009E6A6D">
        <w:rPr>
          <w:sz w:val="22"/>
          <w:szCs w:val="22"/>
        </w:rPr>
        <w:t>Sporadische of tijdelijke verhogingen van D</w:t>
      </w:r>
      <w:r w:rsidR="00B9521E" w:rsidRPr="009E6A6D">
        <w:rPr>
          <w:sz w:val="22"/>
          <w:szCs w:val="22"/>
        </w:rPr>
        <w:noBreakHyphen/>
      </w:r>
      <w:r w:rsidR="007152EB" w:rsidRPr="009E6A6D">
        <w:rPr>
          <w:sz w:val="22"/>
          <w:szCs w:val="22"/>
        </w:rPr>
        <w:t>d</w:t>
      </w:r>
      <w:r w:rsidR="00B9521E" w:rsidRPr="009E6A6D">
        <w:rPr>
          <w:sz w:val="22"/>
          <w:szCs w:val="22"/>
        </w:rPr>
        <w:t>im</w:t>
      </w:r>
      <w:r w:rsidR="007152EB" w:rsidRPr="009E6A6D">
        <w:rPr>
          <w:sz w:val="22"/>
          <w:szCs w:val="22"/>
        </w:rPr>
        <w:t>e</w:t>
      </w:r>
      <w:r w:rsidR="00B9521E" w:rsidRPr="009E6A6D">
        <w:rPr>
          <w:sz w:val="22"/>
          <w:szCs w:val="22"/>
        </w:rPr>
        <w:t>er en protrombinefragmenten</w:t>
      </w:r>
      <w:r w:rsidR="007152EB" w:rsidRPr="009E6A6D">
        <w:rPr>
          <w:sz w:val="22"/>
          <w:szCs w:val="22"/>
        </w:rPr>
        <w:t> </w:t>
      </w:r>
      <w:r w:rsidR="00B9521E" w:rsidRPr="009E6A6D">
        <w:rPr>
          <w:sz w:val="22"/>
          <w:szCs w:val="22"/>
        </w:rPr>
        <w:t xml:space="preserve">1+2 boven fysiologische waarden werden gemeld in het fase 3-onderzoek zonder </w:t>
      </w:r>
      <w:r w:rsidR="007B41A7" w:rsidRPr="009E6A6D">
        <w:rPr>
          <w:sz w:val="22"/>
          <w:szCs w:val="22"/>
        </w:rPr>
        <w:t>geassocieerde</w:t>
      </w:r>
      <w:r w:rsidR="00B9521E" w:rsidRPr="009E6A6D">
        <w:rPr>
          <w:sz w:val="22"/>
          <w:szCs w:val="22"/>
        </w:rPr>
        <w:t xml:space="preserve"> veiligheidsproblemen.</w:t>
      </w:r>
    </w:p>
    <w:p w14:paraId="7FA0B152" w14:textId="77777777" w:rsidR="003F12A2" w:rsidRPr="009E6A6D" w:rsidRDefault="003F12A2" w:rsidP="00474E51">
      <w:pPr>
        <w:pStyle w:val="Paragraph"/>
        <w:spacing w:after="0"/>
        <w:rPr>
          <w:ins w:id="403" w:author="RWS_1" w:date="2026-03-11T19:58:00Z"/>
          <w:sz w:val="22"/>
          <w:szCs w:val="22"/>
        </w:rPr>
      </w:pPr>
    </w:p>
    <w:p w14:paraId="6E61ACA8" w14:textId="773E6650" w:rsidR="003F12A2" w:rsidRPr="009E6A6D" w:rsidRDefault="003F12A2" w:rsidP="00474E51">
      <w:pPr>
        <w:pStyle w:val="Paragraph"/>
        <w:spacing w:after="0"/>
        <w:rPr>
          <w:sz w:val="22"/>
          <w:szCs w:val="22"/>
        </w:rPr>
      </w:pPr>
      <w:ins w:id="404" w:author="RWS_1" w:date="2026-03-11T19:58:00Z">
        <w:r w:rsidRPr="009E6A6D">
          <w:rPr>
            <w:sz w:val="22"/>
            <w:szCs w:val="22"/>
          </w:rPr>
          <w:lastRenderedPageBreak/>
          <w:t>Er waren geen klinisch relevante verschillen in farmacodynamische effecten tussen deelnemers met hemofilie met en zonder remmers na wekelijkse subcutane toediening van marstacimab.</w:t>
        </w:r>
      </w:ins>
    </w:p>
    <w:p w14:paraId="36E65015" w14:textId="77777777" w:rsidR="0049103D" w:rsidRPr="009E6A6D" w:rsidRDefault="0049103D" w:rsidP="00474E51">
      <w:pPr>
        <w:autoSpaceDE w:val="0"/>
        <w:autoSpaceDN w:val="0"/>
        <w:adjustRightInd w:val="0"/>
        <w:spacing w:line="240" w:lineRule="auto"/>
        <w:rPr>
          <w:szCs w:val="22"/>
        </w:rPr>
      </w:pPr>
    </w:p>
    <w:p w14:paraId="36E65016" w14:textId="77777777" w:rsidR="00812D16" w:rsidRPr="009E6A6D" w:rsidRDefault="00C44E7E" w:rsidP="00C16955">
      <w:pPr>
        <w:keepNext/>
        <w:autoSpaceDE w:val="0"/>
        <w:autoSpaceDN w:val="0"/>
        <w:adjustRightInd w:val="0"/>
        <w:spacing w:line="240" w:lineRule="auto"/>
        <w:rPr>
          <w:szCs w:val="22"/>
        </w:rPr>
      </w:pPr>
      <w:r w:rsidRPr="009E6A6D">
        <w:rPr>
          <w:u w:val="single"/>
        </w:rPr>
        <w:t>Klinische werkzaamheid en veiligheid</w:t>
      </w:r>
    </w:p>
    <w:p w14:paraId="36E65017" w14:textId="77777777" w:rsidR="0049103D" w:rsidRPr="009E6A6D" w:rsidRDefault="0049103D" w:rsidP="00C16955">
      <w:pPr>
        <w:keepNext/>
        <w:autoSpaceDE w:val="0"/>
        <w:autoSpaceDN w:val="0"/>
        <w:adjustRightInd w:val="0"/>
        <w:spacing w:line="240" w:lineRule="auto"/>
        <w:rPr>
          <w:szCs w:val="22"/>
        </w:rPr>
      </w:pPr>
    </w:p>
    <w:p w14:paraId="36E65018" w14:textId="77777777" w:rsidR="000012CF" w:rsidRPr="009E6A6D" w:rsidRDefault="00C44E7E" w:rsidP="00C16955">
      <w:pPr>
        <w:keepNext/>
        <w:spacing w:line="240" w:lineRule="auto"/>
        <w:rPr>
          <w:bCs/>
          <w:i/>
          <w:szCs w:val="22"/>
        </w:rPr>
      </w:pPr>
      <w:r w:rsidRPr="009E6A6D">
        <w:rPr>
          <w:i/>
        </w:rPr>
        <w:t>Klinische onderzoeken bij volwassen en adolescente patiënten met hemofilie A zonder FVIII-remmers of met hemofilie B zonder FIX-remmers</w:t>
      </w:r>
    </w:p>
    <w:p w14:paraId="6D0FAB05" w14:textId="77777777" w:rsidR="00B9521E" w:rsidRPr="009E6A6D" w:rsidRDefault="00B9521E" w:rsidP="00C16955">
      <w:pPr>
        <w:keepNext/>
        <w:spacing w:line="240" w:lineRule="auto"/>
        <w:rPr>
          <w:i/>
        </w:rPr>
      </w:pPr>
    </w:p>
    <w:p w14:paraId="36E65019" w14:textId="77615BE7" w:rsidR="000012CF" w:rsidRPr="009E6A6D" w:rsidRDefault="00C44E7E" w:rsidP="00C16955">
      <w:pPr>
        <w:keepNext/>
        <w:spacing w:line="240" w:lineRule="auto"/>
        <w:rPr>
          <w:bCs/>
          <w:i/>
          <w:szCs w:val="22"/>
          <w:u w:val="single"/>
        </w:rPr>
      </w:pPr>
      <w:r w:rsidRPr="009E6A6D">
        <w:rPr>
          <w:i/>
          <w:u w:val="single"/>
        </w:rPr>
        <w:t>Patiënten (</w:t>
      </w:r>
      <w:r w:rsidRPr="009E6A6D">
        <w:rPr>
          <w:u w:val="single"/>
        </w:rPr>
        <w:t>≥</w:t>
      </w:r>
      <w:r w:rsidRPr="009E6A6D">
        <w:rPr>
          <w:i/>
          <w:u w:val="single"/>
        </w:rPr>
        <w:t>12 jaar en ≥35 kg) met hemofilie A zonder remmers en met hemofilie B zonder remmers (onderzoek B7841005)</w:t>
      </w:r>
    </w:p>
    <w:p w14:paraId="36E6501A" w14:textId="343E3947" w:rsidR="00527FF5" w:rsidRPr="009E6A6D" w:rsidRDefault="00C44E7E" w:rsidP="3EE4054A">
      <w:pPr>
        <w:shd w:val="clear" w:color="auto" w:fill="FFFFFF" w:themeFill="background1"/>
      </w:pPr>
      <w:r w:rsidRPr="009E6A6D">
        <w:t>Het fase 3-hoofdonderzoek was een een</w:t>
      </w:r>
      <w:r w:rsidR="007B41A7" w:rsidRPr="009E6A6D">
        <w:t>richtings</w:t>
      </w:r>
      <w:r w:rsidR="00750F8D" w:rsidRPr="009E6A6D">
        <w:noBreakHyphen/>
      </w:r>
      <w:r w:rsidRPr="009E6A6D">
        <w:t>, cross-over</w:t>
      </w:r>
      <w:r w:rsidR="00750F8D" w:rsidRPr="009E6A6D">
        <w:noBreakHyphen/>
      </w:r>
      <w:r w:rsidRPr="009E6A6D">
        <w:t>, open-label</w:t>
      </w:r>
      <w:r w:rsidR="00750F8D" w:rsidRPr="009E6A6D">
        <w:noBreakHyphen/>
      </w:r>
      <w:r w:rsidRPr="009E6A6D">
        <w:t xml:space="preserve">, multicentrisch onderzoek </w:t>
      </w:r>
      <w:ins w:id="405" w:author="RG" w:date="2026-03-26T12:33:00Z" w16du:dateUtc="2026-03-26T11:33:00Z">
        <w:del w:id="406" w:author="rev01" w:date="2026-04-13T14:42:00Z" w16du:dateUtc="2026-04-13T12:42:00Z">
          <w:r w:rsidR="00F04CE2" w:rsidRPr="009E6A6D" w:rsidDel="00BC68A9">
            <w:delText>inclusief</w:delText>
          </w:r>
        </w:del>
      </w:ins>
      <w:ins w:id="407" w:author="RWS_1" w:date="2026-03-11T19:59:00Z">
        <w:del w:id="408" w:author="rev01" w:date="2026-04-13T14:42:00Z" w16du:dateUtc="2026-04-13T12:42:00Z">
          <w:r w:rsidR="003F12A2" w:rsidRPr="009E6A6D" w:rsidDel="00BC68A9">
            <w:delText>met</w:delText>
          </w:r>
        </w:del>
      </w:ins>
      <w:ins w:id="409" w:author="rev01" w:date="2026-04-13T14:42:00Z" w16du:dateUtc="2026-04-13T12:42:00Z">
        <w:r w:rsidR="00BC68A9">
          <w:t>en omvatte</w:t>
        </w:r>
      </w:ins>
      <w:ins w:id="410" w:author="RWS_1" w:date="2026-03-11T19:59:00Z">
        <w:r w:rsidR="003F12A2" w:rsidRPr="009E6A6D">
          <w:t xml:space="preserve"> een cohort zonder remmers van</w:t>
        </w:r>
      </w:ins>
      <w:del w:id="411" w:author="RWS_1" w:date="2026-03-11T19:59:00Z">
        <w:r w:rsidRPr="009E6A6D" w:rsidDel="003F12A2">
          <w:delText>bij</w:delText>
        </w:r>
      </w:del>
      <w:r w:rsidRPr="009E6A6D">
        <w:t xml:space="preserve"> 116 volwassen en adolescente mannen (van 12 jaar en ouder en ≥</w:t>
      </w:r>
      <w:ins w:id="412" w:author="RG" w:date="2026-03-26T12:33:00Z" w16du:dateUtc="2026-03-26T11:33:00Z">
        <w:del w:id="413" w:author="rev01" w:date="2026-04-13T14:50:00Z" w16du:dateUtc="2026-04-13T12:50:00Z">
          <w:r w:rsidR="00F04CE2" w:rsidRPr="009E6A6D" w:rsidDel="00EB4323">
            <w:delText xml:space="preserve"> </w:delText>
          </w:r>
        </w:del>
      </w:ins>
      <w:ins w:id="414" w:author="rev01" w:date="2026-04-13T14:50:00Z" w16du:dateUtc="2026-04-13T12:50:00Z">
        <w:r w:rsidR="00EB4323">
          <w:t> </w:t>
        </w:r>
      </w:ins>
      <w:r w:rsidRPr="009E6A6D">
        <w:t xml:space="preserve">35 kg) met ernstige hemofilie A zonder FVIII-remmers of met ernstige hemofilie B zonder FIX-remmers die eerder </w:t>
      </w:r>
      <w:r w:rsidR="00C62898" w:rsidRPr="009E6A6D">
        <w:t xml:space="preserve">een </w:t>
      </w:r>
      <w:del w:id="415" w:author="RWS_1" w:date="2026-03-11T19:59:00Z">
        <w:r w:rsidR="00C62898" w:rsidRPr="009E6A6D" w:rsidDel="003F12A2">
          <w:delText>‘</w:delText>
        </w:r>
      </w:del>
      <w:r w:rsidR="00C62898" w:rsidRPr="009E6A6D">
        <w:t>on-demand</w:t>
      </w:r>
      <w:del w:id="416" w:author="RWS_1" w:date="2026-03-11T19:59:00Z">
        <w:r w:rsidR="00C62898" w:rsidRPr="009E6A6D" w:rsidDel="003F12A2">
          <w:delText>’</w:delText>
        </w:r>
      </w:del>
      <w:r w:rsidR="00C62898" w:rsidRPr="009E6A6D">
        <w:t xml:space="preserve"> behandeling</w:t>
      </w:r>
      <w:r w:rsidRPr="009E6A6D">
        <w:t xml:space="preserve"> (N</w:t>
      </w:r>
      <w:r w:rsidR="00597AD3" w:rsidRPr="009E6A6D">
        <w:t> </w:t>
      </w:r>
      <w:r w:rsidRPr="009E6A6D">
        <w:t>=</w:t>
      </w:r>
      <w:r w:rsidR="00597AD3" w:rsidRPr="009E6A6D">
        <w:t> </w:t>
      </w:r>
      <w:r w:rsidRPr="009E6A6D">
        <w:t>33) of een profylactische behandeling</w:t>
      </w:r>
      <w:r w:rsidR="004C0675" w:rsidRPr="009E6A6D">
        <w:t xml:space="preserve"> (N</w:t>
      </w:r>
      <w:r w:rsidR="00597AD3" w:rsidRPr="009E6A6D">
        <w:t> </w:t>
      </w:r>
      <w:r w:rsidR="004C0675" w:rsidRPr="009E6A6D">
        <w:t>=</w:t>
      </w:r>
      <w:r w:rsidR="00597AD3" w:rsidRPr="009E6A6D">
        <w:t> </w:t>
      </w:r>
      <w:r w:rsidR="004C0675" w:rsidRPr="009E6A6D">
        <w:t>83)</w:t>
      </w:r>
      <w:r w:rsidRPr="009E6A6D">
        <w:t xml:space="preserve"> met FVIII of FIX kregen. Patiënten met een eerdere of huidige behandeling voor of een voorgeschiedenis van een </w:t>
      </w:r>
      <w:r w:rsidR="007B41A7" w:rsidRPr="009E6A6D">
        <w:t>coronaire hartziekte</w:t>
      </w:r>
      <w:r w:rsidRPr="009E6A6D">
        <w:t>, veneuze of arteriële trombose of ischemische ziekte werden van het onderzoek uitgesloten.</w:t>
      </w:r>
    </w:p>
    <w:p w14:paraId="36E6501B" w14:textId="77777777" w:rsidR="00C51AF4" w:rsidRPr="009E6A6D" w:rsidRDefault="00C51AF4" w:rsidP="00F97B7E">
      <w:pPr>
        <w:shd w:val="clear" w:color="auto" w:fill="FFFFFF"/>
      </w:pPr>
    </w:p>
    <w:p w14:paraId="36E6501C" w14:textId="57FCE2FA" w:rsidR="00983354" w:rsidRPr="009E6A6D" w:rsidRDefault="00C44E7E" w:rsidP="00F97B7E">
      <w:pPr>
        <w:shd w:val="clear" w:color="auto" w:fill="FFFFFF"/>
        <w:rPr>
          <w:szCs w:val="22"/>
        </w:rPr>
      </w:pPr>
      <w:r w:rsidRPr="009E6A6D">
        <w:t xml:space="preserve">De </w:t>
      </w:r>
      <w:del w:id="417" w:author="RWS_1" w:date="2026-03-11T19:59:00Z">
        <w:r w:rsidRPr="009E6A6D" w:rsidDel="003F12A2">
          <w:delText>onderzoeks</w:delText>
        </w:r>
      </w:del>
      <w:r w:rsidRPr="009E6A6D">
        <w:t xml:space="preserve">populatie </w:t>
      </w:r>
      <w:ins w:id="418" w:author="RWS_1" w:date="2026-03-11T19:59:00Z">
        <w:r w:rsidR="003F12A2" w:rsidRPr="009E6A6D">
          <w:t xml:space="preserve">in de cohort zonder </w:t>
        </w:r>
      </w:ins>
      <w:ins w:id="419" w:author="RWS_1" w:date="2026-03-11T20:00:00Z">
        <w:r w:rsidR="003F12A2" w:rsidRPr="009E6A6D">
          <w:t xml:space="preserve">remmers </w:t>
        </w:r>
      </w:ins>
      <w:r w:rsidRPr="009E6A6D">
        <w:t xml:space="preserve">werd gekenmerkt door een ernstig bloedingsfenotype. </w:t>
      </w:r>
      <w:r w:rsidR="007B41A7" w:rsidRPr="009E6A6D">
        <w:t>Het</w:t>
      </w:r>
      <w:r w:rsidRPr="009E6A6D">
        <w:t xml:space="preserve"> gemiddelde geannualiseerde </w:t>
      </w:r>
      <w:r w:rsidR="007B41A7" w:rsidRPr="009E6A6D">
        <w:t xml:space="preserve">aantal </w:t>
      </w:r>
      <w:r w:rsidRPr="009E6A6D">
        <w:t>bloeding</w:t>
      </w:r>
      <w:r w:rsidR="007B41A7" w:rsidRPr="009E6A6D">
        <w:t>en</w:t>
      </w:r>
      <w:r w:rsidRPr="009E6A6D">
        <w:t xml:space="preserve"> (</w:t>
      </w:r>
      <w:r w:rsidRPr="009E6A6D">
        <w:rPr>
          <w:i/>
          <w:iCs/>
        </w:rPr>
        <w:t>annualised bleeding rates</w:t>
      </w:r>
      <w:r w:rsidRPr="009E6A6D">
        <w:t>, ABR’s) wa</w:t>
      </w:r>
      <w:r w:rsidR="007B41A7" w:rsidRPr="009E6A6D">
        <w:t>s</w:t>
      </w:r>
      <w:r w:rsidRPr="009E6A6D">
        <w:t xml:space="preserve"> </w:t>
      </w:r>
      <w:r w:rsidR="00422A37" w:rsidRPr="009E6A6D">
        <w:t>39,86</w:t>
      </w:r>
      <w:r w:rsidRPr="009E6A6D">
        <w:t xml:space="preserve"> en 7,</w:t>
      </w:r>
      <w:r w:rsidR="00422A37" w:rsidRPr="009E6A6D">
        <w:t>90</w:t>
      </w:r>
      <w:r w:rsidRPr="009E6A6D">
        <w:t xml:space="preserve"> in een 6 maanden durende observationele fase voor respectievelijk de cohort met </w:t>
      </w:r>
      <w:r w:rsidR="006D0819" w:rsidRPr="009E6A6D">
        <w:t xml:space="preserve">‘on-demand’ </w:t>
      </w:r>
      <w:r w:rsidRPr="009E6A6D">
        <w:t xml:space="preserve">behandeling en de cohort met profylaxe, voordat werd overgestapt naar wekelijks </w:t>
      </w:r>
      <w:r w:rsidR="000E7E58" w:rsidRPr="009E6A6D">
        <w:t>marstacimab</w:t>
      </w:r>
      <w:r w:rsidRPr="009E6A6D">
        <w:t xml:space="preserve"> als profylaxe. Alle (100%) patiënten in de cohort met </w:t>
      </w:r>
      <w:r w:rsidR="006D0819" w:rsidRPr="009E6A6D">
        <w:t xml:space="preserve">‘on-demand’ </w:t>
      </w:r>
      <w:r w:rsidRPr="009E6A6D">
        <w:t>behandeling had</w:t>
      </w:r>
      <w:r w:rsidR="006D0819" w:rsidRPr="009E6A6D">
        <w:t>den</w:t>
      </w:r>
      <w:r w:rsidRPr="009E6A6D">
        <w:t xml:space="preserve"> een of meer doelgewrichten bij inschrijving in het onderzoek en 36</w:t>
      </w:r>
      <w:ins w:id="420" w:author="RWS_1" w:date="2026-03-11T20:00:00Z">
        <w:r w:rsidR="003F12A2" w:rsidRPr="009E6A6D">
          <w:t>,4</w:t>
        </w:r>
      </w:ins>
      <w:r w:rsidRPr="009E6A6D">
        <w:t xml:space="preserve">% had 3 of meer doelgewrichten bij inschrijving in het onderzoek. In de cohort met routineprofylaxe had </w:t>
      </w:r>
      <w:ins w:id="421" w:author="RWS_1" w:date="2026-03-11T20:00:00Z">
        <w:r w:rsidR="003F12A2" w:rsidRPr="009E6A6D">
          <w:t>55,4</w:t>
        </w:r>
      </w:ins>
      <w:del w:id="422" w:author="RWS_1" w:date="2026-03-11T20:00:00Z">
        <w:r w:rsidRPr="009E6A6D" w:rsidDel="003F12A2">
          <w:delText>56,6</w:delText>
        </w:r>
      </w:del>
      <w:r w:rsidRPr="009E6A6D">
        <w:t>% van de patiënten een of meer doelgewrichten bij inschrijving in het onderzoek en had 15,7% 3 of meer doelgewrichten bij inschrijving in het onderzoek.</w:t>
      </w:r>
    </w:p>
    <w:p w14:paraId="36E6501D" w14:textId="77777777" w:rsidR="00983354" w:rsidRPr="009E6A6D" w:rsidRDefault="00983354" w:rsidP="00F97B7E">
      <w:pPr>
        <w:shd w:val="clear" w:color="auto" w:fill="FFFFFF"/>
      </w:pPr>
    </w:p>
    <w:p w14:paraId="36E6501E" w14:textId="56D55DD9" w:rsidR="009C18D0" w:rsidRPr="009E6A6D" w:rsidRDefault="00C44E7E" w:rsidP="00F97B7E">
      <w:pPr>
        <w:shd w:val="clear" w:color="auto" w:fill="FFFFFF"/>
        <w:rPr>
          <w:szCs w:val="22"/>
        </w:rPr>
      </w:pPr>
      <w:r w:rsidRPr="009E6A6D">
        <w:t>Na de 6 maanden durende observationele fase waarin de patiënten</w:t>
      </w:r>
      <w:r w:rsidR="006D0819" w:rsidRPr="009E6A6D">
        <w:t xml:space="preserve"> ‘on-demand’</w:t>
      </w:r>
      <w:r w:rsidRPr="009E6A6D">
        <w:t xml:space="preserve"> behandeling of routineprofylaxe met factorsubstitutietherapie kregen, kregen de patiënten een initiële oplaaddosis van 300 mg </w:t>
      </w:r>
      <w:r w:rsidR="000E7E58" w:rsidRPr="009E6A6D">
        <w:t>marstacimab</w:t>
      </w:r>
      <w:r w:rsidRPr="009E6A6D">
        <w:t>, gevolgd door onderhoudsdo</w:t>
      </w:r>
      <w:r w:rsidR="00F11462" w:rsidRPr="009E6A6D">
        <w:t>se</w:t>
      </w:r>
      <w:r w:rsidR="00656524" w:rsidRPr="009E6A6D">
        <w:t>ringen</w:t>
      </w:r>
      <w:r w:rsidRPr="009E6A6D">
        <w:t xml:space="preserve"> van 150 mg </w:t>
      </w:r>
      <w:r w:rsidR="000E7E58" w:rsidRPr="009E6A6D">
        <w:t>marstacimab</w:t>
      </w:r>
      <w:r w:rsidRPr="009E6A6D">
        <w:t xml:space="preserve"> eenmaal per week gedurende 12 maanden. Dos</w:t>
      </w:r>
      <w:r w:rsidR="00656524" w:rsidRPr="009E6A6D">
        <w:t>ering</w:t>
      </w:r>
      <w:r w:rsidRPr="009E6A6D">
        <w:t xml:space="preserve">sescalatie naar 300 mg </w:t>
      </w:r>
      <w:r w:rsidR="000E7E58" w:rsidRPr="009E6A6D">
        <w:t>marstacimab</w:t>
      </w:r>
      <w:r w:rsidRPr="009E6A6D">
        <w:t xml:space="preserve"> eenmaal per week was toegestaan na 6 maanden voor patiënten met een gewicht van ≥50 kg met 2 of meer doorbraakbloedingen. Veertien (12,1%) van de 116 patiënten die </w:t>
      </w:r>
      <w:r w:rsidR="000E7E58" w:rsidRPr="009E6A6D">
        <w:t>marstacimab</w:t>
      </w:r>
      <w:r w:rsidRPr="009E6A6D">
        <w:t xml:space="preserve"> gedurende ten minste 6 maanden kregen, ondergingen een dosisescalatie van hun onderhoudsdosis.</w:t>
      </w:r>
    </w:p>
    <w:p w14:paraId="36E6501F" w14:textId="77777777" w:rsidR="008F569C" w:rsidRPr="009E6A6D" w:rsidRDefault="008F569C" w:rsidP="00F97B7E">
      <w:pPr>
        <w:shd w:val="clear" w:color="auto" w:fill="FFFFFF"/>
        <w:rPr>
          <w:szCs w:val="22"/>
        </w:rPr>
      </w:pPr>
    </w:p>
    <w:p w14:paraId="36E65020" w14:textId="7A7FDD81" w:rsidR="00F97B7E" w:rsidRPr="009E6A6D" w:rsidRDefault="00C44E7E" w:rsidP="00F97B7E">
      <w:pPr>
        <w:shd w:val="clear" w:color="auto" w:fill="FFFFFF"/>
        <w:rPr>
          <w:szCs w:val="22"/>
        </w:rPr>
      </w:pPr>
      <w:r w:rsidRPr="009E6A6D">
        <w:t>De gemiddelde leeftijd in de behandelingsgroepen was 32,4 jaar (min. 13, max. 66 jaar); 16,4% van de patiënten was 12 tot &lt;18 jaar en 83,6% was ≥18 jaar, 100% was man. In d</w:t>
      </w:r>
      <w:ins w:id="423" w:author="RWS_1" w:date="2026-03-11T20:00:00Z">
        <w:r w:rsidR="003F12A2" w:rsidRPr="009E6A6D">
          <w:t>eze cohort zonder remmers</w:t>
        </w:r>
      </w:ins>
      <w:del w:id="424" w:author="RWS_1" w:date="2026-03-11T20:00:00Z">
        <w:r w:rsidRPr="009E6A6D" w:rsidDel="003F12A2">
          <w:delText>it onderzoek</w:delText>
        </w:r>
      </w:del>
      <w:r w:rsidRPr="009E6A6D">
        <w:t xml:space="preserve"> was 48,3% van de patiënten Kaukasisch, 50,0% Aziatisch, 0,9% </w:t>
      </w:r>
      <w:r w:rsidR="00C260F7" w:rsidRPr="009E6A6D">
        <w:t xml:space="preserve">Afrikaans </w:t>
      </w:r>
      <w:r w:rsidRPr="009E6A6D">
        <w:t>of Afro-Amerikaans en van 0,9% ontbrak</w:t>
      </w:r>
      <w:r w:rsidR="007B41A7" w:rsidRPr="009E6A6D">
        <w:t xml:space="preserve"> </w:t>
      </w:r>
      <w:r w:rsidRPr="009E6A6D">
        <w:t>informatie over de etnisch</w:t>
      </w:r>
      <w:r w:rsidR="006B2F41" w:rsidRPr="009E6A6D">
        <w:t>e</w:t>
      </w:r>
      <w:r w:rsidRPr="009E6A6D">
        <w:t xml:space="preserve"> herkomst; 10,3% van de patiënten was van Latijns-Amerikaanse/Spaanse/Portugese afkomst. Alle patiënten waren zonder remmers (78,4% hemofilie A, 21,6% hemofilie B).</w:t>
      </w:r>
    </w:p>
    <w:p w14:paraId="36E65021" w14:textId="77777777" w:rsidR="00F97B7E" w:rsidRPr="009E6A6D" w:rsidRDefault="00F97B7E" w:rsidP="00204AAB">
      <w:pPr>
        <w:spacing w:line="240" w:lineRule="auto"/>
        <w:rPr>
          <w:bCs/>
          <w:iCs/>
          <w:szCs w:val="22"/>
        </w:rPr>
      </w:pPr>
    </w:p>
    <w:p w14:paraId="36E65022" w14:textId="15B6651E" w:rsidR="00436E61" w:rsidRPr="009E6A6D" w:rsidRDefault="00C44E7E" w:rsidP="00204AAB">
      <w:pPr>
        <w:spacing w:line="240" w:lineRule="auto"/>
        <w:rPr>
          <w:bCs/>
          <w:iCs/>
          <w:szCs w:val="22"/>
        </w:rPr>
      </w:pPr>
      <w:r w:rsidRPr="009E6A6D">
        <w:t xml:space="preserve">De primaire werkzaamheidsdoelstelling van het onderzoek was het vergelijken van </w:t>
      </w:r>
      <w:r w:rsidR="000E7E58" w:rsidRPr="009E6A6D">
        <w:t>marstacimab</w:t>
      </w:r>
      <w:r w:rsidRPr="009E6A6D">
        <w:t xml:space="preserve"> als profylaxe tijdens de fase met de actieve behandeling</w:t>
      </w:r>
      <w:r w:rsidR="007B41A7" w:rsidRPr="009E6A6D">
        <w:t xml:space="preserve"> (</w:t>
      </w:r>
      <w:r w:rsidR="007B41A7" w:rsidRPr="009E6A6D">
        <w:rPr>
          <w:i/>
          <w:iCs/>
        </w:rPr>
        <w:t>Active Treatment Phase, ATP)</w:t>
      </w:r>
      <w:r w:rsidRPr="009E6A6D">
        <w:t xml:space="preserve">, met routineprofylactische factortherapie in de observationele fase, gemeten aan de hand van </w:t>
      </w:r>
      <w:r w:rsidR="007B41A7" w:rsidRPr="009E6A6D">
        <w:t>de</w:t>
      </w:r>
      <w:r w:rsidRPr="009E6A6D">
        <w:t xml:space="preserve"> ABR van de behandelde bloedingen. Andere belangrijke werkzaamheidsdoelstellingen van het onderzoek waren evaluatie van </w:t>
      </w:r>
      <w:r w:rsidR="000E7E58" w:rsidRPr="009E6A6D">
        <w:t>marstacimab</w:t>
      </w:r>
      <w:r w:rsidRPr="009E6A6D">
        <w:t xml:space="preserve"> als profylaxe in vergelijking met routineprofylactische factortherapie, gemeten aan de hand van de incidentie van spontane bloedingen, gewrichtsbloedingen, doelgewrichtsbloedingen en alle bloedingen, en beoordeling van de gezondheidsgerelateerde kwaliteit van leven (</w:t>
      </w:r>
      <w:r w:rsidRPr="009E6A6D">
        <w:rPr>
          <w:i/>
          <w:iCs/>
        </w:rPr>
        <w:t>health-related quality of life</w:t>
      </w:r>
      <w:r w:rsidRPr="009E6A6D">
        <w:t>, HRQoL)</w:t>
      </w:r>
      <w:r w:rsidR="0096760C" w:rsidRPr="009E6A6D">
        <w:t xml:space="preserve"> van de patiënten</w:t>
      </w:r>
      <w:r w:rsidRPr="009E6A6D">
        <w:t>.</w:t>
      </w:r>
    </w:p>
    <w:p w14:paraId="36E65023" w14:textId="77777777" w:rsidR="009162B5" w:rsidRPr="009E6A6D" w:rsidRDefault="009162B5" w:rsidP="00204AAB">
      <w:pPr>
        <w:spacing w:line="240" w:lineRule="auto"/>
        <w:rPr>
          <w:bCs/>
          <w:i/>
          <w:szCs w:val="22"/>
        </w:rPr>
      </w:pPr>
    </w:p>
    <w:p w14:paraId="36E65024" w14:textId="7708524E" w:rsidR="000F3AD3" w:rsidRPr="009E6A6D" w:rsidRDefault="00C44E7E" w:rsidP="3EE4054A">
      <w:pPr>
        <w:spacing w:line="240" w:lineRule="auto"/>
        <w:rPr>
          <w:rStyle w:val="ui-provider"/>
          <w:b/>
          <w:bCs/>
        </w:rPr>
      </w:pPr>
      <w:r w:rsidRPr="009E6A6D">
        <w:t xml:space="preserve">In tabel 2 worden de werkzaamheidsresultaten van </w:t>
      </w:r>
      <w:r w:rsidR="000E7E58" w:rsidRPr="009E6A6D">
        <w:t>marstacimab</w:t>
      </w:r>
      <w:r w:rsidRPr="009E6A6D">
        <w:t xml:space="preserve"> als profylaxe vergeleken met routineprofylactische factortherapie weergegeven. </w:t>
      </w:r>
      <w:r w:rsidR="000E7E58" w:rsidRPr="009E6A6D">
        <w:t>Marstacimab</w:t>
      </w:r>
      <w:r w:rsidRPr="009E6A6D">
        <w:rPr>
          <w:rStyle w:val="Strong"/>
          <w:b w:val="0"/>
        </w:rPr>
        <w:t xml:space="preserve"> vertoonde non-inferioriteit en statistische superioriteit ten opzichte van routineprofylactische factortherapie, gemeten aan de hand van </w:t>
      </w:r>
      <w:r w:rsidR="007B41A7" w:rsidRPr="009E6A6D">
        <w:rPr>
          <w:rStyle w:val="Strong"/>
          <w:b w:val="0"/>
        </w:rPr>
        <w:t>de</w:t>
      </w:r>
      <w:r w:rsidRPr="009E6A6D">
        <w:rPr>
          <w:rStyle w:val="Strong"/>
          <w:b w:val="0"/>
        </w:rPr>
        <w:t xml:space="preserve"> ABR van behandelde bloedingen.</w:t>
      </w:r>
    </w:p>
    <w:p w14:paraId="36E65025" w14:textId="77777777" w:rsidR="00342B58" w:rsidRPr="009E6A6D" w:rsidRDefault="00342B58" w:rsidP="00204AAB">
      <w:pPr>
        <w:spacing w:line="240" w:lineRule="auto"/>
      </w:pPr>
    </w:p>
    <w:p w14:paraId="36E65026" w14:textId="0426B5E5" w:rsidR="000F3AD3" w:rsidRPr="009E6A6D" w:rsidRDefault="00C44E7E" w:rsidP="00172578">
      <w:pPr>
        <w:keepNext/>
        <w:spacing w:line="240" w:lineRule="auto"/>
        <w:ind w:left="990" w:hanging="990"/>
        <w:rPr>
          <w:b/>
          <w:bCs/>
        </w:rPr>
      </w:pPr>
      <w:r w:rsidRPr="009E6A6D">
        <w:rPr>
          <w:b/>
        </w:rPr>
        <w:t>Tabel 2.</w:t>
      </w:r>
      <w:r w:rsidRPr="009E6A6D">
        <w:tab/>
      </w:r>
      <w:r w:rsidRPr="009E6A6D">
        <w:rPr>
          <w:b/>
        </w:rPr>
        <w:t xml:space="preserve">Vergelijking van </w:t>
      </w:r>
      <w:r w:rsidR="00C033F5" w:rsidRPr="009E6A6D">
        <w:rPr>
          <w:b/>
        </w:rPr>
        <w:t>de</w:t>
      </w:r>
      <w:r w:rsidRPr="009E6A6D">
        <w:rPr>
          <w:b/>
        </w:rPr>
        <w:t xml:space="preserve"> ABR tussen </w:t>
      </w:r>
      <w:r w:rsidR="0012715E" w:rsidRPr="009E6A6D">
        <w:rPr>
          <w:b/>
        </w:rPr>
        <w:t>Hympavzi</w:t>
      </w:r>
      <w:r w:rsidRPr="009E6A6D">
        <w:rPr>
          <w:b/>
        </w:rPr>
        <w:t xml:space="preserve"> als profylaxe en eerdere routineprofylaxe met factoren bij patiënten ≥12</w:t>
      </w:r>
      <w:r w:rsidRPr="009E6A6D">
        <w:t> </w:t>
      </w:r>
      <w:r w:rsidRPr="009E6A6D">
        <w:rPr>
          <w:b/>
        </w:rPr>
        <w:t>jaar zonder factor VIII</w:t>
      </w:r>
      <w:r w:rsidR="00E721D5" w:rsidRPr="009E6A6D">
        <w:rPr>
          <w:b/>
        </w:rPr>
        <w:noBreakHyphen/>
      </w:r>
      <w:r w:rsidRPr="009E6A6D">
        <w:rPr>
          <w:b/>
        </w:rPr>
        <w:t xml:space="preserve"> of factor IX-remmers</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9E6A6D" w14:paraId="36E6502A"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9E6A6D" w:rsidRDefault="00C44E7E" w:rsidP="008D6F44">
            <w:pPr>
              <w:keepNext/>
              <w:spacing w:after="240"/>
              <w:jc w:val="center"/>
              <w:rPr>
                <w:b/>
                <w:bCs/>
                <w:iCs/>
                <w:szCs w:val="22"/>
              </w:rPr>
            </w:pPr>
            <w:r w:rsidRPr="009E6A6D">
              <w:rPr>
                <w:b/>
              </w:rPr>
              <w:t>Eindpunten in volgorde van de testhiërarchie</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4FFAE907" w:rsidR="008E5850" w:rsidRPr="009E6A6D" w:rsidRDefault="00C44E7E">
            <w:pPr>
              <w:keepNext/>
              <w:autoSpaceDE w:val="0"/>
              <w:autoSpaceDN w:val="0"/>
              <w:jc w:val="center"/>
              <w:rPr>
                <w:b/>
                <w:bCs/>
                <w:iCs/>
                <w:szCs w:val="22"/>
              </w:rPr>
            </w:pPr>
            <w:r w:rsidRPr="009E6A6D">
              <w:rPr>
                <w:b/>
              </w:rPr>
              <w:t>Routineprofylaxe met factoren tijdens de 6 maanden durende OF</w:t>
            </w:r>
            <w:r w:rsidRPr="009E6A6D">
              <w:rPr>
                <w:b/>
              </w:rPr>
              <w:br/>
              <w:t>(N</w:t>
            </w:r>
            <w:r w:rsidR="00597AD3" w:rsidRPr="009E6A6D">
              <w:rPr>
                <w:b/>
              </w:rPr>
              <w:t> </w:t>
            </w:r>
            <w:r w:rsidRPr="009E6A6D">
              <w:rPr>
                <w:b/>
              </w:rPr>
              <w:t>=</w:t>
            </w:r>
            <w:r w:rsidR="00597AD3" w:rsidRPr="009E6A6D">
              <w:rPr>
                <w:b/>
              </w:rPr>
              <w:t> </w:t>
            </w:r>
            <w:r w:rsidRPr="009E6A6D">
              <w:rPr>
                <w:b/>
              </w:rPr>
              <w:t>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39FED6D1" w:rsidR="008E5850" w:rsidRPr="009E6A6D" w:rsidRDefault="0012715E">
            <w:pPr>
              <w:keepNext/>
              <w:jc w:val="center"/>
              <w:rPr>
                <w:b/>
                <w:bCs/>
                <w:iCs/>
                <w:szCs w:val="22"/>
              </w:rPr>
            </w:pPr>
            <w:r w:rsidRPr="009E6A6D">
              <w:rPr>
                <w:b/>
              </w:rPr>
              <w:t>Hympavzi</w:t>
            </w:r>
            <w:r w:rsidR="00C44E7E" w:rsidRPr="009E6A6D">
              <w:rPr>
                <w:b/>
              </w:rPr>
              <w:t xml:space="preserve"> als profylaxe tijdens de 12 maanden durende </w:t>
            </w:r>
            <w:r w:rsidR="00586311" w:rsidRPr="009E6A6D">
              <w:rPr>
                <w:b/>
              </w:rPr>
              <w:t>ATP</w:t>
            </w:r>
            <w:r w:rsidR="00C44E7E" w:rsidRPr="009E6A6D">
              <w:rPr>
                <w:b/>
              </w:rPr>
              <w:br/>
              <w:t>(N</w:t>
            </w:r>
            <w:r w:rsidR="00597AD3" w:rsidRPr="009E6A6D">
              <w:rPr>
                <w:b/>
              </w:rPr>
              <w:t> </w:t>
            </w:r>
            <w:r w:rsidR="00C44E7E" w:rsidRPr="009E6A6D">
              <w:rPr>
                <w:b/>
              </w:rPr>
              <w:t>=</w:t>
            </w:r>
            <w:r w:rsidR="00597AD3" w:rsidRPr="009E6A6D">
              <w:rPr>
                <w:b/>
              </w:rPr>
              <w:t> </w:t>
            </w:r>
            <w:r w:rsidR="00C44E7E" w:rsidRPr="009E6A6D">
              <w:rPr>
                <w:b/>
              </w:rPr>
              <w:t>83)</w:t>
            </w:r>
          </w:p>
        </w:tc>
      </w:tr>
      <w:tr w:rsidR="00AD7BC4" w:rsidRPr="009E6A6D"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9E6A6D" w:rsidRDefault="00C44E7E">
            <w:pPr>
              <w:keepNext/>
              <w:rPr>
                <w:b/>
                <w:bCs/>
                <w:iCs/>
                <w:szCs w:val="22"/>
              </w:rPr>
            </w:pPr>
            <w:r w:rsidRPr="009E6A6D">
              <w:rPr>
                <w:b/>
              </w:rPr>
              <w:t>Behandelde bloedingen (primair) </w:t>
            </w:r>
          </w:p>
        </w:tc>
      </w:tr>
      <w:tr w:rsidR="00AD7BC4" w:rsidRPr="009E6A6D"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9E6A6D" w:rsidRDefault="00C44E7E">
            <w:pPr>
              <w:keepNext/>
              <w:rPr>
                <w:iCs/>
                <w:szCs w:val="22"/>
              </w:rPr>
            </w:pPr>
            <w:r w:rsidRPr="009E6A6D">
              <w:t>    ABR, modelgebaseerd (95%-BI)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47D765BC" w:rsidR="008E5850" w:rsidRPr="009E6A6D" w:rsidRDefault="00C44E7E">
            <w:pPr>
              <w:keepNext/>
              <w:jc w:val="center"/>
              <w:rPr>
                <w:iCs/>
                <w:szCs w:val="22"/>
              </w:rPr>
            </w:pPr>
            <w:r w:rsidRPr="009E6A6D">
              <w:t>7,</w:t>
            </w:r>
            <w:r w:rsidR="00422A37" w:rsidRPr="009E6A6D">
              <w:t>90</w:t>
            </w:r>
            <w:r w:rsidRPr="009E6A6D">
              <w:t xml:space="preserve"> (5,</w:t>
            </w:r>
            <w:r w:rsidR="00422A37" w:rsidRPr="009E6A6D">
              <w:t>14</w:t>
            </w:r>
            <w:r w:rsidRPr="009E6A6D">
              <w:t>; 10,6</w:t>
            </w:r>
            <w:r w:rsidR="00422A37" w:rsidRPr="009E6A6D">
              <w:t>6</w:t>
            </w:r>
            <w:r w:rsidRPr="009E6A6D">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59F6BB17" w:rsidR="008E5850" w:rsidRPr="009E6A6D" w:rsidRDefault="00C44E7E">
            <w:pPr>
              <w:keepNext/>
              <w:jc w:val="center"/>
              <w:rPr>
                <w:iCs/>
                <w:szCs w:val="22"/>
              </w:rPr>
            </w:pPr>
            <w:r w:rsidRPr="009E6A6D">
              <w:t>5,0</w:t>
            </w:r>
            <w:r w:rsidR="00422A37" w:rsidRPr="009E6A6D">
              <w:t>9</w:t>
            </w:r>
            <w:r w:rsidRPr="009E6A6D">
              <w:t xml:space="preserve"> (3,40; 6,7</w:t>
            </w:r>
            <w:r w:rsidR="00422A37" w:rsidRPr="009E6A6D">
              <w:t>8</w:t>
            </w:r>
            <w:r w:rsidRPr="009E6A6D">
              <w:t>)</w:t>
            </w:r>
          </w:p>
        </w:tc>
      </w:tr>
      <w:tr w:rsidR="00AD7BC4" w:rsidRPr="009E6A6D"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9E6A6D" w:rsidRDefault="00C44E7E">
            <w:pPr>
              <w:keepNext/>
              <w:rPr>
                <w:iCs/>
                <w:szCs w:val="22"/>
              </w:rPr>
            </w:pPr>
            <w:r w:rsidRPr="009E6A6D">
              <w:t>    Verschil met RP (95%-BI)</w:t>
            </w:r>
          </w:p>
          <w:p w14:paraId="36E65032" w14:textId="77777777" w:rsidR="00613FF2" w:rsidRPr="009E6A6D"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05E8E7C5" w:rsidR="00613FF2" w:rsidRPr="009E6A6D" w:rsidRDefault="00E721D5" w:rsidP="00613FF2">
            <w:pPr>
              <w:keepNext/>
              <w:jc w:val="center"/>
              <w:rPr>
                <w:iCs/>
                <w:szCs w:val="22"/>
              </w:rPr>
            </w:pPr>
            <w:r w:rsidRPr="009E6A6D">
              <w:noBreakHyphen/>
            </w:r>
            <w:r w:rsidR="00C44E7E" w:rsidRPr="009E6A6D">
              <w:t>2,</w:t>
            </w:r>
            <w:r w:rsidR="00422A37" w:rsidRPr="009E6A6D">
              <w:t>81</w:t>
            </w:r>
            <w:r w:rsidR="00C44E7E" w:rsidRPr="009E6A6D">
              <w:t xml:space="preserve"> (</w:t>
            </w:r>
            <w:r w:rsidRPr="009E6A6D">
              <w:noBreakHyphen/>
            </w:r>
            <w:r w:rsidR="00C44E7E" w:rsidRPr="009E6A6D">
              <w:t>5,</w:t>
            </w:r>
            <w:r w:rsidR="00422A37" w:rsidRPr="009E6A6D">
              <w:t>42</w:t>
            </w:r>
            <w:r w:rsidR="00C44E7E" w:rsidRPr="009E6A6D">
              <w:t xml:space="preserve">; </w:t>
            </w:r>
            <w:r w:rsidRPr="009E6A6D">
              <w:noBreakHyphen/>
            </w:r>
            <w:r w:rsidR="00C44E7E" w:rsidRPr="009E6A6D">
              <w:t>0,</w:t>
            </w:r>
            <w:r w:rsidR="00422A37" w:rsidRPr="009E6A6D">
              <w:t>20</w:t>
            </w:r>
            <w:r w:rsidR="00C44E7E" w:rsidRPr="009E6A6D">
              <w:t>)</w:t>
            </w:r>
          </w:p>
          <w:p w14:paraId="36E65034" w14:textId="5310229E" w:rsidR="00613FF2" w:rsidRPr="009E6A6D" w:rsidRDefault="00C44E7E" w:rsidP="007A7F0B">
            <w:pPr>
              <w:tabs>
                <w:tab w:val="clear" w:pos="567"/>
              </w:tabs>
              <w:spacing w:line="240" w:lineRule="auto"/>
              <w:jc w:val="center"/>
            </w:pPr>
            <w:r w:rsidRPr="009E6A6D">
              <w:t>p-waarde = 0,03</w:t>
            </w:r>
            <w:r w:rsidR="00422A37" w:rsidRPr="009E6A6D">
              <w:t>49</w:t>
            </w:r>
            <w:r w:rsidRPr="009E6A6D">
              <w:t>*</w:t>
            </w:r>
          </w:p>
        </w:tc>
      </w:tr>
      <w:tr w:rsidR="00AD7BC4" w:rsidRPr="009E6A6D"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2D0CEE20" w:rsidR="008E5850" w:rsidRPr="009E6A6D" w:rsidRDefault="00C44E7E">
            <w:pPr>
              <w:keepNext/>
              <w:rPr>
                <w:iCs/>
                <w:szCs w:val="22"/>
              </w:rPr>
            </w:pPr>
            <w:r w:rsidRPr="009E6A6D">
              <w:t xml:space="preserve">    </w:t>
            </w:r>
            <w:r w:rsidR="00B62D9B" w:rsidRPr="009E6A6D">
              <w:t xml:space="preserve">Patiënten </w:t>
            </w:r>
            <w:r w:rsidRPr="009E6A6D">
              <w:t>met 0 bloedingen,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9E6A6D" w:rsidRDefault="00C44E7E">
            <w:pPr>
              <w:keepNext/>
              <w:jc w:val="center"/>
              <w:rPr>
                <w:iCs/>
                <w:szCs w:val="22"/>
              </w:rPr>
            </w:pPr>
            <w:r w:rsidRPr="009E6A6D">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9E6A6D" w:rsidRDefault="00C44E7E">
            <w:pPr>
              <w:keepNext/>
              <w:jc w:val="center"/>
              <w:rPr>
                <w:iCs/>
                <w:szCs w:val="22"/>
              </w:rPr>
            </w:pPr>
            <w:r w:rsidRPr="009E6A6D">
              <w:t>29 (34,9)</w:t>
            </w:r>
          </w:p>
        </w:tc>
      </w:tr>
      <w:tr w:rsidR="00AD7BC4" w:rsidRPr="009E6A6D"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9E6A6D" w:rsidRDefault="00C44E7E">
            <w:pPr>
              <w:keepNext/>
              <w:rPr>
                <w:b/>
                <w:bCs/>
                <w:iCs/>
                <w:szCs w:val="22"/>
              </w:rPr>
            </w:pPr>
            <w:r w:rsidRPr="009E6A6D">
              <w:rPr>
                <w:b/>
              </w:rPr>
              <w:t>Spontane bloedingen, behandeld </w:t>
            </w:r>
          </w:p>
        </w:tc>
      </w:tr>
      <w:tr w:rsidR="00AD7BC4" w:rsidRPr="009E6A6D"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9E6A6D" w:rsidRDefault="00C44E7E">
            <w:pPr>
              <w:keepNext/>
              <w:rPr>
                <w:iCs/>
                <w:szCs w:val="22"/>
              </w:rPr>
            </w:pPr>
            <w:r w:rsidRPr="009E6A6D">
              <w:t>    ABR, modelgebaseerd (95%-BI)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7FF22CAA" w:rsidR="008E5850" w:rsidRPr="009E6A6D" w:rsidRDefault="00C44E7E">
            <w:pPr>
              <w:keepNext/>
              <w:jc w:val="center"/>
              <w:rPr>
                <w:iCs/>
                <w:szCs w:val="22"/>
              </w:rPr>
            </w:pPr>
            <w:r w:rsidRPr="009E6A6D">
              <w:t>5,8</w:t>
            </w:r>
            <w:r w:rsidR="00422A37" w:rsidRPr="009E6A6D">
              <w:t>9</w:t>
            </w:r>
            <w:r w:rsidRPr="009E6A6D">
              <w:t xml:space="preserve"> (3,5</w:t>
            </w:r>
            <w:r w:rsidR="00422A37" w:rsidRPr="009E6A6D">
              <w:t>7</w:t>
            </w:r>
            <w:r w:rsidRPr="009E6A6D">
              <w:t>; 8,</w:t>
            </w:r>
            <w:r w:rsidR="00422A37" w:rsidRPr="009E6A6D">
              <w:t>22</w:t>
            </w:r>
            <w:r w:rsidRPr="009E6A6D">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9E6A6D" w:rsidRDefault="00C44E7E">
            <w:pPr>
              <w:keepNext/>
              <w:jc w:val="center"/>
              <w:rPr>
                <w:iCs/>
                <w:szCs w:val="22"/>
              </w:rPr>
            </w:pPr>
            <w:r w:rsidRPr="009E6A6D">
              <w:t>3,78 (2,25; 5,31)</w:t>
            </w:r>
          </w:p>
        </w:tc>
      </w:tr>
      <w:tr w:rsidR="00AD7BC4" w:rsidRPr="009E6A6D"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9E6A6D" w:rsidRDefault="00C44E7E">
            <w:pPr>
              <w:keepNext/>
              <w:rPr>
                <w:iCs/>
                <w:szCs w:val="22"/>
              </w:rPr>
            </w:pPr>
            <w:r w:rsidRPr="009E6A6D">
              <w:t>    Verschil met RP (95%-BI)</w:t>
            </w:r>
          </w:p>
          <w:p w14:paraId="36E65041" w14:textId="77777777" w:rsidR="008E5850" w:rsidRPr="009E6A6D"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5BBB91A3" w:rsidR="008E5850" w:rsidRPr="009E6A6D" w:rsidRDefault="00E721D5">
            <w:pPr>
              <w:keepNext/>
              <w:jc w:val="center"/>
              <w:rPr>
                <w:iCs/>
                <w:szCs w:val="22"/>
              </w:rPr>
            </w:pPr>
            <w:r w:rsidRPr="009E6A6D">
              <w:noBreakHyphen/>
            </w:r>
            <w:r w:rsidR="00C44E7E" w:rsidRPr="009E6A6D">
              <w:t>2,</w:t>
            </w:r>
            <w:r w:rsidR="00422A37" w:rsidRPr="009E6A6D">
              <w:t>11</w:t>
            </w:r>
            <w:r w:rsidR="00C44E7E" w:rsidRPr="009E6A6D">
              <w:t xml:space="preserve"> (</w:t>
            </w:r>
            <w:r w:rsidRPr="009E6A6D">
              <w:noBreakHyphen/>
            </w:r>
            <w:r w:rsidR="00C44E7E" w:rsidRPr="009E6A6D">
              <w:t>4,2</w:t>
            </w:r>
            <w:r w:rsidR="00422A37" w:rsidRPr="009E6A6D">
              <w:t>6</w:t>
            </w:r>
            <w:r w:rsidR="00C44E7E" w:rsidRPr="009E6A6D">
              <w:t>; 0,0</w:t>
            </w:r>
            <w:r w:rsidR="00422A37" w:rsidRPr="009E6A6D">
              <w:t>3</w:t>
            </w:r>
            <w:r w:rsidR="00C44E7E" w:rsidRPr="009E6A6D">
              <w:t>)</w:t>
            </w:r>
          </w:p>
          <w:p w14:paraId="36E65043" w14:textId="77777777" w:rsidR="008E5850" w:rsidRPr="009E6A6D" w:rsidRDefault="00C44E7E">
            <w:pPr>
              <w:keepNext/>
              <w:jc w:val="center"/>
              <w:rPr>
                <w:iCs/>
                <w:szCs w:val="22"/>
              </w:rPr>
            </w:pPr>
            <w:r w:rsidRPr="009E6A6D">
              <w:t>Non-inferioriteit*</w:t>
            </w:r>
          </w:p>
        </w:tc>
      </w:tr>
      <w:tr w:rsidR="00AD7BC4" w:rsidRPr="009E6A6D"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9E6A6D" w:rsidRDefault="00C44E7E" w:rsidP="00C16955">
            <w:pPr>
              <w:keepNext/>
              <w:tabs>
                <w:tab w:val="clear" w:pos="567"/>
              </w:tabs>
              <w:spacing w:line="240" w:lineRule="auto"/>
            </w:pPr>
            <w:r w:rsidRPr="009E6A6D">
              <w:rPr>
                <w:b/>
              </w:rPr>
              <w:t>Gewrichtsbloedingen, behandeld </w:t>
            </w:r>
          </w:p>
        </w:tc>
      </w:tr>
      <w:tr w:rsidR="00AD7BC4" w:rsidRPr="009E6A6D"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9E6A6D" w:rsidRDefault="00C44E7E">
            <w:pPr>
              <w:keepNext/>
              <w:rPr>
                <w:iCs/>
                <w:szCs w:val="22"/>
              </w:rPr>
            </w:pPr>
            <w:r w:rsidRPr="009E6A6D">
              <w:t>    ABR, modelgebaseerd (95%-BI)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21D1C09A" w:rsidR="00A72743" w:rsidRPr="009E6A6D" w:rsidRDefault="00C44E7E">
            <w:pPr>
              <w:keepNext/>
              <w:jc w:val="center"/>
              <w:rPr>
                <w:iCs/>
                <w:szCs w:val="22"/>
              </w:rPr>
            </w:pPr>
            <w:r w:rsidRPr="009E6A6D">
              <w:t>5,6</w:t>
            </w:r>
            <w:r w:rsidR="00422A37" w:rsidRPr="009E6A6D">
              <w:t>9</w:t>
            </w:r>
            <w:r w:rsidRPr="009E6A6D">
              <w:t xml:space="preserve"> (3,3</w:t>
            </w:r>
            <w:r w:rsidR="00422A37" w:rsidRPr="009E6A6D">
              <w:t>6</w:t>
            </w:r>
            <w:r w:rsidRPr="009E6A6D">
              <w:t xml:space="preserve">; </w:t>
            </w:r>
            <w:r w:rsidR="00422A37" w:rsidRPr="009E6A6D">
              <w:t>8.02</w:t>
            </w:r>
            <w:r w:rsidRPr="009E6A6D">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9E6A6D" w:rsidRDefault="00C44E7E">
            <w:pPr>
              <w:keepNext/>
              <w:jc w:val="center"/>
              <w:rPr>
                <w:iCs/>
                <w:szCs w:val="22"/>
              </w:rPr>
            </w:pPr>
            <w:r w:rsidRPr="009E6A6D">
              <w:t>4,13 (2,59; 5,67)</w:t>
            </w:r>
          </w:p>
        </w:tc>
      </w:tr>
      <w:tr w:rsidR="00AD7BC4" w:rsidRPr="009E6A6D"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9E6A6D" w:rsidRDefault="00C44E7E">
            <w:pPr>
              <w:keepNext/>
              <w:rPr>
                <w:iCs/>
                <w:szCs w:val="22"/>
              </w:rPr>
            </w:pPr>
            <w:r w:rsidRPr="009E6A6D">
              <w:t>    Verschil met RP (95%-BI)</w:t>
            </w:r>
          </w:p>
          <w:p w14:paraId="36E6504C" w14:textId="77777777" w:rsidR="00A72743" w:rsidRPr="009E6A6D"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7E12613B" w:rsidR="00A72743" w:rsidRPr="009E6A6D" w:rsidRDefault="00E721D5">
            <w:pPr>
              <w:keepNext/>
              <w:jc w:val="center"/>
              <w:rPr>
                <w:iCs/>
                <w:szCs w:val="22"/>
              </w:rPr>
            </w:pPr>
            <w:r w:rsidRPr="009E6A6D">
              <w:noBreakHyphen/>
            </w:r>
            <w:r w:rsidR="00C44E7E" w:rsidRPr="009E6A6D">
              <w:t>1,</w:t>
            </w:r>
            <w:r w:rsidR="007A0ED6" w:rsidRPr="009E6A6D">
              <w:t xml:space="preserve">55 </w:t>
            </w:r>
            <w:r w:rsidR="00C44E7E" w:rsidRPr="009E6A6D">
              <w:t>(</w:t>
            </w:r>
            <w:r w:rsidRPr="009E6A6D">
              <w:noBreakHyphen/>
            </w:r>
            <w:r w:rsidR="00C44E7E" w:rsidRPr="009E6A6D">
              <w:t>3,7</w:t>
            </w:r>
            <w:r w:rsidR="00422A37" w:rsidRPr="009E6A6D">
              <w:t>3</w:t>
            </w:r>
            <w:r w:rsidR="00C44E7E" w:rsidRPr="009E6A6D">
              <w:t>; 0,6</w:t>
            </w:r>
            <w:r w:rsidR="00422A37" w:rsidRPr="009E6A6D">
              <w:t>2</w:t>
            </w:r>
            <w:r w:rsidR="00C44E7E" w:rsidRPr="009E6A6D">
              <w:t>)</w:t>
            </w:r>
          </w:p>
          <w:p w14:paraId="36E6504E" w14:textId="77777777" w:rsidR="00A72743" w:rsidRPr="009E6A6D" w:rsidRDefault="00C44E7E">
            <w:pPr>
              <w:keepNext/>
              <w:jc w:val="center"/>
              <w:rPr>
                <w:iCs/>
                <w:szCs w:val="22"/>
              </w:rPr>
            </w:pPr>
            <w:r w:rsidRPr="009E6A6D">
              <w:t>Non-inferioriteit*</w:t>
            </w:r>
          </w:p>
        </w:tc>
      </w:tr>
      <w:tr w:rsidR="00AD7BC4" w:rsidRPr="009E6A6D"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9E6A6D" w:rsidRDefault="00C44E7E">
            <w:pPr>
              <w:tabs>
                <w:tab w:val="clear" w:pos="567"/>
              </w:tabs>
              <w:spacing w:line="240" w:lineRule="auto"/>
            </w:pPr>
            <w:r w:rsidRPr="009E6A6D">
              <w:rPr>
                <w:b/>
              </w:rPr>
              <w:t>Alle bloedingen, behandeld en onbehandeld </w:t>
            </w:r>
          </w:p>
        </w:tc>
      </w:tr>
      <w:tr w:rsidR="00AD7BC4" w:rsidRPr="009E6A6D"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9E6A6D" w:rsidRDefault="00C44E7E" w:rsidP="00CC4A21">
            <w:pPr>
              <w:keepNext/>
              <w:rPr>
                <w:b/>
                <w:bCs/>
                <w:iCs/>
                <w:szCs w:val="22"/>
              </w:rPr>
            </w:pPr>
            <w:r w:rsidRPr="009E6A6D">
              <w:t>    ABR, modelgebaseerd (95%-BI)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643A9166" w:rsidR="006317B5" w:rsidRPr="009E6A6D" w:rsidRDefault="00C44E7E" w:rsidP="00E72088">
            <w:pPr>
              <w:keepNext/>
              <w:jc w:val="center"/>
              <w:rPr>
                <w:b/>
                <w:bCs/>
                <w:iCs/>
                <w:szCs w:val="22"/>
              </w:rPr>
            </w:pPr>
            <w:r w:rsidRPr="009E6A6D">
              <w:t>8,</w:t>
            </w:r>
            <w:r w:rsidR="00422A37" w:rsidRPr="009E6A6D">
              <w:t>90</w:t>
            </w:r>
            <w:r w:rsidRPr="009E6A6D">
              <w:t xml:space="preserve"> (</w:t>
            </w:r>
            <w:r w:rsidR="00422A37" w:rsidRPr="009E6A6D">
              <w:t>6,02</w:t>
            </w:r>
            <w:r w:rsidRPr="009E6A6D">
              <w:t>; 11,7</w:t>
            </w:r>
            <w:r w:rsidR="00422A37" w:rsidRPr="009E6A6D">
              <w:t>7</w:t>
            </w:r>
            <w:r w:rsidRPr="009E6A6D">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7DEE1C17" w:rsidR="006317B5" w:rsidRPr="009E6A6D" w:rsidRDefault="00C44E7E" w:rsidP="007A7F0B">
            <w:pPr>
              <w:tabs>
                <w:tab w:val="clear" w:pos="567"/>
              </w:tabs>
              <w:spacing w:line="240" w:lineRule="auto"/>
              <w:jc w:val="center"/>
            </w:pPr>
            <w:r w:rsidRPr="009E6A6D">
              <w:t>5,9</w:t>
            </w:r>
            <w:r w:rsidR="00422A37" w:rsidRPr="009E6A6D">
              <w:t>8</w:t>
            </w:r>
            <w:r w:rsidRPr="009E6A6D">
              <w:t xml:space="preserve"> (4,1</w:t>
            </w:r>
            <w:r w:rsidR="00422A37" w:rsidRPr="009E6A6D">
              <w:t>4</w:t>
            </w:r>
            <w:r w:rsidRPr="009E6A6D">
              <w:t>; 7,8</w:t>
            </w:r>
            <w:r w:rsidR="00422A37" w:rsidRPr="009E6A6D">
              <w:t>2</w:t>
            </w:r>
            <w:r w:rsidRPr="009E6A6D">
              <w:t>)</w:t>
            </w:r>
          </w:p>
        </w:tc>
      </w:tr>
      <w:tr w:rsidR="00AD7BC4" w:rsidRPr="009E6A6D"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9E6A6D" w:rsidRDefault="00C44E7E" w:rsidP="00CC4A21">
            <w:pPr>
              <w:keepNext/>
              <w:rPr>
                <w:iCs/>
                <w:szCs w:val="22"/>
              </w:rPr>
            </w:pPr>
            <w:r w:rsidRPr="009E6A6D">
              <w:t>    Verschil met RP (95%-BI)</w:t>
            </w:r>
          </w:p>
          <w:p w14:paraId="36E65057" w14:textId="77777777" w:rsidR="00CC4A21" w:rsidRPr="009E6A6D"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784639DE" w:rsidR="00CC4A21" w:rsidRPr="009E6A6D" w:rsidRDefault="00E721D5" w:rsidP="00CC4A21">
            <w:pPr>
              <w:keepNext/>
              <w:jc w:val="center"/>
              <w:rPr>
                <w:iCs/>
                <w:szCs w:val="22"/>
              </w:rPr>
            </w:pPr>
            <w:r w:rsidRPr="009E6A6D">
              <w:noBreakHyphen/>
            </w:r>
            <w:r w:rsidR="00C44E7E" w:rsidRPr="009E6A6D">
              <w:t>2,</w:t>
            </w:r>
            <w:r w:rsidR="00422A37" w:rsidRPr="009E6A6D">
              <w:t>91</w:t>
            </w:r>
            <w:r w:rsidR="00C44E7E" w:rsidRPr="009E6A6D">
              <w:t xml:space="preserve"> (</w:t>
            </w:r>
            <w:r w:rsidRPr="009E6A6D">
              <w:noBreakHyphen/>
            </w:r>
            <w:r w:rsidR="00C44E7E" w:rsidRPr="009E6A6D">
              <w:t>5,6</w:t>
            </w:r>
            <w:r w:rsidR="00422A37" w:rsidRPr="009E6A6D">
              <w:t>6</w:t>
            </w:r>
            <w:r w:rsidR="00C44E7E" w:rsidRPr="009E6A6D">
              <w:t xml:space="preserve">; </w:t>
            </w:r>
            <w:r w:rsidRPr="009E6A6D">
              <w:noBreakHyphen/>
            </w:r>
            <w:r w:rsidR="00C44E7E" w:rsidRPr="009E6A6D">
              <w:t>0,1</w:t>
            </w:r>
            <w:r w:rsidR="00422A37" w:rsidRPr="009E6A6D">
              <w:t>7</w:t>
            </w:r>
            <w:r w:rsidR="00C44E7E" w:rsidRPr="009E6A6D">
              <w:t>)</w:t>
            </w:r>
          </w:p>
          <w:p w14:paraId="36E65059" w14:textId="77777777" w:rsidR="00CC4A21" w:rsidRPr="009E6A6D" w:rsidRDefault="00C44E7E" w:rsidP="00CC4A21">
            <w:pPr>
              <w:keepNext/>
              <w:jc w:val="center"/>
              <w:rPr>
                <w:iCs/>
                <w:szCs w:val="22"/>
              </w:rPr>
            </w:pPr>
            <w:r w:rsidRPr="009E6A6D">
              <w:t>Non-inferioriteit*</w:t>
            </w:r>
          </w:p>
        </w:tc>
      </w:tr>
      <w:tr w:rsidR="00AD7BC4" w:rsidRPr="009E6A6D"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9E6A6D" w:rsidRDefault="00C44E7E" w:rsidP="00CC4A21">
            <w:pPr>
              <w:tabs>
                <w:tab w:val="clear" w:pos="567"/>
              </w:tabs>
              <w:spacing w:line="240" w:lineRule="auto"/>
            </w:pPr>
            <w:r w:rsidRPr="009E6A6D">
              <w:rPr>
                <w:b/>
              </w:rPr>
              <w:t>Doelgewrichtsbloedingen, behandeld </w:t>
            </w:r>
          </w:p>
        </w:tc>
      </w:tr>
      <w:tr w:rsidR="00AD7BC4" w:rsidRPr="009E6A6D"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9E6A6D" w:rsidRDefault="00C44E7E" w:rsidP="00CC4A21">
            <w:pPr>
              <w:keepNext/>
              <w:rPr>
                <w:iCs/>
                <w:szCs w:val="22"/>
              </w:rPr>
            </w:pPr>
            <w:r w:rsidRPr="009E6A6D">
              <w:t>    ABR, modelgebaseerd (95%-BI)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0C709D97" w:rsidR="00CC4A21" w:rsidRPr="009E6A6D" w:rsidRDefault="00C44E7E" w:rsidP="00CC4A21">
            <w:pPr>
              <w:keepNext/>
              <w:jc w:val="center"/>
              <w:rPr>
                <w:iCs/>
                <w:szCs w:val="22"/>
              </w:rPr>
            </w:pPr>
            <w:r w:rsidRPr="009E6A6D">
              <w:t>3,3</w:t>
            </w:r>
            <w:r w:rsidR="00422A37" w:rsidRPr="009E6A6D">
              <w:t>7</w:t>
            </w:r>
            <w:r w:rsidRPr="009E6A6D">
              <w:t xml:space="preserve"> (1,</w:t>
            </w:r>
            <w:r w:rsidR="00422A37" w:rsidRPr="009E6A6D">
              <w:t>60</w:t>
            </w:r>
            <w:r w:rsidRPr="009E6A6D">
              <w:t>; 5,1</w:t>
            </w:r>
            <w:r w:rsidR="00422A37" w:rsidRPr="009E6A6D">
              <w:t>5</w:t>
            </w:r>
            <w:r w:rsidRPr="009E6A6D">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575A6546" w:rsidR="00CC4A21" w:rsidRPr="009E6A6D" w:rsidRDefault="00C44E7E" w:rsidP="00CC4A21">
            <w:pPr>
              <w:keepNext/>
              <w:jc w:val="center"/>
              <w:rPr>
                <w:iCs/>
                <w:szCs w:val="22"/>
              </w:rPr>
            </w:pPr>
            <w:r w:rsidRPr="009E6A6D">
              <w:t>2,51 (1,2</w:t>
            </w:r>
            <w:r w:rsidR="00422A37" w:rsidRPr="009E6A6D">
              <w:t>6</w:t>
            </w:r>
            <w:r w:rsidRPr="009E6A6D">
              <w:t>; 3,76)</w:t>
            </w:r>
          </w:p>
        </w:tc>
      </w:tr>
      <w:tr w:rsidR="00AD7BC4" w:rsidRPr="009E6A6D"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9E6A6D" w:rsidRDefault="00C44E7E" w:rsidP="00CC4A21">
            <w:pPr>
              <w:keepNext/>
              <w:rPr>
                <w:iCs/>
                <w:szCs w:val="22"/>
              </w:rPr>
            </w:pPr>
            <w:r w:rsidRPr="009E6A6D">
              <w:t>    Verschil met RP (95%-BI)</w:t>
            </w:r>
          </w:p>
          <w:p w14:paraId="36E65062" w14:textId="77777777" w:rsidR="00CC4A21" w:rsidRPr="009E6A6D"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6A83ABC0" w:rsidR="00CC4A21" w:rsidRPr="009E6A6D" w:rsidRDefault="00E721D5" w:rsidP="00CC4A21">
            <w:pPr>
              <w:keepNext/>
              <w:jc w:val="center"/>
              <w:rPr>
                <w:iCs/>
                <w:szCs w:val="22"/>
              </w:rPr>
            </w:pPr>
            <w:r w:rsidRPr="009E6A6D">
              <w:noBreakHyphen/>
            </w:r>
            <w:r w:rsidR="00C44E7E" w:rsidRPr="009E6A6D">
              <w:t>0,8</w:t>
            </w:r>
            <w:r w:rsidR="00422A37" w:rsidRPr="009E6A6D">
              <w:t>7</w:t>
            </w:r>
            <w:r w:rsidR="00C44E7E" w:rsidRPr="009E6A6D">
              <w:t xml:space="preserve"> (</w:t>
            </w:r>
            <w:r w:rsidRPr="009E6A6D">
              <w:noBreakHyphen/>
            </w:r>
            <w:r w:rsidR="00C44E7E" w:rsidRPr="009E6A6D">
              <w:t>2,4</w:t>
            </w:r>
            <w:r w:rsidR="00422A37" w:rsidRPr="009E6A6D">
              <w:t>2</w:t>
            </w:r>
            <w:r w:rsidR="00C44E7E" w:rsidRPr="009E6A6D">
              <w:t>; 0,</w:t>
            </w:r>
            <w:r w:rsidR="00422A37" w:rsidRPr="009E6A6D">
              <w:t>69</w:t>
            </w:r>
            <w:r w:rsidR="00C44E7E" w:rsidRPr="009E6A6D">
              <w:t>)</w:t>
            </w:r>
          </w:p>
          <w:p w14:paraId="36E65064" w14:textId="77777777" w:rsidR="00CC4A21" w:rsidRPr="009E6A6D" w:rsidRDefault="00C44E7E" w:rsidP="00CC4A21">
            <w:pPr>
              <w:keepNext/>
              <w:jc w:val="center"/>
              <w:rPr>
                <w:iCs/>
                <w:szCs w:val="22"/>
              </w:rPr>
            </w:pPr>
            <w:r w:rsidRPr="009E6A6D">
              <w:t>Non-inferioriteit*</w:t>
            </w:r>
          </w:p>
        </w:tc>
      </w:tr>
    </w:tbl>
    <w:p w14:paraId="36E65066" w14:textId="77777777" w:rsidR="00313A93" w:rsidRPr="007A16A3" w:rsidRDefault="00C44E7E" w:rsidP="00313A93">
      <w:pPr>
        <w:shd w:val="clear" w:color="auto" w:fill="FFFFFF"/>
        <w:rPr>
          <w:sz w:val="20"/>
        </w:rPr>
      </w:pPr>
      <w:r w:rsidRPr="007A16A3">
        <w:rPr>
          <w:sz w:val="20"/>
        </w:rPr>
        <w:t>*Voldaan aan criterium (non-inferioriteit/p-waarde indien voldaan aan superioriteit)</w:t>
      </w:r>
    </w:p>
    <w:p w14:paraId="36E65067" w14:textId="77777777" w:rsidR="00474D27" w:rsidRPr="007A16A3" w:rsidRDefault="00C44E7E">
      <w:pPr>
        <w:pStyle w:val="ListParagraph"/>
        <w:numPr>
          <w:ilvl w:val="0"/>
          <w:numId w:val="12"/>
        </w:numPr>
        <w:ind w:left="360"/>
        <w:rPr>
          <w:rStyle w:val="ui-provider"/>
          <w:sz w:val="20"/>
        </w:rPr>
      </w:pPr>
      <w:r w:rsidRPr="007A16A3">
        <w:rPr>
          <w:sz w:val="20"/>
        </w:rPr>
        <w:t>Het protocol specificeerde dat het criterium voor non-inferioriteit (bovengrens van het 95%-BI voor het verschil) 2,5 was voor behandelde bloedingen</w:t>
      </w:r>
      <w:r w:rsidRPr="007A16A3">
        <w:rPr>
          <w:rStyle w:val="ui-provider"/>
          <w:sz w:val="20"/>
        </w:rPr>
        <w:t>, spontane bloedingen, gewrichtsbloedingen; 1,2 voor doelgewrichtsbloedingen; 2,9 voor alle bloedingen. Indien aan het criterium voor non</w:t>
      </w:r>
      <w:r w:rsidRPr="007A16A3">
        <w:rPr>
          <w:rStyle w:val="ui-provider"/>
          <w:sz w:val="20"/>
        </w:rPr>
        <w:noBreakHyphen/>
        <w:t xml:space="preserve">inferioriteit werd voldaan, werd vervolgens </w:t>
      </w:r>
      <w:r w:rsidRPr="007A16A3">
        <w:rPr>
          <w:sz w:val="20"/>
        </w:rPr>
        <w:t>op superioriteit getest en vastgesteld als het betrouwbaarheidsinterval nul uitsloot.</w:t>
      </w:r>
    </w:p>
    <w:p w14:paraId="36E65068" w14:textId="77777777" w:rsidR="00D7421F" w:rsidRPr="007A16A3" w:rsidRDefault="00C44E7E">
      <w:pPr>
        <w:pStyle w:val="ListParagraph"/>
        <w:numPr>
          <w:ilvl w:val="0"/>
          <w:numId w:val="12"/>
        </w:numPr>
        <w:ind w:left="360"/>
        <w:rPr>
          <w:rStyle w:val="ui-provider"/>
          <w:sz w:val="20"/>
        </w:rPr>
      </w:pPr>
      <w:r w:rsidRPr="007A16A3">
        <w:rPr>
          <w:sz w:val="20"/>
        </w:rPr>
        <w:t>p-waarde is voor het testen op superioriteit.</w:t>
      </w:r>
    </w:p>
    <w:p w14:paraId="36E65069" w14:textId="14D9FAFE" w:rsidR="00671EF1" w:rsidRPr="007A16A3" w:rsidRDefault="00C44E7E">
      <w:pPr>
        <w:pStyle w:val="CommentText"/>
        <w:numPr>
          <w:ilvl w:val="0"/>
          <w:numId w:val="12"/>
        </w:numPr>
        <w:tabs>
          <w:tab w:val="clear" w:pos="567"/>
        </w:tabs>
        <w:spacing w:line="240" w:lineRule="auto"/>
        <w:ind w:left="360"/>
      </w:pPr>
      <w:r w:rsidRPr="007A16A3">
        <w:t xml:space="preserve">Het geschatte gemiddelde, het verschil en de betrouwbaarheidsintervallen (BI’s) voor </w:t>
      </w:r>
      <w:r w:rsidR="00586311" w:rsidRPr="007A16A3">
        <w:t>de</w:t>
      </w:r>
      <w:r w:rsidRPr="007A16A3">
        <w:t xml:space="preserve"> ABR zijn afkomstig van een negatief binomiaal regressiemodel.</w:t>
      </w:r>
    </w:p>
    <w:p w14:paraId="36E6506A" w14:textId="09875A8C" w:rsidR="00671EF1" w:rsidRPr="007A16A3" w:rsidRDefault="00C44E7E">
      <w:pPr>
        <w:pStyle w:val="CommentText"/>
        <w:numPr>
          <w:ilvl w:val="0"/>
          <w:numId w:val="12"/>
        </w:numPr>
        <w:tabs>
          <w:tab w:val="clear" w:pos="567"/>
        </w:tabs>
        <w:spacing w:line="240" w:lineRule="auto"/>
        <w:ind w:left="360"/>
      </w:pPr>
      <w:r w:rsidRPr="007A16A3">
        <w:t xml:space="preserve">Definities voor bloedingen aangepast gebaseerd op de criteria van de </w:t>
      </w:r>
      <w:r w:rsidRPr="007A16A3">
        <w:rPr>
          <w:i/>
          <w:iCs/>
        </w:rPr>
        <w:t>International Society on Thrombosis and Haemostasis</w:t>
      </w:r>
      <w:r w:rsidRPr="007A16A3">
        <w:t xml:space="preserve"> (ISTH).</w:t>
      </w:r>
    </w:p>
    <w:p w14:paraId="36E6506B" w14:textId="77777777" w:rsidR="00671EF1" w:rsidRPr="007A16A3" w:rsidRDefault="00C44E7E">
      <w:pPr>
        <w:pStyle w:val="CommentText"/>
        <w:numPr>
          <w:ilvl w:val="0"/>
          <w:numId w:val="12"/>
        </w:numPr>
        <w:tabs>
          <w:tab w:val="clear" w:pos="567"/>
        </w:tabs>
        <w:spacing w:line="240" w:lineRule="auto"/>
        <w:ind w:left="360"/>
      </w:pPr>
      <w:r w:rsidRPr="007A16A3">
        <w:t>Behandelde bloedingen = bloedingen behandeld met FVIII of FIX</w:t>
      </w:r>
    </w:p>
    <w:p w14:paraId="36E6506C" w14:textId="77777777" w:rsidR="00671EF1" w:rsidRPr="007A16A3" w:rsidRDefault="00C44E7E">
      <w:pPr>
        <w:pStyle w:val="CommentText"/>
        <w:numPr>
          <w:ilvl w:val="0"/>
          <w:numId w:val="12"/>
        </w:numPr>
        <w:tabs>
          <w:tab w:val="clear" w:pos="567"/>
        </w:tabs>
        <w:spacing w:line="240" w:lineRule="auto"/>
        <w:ind w:left="360"/>
      </w:pPr>
      <w:r w:rsidRPr="007A16A3">
        <w:t>Alle bloedingen = bloedingen behandeld en niet behandeld met FVIII of FIX</w:t>
      </w:r>
    </w:p>
    <w:p w14:paraId="36E6506D" w14:textId="109006A2" w:rsidR="00671EF1" w:rsidRPr="007A16A3" w:rsidRDefault="00C44E7E">
      <w:pPr>
        <w:pStyle w:val="CommentText"/>
        <w:numPr>
          <w:ilvl w:val="0"/>
          <w:numId w:val="12"/>
        </w:numPr>
        <w:tabs>
          <w:tab w:val="clear" w:pos="567"/>
        </w:tabs>
        <w:spacing w:line="240" w:lineRule="auto"/>
        <w:ind w:left="360"/>
      </w:pPr>
      <w:r w:rsidRPr="007A16A3">
        <w:t>ABR = </w:t>
      </w:r>
      <w:r w:rsidR="00586311" w:rsidRPr="007A16A3">
        <w:rPr>
          <w:i/>
          <w:iCs/>
        </w:rPr>
        <w:t>A</w:t>
      </w:r>
      <w:r w:rsidR="0032695B" w:rsidRPr="007A16A3">
        <w:rPr>
          <w:i/>
          <w:iCs/>
        </w:rPr>
        <w:t xml:space="preserve">nnualised </w:t>
      </w:r>
      <w:r w:rsidR="00586311" w:rsidRPr="007A16A3">
        <w:rPr>
          <w:i/>
          <w:iCs/>
        </w:rPr>
        <w:t>B</w:t>
      </w:r>
      <w:r w:rsidR="0032695B" w:rsidRPr="007A16A3">
        <w:rPr>
          <w:i/>
          <w:iCs/>
        </w:rPr>
        <w:t xml:space="preserve">leeding </w:t>
      </w:r>
      <w:r w:rsidR="00586311" w:rsidRPr="007A16A3">
        <w:rPr>
          <w:i/>
          <w:iCs/>
        </w:rPr>
        <w:t>R</w:t>
      </w:r>
      <w:r w:rsidR="0032695B" w:rsidRPr="007A16A3">
        <w:rPr>
          <w:i/>
          <w:iCs/>
        </w:rPr>
        <w:t>ate</w:t>
      </w:r>
      <w:r w:rsidR="0032695B" w:rsidRPr="007A16A3">
        <w:t xml:space="preserve">, </w:t>
      </w:r>
      <w:r w:rsidR="00586311" w:rsidRPr="007A16A3">
        <w:t>geannualiseerd aantal bloedingen</w:t>
      </w:r>
      <w:r w:rsidRPr="007A16A3">
        <w:t xml:space="preserve">; BI = betrouwbaarheidsinterval; OF = observationele fase; </w:t>
      </w:r>
      <w:r w:rsidR="00586311" w:rsidRPr="007A16A3">
        <w:t>ATP</w:t>
      </w:r>
      <w:r w:rsidRPr="007A16A3">
        <w:t> = fase met actieve behandeling</w:t>
      </w:r>
      <w:r w:rsidR="00586311" w:rsidRPr="007A16A3">
        <w:t xml:space="preserve"> </w:t>
      </w:r>
      <w:r w:rsidR="00586311" w:rsidRPr="007A16A3">
        <w:rPr>
          <w:i/>
          <w:iCs/>
        </w:rPr>
        <w:t>(Active Treatment Phase)</w:t>
      </w:r>
      <w:r w:rsidRPr="007A16A3">
        <w:t>; RP = routineprofylaxe</w:t>
      </w:r>
    </w:p>
    <w:p w14:paraId="36E6506E" w14:textId="77777777" w:rsidR="001B18F9" w:rsidRPr="009E6A6D" w:rsidRDefault="001B18F9" w:rsidP="001B18F9">
      <w:pPr>
        <w:spacing w:line="240" w:lineRule="auto"/>
        <w:rPr>
          <w:bCs/>
          <w:iCs/>
          <w:szCs w:val="22"/>
        </w:rPr>
      </w:pPr>
    </w:p>
    <w:p w14:paraId="36E65071" w14:textId="4F9E9A4B" w:rsidR="00821DF4" w:rsidRPr="009E6A6D" w:rsidRDefault="00C44E7E" w:rsidP="00271BBB">
      <w:pPr>
        <w:keepNext/>
        <w:spacing w:line="240" w:lineRule="auto"/>
        <w:rPr>
          <w:bCs/>
          <w:i/>
          <w:szCs w:val="22"/>
          <w:u w:val="single"/>
        </w:rPr>
      </w:pPr>
      <w:r w:rsidRPr="009E6A6D">
        <w:rPr>
          <w:i/>
          <w:u w:val="single"/>
        </w:rPr>
        <w:t>Interimanalyse onderzoek B7841007</w:t>
      </w:r>
      <w:ins w:id="425" w:author="RWS_1" w:date="2026-03-11T20:01:00Z">
        <w:r w:rsidR="003F12A2" w:rsidRPr="009E6A6D">
          <w:rPr>
            <w:i/>
            <w:u w:val="single"/>
          </w:rPr>
          <w:t xml:space="preserve"> (cohort zonder remmers)</w:t>
        </w:r>
      </w:ins>
    </w:p>
    <w:p w14:paraId="36E65072" w14:textId="732D69D3" w:rsidR="00591FE1" w:rsidRPr="009E6A6D" w:rsidRDefault="00C44E7E" w:rsidP="00591FE1">
      <w:pPr>
        <w:pStyle w:val="CommentText"/>
        <w:rPr>
          <w:sz w:val="22"/>
          <w:szCs w:val="22"/>
        </w:rPr>
      </w:pPr>
      <w:r w:rsidRPr="009E6A6D">
        <w:rPr>
          <w:sz w:val="22"/>
        </w:rPr>
        <w:t xml:space="preserve">In de OLE van het fase 3-hoofdonderzoek kregen </w:t>
      </w:r>
      <w:ins w:id="426" w:author="RWS_1" w:date="2026-03-11T20:01:00Z">
        <w:r w:rsidR="003F12A2" w:rsidRPr="009E6A6D">
          <w:rPr>
            <w:sz w:val="22"/>
          </w:rPr>
          <w:t>107</w:t>
        </w:r>
      </w:ins>
      <w:del w:id="427" w:author="RWS_1" w:date="2026-03-11T20:01:00Z">
        <w:r w:rsidRPr="009E6A6D" w:rsidDel="003F12A2">
          <w:rPr>
            <w:sz w:val="22"/>
          </w:rPr>
          <w:delText>87</w:delText>
        </w:r>
      </w:del>
      <w:r w:rsidRPr="009E6A6D">
        <w:rPr>
          <w:sz w:val="22"/>
        </w:rPr>
        <w:t> patiënten marstacimab in dose</w:t>
      </w:r>
      <w:r w:rsidR="00656524" w:rsidRPr="009E6A6D">
        <w:rPr>
          <w:sz w:val="22"/>
        </w:rPr>
        <w:t>ringen</w:t>
      </w:r>
      <w:r w:rsidRPr="009E6A6D">
        <w:rPr>
          <w:sz w:val="22"/>
        </w:rPr>
        <w:t xml:space="preserve"> die werden vastgesteld tijdens </w:t>
      </w:r>
      <w:r w:rsidR="00586311" w:rsidRPr="009E6A6D">
        <w:rPr>
          <w:sz w:val="22"/>
        </w:rPr>
        <w:t xml:space="preserve">de </w:t>
      </w:r>
      <w:r w:rsidRPr="009E6A6D">
        <w:rPr>
          <w:sz w:val="22"/>
        </w:rPr>
        <w:t xml:space="preserve">deelname aan onderzoek B7841005 (d.w.z. eenmaal per week subcutaan 150 mg of 300 mg) gedurende nog eens </w:t>
      </w:r>
      <w:ins w:id="428" w:author="RWS_1" w:date="2026-03-11T20:01:00Z">
        <w:r w:rsidR="003F12A2" w:rsidRPr="009E6A6D">
          <w:rPr>
            <w:sz w:val="22"/>
          </w:rPr>
          <w:t>43</w:t>
        </w:r>
      </w:ins>
      <w:del w:id="429" w:author="RWS_1" w:date="2026-03-11T20:01:00Z">
        <w:r w:rsidRPr="009E6A6D" w:rsidDel="003F12A2">
          <w:rPr>
            <w:sz w:val="22"/>
          </w:rPr>
          <w:delText>16</w:delText>
        </w:r>
      </w:del>
      <w:r w:rsidRPr="009E6A6D">
        <w:rPr>
          <w:sz w:val="22"/>
        </w:rPr>
        <w:t xml:space="preserve"> maanden (gemiddeld </w:t>
      </w:r>
      <w:ins w:id="430" w:author="RWS_1" w:date="2026-03-11T20:01:00Z">
        <w:r w:rsidR="003F12A2" w:rsidRPr="009E6A6D">
          <w:rPr>
            <w:sz w:val="22"/>
          </w:rPr>
          <w:t>31</w:t>
        </w:r>
      </w:ins>
      <w:del w:id="431" w:author="RWS_1" w:date="2026-03-11T20:01:00Z">
        <w:r w:rsidRPr="009E6A6D" w:rsidDel="003F12A2">
          <w:rPr>
            <w:sz w:val="22"/>
          </w:rPr>
          <w:delText>7</w:delText>
        </w:r>
      </w:del>
      <w:r w:rsidRPr="009E6A6D">
        <w:rPr>
          <w:sz w:val="22"/>
        </w:rPr>
        <w:t xml:space="preserve"> maanden), waarbij werd aangetoond dat de werkzaamheid van marstacimab langdurig </w:t>
      </w:r>
      <w:del w:id="432" w:author="RWS_1" w:date="2026-03-11T20:01:00Z">
        <w:r w:rsidRPr="009E6A6D" w:rsidDel="003F12A2">
          <w:rPr>
            <w:sz w:val="22"/>
          </w:rPr>
          <w:delText xml:space="preserve">(&gt;12 maanden) </w:delText>
        </w:r>
      </w:del>
      <w:r w:rsidRPr="009E6A6D">
        <w:rPr>
          <w:sz w:val="22"/>
        </w:rPr>
        <w:t>behouden bleef.</w:t>
      </w:r>
    </w:p>
    <w:p w14:paraId="36E65073" w14:textId="77777777" w:rsidR="00782DEB" w:rsidRPr="009E6A6D" w:rsidRDefault="00782DEB" w:rsidP="00591FE1">
      <w:pPr>
        <w:pStyle w:val="CommentText"/>
        <w:rPr>
          <w:sz w:val="22"/>
          <w:szCs w:val="22"/>
        </w:rPr>
      </w:pPr>
    </w:p>
    <w:p w14:paraId="36E65074" w14:textId="154A64D0" w:rsidR="00782DEB" w:rsidRPr="009E6A6D" w:rsidRDefault="00C44E7E" w:rsidP="00782DEB">
      <w:r w:rsidRPr="009E6A6D">
        <w:t xml:space="preserve">Er werden beschrijvende analyses uitgevoerd om </w:t>
      </w:r>
      <w:r w:rsidR="00B87086" w:rsidRPr="009E6A6D">
        <w:t>marstacimab</w:t>
      </w:r>
      <w:r w:rsidRPr="009E6A6D">
        <w:t xml:space="preserve"> als profylaxe in de loop der tijd te beoordelen. Het modelgebaseerde gemiddelde en andere beschrijvende samenvattingen voor </w:t>
      </w:r>
      <w:r w:rsidR="00586311" w:rsidRPr="009E6A6D">
        <w:t>de</w:t>
      </w:r>
      <w:r w:rsidRPr="009E6A6D">
        <w:t xml:space="preserve"> ABR van behandelde bloedingen worden weergegeven in tabel </w:t>
      </w:r>
      <w:r w:rsidR="00C50895" w:rsidRPr="009E6A6D">
        <w:t>3</w:t>
      </w:r>
      <w:r w:rsidRPr="009E6A6D">
        <w:t>.</w:t>
      </w:r>
    </w:p>
    <w:p w14:paraId="36E65075" w14:textId="77777777" w:rsidR="00742872" w:rsidRPr="009E6A6D" w:rsidRDefault="00742872" w:rsidP="00782DEB">
      <w:pPr>
        <w:rPr>
          <w:szCs w:val="22"/>
        </w:rPr>
      </w:pPr>
    </w:p>
    <w:p w14:paraId="36E65076" w14:textId="476E4A6D" w:rsidR="00742872" w:rsidRPr="009E6A6D" w:rsidRDefault="00C44E7E" w:rsidP="00742872">
      <w:pPr>
        <w:keepNext/>
        <w:ind w:left="990" w:hanging="990"/>
        <w:rPr>
          <w:b/>
          <w:szCs w:val="22"/>
        </w:rPr>
      </w:pPr>
      <w:r w:rsidRPr="009E6A6D">
        <w:rPr>
          <w:b/>
        </w:rPr>
        <w:lastRenderedPageBreak/>
        <w:t>Tabel </w:t>
      </w:r>
      <w:r w:rsidR="00C50895" w:rsidRPr="009E6A6D">
        <w:rPr>
          <w:b/>
        </w:rPr>
        <w:t>3</w:t>
      </w:r>
      <w:r w:rsidRPr="009E6A6D">
        <w:rPr>
          <w:b/>
        </w:rPr>
        <w:t>.</w:t>
      </w:r>
      <w:r w:rsidRPr="009E6A6D">
        <w:rPr>
          <w:b/>
        </w:rPr>
        <w:tab/>
        <w:t xml:space="preserve">ABR met </w:t>
      </w:r>
      <w:r w:rsidR="0012715E" w:rsidRPr="009E6A6D">
        <w:rPr>
          <w:b/>
        </w:rPr>
        <w:t>Hympavzi</w:t>
      </w:r>
      <w:r w:rsidRPr="009E6A6D">
        <w:rPr>
          <w:b/>
        </w:rPr>
        <w:t xml:space="preserve"> als profylaxe in de loop der tijd bij patiënten ≥12 jaar zonder factor VIII</w:t>
      </w:r>
      <w:r w:rsidR="00597AD3" w:rsidRPr="009E6A6D">
        <w:rPr>
          <w:b/>
        </w:rPr>
        <w:noBreakHyphen/>
      </w:r>
      <w:r w:rsidRPr="009E6A6D">
        <w:rPr>
          <w:b/>
        </w:rPr>
        <w:t xml:space="preserve"> of factor IX-remmers</w:t>
      </w:r>
    </w:p>
    <w:tbl>
      <w:tblPr>
        <w:tblStyle w:val="TableGrid"/>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433" w:author="RWS_QA" w:date="2026-03-16T17:00:00Z">
          <w:tblPr>
            <w:tblStyle w:val="TableGrid"/>
            <w:tblW w:w="113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1582"/>
        <w:gridCol w:w="1918"/>
        <w:gridCol w:w="1901"/>
        <w:gridCol w:w="2047"/>
        <w:gridCol w:w="1908"/>
        <w:tblGridChange w:id="434">
          <w:tblGrid>
            <w:gridCol w:w="1582"/>
            <w:gridCol w:w="349"/>
            <w:gridCol w:w="2630"/>
            <w:gridCol w:w="2795"/>
            <w:gridCol w:w="92"/>
            <w:gridCol w:w="1908"/>
            <w:gridCol w:w="12"/>
            <w:gridCol w:w="1967"/>
          </w:tblGrid>
        </w:tblGridChange>
      </w:tblGrid>
      <w:tr w:rsidR="003F12A2" w:rsidRPr="009E6A6D" w14:paraId="36E65079" w14:textId="0A69CD9C" w:rsidTr="005F435A">
        <w:tc>
          <w:tcPr>
            <w:tcW w:w="1534" w:type="dxa"/>
            <w:vMerge w:val="restart"/>
            <w:vAlign w:val="center"/>
            <w:tcPrChange w:id="435" w:author="RWS_QA" w:date="2026-03-16T17:00:00Z">
              <w:tcPr>
                <w:tcW w:w="1937" w:type="dxa"/>
                <w:gridSpan w:val="2"/>
                <w:vMerge w:val="restart"/>
                <w:vAlign w:val="center"/>
              </w:tcPr>
            </w:tcPrChange>
          </w:tcPr>
          <w:p w14:paraId="36E65077" w14:textId="77777777" w:rsidR="003F12A2" w:rsidRPr="009E6A6D" w:rsidRDefault="003F12A2" w:rsidP="00A63C27">
            <w:pPr>
              <w:keepNext/>
              <w:rPr>
                <w:b/>
                <w:bCs/>
                <w:szCs w:val="22"/>
              </w:rPr>
            </w:pPr>
            <w:r w:rsidRPr="009E6A6D">
              <w:rPr>
                <w:b/>
              </w:rPr>
              <w:t>Eindpunt</w:t>
            </w:r>
          </w:p>
        </w:tc>
        <w:tc>
          <w:tcPr>
            <w:tcW w:w="5688" w:type="dxa"/>
            <w:gridSpan w:val="3"/>
            <w:tcPrChange w:id="436" w:author="RWS_QA" w:date="2026-03-16T17:00:00Z">
              <w:tcPr>
                <w:tcW w:w="7423" w:type="dxa"/>
                <w:gridSpan w:val="5"/>
              </w:tcPr>
            </w:tcPrChange>
          </w:tcPr>
          <w:p w14:paraId="36E65078" w14:textId="54538703" w:rsidR="003F12A2" w:rsidRPr="009E6A6D" w:rsidRDefault="003F12A2" w:rsidP="00A63C27">
            <w:pPr>
              <w:keepNext/>
              <w:jc w:val="center"/>
              <w:rPr>
                <w:b/>
                <w:bCs/>
                <w:szCs w:val="22"/>
              </w:rPr>
            </w:pPr>
            <w:r w:rsidRPr="009E6A6D">
              <w:rPr>
                <w:b/>
              </w:rPr>
              <w:t>Tijdsinterval</w:t>
            </w:r>
            <w:ins w:id="437" w:author="RWS_1" w:date="2026-03-11T20:01:00Z">
              <w:r w:rsidRPr="009E6A6D">
                <w:rPr>
                  <w:b/>
                </w:rPr>
                <w:t xml:space="preserve"> tijdens OLE-onderzoek B78</w:t>
              </w:r>
            </w:ins>
            <w:ins w:id="438" w:author="RWS_1" w:date="2026-03-11T20:02:00Z">
              <w:r w:rsidRPr="009E6A6D">
                <w:rPr>
                  <w:b/>
                </w:rPr>
                <w:t>41007*</w:t>
              </w:r>
            </w:ins>
          </w:p>
        </w:tc>
        <w:tc>
          <w:tcPr>
            <w:tcW w:w="1850" w:type="dxa"/>
            <w:tcPrChange w:id="439" w:author="RWS_QA" w:date="2026-03-16T17:00:00Z">
              <w:tcPr>
                <w:tcW w:w="1975" w:type="dxa"/>
              </w:tcPr>
            </w:tcPrChange>
          </w:tcPr>
          <w:p w14:paraId="18019DC9" w14:textId="77777777" w:rsidR="003F12A2" w:rsidRPr="009E6A6D" w:rsidRDefault="003F12A2" w:rsidP="00A63C27">
            <w:pPr>
              <w:keepNext/>
              <w:jc w:val="center"/>
              <w:rPr>
                <w:b/>
              </w:rPr>
            </w:pPr>
          </w:p>
        </w:tc>
      </w:tr>
      <w:tr w:rsidR="003F12A2" w:rsidRPr="009E6A6D" w14:paraId="36E65081" w14:textId="110EDFC5" w:rsidTr="005F435A">
        <w:tc>
          <w:tcPr>
            <w:tcW w:w="1534" w:type="dxa"/>
            <w:vMerge/>
            <w:tcPrChange w:id="440" w:author="RWS_QA" w:date="2026-03-16T17:00:00Z">
              <w:tcPr>
                <w:tcW w:w="1937" w:type="dxa"/>
                <w:gridSpan w:val="2"/>
                <w:vMerge/>
              </w:tcPr>
            </w:tcPrChange>
          </w:tcPr>
          <w:p w14:paraId="36E6507A" w14:textId="77777777" w:rsidR="003F12A2" w:rsidRPr="009E6A6D" w:rsidRDefault="003F12A2" w:rsidP="008D6F44">
            <w:pPr>
              <w:keepNext/>
              <w:rPr>
                <w:b/>
                <w:bCs/>
                <w:szCs w:val="22"/>
              </w:rPr>
            </w:pPr>
          </w:p>
        </w:tc>
        <w:tc>
          <w:tcPr>
            <w:tcW w:w="1860" w:type="dxa"/>
            <w:tcPrChange w:id="441" w:author="RWS_QA" w:date="2026-03-16T17:00:00Z">
              <w:tcPr>
                <w:tcW w:w="2641" w:type="dxa"/>
              </w:tcPr>
            </w:tcPrChange>
          </w:tcPr>
          <w:p w14:paraId="36E6507B" w14:textId="072224B6" w:rsidR="003F12A2" w:rsidRPr="009E6A6D" w:rsidRDefault="003F12A2" w:rsidP="008D6F44">
            <w:pPr>
              <w:keepNext/>
              <w:jc w:val="center"/>
              <w:rPr>
                <w:b/>
                <w:bCs/>
                <w:szCs w:val="22"/>
              </w:rPr>
            </w:pPr>
            <w:del w:id="442" w:author="RWS_1" w:date="2026-03-11T20:02:00Z">
              <w:r w:rsidRPr="009E6A6D" w:rsidDel="003F12A2">
                <w:rPr>
                  <w:b/>
                </w:rPr>
                <w:delText>Eerste 6 maanden ATP</w:delText>
              </w:r>
            </w:del>
            <w:ins w:id="443" w:author="RWS_1" w:date="2026-03-11T20:02:00Z">
              <w:r w:rsidRPr="009E6A6D">
                <w:rPr>
                  <w:b/>
                </w:rPr>
                <w:t>Jaar 1</w:t>
              </w:r>
            </w:ins>
          </w:p>
          <w:p w14:paraId="36E6507C" w14:textId="38758DF9" w:rsidR="003F12A2" w:rsidRPr="009E6A6D" w:rsidRDefault="003F12A2" w:rsidP="008D6F44">
            <w:pPr>
              <w:keepNext/>
              <w:jc w:val="center"/>
              <w:rPr>
                <w:b/>
                <w:bCs/>
                <w:szCs w:val="22"/>
              </w:rPr>
            </w:pPr>
            <w:r w:rsidRPr="009E6A6D">
              <w:rPr>
                <w:b/>
              </w:rPr>
              <w:t>(N = </w:t>
            </w:r>
            <w:ins w:id="444" w:author="RWS_1" w:date="2026-03-11T20:02:00Z">
              <w:r w:rsidRPr="009E6A6D">
                <w:rPr>
                  <w:b/>
                </w:rPr>
                <w:t>107</w:t>
              </w:r>
            </w:ins>
            <w:del w:id="445" w:author="RWS_1" w:date="2026-03-11T20:02:00Z">
              <w:r w:rsidRPr="009E6A6D" w:rsidDel="003F12A2">
                <w:rPr>
                  <w:b/>
                </w:rPr>
                <w:delText>116</w:delText>
              </w:r>
            </w:del>
            <w:r w:rsidRPr="009E6A6D">
              <w:rPr>
                <w:b/>
              </w:rPr>
              <w:t>)</w:t>
            </w:r>
          </w:p>
        </w:tc>
        <w:tc>
          <w:tcPr>
            <w:tcW w:w="1843" w:type="dxa"/>
            <w:tcPrChange w:id="446" w:author="RWS_QA" w:date="2026-03-16T17:00:00Z">
              <w:tcPr>
                <w:tcW w:w="2807" w:type="dxa"/>
              </w:tcPr>
            </w:tcPrChange>
          </w:tcPr>
          <w:p w14:paraId="36E6507D" w14:textId="1E0C3048" w:rsidR="003F12A2" w:rsidRPr="009E6A6D" w:rsidRDefault="003F12A2" w:rsidP="008D6F44">
            <w:pPr>
              <w:keepNext/>
              <w:jc w:val="center"/>
              <w:rPr>
                <w:b/>
                <w:bCs/>
                <w:szCs w:val="22"/>
              </w:rPr>
            </w:pPr>
            <w:del w:id="447" w:author="RWS_1" w:date="2026-03-11T20:02:00Z">
              <w:r w:rsidRPr="009E6A6D" w:rsidDel="003F12A2">
                <w:rPr>
                  <w:b/>
                </w:rPr>
                <w:delText>Tweede 6 maanden ATP</w:delText>
              </w:r>
            </w:del>
            <w:ins w:id="448" w:author="RWS_1" w:date="2026-03-11T20:02:00Z">
              <w:r w:rsidRPr="009E6A6D">
                <w:rPr>
                  <w:b/>
                </w:rPr>
                <w:t>Jaar 2</w:t>
              </w:r>
            </w:ins>
          </w:p>
          <w:p w14:paraId="36E6507E" w14:textId="3975AE5F" w:rsidR="003F12A2" w:rsidRPr="009E6A6D" w:rsidRDefault="003F12A2" w:rsidP="008D6F44">
            <w:pPr>
              <w:keepNext/>
              <w:jc w:val="center"/>
              <w:rPr>
                <w:b/>
                <w:bCs/>
                <w:szCs w:val="22"/>
              </w:rPr>
            </w:pPr>
            <w:r w:rsidRPr="009E6A6D">
              <w:rPr>
                <w:b/>
              </w:rPr>
              <w:t>(N = </w:t>
            </w:r>
            <w:ins w:id="449" w:author="RWS_1" w:date="2026-03-11T20:02:00Z">
              <w:r w:rsidRPr="009E6A6D">
                <w:rPr>
                  <w:b/>
                </w:rPr>
                <w:t>103</w:t>
              </w:r>
            </w:ins>
            <w:del w:id="450" w:author="RWS_1" w:date="2026-03-11T20:02:00Z">
              <w:r w:rsidRPr="009E6A6D" w:rsidDel="003F12A2">
                <w:rPr>
                  <w:b/>
                </w:rPr>
                <w:delText>112</w:delText>
              </w:r>
            </w:del>
            <w:r w:rsidRPr="009E6A6D">
              <w:rPr>
                <w:b/>
              </w:rPr>
              <w:t>)</w:t>
            </w:r>
          </w:p>
        </w:tc>
        <w:tc>
          <w:tcPr>
            <w:tcW w:w="1985" w:type="dxa"/>
            <w:tcPrChange w:id="451" w:author="RWS_QA" w:date="2026-03-16T17:00:00Z">
              <w:tcPr>
                <w:tcW w:w="1975" w:type="dxa"/>
                <w:gridSpan w:val="3"/>
              </w:tcPr>
            </w:tcPrChange>
          </w:tcPr>
          <w:p w14:paraId="36E6507F" w14:textId="4C859C9A" w:rsidR="003F12A2" w:rsidRPr="009E6A6D" w:rsidRDefault="003F12A2" w:rsidP="008D6F44">
            <w:pPr>
              <w:keepNext/>
              <w:jc w:val="center"/>
              <w:rPr>
                <w:b/>
                <w:bCs/>
                <w:szCs w:val="22"/>
              </w:rPr>
            </w:pPr>
            <w:ins w:id="452" w:author="RWS_1" w:date="2026-03-11T20:02:00Z">
              <w:r w:rsidRPr="009E6A6D">
                <w:rPr>
                  <w:b/>
                  <w:bCs/>
                  <w:szCs w:val="22"/>
                </w:rPr>
                <w:t>≥ </w:t>
              </w:r>
            </w:ins>
            <w:ins w:id="453" w:author="RWS_1" w:date="2026-03-12T10:03:00Z">
              <w:r w:rsidR="00BB774E" w:rsidRPr="009E6A6D">
                <w:rPr>
                  <w:b/>
                  <w:bCs/>
                  <w:szCs w:val="22"/>
                </w:rPr>
                <w:t>J</w:t>
              </w:r>
            </w:ins>
            <w:ins w:id="454" w:author="RWS_1" w:date="2026-03-11T20:02:00Z">
              <w:r w:rsidRPr="009E6A6D">
                <w:rPr>
                  <w:b/>
                  <w:bCs/>
                  <w:szCs w:val="22"/>
                </w:rPr>
                <w:t>a</w:t>
              </w:r>
            </w:ins>
            <w:ins w:id="455" w:author="RWS_1" w:date="2026-03-11T20:03:00Z">
              <w:r w:rsidRPr="009E6A6D">
                <w:rPr>
                  <w:b/>
                  <w:bCs/>
                  <w:szCs w:val="22"/>
                </w:rPr>
                <w:t>ar </w:t>
              </w:r>
            </w:ins>
            <w:ins w:id="456" w:author="RWS_1" w:date="2026-03-11T20:02:00Z">
              <w:r w:rsidRPr="009E6A6D">
                <w:rPr>
                  <w:b/>
                  <w:bCs/>
                  <w:szCs w:val="22"/>
                </w:rPr>
                <w:t>3</w:t>
              </w:r>
            </w:ins>
            <w:del w:id="457" w:author="RWS_1" w:date="2026-03-11T20:03:00Z">
              <w:r w:rsidRPr="009E6A6D" w:rsidDel="003F12A2">
                <w:rPr>
                  <w:b/>
                </w:rPr>
                <w:delText>B7841007*</w:delText>
              </w:r>
            </w:del>
          </w:p>
          <w:p w14:paraId="36E65080" w14:textId="3DD4F62D" w:rsidR="003F12A2" w:rsidRPr="009E6A6D" w:rsidRDefault="003F12A2" w:rsidP="008D6F44">
            <w:pPr>
              <w:keepNext/>
              <w:jc w:val="center"/>
              <w:rPr>
                <w:b/>
                <w:bCs/>
                <w:szCs w:val="22"/>
              </w:rPr>
            </w:pPr>
            <w:r w:rsidRPr="009E6A6D">
              <w:rPr>
                <w:b/>
              </w:rPr>
              <w:t>(N = </w:t>
            </w:r>
            <w:ins w:id="458" w:author="RWS_1" w:date="2026-03-11T20:03:00Z">
              <w:r w:rsidRPr="009E6A6D">
                <w:rPr>
                  <w:b/>
                </w:rPr>
                <w:t>96</w:t>
              </w:r>
            </w:ins>
            <w:del w:id="459" w:author="RWS_1" w:date="2026-03-11T20:03:00Z">
              <w:r w:rsidRPr="009E6A6D" w:rsidDel="003F12A2">
                <w:rPr>
                  <w:b/>
                </w:rPr>
                <w:delText>87</w:delText>
              </w:r>
            </w:del>
            <w:r w:rsidRPr="009E6A6D">
              <w:rPr>
                <w:b/>
              </w:rPr>
              <w:t>)</w:t>
            </w:r>
          </w:p>
        </w:tc>
        <w:tc>
          <w:tcPr>
            <w:tcW w:w="1850" w:type="dxa"/>
            <w:tcPrChange w:id="460" w:author="RWS_QA" w:date="2026-03-16T17:00:00Z">
              <w:tcPr>
                <w:tcW w:w="1975" w:type="dxa"/>
              </w:tcPr>
            </w:tcPrChange>
          </w:tcPr>
          <w:p w14:paraId="48FD364D" w14:textId="77777777" w:rsidR="003F12A2" w:rsidRPr="009E6A6D" w:rsidRDefault="003F12A2">
            <w:pPr>
              <w:keepNext/>
              <w:jc w:val="center"/>
              <w:rPr>
                <w:ins w:id="461" w:author="RWS_1" w:date="2026-03-11T20:03:00Z"/>
                <w:b/>
                <w:bCs/>
                <w:szCs w:val="22"/>
              </w:rPr>
              <w:pPrChange w:id="462" w:author="RWS_QA" w:date="2026-03-16T16:58:00Z">
                <w:pPr>
                  <w:keepNext/>
                </w:pPr>
              </w:pPrChange>
            </w:pPr>
            <w:ins w:id="463" w:author="RWS_1" w:date="2026-03-11T20:03:00Z">
              <w:r w:rsidRPr="009E6A6D">
                <w:rPr>
                  <w:b/>
                  <w:bCs/>
                  <w:szCs w:val="22"/>
                </w:rPr>
                <w:t>Totaal</w:t>
              </w:r>
            </w:ins>
          </w:p>
          <w:p w14:paraId="02AB4171" w14:textId="4B4679DB" w:rsidR="003F12A2" w:rsidRPr="009E6A6D" w:rsidRDefault="003F12A2">
            <w:pPr>
              <w:keepNext/>
              <w:jc w:val="center"/>
              <w:rPr>
                <w:b/>
                <w:bCs/>
                <w:szCs w:val="22"/>
              </w:rPr>
              <w:pPrChange w:id="464" w:author="RWS_QA" w:date="2026-03-16T16:58:00Z">
                <w:pPr>
                  <w:keepNext/>
                </w:pPr>
              </w:pPrChange>
            </w:pPr>
            <w:ins w:id="465" w:author="RWS_1" w:date="2026-03-11T20:03:00Z">
              <w:r w:rsidRPr="009E6A6D">
                <w:rPr>
                  <w:b/>
                  <w:bCs/>
                  <w:szCs w:val="22"/>
                </w:rPr>
                <w:t>(N = 107)</w:t>
              </w:r>
            </w:ins>
          </w:p>
        </w:tc>
      </w:tr>
      <w:tr w:rsidR="003F12A2" w:rsidRPr="009E6A6D" w14:paraId="36E65083" w14:textId="7EFA3A5A" w:rsidTr="005F435A">
        <w:tc>
          <w:tcPr>
            <w:tcW w:w="7222" w:type="dxa"/>
            <w:gridSpan w:val="4"/>
            <w:tcPrChange w:id="466" w:author="RWS_QA" w:date="2026-03-16T17:00:00Z">
              <w:tcPr>
                <w:tcW w:w="9360" w:type="dxa"/>
                <w:gridSpan w:val="7"/>
              </w:tcPr>
            </w:tcPrChange>
          </w:tcPr>
          <w:p w14:paraId="36E65082" w14:textId="77777777" w:rsidR="003F12A2" w:rsidRPr="009E6A6D" w:rsidRDefault="003F12A2" w:rsidP="00A63C27">
            <w:pPr>
              <w:keepNext/>
              <w:rPr>
                <w:szCs w:val="22"/>
              </w:rPr>
            </w:pPr>
            <w:r w:rsidRPr="009E6A6D">
              <w:rPr>
                <w:b/>
              </w:rPr>
              <w:t>Behandelde bloedingen</w:t>
            </w:r>
          </w:p>
        </w:tc>
        <w:tc>
          <w:tcPr>
            <w:tcW w:w="1850" w:type="dxa"/>
            <w:tcPrChange w:id="467" w:author="RWS_QA" w:date="2026-03-16T17:00:00Z">
              <w:tcPr>
                <w:tcW w:w="1975" w:type="dxa"/>
              </w:tcPr>
            </w:tcPrChange>
          </w:tcPr>
          <w:p w14:paraId="609D98A4" w14:textId="77777777" w:rsidR="003F12A2" w:rsidRPr="009E6A6D" w:rsidRDefault="003F12A2" w:rsidP="00A63C27">
            <w:pPr>
              <w:keepNext/>
              <w:rPr>
                <w:b/>
              </w:rPr>
            </w:pPr>
          </w:p>
        </w:tc>
      </w:tr>
      <w:tr w:rsidR="003F12A2" w:rsidRPr="009E6A6D" w14:paraId="36E6508C" w14:textId="18F5A56B" w:rsidTr="005F435A">
        <w:tc>
          <w:tcPr>
            <w:tcW w:w="1534" w:type="dxa"/>
            <w:tcPrChange w:id="468" w:author="RWS_QA" w:date="2026-03-16T17:00:00Z">
              <w:tcPr>
                <w:tcW w:w="1937" w:type="dxa"/>
                <w:gridSpan w:val="2"/>
              </w:tcPr>
            </w:tcPrChange>
          </w:tcPr>
          <w:p w14:paraId="36E65084" w14:textId="77777777" w:rsidR="003F12A2" w:rsidRPr="009E6A6D" w:rsidRDefault="003F12A2" w:rsidP="00A63C27">
            <w:pPr>
              <w:keepNext/>
              <w:rPr>
                <w:szCs w:val="22"/>
              </w:rPr>
            </w:pPr>
            <w:r w:rsidRPr="009E6A6D">
              <w:t>Gemiddeld ABR</w:t>
            </w:r>
          </w:p>
          <w:p w14:paraId="36E65085" w14:textId="77777777" w:rsidR="003F12A2" w:rsidRPr="009E6A6D" w:rsidRDefault="003F12A2" w:rsidP="00A63C27">
            <w:pPr>
              <w:keepNext/>
              <w:rPr>
                <w:szCs w:val="22"/>
              </w:rPr>
            </w:pPr>
            <w:r w:rsidRPr="009E6A6D">
              <w:t>(95%-BI)</w:t>
            </w:r>
          </w:p>
        </w:tc>
        <w:tc>
          <w:tcPr>
            <w:tcW w:w="1860" w:type="dxa"/>
            <w:tcPrChange w:id="469" w:author="RWS_QA" w:date="2026-03-16T17:00:00Z">
              <w:tcPr>
                <w:tcW w:w="2641" w:type="dxa"/>
              </w:tcPr>
            </w:tcPrChange>
          </w:tcPr>
          <w:p w14:paraId="51E37C8B" w14:textId="77777777" w:rsidR="003F12A2" w:rsidRPr="009E6A6D" w:rsidRDefault="003F12A2" w:rsidP="00A63C27">
            <w:pPr>
              <w:keepNext/>
              <w:jc w:val="center"/>
              <w:rPr>
                <w:ins w:id="470" w:author="RWS_1" w:date="2026-03-11T20:04:00Z"/>
              </w:rPr>
            </w:pPr>
            <w:ins w:id="471" w:author="RWS_1" w:date="2026-03-11T20:03:00Z">
              <w:r w:rsidRPr="009E6A6D">
                <w:t>3,1</w:t>
              </w:r>
            </w:ins>
            <w:ins w:id="472" w:author="RWS_1" w:date="2026-03-11T20:04:00Z">
              <w:r w:rsidRPr="009E6A6D">
                <w:t>7</w:t>
              </w:r>
            </w:ins>
          </w:p>
          <w:p w14:paraId="36E65086" w14:textId="2EEC0938" w:rsidR="003F12A2" w:rsidRPr="009E6A6D" w:rsidDel="003F12A2" w:rsidRDefault="003F12A2" w:rsidP="003F12A2">
            <w:pPr>
              <w:keepNext/>
              <w:jc w:val="center"/>
              <w:rPr>
                <w:del w:id="473" w:author="RWS_1" w:date="2026-03-11T20:04:00Z"/>
                <w:szCs w:val="22"/>
              </w:rPr>
            </w:pPr>
            <w:ins w:id="474" w:author="RWS_1" w:date="2026-03-11T20:03:00Z">
              <w:r w:rsidRPr="009E6A6D">
                <w:t xml:space="preserve">(2,32; </w:t>
              </w:r>
            </w:ins>
            <w:ins w:id="475" w:author="RWS_1" w:date="2026-03-11T20:04:00Z">
              <w:r w:rsidRPr="009E6A6D">
                <w:t>4,32)</w:t>
              </w:r>
            </w:ins>
            <w:del w:id="476" w:author="RWS_1" w:date="2026-03-11T20:04:00Z">
              <w:r w:rsidRPr="009E6A6D" w:rsidDel="003F12A2">
                <w:delText>4,96</w:delText>
              </w:r>
            </w:del>
          </w:p>
          <w:p w14:paraId="36E65087" w14:textId="3DAC4FE9" w:rsidR="003F12A2" w:rsidRPr="009E6A6D" w:rsidRDefault="003F12A2" w:rsidP="00A63C27">
            <w:pPr>
              <w:keepNext/>
              <w:jc w:val="center"/>
              <w:rPr>
                <w:szCs w:val="22"/>
              </w:rPr>
            </w:pPr>
            <w:del w:id="477" w:author="RWS_1" w:date="2026-03-11T20:04:00Z">
              <w:r w:rsidRPr="009E6A6D" w:rsidDel="003F12A2">
                <w:delText>(3,67; 6,70)</w:delText>
              </w:r>
            </w:del>
          </w:p>
        </w:tc>
        <w:tc>
          <w:tcPr>
            <w:tcW w:w="1843" w:type="dxa"/>
            <w:tcPrChange w:id="478" w:author="RWS_QA" w:date="2026-03-16T17:00:00Z">
              <w:tcPr>
                <w:tcW w:w="2807" w:type="dxa"/>
              </w:tcPr>
            </w:tcPrChange>
          </w:tcPr>
          <w:p w14:paraId="2006D2EB" w14:textId="77777777" w:rsidR="003F12A2" w:rsidRPr="009E6A6D" w:rsidRDefault="003F12A2" w:rsidP="00A63C27">
            <w:pPr>
              <w:keepNext/>
              <w:jc w:val="center"/>
              <w:rPr>
                <w:ins w:id="479" w:author="RWS_1" w:date="2026-03-11T20:04:00Z"/>
              </w:rPr>
            </w:pPr>
            <w:ins w:id="480" w:author="RWS_1" w:date="2026-03-11T20:04:00Z">
              <w:r w:rsidRPr="009E6A6D">
                <w:t>2,53</w:t>
              </w:r>
            </w:ins>
          </w:p>
          <w:p w14:paraId="36E65088" w14:textId="12D70935" w:rsidR="003F12A2" w:rsidRPr="009E6A6D" w:rsidDel="003F12A2" w:rsidRDefault="003F12A2" w:rsidP="003F12A2">
            <w:pPr>
              <w:keepNext/>
              <w:jc w:val="center"/>
              <w:rPr>
                <w:del w:id="481" w:author="RWS_1" w:date="2026-03-11T20:04:00Z"/>
                <w:szCs w:val="22"/>
              </w:rPr>
            </w:pPr>
            <w:ins w:id="482" w:author="RWS_1" w:date="2026-03-11T20:04:00Z">
              <w:r w:rsidRPr="009E6A6D">
                <w:t>(1,87; 3,43)</w:t>
              </w:r>
            </w:ins>
            <w:del w:id="483" w:author="RWS_1" w:date="2026-03-11T20:04:00Z">
              <w:r w:rsidRPr="009E6A6D" w:rsidDel="003F12A2">
                <w:delText>3,26</w:delText>
              </w:r>
            </w:del>
          </w:p>
          <w:p w14:paraId="36E65089" w14:textId="4772FE42" w:rsidR="003F12A2" w:rsidRPr="009E6A6D" w:rsidRDefault="003F12A2" w:rsidP="00A63C27">
            <w:pPr>
              <w:keepNext/>
              <w:jc w:val="center"/>
              <w:rPr>
                <w:szCs w:val="22"/>
              </w:rPr>
            </w:pPr>
            <w:del w:id="484" w:author="RWS_1" w:date="2026-03-11T20:04:00Z">
              <w:r w:rsidRPr="009E6A6D" w:rsidDel="003F12A2">
                <w:delText>(2,39; 4,44)</w:delText>
              </w:r>
            </w:del>
          </w:p>
        </w:tc>
        <w:tc>
          <w:tcPr>
            <w:tcW w:w="1985" w:type="dxa"/>
            <w:tcPrChange w:id="485" w:author="RWS_QA" w:date="2026-03-16T17:00:00Z">
              <w:tcPr>
                <w:tcW w:w="1975" w:type="dxa"/>
                <w:gridSpan w:val="3"/>
              </w:tcPr>
            </w:tcPrChange>
          </w:tcPr>
          <w:p w14:paraId="00672C7A" w14:textId="77777777" w:rsidR="003F12A2" w:rsidRPr="009E6A6D" w:rsidRDefault="003F12A2" w:rsidP="00A63C27">
            <w:pPr>
              <w:keepNext/>
              <w:jc w:val="center"/>
              <w:rPr>
                <w:ins w:id="486" w:author="RWS_1" w:date="2026-03-11T20:04:00Z"/>
              </w:rPr>
            </w:pPr>
            <w:ins w:id="487" w:author="RWS_1" w:date="2026-03-11T20:04:00Z">
              <w:r w:rsidRPr="009E6A6D">
                <w:t>1,81</w:t>
              </w:r>
            </w:ins>
          </w:p>
          <w:p w14:paraId="36E6508A" w14:textId="77F642AF" w:rsidR="003F12A2" w:rsidRPr="009E6A6D" w:rsidDel="003F12A2" w:rsidRDefault="003F12A2" w:rsidP="003F12A2">
            <w:pPr>
              <w:keepNext/>
              <w:jc w:val="center"/>
              <w:rPr>
                <w:del w:id="488" w:author="RWS_1" w:date="2026-03-11T20:04:00Z"/>
                <w:szCs w:val="22"/>
              </w:rPr>
            </w:pPr>
            <w:ins w:id="489" w:author="RWS_1" w:date="2026-03-11T20:04:00Z">
              <w:r w:rsidRPr="009E6A6D">
                <w:t>(1,31; 2,52)</w:t>
              </w:r>
            </w:ins>
            <w:del w:id="490" w:author="RWS_1" w:date="2026-03-11T20:04:00Z">
              <w:r w:rsidRPr="009E6A6D" w:rsidDel="003F12A2">
                <w:delText>2,79</w:delText>
              </w:r>
            </w:del>
          </w:p>
          <w:p w14:paraId="36E6508B" w14:textId="1D0EACAB" w:rsidR="003F12A2" w:rsidRPr="009E6A6D" w:rsidRDefault="003F12A2" w:rsidP="00A63C27">
            <w:pPr>
              <w:keepNext/>
              <w:jc w:val="center"/>
              <w:rPr>
                <w:szCs w:val="22"/>
              </w:rPr>
            </w:pPr>
            <w:del w:id="491" w:author="RWS_1" w:date="2026-03-11T20:04:00Z">
              <w:r w:rsidRPr="009E6A6D" w:rsidDel="003F12A2">
                <w:delText>(1,90; 4,10)</w:delText>
              </w:r>
            </w:del>
          </w:p>
        </w:tc>
        <w:tc>
          <w:tcPr>
            <w:tcW w:w="1850" w:type="dxa"/>
            <w:tcPrChange w:id="492" w:author="RWS_QA" w:date="2026-03-16T17:00:00Z">
              <w:tcPr>
                <w:tcW w:w="1975" w:type="dxa"/>
              </w:tcPr>
            </w:tcPrChange>
          </w:tcPr>
          <w:p w14:paraId="00A08C74" w14:textId="77777777" w:rsidR="003F12A2" w:rsidRPr="009E6A6D" w:rsidRDefault="003F12A2" w:rsidP="00A63C27">
            <w:pPr>
              <w:keepNext/>
              <w:jc w:val="center"/>
              <w:rPr>
                <w:ins w:id="493" w:author="RWS_1" w:date="2026-03-11T20:05:00Z"/>
              </w:rPr>
            </w:pPr>
            <w:ins w:id="494" w:author="RWS_1" w:date="2026-03-11T20:05:00Z">
              <w:r w:rsidRPr="009E6A6D">
                <w:t>2,95</w:t>
              </w:r>
            </w:ins>
          </w:p>
          <w:p w14:paraId="22D7CB8C" w14:textId="3F50C448" w:rsidR="003F12A2" w:rsidRPr="009E6A6D" w:rsidRDefault="003F12A2" w:rsidP="00A63C27">
            <w:pPr>
              <w:keepNext/>
              <w:jc w:val="center"/>
            </w:pPr>
            <w:ins w:id="495" w:author="RWS_1" w:date="2026-03-11T20:05:00Z">
              <w:r w:rsidRPr="009E6A6D">
                <w:t>(2,21; 3,94)</w:t>
              </w:r>
            </w:ins>
          </w:p>
        </w:tc>
      </w:tr>
      <w:tr w:rsidR="003F12A2" w:rsidRPr="009E6A6D" w14:paraId="36E65095" w14:textId="4BA86CE3" w:rsidTr="005F435A">
        <w:tc>
          <w:tcPr>
            <w:tcW w:w="1534" w:type="dxa"/>
            <w:tcPrChange w:id="496" w:author="RWS_QA" w:date="2026-03-16T17:00:00Z">
              <w:tcPr>
                <w:tcW w:w="1937" w:type="dxa"/>
                <w:gridSpan w:val="2"/>
              </w:tcPr>
            </w:tcPrChange>
          </w:tcPr>
          <w:p w14:paraId="36E6508D" w14:textId="77777777" w:rsidR="003F12A2" w:rsidRPr="009E6A6D" w:rsidRDefault="003F12A2" w:rsidP="00A63C27">
            <w:pPr>
              <w:keepNext/>
              <w:rPr>
                <w:szCs w:val="22"/>
              </w:rPr>
            </w:pPr>
            <w:r w:rsidRPr="009E6A6D">
              <w:t>Mediaan ABR</w:t>
            </w:r>
          </w:p>
          <w:p w14:paraId="36E6508E" w14:textId="77777777" w:rsidR="003F12A2" w:rsidRPr="009E6A6D" w:rsidRDefault="003F12A2" w:rsidP="00A63C27">
            <w:pPr>
              <w:keepNext/>
              <w:rPr>
                <w:szCs w:val="22"/>
              </w:rPr>
            </w:pPr>
            <w:r w:rsidRPr="009E6A6D">
              <w:t>(IKB)</w:t>
            </w:r>
          </w:p>
        </w:tc>
        <w:tc>
          <w:tcPr>
            <w:tcW w:w="1860" w:type="dxa"/>
            <w:tcPrChange w:id="497" w:author="RWS_QA" w:date="2026-03-16T17:00:00Z">
              <w:tcPr>
                <w:tcW w:w="2641" w:type="dxa"/>
              </w:tcPr>
            </w:tcPrChange>
          </w:tcPr>
          <w:p w14:paraId="7E62E268" w14:textId="77777777" w:rsidR="003F12A2" w:rsidRPr="009E6A6D" w:rsidRDefault="003F12A2" w:rsidP="00A63C27">
            <w:pPr>
              <w:keepNext/>
              <w:jc w:val="center"/>
              <w:rPr>
                <w:ins w:id="498" w:author="RWS_1" w:date="2026-03-11T20:05:00Z"/>
              </w:rPr>
            </w:pPr>
            <w:ins w:id="499" w:author="RWS_1" w:date="2026-03-11T20:05:00Z">
              <w:r w:rsidRPr="009E6A6D">
                <w:t>1,00</w:t>
              </w:r>
            </w:ins>
          </w:p>
          <w:p w14:paraId="36E6508F" w14:textId="5BADAEB3" w:rsidR="003F12A2" w:rsidRPr="009E6A6D" w:rsidDel="003F12A2" w:rsidRDefault="003F12A2" w:rsidP="003F12A2">
            <w:pPr>
              <w:keepNext/>
              <w:jc w:val="center"/>
              <w:rPr>
                <w:del w:id="500" w:author="RWS_1" w:date="2026-03-11T20:05:00Z"/>
                <w:szCs w:val="22"/>
              </w:rPr>
            </w:pPr>
            <w:ins w:id="501" w:author="RWS_1" w:date="2026-03-11T20:05:00Z">
              <w:r w:rsidRPr="009E6A6D">
                <w:t>(0,00; 5,00)</w:t>
              </w:r>
            </w:ins>
            <w:del w:id="502" w:author="RWS_1" w:date="2026-03-11T20:05:00Z">
              <w:r w:rsidRPr="009E6A6D" w:rsidDel="003F12A2">
                <w:delText>2,00</w:delText>
              </w:r>
            </w:del>
          </w:p>
          <w:p w14:paraId="36E65090" w14:textId="16C826F2" w:rsidR="003F12A2" w:rsidRPr="009E6A6D" w:rsidRDefault="003F12A2" w:rsidP="00A63C27">
            <w:pPr>
              <w:keepNext/>
              <w:jc w:val="center"/>
              <w:rPr>
                <w:szCs w:val="22"/>
              </w:rPr>
            </w:pPr>
            <w:del w:id="503" w:author="RWS_1" w:date="2026-03-11T20:05:00Z">
              <w:r w:rsidRPr="009E6A6D" w:rsidDel="003F12A2">
                <w:delText>(0,00; 5,99)</w:delText>
              </w:r>
            </w:del>
          </w:p>
        </w:tc>
        <w:tc>
          <w:tcPr>
            <w:tcW w:w="1843" w:type="dxa"/>
            <w:tcPrChange w:id="504" w:author="RWS_QA" w:date="2026-03-16T17:00:00Z">
              <w:tcPr>
                <w:tcW w:w="2807" w:type="dxa"/>
              </w:tcPr>
            </w:tcPrChange>
          </w:tcPr>
          <w:p w14:paraId="7B89B189" w14:textId="77777777" w:rsidR="003F12A2" w:rsidRPr="009E6A6D" w:rsidRDefault="003F12A2" w:rsidP="00A63C27">
            <w:pPr>
              <w:keepNext/>
              <w:jc w:val="center"/>
              <w:rPr>
                <w:ins w:id="505" w:author="RWS_1" w:date="2026-03-11T20:05:00Z"/>
              </w:rPr>
            </w:pPr>
            <w:ins w:id="506" w:author="RWS_1" w:date="2026-03-11T20:05:00Z">
              <w:r w:rsidRPr="009E6A6D">
                <w:t>1,00</w:t>
              </w:r>
            </w:ins>
          </w:p>
          <w:p w14:paraId="36E65091" w14:textId="21DA23E3" w:rsidR="003F12A2" w:rsidRPr="009E6A6D" w:rsidDel="003F12A2" w:rsidRDefault="003F12A2" w:rsidP="003F12A2">
            <w:pPr>
              <w:keepNext/>
              <w:jc w:val="center"/>
              <w:rPr>
                <w:del w:id="507" w:author="RWS_1" w:date="2026-03-11T20:05:00Z"/>
                <w:szCs w:val="22"/>
              </w:rPr>
            </w:pPr>
            <w:ins w:id="508" w:author="RWS_1" w:date="2026-03-11T20:05:00Z">
              <w:r w:rsidRPr="009E6A6D">
                <w:t>(0,00; 3,00)</w:t>
              </w:r>
            </w:ins>
            <w:del w:id="509" w:author="RWS_1" w:date="2026-03-11T20:05:00Z">
              <w:r w:rsidRPr="009E6A6D" w:rsidDel="003F12A2">
                <w:delText>1,91</w:delText>
              </w:r>
            </w:del>
          </w:p>
          <w:p w14:paraId="36E65092" w14:textId="21E46182" w:rsidR="003F12A2" w:rsidRPr="009E6A6D" w:rsidRDefault="003F12A2" w:rsidP="00A63C27">
            <w:pPr>
              <w:keepNext/>
              <w:jc w:val="center"/>
              <w:rPr>
                <w:szCs w:val="22"/>
              </w:rPr>
            </w:pPr>
            <w:del w:id="510" w:author="RWS_1" w:date="2026-03-11T20:05:00Z">
              <w:r w:rsidRPr="009E6A6D" w:rsidDel="003F12A2">
                <w:delText>(0,00; 4,09)</w:delText>
              </w:r>
            </w:del>
          </w:p>
        </w:tc>
        <w:tc>
          <w:tcPr>
            <w:tcW w:w="1985" w:type="dxa"/>
            <w:tcPrChange w:id="511" w:author="RWS_QA" w:date="2026-03-16T17:00:00Z">
              <w:tcPr>
                <w:tcW w:w="1975" w:type="dxa"/>
                <w:gridSpan w:val="3"/>
              </w:tcPr>
            </w:tcPrChange>
          </w:tcPr>
          <w:p w14:paraId="40DF942A" w14:textId="77777777" w:rsidR="003F12A2" w:rsidRPr="009E6A6D" w:rsidRDefault="003F12A2" w:rsidP="00A63C27">
            <w:pPr>
              <w:keepNext/>
              <w:jc w:val="center"/>
              <w:rPr>
                <w:ins w:id="512" w:author="RWS_1" w:date="2026-03-11T20:05:00Z"/>
              </w:rPr>
            </w:pPr>
            <w:ins w:id="513" w:author="RWS_1" w:date="2026-03-11T20:05:00Z">
              <w:r w:rsidRPr="009E6A6D">
                <w:t>0,00</w:t>
              </w:r>
            </w:ins>
          </w:p>
          <w:p w14:paraId="36E65093" w14:textId="43C53526" w:rsidR="003F12A2" w:rsidRPr="009E6A6D" w:rsidDel="003F12A2" w:rsidRDefault="003F12A2" w:rsidP="003F12A2">
            <w:pPr>
              <w:keepNext/>
              <w:jc w:val="center"/>
              <w:rPr>
                <w:del w:id="514" w:author="RWS_1" w:date="2026-03-11T20:06:00Z"/>
                <w:szCs w:val="22"/>
              </w:rPr>
            </w:pPr>
            <w:ins w:id="515" w:author="RWS_1" w:date="2026-03-11T20:05:00Z">
              <w:r w:rsidRPr="009E6A6D">
                <w:t>(0,00; 2,66</w:t>
              </w:r>
            </w:ins>
            <w:ins w:id="516" w:author="RWS_1" w:date="2026-03-11T20:06:00Z">
              <w:r w:rsidRPr="009E6A6D">
                <w:t>)</w:t>
              </w:r>
            </w:ins>
            <w:del w:id="517" w:author="RWS_1" w:date="2026-03-11T20:06:00Z">
              <w:r w:rsidRPr="009E6A6D" w:rsidDel="003F12A2">
                <w:delText>0,00</w:delText>
              </w:r>
            </w:del>
          </w:p>
          <w:p w14:paraId="36E65094" w14:textId="167335C4" w:rsidR="003F12A2" w:rsidRPr="009E6A6D" w:rsidRDefault="003F12A2" w:rsidP="00A63C27">
            <w:pPr>
              <w:keepNext/>
              <w:jc w:val="center"/>
              <w:rPr>
                <w:szCs w:val="22"/>
              </w:rPr>
            </w:pPr>
            <w:del w:id="518" w:author="RWS_1" w:date="2026-03-11T20:06:00Z">
              <w:r w:rsidRPr="009E6A6D" w:rsidDel="003F12A2">
                <w:delText>(0,00; 4,10)</w:delText>
              </w:r>
            </w:del>
          </w:p>
        </w:tc>
        <w:tc>
          <w:tcPr>
            <w:tcW w:w="1850" w:type="dxa"/>
            <w:tcPrChange w:id="519" w:author="RWS_QA" w:date="2026-03-16T17:00:00Z">
              <w:tcPr>
                <w:tcW w:w="1975" w:type="dxa"/>
              </w:tcPr>
            </w:tcPrChange>
          </w:tcPr>
          <w:p w14:paraId="345B4C5E" w14:textId="77777777" w:rsidR="003F12A2" w:rsidRPr="009E6A6D" w:rsidRDefault="003F12A2" w:rsidP="00A63C27">
            <w:pPr>
              <w:keepNext/>
              <w:jc w:val="center"/>
              <w:rPr>
                <w:ins w:id="520" w:author="RWS_1" w:date="2026-03-11T20:06:00Z"/>
              </w:rPr>
            </w:pPr>
            <w:ins w:id="521" w:author="RWS_1" w:date="2026-03-11T20:06:00Z">
              <w:r w:rsidRPr="009E6A6D">
                <w:t>0,94</w:t>
              </w:r>
            </w:ins>
          </w:p>
          <w:p w14:paraId="17660EB1" w14:textId="6189D1A2" w:rsidR="003F12A2" w:rsidRPr="009E6A6D" w:rsidRDefault="003F12A2" w:rsidP="00A63C27">
            <w:pPr>
              <w:keepNext/>
              <w:jc w:val="center"/>
            </w:pPr>
            <w:ins w:id="522" w:author="RWS_1" w:date="2026-03-11T20:06:00Z">
              <w:r w:rsidRPr="009E6A6D">
                <w:t>(0,35; 4,40)</w:t>
              </w:r>
            </w:ins>
          </w:p>
        </w:tc>
      </w:tr>
    </w:tbl>
    <w:p w14:paraId="36E65096" w14:textId="5BE7E87F" w:rsidR="000512BD" w:rsidRPr="007A16A3" w:rsidRDefault="00C44E7E" w:rsidP="006C6151">
      <w:pPr>
        <w:spacing w:line="240" w:lineRule="auto"/>
        <w:rPr>
          <w:ins w:id="523" w:author="RWS_1" w:date="2026-03-11T20:06:00Z"/>
          <w:sz w:val="20"/>
        </w:rPr>
      </w:pPr>
      <w:r w:rsidRPr="007A16A3">
        <w:rPr>
          <w:sz w:val="20"/>
        </w:rPr>
        <w:t xml:space="preserve">*Patiënten kregen </w:t>
      </w:r>
      <w:r w:rsidR="00B87086" w:rsidRPr="007A16A3">
        <w:rPr>
          <w:sz w:val="20"/>
        </w:rPr>
        <w:t>marstacimab</w:t>
      </w:r>
      <w:r w:rsidRPr="007A16A3">
        <w:rPr>
          <w:sz w:val="20"/>
        </w:rPr>
        <w:t xml:space="preserve"> gedurende nog eens </w:t>
      </w:r>
      <w:ins w:id="524" w:author="RWS_1" w:date="2026-03-11T20:06:00Z">
        <w:r w:rsidR="003F12A2" w:rsidRPr="007A16A3">
          <w:rPr>
            <w:sz w:val="20"/>
          </w:rPr>
          <w:t>43</w:t>
        </w:r>
      </w:ins>
      <w:del w:id="525" w:author="RWS_1" w:date="2026-03-11T20:06:00Z">
        <w:r w:rsidRPr="007A16A3" w:rsidDel="003F12A2">
          <w:rPr>
            <w:sz w:val="20"/>
          </w:rPr>
          <w:delText>16</w:delText>
        </w:r>
      </w:del>
      <w:r w:rsidRPr="007A16A3">
        <w:rPr>
          <w:sz w:val="20"/>
        </w:rPr>
        <w:t xml:space="preserve"> maanden (gemiddeld </w:t>
      </w:r>
      <w:ins w:id="526" w:author="RWS_1" w:date="2026-03-11T20:06:00Z">
        <w:r w:rsidR="003F12A2" w:rsidRPr="007A16A3">
          <w:rPr>
            <w:sz w:val="20"/>
          </w:rPr>
          <w:t>31</w:t>
        </w:r>
      </w:ins>
      <w:del w:id="527" w:author="RWS_1" w:date="2026-03-11T20:06:00Z">
        <w:r w:rsidRPr="007A16A3" w:rsidDel="003F12A2">
          <w:rPr>
            <w:sz w:val="20"/>
          </w:rPr>
          <w:delText>7</w:delText>
        </w:r>
      </w:del>
      <w:r w:rsidRPr="007A16A3">
        <w:rPr>
          <w:sz w:val="20"/>
        </w:rPr>
        <w:t> maanden) tijdens onderzoek B7841007.</w:t>
      </w:r>
    </w:p>
    <w:p w14:paraId="773619EF" w14:textId="46367912" w:rsidR="003F12A2" w:rsidRPr="007A16A3" w:rsidRDefault="003F12A2" w:rsidP="006C6151">
      <w:pPr>
        <w:spacing w:line="240" w:lineRule="auto"/>
        <w:rPr>
          <w:sz w:val="20"/>
        </w:rPr>
      </w:pPr>
      <w:ins w:id="528" w:author="RWS_1" w:date="2026-03-11T20:06:00Z">
        <w:r w:rsidRPr="007A16A3">
          <w:rPr>
            <w:sz w:val="20"/>
          </w:rPr>
          <w:t xml:space="preserve">Jaar 1: dag 1 tot </w:t>
        </w:r>
      </w:ins>
      <w:ins w:id="529" w:author="RWS_1" w:date="2026-03-12T10:03:00Z">
        <w:r w:rsidR="00BB774E" w:rsidRPr="007A16A3">
          <w:rPr>
            <w:sz w:val="20"/>
          </w:rPr>
          <w:t xml:space="preserve">en met </w:t>
        </w:r>
      </w:ins>
      <w:ins w:id="530" w:author="RWS_1" w:date="2026-03-11T20:06:00Z">
        <w:r w:rsidRPr="007A16A3">
          <w:rPr>
            <w:sz w:val="20"/>
          </w:rPr>
          <w:t xml:space="preserve">dag 365; Jaar 2: dag 366 tot </w:t>
        </w:r>
      </w:ins>
      <w:ins w:id="531" w:author="RWS_1" w:date="2026-03-12T10:04:00Z">
        <w:r w:rsidR="00BB774E" w:rsidRPr="007A16A3">
          <w:rPr>
            <w:sz w:val="20"/>
          </w:rPr>
          <w:t xml:space="preserve">en met </w:t>
        </w:r>
      </w:ins>
      <w:ins w:id="532" w:author="RWS_1" w:date="2026-03-11T20:07:00Z">
        <w:r w:rsidRPr="007A16A3">
          <w:rPr>
            <w:sz w:val="20"/>
          </w:rPr>
          <w:t>dag 730; ≥</w:t>
        </w:r>
      </w:ins>
      <w:ins w:id="533" w:author="RG" w:date="2026-03-26T12:41:00Z" w16du:dateUtc="2026-03-26T11:41:00Z">
        <w:r w:rsidR="00DC4F3E" w:rsidRPr="007A16A3">
          <w:rPr>
            <w:sz w:val="20"/>
          </w:rPr>
          <w:t xml:space="preserve"> </w:t>
        </w:r>
      </w:ins>
      <w:ins w:id="534" w:author="RWS_1" w:date="2026-03-12T10:04:00Z">
        <w:r w:rsidR="00BB774E" w:rsidRPr="007A16A3">
          <w:rPr>
            <w:sz w:val="20"/>
          </w:rPr>
          <w:t>J</w:t>
        </w:r>
      </w:ins>
      <w:ins w:id="535" w:author="RWS_1" w:date="2026-03-11T20:07:00Z">
        <w:r w:rsidRPr="007A16A3">
          <w:rPr>
            <w:sz w:val="20"/>
          </w:rPr>
          <w:t xml:space="preserve">aar 3: dag 731 tot </w:t>
        </w:r>
      </w:ins>
      <w:ins w:id="536" w:author="RWS_1" w:date="2026-03-12T10:04:00Z">
        <w:r w:rsidR="006B29EA" w:rsidRPr="007A16A3">
          <w:rPr>
            <w:sz w:val="20"/>
          </w:rPr>
          <w:t xml:space="preserve">en met </w:t>
        </w:r>
      </w:ins>
      <w:ins w:id="537" w:author="RWS_1" w:date="2026-03-11T20:07:00Z">
        <w:r w:rsidRPr="007A16A3">
          <w:rPr>
            <w:sz w:val="20"/>
          </w:rPr>
          <w:t>de datum van stopzetting van de gegevensverzameling na 43 maanden</w:t>
        </w:r>
      </w:ins>
    </w:p>
    <w:p w14:paraId="36E65097" w14:textId="50ACFC7B" w:rsidR="00742872" w:rsidRPr="007A16A3" w:rsidRDefault="00C44E7E" w:rsidP="006C6151">
      <w:pPr>
        <w:numPr>
          <w:ilvl w:val="0"/>
          <w:numId w:val="12"/>
        </w:numPr>
        <w:spacing w:line="240" w:lineRule="auto"/>
        <w:ind w:left="360"/>
        <w:rPr>
          <w:sz w:val="20"/>
        </w:rPr>
      </w:pPr>
      <w:r w:rsidRPr="007A16A3">
        <w:rPr>
          <w:sz w:val="20"/>
        </w:rPr>
        <w:t xml:space="preserve">Het geschatte gemiddelde en de betrouwbaarheidsintervallen (BI’s) voor </w:t>
      </w:r>
      <w:r w:rsidR="00586311" w:rsidRPr="007A16A3">
        <w:rPr>
          <w:sz w:val="20"/>
        </w:rPr>
        <w:t>de</w:t>
      </w:r>
      <w:r w:rsidRPr="007A16A3">
        <w:rPr>
          <w:sz w:val="20"/>
        </w:rPr>
        <w:t xml:space="preserve"> ABR zijn afkomstig van een negatief binomiaal regressiemodel.</w:t>
      </w:r>
    </w:p>
    <w:p w14:paraId="36E65098" w14:textId="7FBE2ED5" w:rsidR="00180941" w:rsidRPr="007A16A3" w:rsidRDefault="00C44E7E" w:rsidP="006C6151">
      <w:pPr>
        <w:numPr>
          <w:ilvl w:val="0"/>
          <w:numId w:val="12"/>
        </w:numPr>
        <w:spacing w:line="240" w:lineRule="auto"/>
        <w:ind w:left="360"/>
        <w:rPr>
          <w:sz w:val="20"/>
        </w:rPr>
      </w:pPr>
      <w:r w:rsidRPr="007A16A3">
        <w:rPr>
          <w:sz w:val="20"/>
        </w:rPr>
        <w:t xml:space="preserve">De mediaan en het interkwartielbereik (IKB), 25e percentiel tot 75e percentiel, voor </w:t>
      </w:r>
      <w:r w:rsidR="00586311" w:rsidRPr="007A16A3">
        <w:rPr>
          <w:sz w:val="20"/>
        </w:rPr>
        <w:t>de</w:t>
      </w:r>
      <w:r w:rsidRPr="007A16A3">
        <w:rPr>
          <w:sz w:val="20"/>
        </w:rPr>
        <w:t xml:space="preserve"> ABR zijn afkomstig van de beschrijvende samenvatting.</w:t>
      </w:r>
    </w:p>
    <w:p w14:paraId="36E65099" w14:textId="4F38E7BE" w:rsidR="00742872" w:rsidRPr="007A16A3" w:rsidRDefault="00C44E7E" w:rsidP="006C6151">
      <w:pPr>
        <w:pStyle w:val="Default"/>
        <w:numPr>
          <w:ilvl w:val="0"/>
          <w:numId w:val="12"/>
        </w:numPr>
        <w:ind w:left="360"/>
        <w:rPr>
          <w:sz w:val="20"/>
          <w:szCs w:val="20"/>
        </w:rPr>
      </w:pPr>
      <w:r w:rsidRPr="007A16A3">
        <w:rPr>
          <w:sz w:val="20"/>
        </w:rPr>
        <w:t>ABR = </w:t>
      </w:r>
      <w:r w:rsidR="00586311" w:rsidRPr="007A16A3">
        <w:rPr>
          <w:i/>
          <w:iCs/>
          <w:sz w:val="20"/>
        </w:rPr>
        <w:t>A</w:t>
      </w:r>
      <w:r w:rsidR="0032695B" w:rsidRPr="007A16A3">
        <w:rPr>
          <w:i/>
          <w:iCs/>
          <w:sz w:val="20"/>
        </w:rPr>
        <w:t xml:space="preserve">nnualised </w:t>
      </w:r>
      <w:r w:rsidR="00586311" w:rsidRPr="007A16A3">
        <w:rPr>
          <w:i/>
          <w:iCs/>
          <w:sz w:val="20"/>
        </w:rPr>
        <w:t>B</w:t>
      </w:r>
      <w:r w:rsidR="0032695B" w:rsidRPr="007A16A3">
        <w:rPr>
          <w:i/>
          <w:iCs/>
          <w:sz w:val="20"/>
        </w:rPr>
        <w:t xml:space="preserve">leeding </w:t>
      </w:r>
      <w:r w:rsidR="007C34D0" w:rsidRPr="007A16A3">
        <w:rPr>
          <w:i/>
          <w:iCs/>
          <w:sz w:val="20"/>
        </w:rPr>
        <w:t>R</w:t>
      </w:r>
      <w:r w:rsidR="0032695B" w:rsidRPr="007A16A3">
        <w:rPr>
          <w:i/>
          <w:iCs/>
          <w:sz w:val="20"/>
        </w:rPr>
        <w:t>ate</w:t>
      </w:r>
      <w:r w:rsidR="0032695B" w:rsidRPr="007A16A3">
        <w:rPr>
          <w:sz w:val="20"/>
        </w:rPr>
        <w:t xml:space="preserve">, </w:t>
      </w:r>
      <w:r w:rsidRPr="007A16A3">
        <w:rPr>
          <w:sz w:val="20"/>
        </w:rPr>
        <w:t xml:space="preserve">geannualiseerd </w:t>
      </w:r>
      <w:r w:rsidR="007C34D0" w:rsidRPr="007A16A3">
        <w:rPr>
          <w:sz w:val="20"/>
        </w:rPr>
        <w:t xml:space="preserve">aantal </w:t>
      </w:r>
      <w:r w:rsidRPr="007A16A3">
        <w:rPr>
          <w:sz w:val="20"/>
        </w:rPr>
        <w:t>bloeding</w:t>
      </w:r>
      <w:r w:rsidR="007C34D0" w:rsidRPr="007A16A3">
        <w:rPr>
          <w:sz w:val="20"/>
        </w:rPr>
        <w:t>en</w:t>
      </w:r>
      <w:r w:rsidRPr="007A16A3">
        <w:rPr>
          <w:sz w:val="20"/>
        </w:rPr>
        <w:t>; BI = betrouwbaarheidsinterval; IKB = interkwartielbereik</w:t>
      </w:r>
      <w:del w:id="538" w:author="RWS_1" w:date="2026-03-11T20:08:00Z">
        <w:r w:rsidRPr="007A16A3" w:rsidDel="00F404D9">
          <w:rPr>
            <w:sz w:val="20"/>
          </w:rPr>
          <w:delText xml:space="preserve">; </w:delText>
        </w:r>
        <w:r w:rsidR="007C34D0" w:rsidRPr="007A16A3" w:rsidDel="00F404D9">
          <w:rPr>
            <w:sz w:val="20"/>
          </w:rPr>
          <w:delText>ATP</w:delText>
        </w:r>
        <w:r w:rsidRPr="007A16A3" w:rsidDel="00F404D9">
          <w:rPr>
            <w:sz w:val="20"/>
          </w:rPr>
          <w:delText> = fase actieve behandeling (B7841005)</w:delText>
        </w:r>
        <w:r w:rsidR="007C34D0" w:rsidRPr="007A16A3" w:rsidDel="00F404D9">
          <w:rPr>
            <w:sz w:val="20"/>
          </w:rPr>
          <w:delText xml:space="preserve"> (</w:delText>
        </w:r>
        <w:r w:rsidR="007C34D0" w:rsidRPr="007A16A3" w:rsidDel="00F404D9">
          <w:rPr>
            <w:i/>
            <w:iCs/>
            <w:sz w:val="20"/>
          </w:rPr>
          <w:delText>Active Treatment Phase)</w:delText>
        </w:r>
      </w:del>
      <w:r w:rsidRPr="007A16A3">
        <w:rPr>
          <w:sz w:val="20"/>
        </w:rPr>
        <w:t>; N = aantal patiënten dat gegevens bijdroeg voor analyses in elk tijdsinterval</w:t>
      </w:r>
    </w:p>
    <w:p w14:paraId="36E6509A" w14:textId="77777777" w:rsidR="00100053" w:rsidRPr="009E6A6D" w:rsidRDefault="00100053" w:rsidP="00204AAB">
      <w:pPr>
        <w:spacing w:line="240" w:lineRule="auto"/>
        <w:rPr>
          <w:bCs/>
          <w:i/>
          <w:szCs w:val="22"/>
        </w:rPr>
      </w:pPr>
    </w:p>
    <w:p w14:paraId="480CAD7D" w14:textId="2AA49D63" w:rsidR="00F404D9" w:rsidRPr="009E6A6D" w:rsidRDefault="00F404D9" w:rsidP="00F404D9">
      <w:pPr>
        <w:keepNext/>
        <w:spacing w:line="240" w:lineRule="auto"/>
        <w:rPr>
          <w:ins w:id="539" w:author="RWS_1" w:date="2026-03-11T20:08:00Z"/>
          <w:bCs/>
          <w:i/>
          <w:szCs w:val="22"/>
        </w:rPr>
      </w:pPr>
      <w:ins w:id="540" w:author="RWS_1" w:date="2026-03-11T20:18:00Z">
        <w:r w:rsidRPr="009E6A6D">
          <w:rPr>
            <w:bCs/>
            <w:i/>
            <w:szCs w:val="22"/>
          </w:rPr>
          <w:t>Klinische onderzoeken bij volwassen en adolescente patiënten met hemofilie</w:t>
        </w:r>
      </w:ins>
      <w:ins w:id="541" w:author="RWS_1" w:date="2026-03-11T20:19:00Z">
        <w:r w:rsidRPr="009E6A6D">
          <w:rPr>
            <w:bCs/>
            <w:i/>
            <w:szCs w:val="22"/>
          </w:rPr>
          <w:t> A met</w:t>
        </w:r>
      </w:ins>
      <w:ins w:id="542" w:author="RWS_1" w:date="2026-03-11T20:08:00Z">
        <w:r w:rsidRPr="009E6A6D">
          <w:rPr>
            <w:bCs/>
            <w:i/>
            <w:szCs w:val="22"/>
          </w:rPr>
          <w:t xml:space="preserve"> FVIII</w:t>
        </w:r>
      </w:ins>
      <w:ins w:id="543" w:author="RWS_1" w:date="2026-03-11T20:19:00Z">
        <w:r w:rsidRPr="009E6A6D">
          <w:rPr>
            <w:bCs/>
            <w:i/>
            <w:szCs w:val="22"/>
          </w:rPr>
          <w:t>-remmers of hemofilie B met</w:t>
        </w:r>
      </w:ins>
      <w:ins w:id="544" w:author="RWS_1" w:date="2026-03-11T20:08:00Z">
        <w:r w:rsidRPr="009E6A6D">
          <w:rPr>
            <w:bCs/>
            <w:i/>
            <w:szCs w:val="22"/>
          </w:rPr>
          <w:t xml:space="preserve"> FIX</w:t>
        </w:r>
      </w:ins>
      <w:ins w:id="545" w:author="RWS_1" w:date="2026-03-11T20:19:00Z">
        <w:r w:rsidRPr="009E6A6D">
          <w:rPr>
            <w:bCs/>
            <w:i/>
            <w:szCs w:val="22"/>
          </w:rPr>
          <w:t>-remmers</w:t>
        </w:r>
      </w:ins>
    </w:p>
    <w:p w14:paraId="29686988" w14:textId="77777777" w:rsidR="00F404D9" w:rsidRPr="009E6A6D" w:rsidRDefault="00F404D9" w:rsidP="00F404D9">
      <w:pPr>
        <w:keepNext/>
        <w:spacing w:line="240" w:lineRule="auto"/>
        <w:rPr>
          <w:ins w:id="546" w:author="RWS_1" w:date="2026-03-11T20:08:00Z"/>
          <w:bCs/>
          <w:i/>
          <w:szCs w:val="22"/>
        </w:rPr>
      </w:pPr>
    </w:p>
    <w:p w14:paraId="25A54712" w14:textId="48DBB980" w:rsidR="00F404D9" w:rsidRPr="009E6A6D" w:rsidRDefault="00F404D9" w:rsidP="00F404D9">
      <w:pPr>
        <w:keepNext/>
        <w:spacing w:line="240" w:lineRule="auto"/>
        <w:rPr>
          <w:ins w:id="547" w:author="RWS_1" w:date="2026-03-11T20:08:00Z"/>
          <w:bCs/>
          <w:i/>
          <w:szCs w:val="22"/>
          <w:u w:val="single"/>
        </w:rPr>
      </w:pPr>
      <w:ins w:id="548" w:author="RWS_1" w:date="2026-03-11T20:08:00Z">
        <w:r w:rsidRPr="009E6A6D">
          <w:rPr>
            <w:bCs/>
            <w:i/>
            <w:szCs w:val="22"/>
            <w:u w:val="single"/>
          </w:rPr>
          <w:t>Pati</w:t>
        </w:r>
      </w:ins>
      <w:ins w:id="549" w:author="RWS_1" w:date="2026-03-11T20:19:00Z">
        <w:r w:rsidRPr="009E6A6D">
          <w:rPr>
            <w:bCs/>
            <w:i/>
            <w:szCs w:val="22"/>
            <w:u w:val="single"/>
          </w:rPr>
          <w:t>ënten</w:t>
        </w:r>
      </w:ins>
      <w:ins w:id="550" w:author="RWS_1" w:date="2026-03-11T20:08:00Z">
        <w:r w:rsidRPr="009E6A6D">
          <w:rPr>
            <w:bCs/>
            <w:i/>
            <w:szCs w:val="22"/>
            <w:u w:val="single"/>
          </w:rPr>
          <w:t xml:space="preserve"> (</w:t>
        </w:r>
        <w:r w:rsidRPr="009E6A6D">
          <w:rPr>
            <w:u w:val="single"/>
          </w:rPr>
          <w:t>≥</w:t>
        </w:r>
      </w:ins>
      <w:ins w:id="551" w:author="RG" w:date="2026-03-26T12:45:00Z" w16du:dateUtc="2026-03-26T11:45:00Z">
        <w:del w:id="552" w:author="rev01" w:date="2026-04-13T14:47:00Z" w16du:dateUtc="2026-04-13T12:47:00Z">
          <w:r w:rsidR="00211845" w:rsidRPr="009E6A6D" w:rsidDel="00BC68A9">
            <w:rPr>
              <w:u w:val="single"/>
            </w:rPr>
            <w:delText xml:space="preserve"> </w:delText>
          </w:r>
        </w:del>
      </w:ins>
      <w:ins w:id="553" w:author="rev01" w:date="2026-04-13T14:47:00Z" w16du:dateUtc="2026-04-13T12:47:00Z">
        <w:r w:rsidR="00BC68A9">
          <w:rPr>
            <w:u w:val="single"/>
          </w:rPr>
          <w:t> </w:t>
        </w:r>
      </w:ins>
      <w:ins w:id="554" w:author="RWS_1" w:date="2026-03-11T20:08:00Z">
        <w:r w:rsidRPr="009E6A6D">
          <w:rPr>
            <w:bCs/>
            <w:i/>
            <w:szCs w:val="22"/>
            <w:u w:val="single"/>
          </w:rPr>
          <w:t>12 </w:t>
        </w:r>
      </w:ins>
      <w:ins w:id="555" w:author="RWS_1" w:date="2026-03-11T20:19:00Z">
        <w:r w:rsidRPr="009E6A6D">
          <w:rPr>
            <w:bCs/>
            <w:i/>
            <w:szCs w:val="22"/>
            <w:u w:val="single"/>
          </w:rPr>
          <w:t xml:space="preserve">jaar en </w:t>
        </w:r>
      </w:ins>
      <w:ins w:id="556" w:author="RWS_1" w:date="2026-03-11T20:08:00Z">
        <w:r w:rsidRPr="009E6A6D">
          <w:rPr>
            <w:i/>
            <w:szCs w:val="22"/>
            <w:u w:val="single"/>
          </w:rPr>
          <w:t>≥</w:t>
        </w:r>
      </w:ins>
      <w:ins w:id="557" w:author="RG" w:date="2026-03-26T12:45:00Z" w16du:dateUtc="2026-03-26T11:45:00Z">
        <w:del w:id="558" w:author="rev01" w:date="2026-04-13T14:47:00Z" w16du:dateUtc="2026-04-13T12:47:00Z">
          <w:r w:rsidR="00211845" w:rsidRPr="009E6A6D" w:rsidDel="00BC68A9">
            <w:rPr>
              <w:i/>
              <w:szCs w:val="22"/>
              <w:u w:val="single"/>
            </w:rPr>
            <w:delText xml:space="preserve"> </w:delText>
          </w:r>
        </w:del>
      </w:ins>
      <w:ins w:id="559" w:author="rev01" w:date="2026-04-13T14:47:00Z" w16du:dateUtc="2026-04-13T12:47:00Z">
        <w:r w:rsidR="00BC68A9">
          <w:rPr>
            <w:i/>
            <w:szCs w:val="22"/>
            <w:u w:val="single"/>
          </w:rPr>
          <w:t> </w:t>
        </w:r>
      </w:ins>
      <w:ins w:id="560" w:author="RWS_1" w:date="2026-03-11T20:08:00Z">
        <w:r w:rsidRPr="009E6A6D">
          <w:rPr>
            <w:i/>
            <w:szCs w:val="22"/>
            <w:u w:val="single"/>
          </w:rPr>
          <w:t>35 kg</w:t>
        </w:r>
        <w:r w:rsidRPr="009E6A6D">
          <w:rPr>
            <w:bCs/>
            <w:i/>
            <w:szCs w:val="22"/>
            <w:u w:val="single"/>
          </w:rPr>
          <w:t xml:space="preserve">) </w:t>
        </w:r>
      </w:ins>
      <w:ins w:id="561" w:author="RWS_1" w:date="2026-03-11T20:20:00Z">
        <w:r w:rsidRPr="009E6A6D">
          <w:rPr>
            <w:bCs/>
            <w:i/>
            <w:szCs w:val="22"/>
            <w:u w:val="single"/>
          </w:rPr>
          <w:t>met hemofilie A met remmers en hemofilie B met remmers (</w:t>
        </w:r>
      </w:ins>
      <w:ins w:id="562" w:author="RWS_1" w:date="2026-03-11T20:21:00Z">
        <w:r w:rsidR="003A1B82" w:rsidRPr="009E6A6D">
          <w:rPr>
            <w:bCs/>
            <w:i/>
            <w:szCs w:val="22"/>
            <w:u w:val="single"/>
          </w:rPr>
          <w:t>onderzoek </w:t>
        </w:r>
      </w:ins>
      <w:ins w:id="563" w:author="RWS_1" w:date="2026-03-11T20:08:00Z">
        <w:r w:rsidRPr="009E6A6D">
          <w:rPr>
            <w:bCs/>
            <w:i/>
            <w:szCs w:val="22"/>
            <w:u w:val="single"/>
          </w:rPr>
          <w:t>B7841005)</w:t>
        </w:r>
      </w:ins>
    </w:p>
    <w:p w14:paraId="50A44E03" w14:textId="52386D41" w:rsidR="00F404D9" w:rsidRPr="009E6A6D" w:rsidRDefault="003A1B82" w:rsidP="00F404D9">
      <w:pPr>
        <w:shd w:val="clear" w:color="auto" w:fill="FFFFFF" w:themeFill="background1"/>
        <w:rPr>
          <w:ins w:id="564" w:author="RWS_1" w:date="2026-03-11T20:08:00Z"/>
        </w:rPr>
      </w:pPr>
      <w:ins w:id="565" w:author="RWS_1" w:date="2026-03-11T20:21:00Z">
        <w:r w:rsidRPr="009E6A6D">
          <w:t>Het fase 3-hoofdonderzoek was een eenrichti</w:t>
        </w:r>
      </w:ins>
      <w:ins w:id="566" w:author="RWS_1" w:date="2026-03-11T20:22:00Z">
        <w:r w:rsidRPr="009E6A6D">
          <w:t>n</w:t>
        </w:r>
      </w:ins>
      <w:ins w:id="567" w:author="RWS_1" w:date="2026-03-11T20:21:00Z">
        <w:r w:rsidRPr="009E6A6D">
          <w:t xml:space="preserve">gs-, cross-over-, open-label-, multicentrisch onderzoek </w:t>
        </w:r>
      </w:ins>
      <w:ins w:id="568" w:author="RG" w:date="2026-03-26T12:46:00Z" w16du:dateUtc="2026-03-26T11:46:00Z">
        <w:r w:rsidR="00B00304" w:rsidRPr="009E6A6D">
          <w:t xml:space="preserve">inclusief </w:t>
        </w:r>
      </w:ins>
      <w:ins w:id="569" w:author="RWS_1" w:date="2026-03-11T20:22:00Z">
        <w:del w:id="570" w:author="RG" w:date="2026-03-26T12:46:00Z" w16du:dateUtc="2026-03-26T11:46:00Z">
          <w:r w:rsidRPr="009E6A6D" w:rsidDel="00B00304">
            <w:delText xml:space="preserve">met </w:delText>
          </w:r>
        </w:del>
        <w:r w:rsidRPr="009E6A6D">
          <w:t>een remmer</w:t>
        </w:r>
      </w:ins>
      <w:ins w:id="571" w:author="RG" w:date="2026-03-26T12:46:00Z" w16du:dateUtc="2026-03-26T11:46:00Z">
        <w:r w:rsidR="008A1660" w:rsidRPr="009E6A6D">
          <w:t>-</w:t>
        </w:r>
      </w:ins>
      <w:ins w:id="572" w:author="RWS_1" w:date="2026-03-11T20:22:00Z">
        <w:r w:rsidRPr="009E6A6D">
          <w:t>cohort van</w:t>
        </w:r>
      </w:ins>
      <w:ins w:id="573" w:author="RWS_1" w:date="2026-03-11T20:08:00Z">
        <w:r w:rsidR="00F404D9" w:rsidRPr="009E6A6D">
          <w:t xml:space="preserve"> 51 </w:t>
        </w:r>
      </w:ins>
      <w:ins w:id="574" w:author="RWS_1" w:date="2026-03-11T20:22:00Z">
        <w:r w:rsidRPr="009E6A6D">
          <w:t>volwassen en adolescente mannen</w:t>
        </w:r>
      </w:ins>
      <w:ins w:id="575" w:author="RWS_1" w:date="2026-03-11T20:08:00Z">
        <w:r w:rsidR="00F404D9" w:rsidRPr="009E6A6D">
          <w:t xml:space="preserve"> (</w:t>
        </w:r>
      </w:ins>
      <w:ins w:id="576" w:author="RWS_1" w:date="2026-03-11T20:23:00Z">
        <w:r w:rsidRPr="009E6A6D">
          <w:t>van 12 jaar en ouder en</w:t>
        </w:r>
      </w:ins>
      <w:ins w:id="577" w:author="RWS_1" w:date="2026-03-11T20:08:00Z">
        <w:r w:rsidR="00F404D9" w:rsidRPr="009E6A6D">
          <w:t xml:space="preserve"> ≥</w:t>
        </w:r>
      </w:ins>
      <w:ins w:id="578" w:author="RG" w:date="2026-03-26T12:47:00Z" w16du:dateUtc="2026-03-26T11:47:00Z">
        <w:del w:id="579" w:author="rev01" w:date="2026-04-13T14:47:00Z" w16du:dateUtc="2026-04-13T12:47:00Z">
          <w:r w:rsidR="008A1660" w:rsidRPr="009E6A6D" w:rsidDel="00BC68A9">
            <w:delText xml:space="preserve"> </w:delText>
          </w:r>
        </w:del>
      </w:ins>
      <w:ins w:id="580" w:author="rev01" w:date="2026-04-13T14:47:00Z" w16du:dateUtc="2026-04-13T12:47:00Z">
        <w:r w:rsidR="00BC68A9">
          <w:t> </w:t>
        </w:r>
      </w:ins>
      <w:ins w:id="581" w:author="RWS_1" w:date="2026-03-11T20:08:00Z">
        <w:r w:rsidR="00F404D9" w:rsidRPr="009E6A6D">
          <w:t xml:space="preserve">35 kg) </w:t>
        </w:r>
      </w:ins>
      <w:ins w:id="582" w:author="RWS_1" w:date="2026-03-11T20:23:00Z">
        <w:r w:rsidRPr="009E6A6D">
          <w:t>met ernstige hemofilie A met</w:t>
        </w:r>
      </w:ins>
      <w:ins w:id="583" w:author="RWS_1" w:date="2026-03-11T20:08:00Z">
        <w:r w:rsidR="00F404D9" w:rsidRPr="009E6A6D">
          <w:t xml:space="preserve"> FVIII</w:t>
        </w:r>
      </w:ins>
      <w:ins w:id="584" w:author="RWS_1" w:date="2026-03-11T20:23:00Z">
        <w:r w:rsidRPr="009E6A6D">
          <w:t>-remmers of ernstige hemofilie B met</w:t>
        </w:r>
      </w:ins>
      <w:ins w:id="585" w:author="RWS_1" w:date="2026-03-11T20:08:00Z">
        <w:r w:rsidR="00F404D9" w:rsidRPr="009E6A6D">
          <w:t xml:space="preserve"> FIX</w:t>
        </w:r>
      </w:ins>
      <w:ins w:id="586" w:author="RWS_1" w:date="2026-03-11T20:23:00Z">
        <w:r w:rsidRPr="009E6A6D">
          <w:t xml:space="preserve">-remmers die eerder een </w:t>
        </w:r>
      </w:ins>
      <w:ins w:id="587" w:author="RG" w:date="2026-03-26T12:57:00Z" w16du:dateUtc="2026-03-26T11:57:00Z">
        <w:r w:rsidR="00074598" w:rsidRPr="009E6A6D">
          <w:t>‘</w:t>
        </w:r>
      </w:ins>
      <w:ins w:id="588" w:author="RWS_1" w:date="2026-03-11T20:23:00Z">
        <w:r w:rsidRPr="009E6A6D">
          <w:t>on-demand</w:t>
        </w:r>
      </w:ins>
      <w:ins w:id="589" w:author="RG" w:date="2026-03-26T12:57:00Z" w16du:dateUtc="2026-03-26T11:57:00Z">
        <w:r w:rsidR="00074598" w:rsidRPr="009E6A6D">
          <w:t>’</w:t>
        </w:r>
      </w:ins>
      <w:ins w:id="590" w:author="RWS_1" w:date="2026-03-11T20:24:00Z">
        <w:r w:rsidRPr="009E6A6D">
          <w:t xml:space="preserve"> behandeling</w:t>
        </w:r>
      </w:ins>
      <w:ins w:id="591" w:author="RWS_1" w:date="2026-03-11T20:08:00Z">
        <w:r w:rsidR="00F404D9" w:rsidRPr="009E6A6D">
          <w:t xml:space="preserve"> (N = 48) o</w:t>
        </w:r>
      </w:ins>
      <w:ins w:id="592" w:author="RWS_1" w:date="2026-03-11T20:24:00Z">
        <w:r w:rsidRPr="009E6A6D">
          <w:t>f een profylactische behandeling</w:t>
        </w:r>
      </w:ins>
      <w:ins w:id="593" w:author="RWS_1" w:date="2026-03-11T20:08:00Z">
        <w:r w:rsidR="00F404D9" w:rsidRPr="009E6A6D">
          <w:t xml:space="preserve"> (N = 3) </w:t>
        </w:r>
      </w:ins>
      <w:ins w:id="594" w:author="RWS_1" w:date="2026-03-11T20:24:00Z">
        <w:r w:rsidRPr="009E6A6D">
          <w:t xml:space="preserve">kregen met </w:t>
        </w:r>
      </w:ins>
      <w:ins w:id="595" w:author="RWS_1" w:date="2026-03-11T20:08:00Z">
        <w:r w:rsidR="00F404D9" w:rsidRPr="009E6A6D">
          <w:rPr>
            <w:rPrChange w:id="596" w:author="RG" w:date="2026-03-26T12:57:00Z" w16du:dateUtc="2026-03-26T11:57:00Z">
              <w:rPr>
                <w:i/>
                <w:iCs/>
              </w:rPr>
            </w:rPrChange>
          </w:rPr>
          <w:t>bypassing agents</w:t>
        </w:r>
        <w:r w:rsidR="00F404D9" w:rsidRPr="009E6A6D">
          <w:t xml:space="preserve"> (rFVIIa o</w:t>
        </w:r>
      </w:ins>
      <w:ins w:id="597" w:author="RWS_1" w:date="2026-03-11T20:24:00Z">
        <w:r w:rsidRPr="009E6A6D">
          <w:t xml:space="preserve">f </w:t>
        </w:r>
        <w:del w:id="598" w:author="RG" w:date="2026-03-26T12:58:00Z" w16du:dateUtc="2026-03-26T11:58:00Z">
          <w:r w:rsidRPr="009E6A6D" w:rsidDel="002F6589">
            <w:delText>een</w:delText>
          </w:r>
        </w:del>
      </w:ins>
      <w:ins w:id="599" w:author="RWS_1" w:date="2026-03-11T20:08:00Z">
        <w:del w:id="600" w:author="RG" w:date="2026-03-26T12:58:00Z" w16du:dateUtc="2026-03-26T11:58:00Z">
          <w:r w:rsidR="00F404D9" w:rsidRPr="009E6A6D" w:rsidDel="002F6589">
            <w:delText xml:space="preserve"> </w:delText>
          </w:r>
        </w:del>
        <w:r w:rsidR="00F404D9" w:rsidRPr="009E6A6D">
          <w:t xml:space="preserve">aPCC). </w:t>
        </w:r>
      </w:ins>
      <w:ins w:id="601" w:author="RG" w:date="2026-03-26T12:59:00Z" w16du:dateUtc="2026-03-26T11:59:00Z">
        <w:r w:rsidR="003476E3" w:rsidRPr="009E6A6D">
          <w:t xml:space="preserve">Alle patiënten hadden een gedocumenteerde </w:t>
        </w:r>
      </w:ins>
      <w:ins w:id="602" w:author="RG" w:date="2026-03-26T13:00:00Z" w16du:dateUtc="2026-03-26T12:00:00Z">
        <w:r w:rsidR="002C4B3F" w:rsidRPr="009E6A6D">
          <w:t>voor</w:t>
        </w:r>
      </w:ins>
      <w:ins w:id="603" w:author="RG" w:date="2026-03-26T12:59:00Z" w16du:dateUtc="2026-03-26T11:59:00Z">
        <w:r w:rsidR="003476E3" w:rsidRPr="009E6A6D">
          <w:t xml:space="preserve">geschiedenis met remmers. </w:t>
        </w:r>
      </w:ins>
      <w:ins w:id="604" w:author="RWS_1" w:date="2026-03-11T20:08:00Z">
        <w:r w:rsidR="00F404D9" w:rsidRPr="009E6A6D">
          <w:t>Pati</w:t>
        </w:r>
      </w:ins>
      <w:ins w:id="605" w:author="RWS_1" w:date="2026-03-11T20:24:00Z">
        <w:r w:rsidRPr="009E6A6D">
          <w:t>ënten met een eerdere of huidige b</w:t>
        </w:r>
      </w:ins>
      <w:ins w:id="606" w:author="RWS_1" w:date="2026-03-11T20:25:00Z">
        <w:r w:rsidRPr="009E6A6D">
          <w:t>ehandeling voor of een voorgeschiedenis van een coronaire hartziekte, veneuze of arteriële trombose of ischemische ziekte werden van het onderzoek uitgesloten</w:t>
        </w:r>
      </w:ins>
      <w:ins w:id="607" w:author="RWS_1" w:date="2026-03-11T20:08:00Z">
        <w:r w:rsidR="00F404D9" w:rsidRPr="009E6A6D">
          <w:t>.</w:t>
        </w:r>
      </w:ins>
    </w:p>
    <w:p w14:paraId="4A51A613" w14:textId="77777777" w:rsidR="00F404D9" w:rsidRPr="009E6A6D" w:rsidRDefault="00F404D9" w:rsidP="00F404D9">
      <w:pPr>
        <w:shd w:val="clear" w:color="auto" w:fill="FFFFFF" w:themeFill="background1"/>
        <w:rPr>
          <w:ins w:id="608" w:author="RWS_1" w:date="2026-03-11T20:08:00Z"/>
        </w:rPr>
      </w:pPr>
    </w:p>
    <w:p w14:paraId="395D10B4" w14:textId="425836B7" w:rsidR="00F404D9" w:rsidRPr="009E6A6D" w:rsidRDefault="00633908" w:rsidP="00F404D9">
      <w:pPr>
        <w:shd w:val="clear" w:color="auto" w:fill="FFFFFF" w:themeFill="background1"/>
        <w:rPr>
          <w:ins w:id="609" w:author="RWS_1" w:date="2026-03-11T20:08:00Z"/>
        </w:rPr>
      </w:pPr>
      <w:ins w:id="610" w:author="RWS_1" w:date="2026-03-11T21:05:00Z">
        <w:r w:rsidRPr="009E6A6D">
          <w:t>Na de 6 maanden durende observationele fase kregen de patiënten een initiële oplaaddosis van 300 mg marstacimab, gevolgd door onderh</w:t>
        </w:r>
      </w:ins>
      <w:ins w:id="611" w:author="RWS_1" w:date="2026-03-11T21:06:00Z">
        <w:r w:rsidRPr="009E6A6D">
          <w:t>oudsdose</w:t>
        </w:r>
      </w:ins>
      <w:ins w:id="612" w:author="RG" w:date="2026-03-26T15:28:00Z" w16du:dateUtc="2026-03-26T14:28:00Z">
        <w:r w:rsidR="00A46220" w:rsidRPr="009E6A6D">
          <w:t>s</w:t>
        </w:r>
      </w:ins>
      <w:ins w:id="613" w:author="RWS_1" w:date="2026-03-11T21:06:00Z">
        <w:del w:id="614" w:author="RG" w:date="2026-03-26T15:28:00Z" w16du:dateUtc="2026-03-26T14:28:00Z">
          <w:r w:rsidRPr="009E6A6D" w:rsidDel="00A46220">
            <w:delText>ringen</w:delText>
          </w:r>
        </w:del>
        <w:r w:rsidRPr="009E6A6D">
          <w:t xml:space="preserve"> van 150 mg</w:t>
        </w:r>
      </w:ins>
      <w:ins w:id="615" w:author="RWS_1" w:date="2026-03-11T20:08:00Z">
        <w:r w:rsidR="00F404D9" w:rsidRPr="009E6A6D">
          <w:t xml:space="preserve"> marstacimab </w:t>
        </w:r>
      </w:ins>
      <w:ins w:id="616" w:author="RWS_1" w:date="2026-03-11T21:06:00Z">
        <w:r w:rsidRPr="009E6A6D">
          <w:t>eenmaal per week gedurende 12 maanden</w:t>
        </w:r>
      </w:ins>
      <w:ins w:id="617" w:author="RWS_1" w:date="2026-03-11T20:08:00Z">
        <w:r w:rsidR="00F404D9" w:rsidRPr="009E6A6D">
          <w:t>. Dos</w:t>
        </w:r>
      </w:ins>
      <w:ins w:id="618" w:author="RG" w:date="2026-03-26T15:25:00Z" w16du:dateUtc="2026-03-26T14:25:00Z">
        <w:r w:rsidR="002A3E0E" w:rsidRPr="009E6A6D">
          <w:t>is</w:t>
        </w:r>
      </w:ins>
      <w:ins w:id="619" w:author="RG" w:date="2026-03-26T15:27:00Z" w16du:dateUtc="2026-03-26T14:27:00Z">
        <w:r w:rsidR="0021254A" w:rsidRPr="009E6A6D">
          <w:t>-</w:t>
        </w:r>
      </w:ins>
      <w:ins w:id="620" w:author="RWS_1" w:date="2026-03-11T20:08:00Z">
        <w:del w:id="621" w:author="RG" w:date="2026-03-26T15:25:00Z" w16du:dateUtc="2026-03-26T14:25:00Z">
          <w:r w:rsidR="00F404D9" w:rsidRPr="009E6A6D" w:rsidDel="002A3E0E">
            <w:delText>e</w:delText>
          </w:r>
        </w:del>
      </w:ins>
      <w:ins w:id="622" w:author="RWS_1" w:date="2026-03-11T21:07:00Z">
        <w:del w:id="623" w:author="RG" w:date="2026-03-26T15:25:00Z" w16du:dateUtc="2026-03-26T14:25:00Z">
          <w:r w:rsidRPr="009E6A6D" w:rsidDel="002A3E0E">
            <w:delText>rings</w:delText>
          </w:r>
        </w:del>
        <w:r w:rsidRPr="009E6A6D">
          <w:t xml:space="preserve">escalatie naar </w:t>
        </w:r>
      </w:ins>
      <w:ins w:id="624" w:author="RWS_1" w:date="2026-03-11T20:08:00Z">
        <w:r w:rsidR="00F404D9" w:rsidRPr="009E6A6D">
          <w:t xml:space="preserve">300 mg marstacimab </w:t>
        </w:r>
      </w:ins>
      <w:ins w:id="625" w:author="RWS_1" w:date="2026-03-11T21:07:00Z">
        <w:r w:rsidRPr="009E6A6D">
          <w:t>eenmaal per week was toegestaan na 6 maanden voor patiënten met een gewicht van</w:t>
        </w:r>
      </w:ins>
      <w:ins w:id="626" w:author="RWS_1" w:date="2026-03-11T20:08:00Z">
        <w:r w:rsidR="00F404D9" w:rsidRPr="009E6A6D">
          <w:t xml:space="preserve"> ≥</w:t>
        </w:r>
      </w:ins>
      <w:ins w:id="627" w:author="RG" w:date="2026-03-26T15:29:00Z" w16du:dateUtc="2026-03-26T14:29:00Z">
        <w:del w:id="628" w:author="rev01" w:date="2026-04-13T14:47:00Z" w16du:dateUtc="2026-04-13T12:47:00Z">
          <w:r w:rsidR="00A46220" w:rsidRPr="009E6A6D" w:rsidDel="00BC68A9">
            <w:delText xml:space="preserve"> </w:delText>
          </w:r>
        </w:del>
      </w:ins>
      <w:ins w:id="629" w:author="rev01" w:date="2026-04-13T14:47:00Z" w16du:dateUtc="2026-04-13T12:47:00Z">
        <w:r w:rsidR="00BC68A9">
          <w:t> </w:t>
        </w:r>
      </w:ins>
      <w:ins w:id="630" w:author="RWS_1" w:date="2026-03-11T20:08:00Z">
        <w:r w:rsidR="00F404D9" w:rsidRPr="009E6A6D">
          <w:t xml:space="preserve">50 kg </w:t>
        </w:r>
      </w:ins>
      <w:ins w:id="631" w:author="RWS_1" w:date="2026-03-11T21:07:00Z">
        <w:r w:rsidRPr="009E6A6D">
          <w:t>met 2 of meer doorbraakbloedingen</w:t>
        </w:r>
      </w:ins>
      <w:ins w:id="632" w:author="RWS_1" w:date="2026-03-11T20:08:00Z">
        <w:r w:rsidR="00F404D9" w:rsidRPr="009E6A6D">
          <w:t xml:space="preserve">. </w:t>
        </w:r>
      </w:ins>
      <w:ins w:id="633" w:author="RWS_1" w:date="2026-03-11T21:08:00Z">
        <w:r w:rsidRPr="009E6A6D">
          <w:t>Vier</w:t>
        </w:r>
      </w:ins>
      <w:ins w:id="634" w:author="RWS_1" w:date="2026-03-11T20:08:00Z">
        <w:r w:rsidR="00F404D9" w:rsidRPr="009E6A6D">
          <w:t xml:space="preserve"> (7</w:t>
        </w:r>
      </w:ins>
      <w:ins w:id="635" w:author="RWS_1" w:date="2026-03-11T21:08:00Z">
        <w:r w:rsidRPr="009E6A6D">
          <w:t>,</w:t>
        </w:r>
      </w:ins>
      <w:ins w:id="636" w:author="RWS_1" w:date="2026-03-11T20:08:00Z">
        <w:r w:rsidR="00F404D9" w:rsidRPr="009E6A6D">
          <w:t xml:space="preserve">8%) </w:t>
        </w:r>
      </w:ins>
      <w:ins w:id="637" w:author="RWS_1" w:date="2026-03-11T21:08:00Z">
        <w:r w:rsidRPr="009E6A6D">
          <w:t>van</w:t>
        </w:r>
      </w:ins>
      <w:ins w:id="638" w:author="RWS_1" w:date="2026-03-11T21:09:00Z">
        <w:r w:rsidRPr="009E6A6D">
          <w:t xml:space="preserve"> de</w:t>
        </w:r>
      </w:ins>
      <w:ins w:id="639" w:author="RWS_1" w:date="2026-03-11T20:08:00Z">
        <w:r w:rsidR="00F404D9" w:rsidRPr="009E6A6D">
          <w:t xml:space="preserve"> 51 pati</w:t>
        </w:r>
      </w:ins>
      <w:ins w:id="640" w:author="RWS_1" w:date="2026-03-11T21:09:00Z">
        <w:r w:rsidRPr="009E6A6D">
          <w:t xml:space="preserve">ënten die </w:t>
        </w:r>
      </w:ins>
      <w:ins w:id="641" w:author="RWS_1" w:date="2026-03-11T20:08:00Z">
        <w:r w:rsidR="00F404D9" w:rsidRPr="009E6A6D">
          <w:t xml:space="preserve">marstacimab </w:t>
        </w:r>
      </w:ins>
      <w:ins w:id="642" w:author="RWS_1" w:date="2026-03-11T21:09:00Z">
        <w:r w:rsidRPr="009E6A6D">
          <w:t>gedurende ten minste</w:t>
        </w:r>
      </w:ins>
      <w:ins w:id="643" w:author="RWS_1" w:date="2026-03-11T20:08:00Z">
        <w:r w:rsidR="00F404D9" w:rsidRPr="009E6A6D">
          <w:t xml:space="preserve"> 6 m</w:t>
        </w:r>
      </w:ins>
      <w:ins w:id="644" w:author="RWS_1" w:date="2026-03-11T21:09:00Z">
        <w:r w:rsidRPr="009E6A6D">
          <w:t>aanden kregen, ondergingen een dosis</w:t>
        </w:r>
      </w:ins>
      <w:ins w:id="645" w:author="RG" w:date="2026-03-26T15:29:00Z" w16du:dateUtc="2026-03-26T14:29:00Z">
        <w:r w:rsidR="00AC5407" w:rsidRPr="009E6A6D">
          <w:t>-</w:t>
        </w:r>
      </w:ins>
      <w:ins w:id="646" w:author="RWS_1" w:date="2026-03-11T21:09:00Z">
        <w:r w:rsidRPr="009E6A6D">
          <w:t>escalatie van hun onderhoudsdosis</w:t>
        </w:r>
      </w:ins>
      <w:ins w:id="647" w:author="RWS_1" w:date="2026-03-11T20:08:00Z">
        <w:r w:rsidR="00F404D9" w:rsidRPr="009E6A6D">
          <w:t>.</w:t>
        </w:r>
      </w:ins>
    </w:p>
    <w:p w14:paraId="42568F26" w14:textId="77777777" w:rsidR="00F404D9" w:rsidRPr="009E6A6D" w:rsidRDefault="00F404D9" w:rsidP="00F404D9">
      <w:pPr>
        <w:shd w:val="clear" w:color="auto" w:fill="FFFFFF" w:themeFill="background1"/>
        <w:rPr>
          <w:ins w:id="648" w:author="RWS_1" w:date="2026-03-11T20:08:00Z"/>
        </w:rPr>
      </w:pPr>
    </w:p>
    <w:p w14:paraId="0DBE82C5" w14:textId="3A80E42F" w:rsidR="00F404D9" w:rsidRPr="009E6A6D" w:rsidRDefault="00633908" w:rsidP="00F404D9">
      <w:pPr>
        <w:shd w:val="clear" w:color="auto" w:fill="FFFFFF" w:themeFill="background1"/>
        <w:rPr>
          <w:ins w:id="649" w:author="RWS_1" w:date="2026-03-11T20:08:00Z"/>
        </w:rPr>
      </w:pPr>
      <w:ins w:id="650" w:author="RWS_1" w:date="2026-03-11T21:09:00Z">
        <w:r w:rsidRPr="009E6A6D">
          <w:t xml:space="preserve">De primaire werkzaamheidsdoelstelling van het </w:t>
        </w:r>
      </w:ins>
      <w:ins w:id="651" w:author="RWS_1" w:date="2026-03-11T21:10:00Z">
        <w:r w:rsidRPr="009E6A6D">
          <w:t>onderzoek was het vergelijken van ma</w:t>
        </w:r>
      </w:ins>
      <w:ins w:id="652" w:author="RWS_1" w:date="2026-03-11T20:08:00Z">
        <w:r w:rsidR="00F404D9" w:rsidRPr="009E6A6D">
          <w:t xml:space="preserve">rstacimab </w:t>
        </w:r>
      </w:ins>
      <w:ins w:id="653" w:author="RWS_1" w:date="2026-03-11T21:10:00Z">
        <w:r w:rsidRPr="009E6A6D">
          <w:t xml:space="preserve">als profylaxe tijdens de </w:t>
        </w:r>
      </w:ins>
      <w:ins w:id="654" w:author="RG" w:date="2026-03-26T15:31:00Z" w16du:dateUtc="2026-03-26T14:31:00Z">
        <w:r w:rsidR="00AC6B48" w:rsidRPr="009E6A6D">
          <w:t xml:space="preserve">actieve behandeling </w:t>
        </w:r>
      </w:ins>
      <w:ins w:id="655" w:author="RWS_1" w:date="2026-03-11T21:10:00Z">
        <w:r w:rsidRPr="009E6A6D">
          <w:t xml:space="preserve">fase </w:t>
        </w:r>
      </w:ins>
      <w:ins w:id="656" w:author="RG" w:date="2026-03-26T15:31:00Z" w16du:dateUtc="2026-03-26T14:31:00Z">
        <w:r w:rsidR="001E7DEC" w:rsidRPr="009E6A6D">
          <w:t>versus</w:t>
        </w:r>
      </w:ins>
      <w:ins w:id="657" w:author="rev01" w:date="2026-04-13T14:59:00Z" w16du:dateUtc="2026-04-13T12:59:00Z">
        <w:r w:rsidR="005F6DF0">
          <w:t xml:space="preserve"> </w:t>
        </w:r>
      </w:ins>
      <w:ins w:id="658" w:author="RWS_1" w:date="2026-03-11T21:10:00Z">
        <w:del w:id="659" w:author="RG" w:date="2026-03-26T15:31:00Z" w16du:dateUtc="2026-03-26T14:31:00Z">
          <w:r w:rsidRPr="009E6A6D" w:rsidDel="001E7DEC">
            <w:delText xml:space="preserve">met </w:delText>
          </w:r>
          <w:r w:rsidRPr="009E6A6D" w:rsidDel="00EA5CB2">
            <w:delText xml:space="preserve">de actieve behandeling met </w:delText>
          </w:r>
        </w:del>
      </w:ins>
      <w:ins w:id="660" w:author="RG" w:date="2026-03-26T15:31:00Z" w16du:dateUtc="2026-03-26T14:31:00Z">
        <w:r w:rsidR="00EA5CB2" w:rsidRPr="009E6A6D">
          <w:t>‘</w:t>
        </w:r>
      </w:ins>
      <w:ins w:id="661" w:author="RWS_1" w:date="2026-03-11T21:10:00Z">
        <w:r w:rsidRPr="009E6A6D">
          <w:t>on-demand</w:t>
        </w:r>
      </w:ins>
      <w:ins w:id="662" w:author="RG" w:date="2026-03-26T15:31:00Z" w16du:dateUtc="2026-03-26T14:31:00Z">
        <w:r w:rsidR="00EA5CB2" w:rsidRPr="009E6A6D">
          <w:t>’</w:t>
        </w:r>
      </w:ins>
      <w:ins w:id="663" w:author="RWS_1" w:date="2026-03-11T21:10:00Z">
        <w:r w:rsidRPr="009E6A6D">
          <w:t xml:space="preserve"> behandeling met </w:t>
        </w:r>
        <w:r w:rsidRPr="009E6A6D">
          <w:rPr>
            <w:rPrChange w:id="664" w:author="RG" w:date="2026-03-26T15:32:00Z" w16du:dateUtc="2026-03-26T14:32:00Z">
              <w:rPr>
                <w:i/>
                <w:iCs/>
              </w:rPr>
            </w:rPrChange>
          </w:rPr>
          <w:t>bypassing agents</w:t>
        </w:r>
        <w:r w:rsidRPr="009E6A6D">
          <w:t xml:space="preserve"> in de observationel</w:t>
        </w:r>
      </w:ins>
      <w:ins w:id="665" w:author="RWS_1" w:date="2026-03-11T21:11:00Z">
        <w:r w:rsidRPr="009E6A6D">
          <w:t>e fase, gemeten aan de hand van de ABR van de behandelde bloedingen</w:t>
        </w:r>
      </w:ins>
      <w:ins w:id="666" w:author="RWS_1" w:date="2026-03-11T20:08:00Z">
        <w:r w:rsidR="00F404D9" w:rsidRPr="009E6A6D">
          <w:t xml:space="preserve">. </w:t>
        </w:r>
      </w:ins>
      <w:ins w:id="667" w:author="RWS_1" w:date="2026-03-11T21:35:00Z">
        <w:r w:rsidR="00996D81" w:rsidRPr="009E6A6D">
          <w:t xml:space="preserve">Andere belangrijke werkzaamheidsdoelstellingen </w:t>
        </w:r>
      </w:ins>
      <w:ins w:id="668" w:author="RWS_1" w:date="2026-03-11T21:36:00Z">
        <w:r w:rsidR="00AB0F19" w:rsidRPr="009E6A6D">
          <w:t xml:space="preserve">van het onderzoek waren evaluatie van </w:t>
        </w:r>
      </w:ins>
      <w:ins w:id="669" w:author="RWS_1" w:date="2026-03-11T20:08:00Z">
        <w:r w:rsidR="00F404D9" w:rsidRPr="009E6A6D">
          <w:t xml:space="preserve">marstacimab </w:t>
        </w:r>
      </w:ins>
      <w:ins w:id="670" w:author="RWS_1" w:date="2026-03-11T21:36:00Z">
        <w:r w:rsidR="00AB0F19" w:rsidRPr="009E6A6D">
          <w:t xml:space="preserve">als profylaxe in vergelijking met </w:t>
        </w:r>
      </w:ins>
      <w:ins w:id="671" w:author="RG" w:date="2026-03-26T15:32:00Z" w16du:dateUtc="2026-03-26T14:32:00Z">
        <w:r w:rsidR="00745EC9" w:rsidRPr="009E6A6D">
          <w:t>‘</w:t>
        </w:r>
      </w:ins>
      <w:ins w:id="672" w:author="RWS_1" w:date="2026-03-11T21:36:00Z">
        <w:r w:rsidR="00AB0F19" w:rsidRPr="009E6A6D">
          <w:t>on</w:t>
        </w:r>
      </w:ins>
      <w:ins w:id="673" w:author="RWS_2" w:date="2026-03-12T14:19:00Z">
        <w:r w:rsidR="00037B0E" w:rsidRPr="009E6A6D">
          <w:t>-</w:t>
        </w:r>
      </w:ins>
      <w:ins w:id="674" w:author="RWS_1" w:date="2026-03-11T21:36:00Z">
        <w:r w:rsidR="00AB0F19" w:rsidRPr="009E6A6D">
          <w:t>demand</w:t>
        </w:r>
      </w:ins>
      <w:ins w:id="675" w:author="RG" w:date="2026-03-26T15:33:00Z" w16du:dateUtc="2026-03-26T14:33:00Z">
        <w:r w:rsidR="00745EC9" w:rsidRPr="009E6A6D">
          <w:t>’</w:t>
        </w:r>
      </w:ins>
      <w:ins w:id="676" w:author="RWS_1" w:date="2026-03-11T21:36:00Z">
        <w:r w:rsidR="00AB0F19" w:rsidRPr="009E6A6D">
          <w:t xml:space="preserve"> behandeling met </w:t>
        </w:r>
        <w:r w:rsidR="00AB0F19" w:rsidRPr="009E6A6D">
          <w:rPr>
            <w:rPrChange w:id="677" w:author="RG" w:date="2026-03-26T15:33:00Z" w16du:dateUtc="2026-03-26T14:33:00Z">
              <w:rPr>
                <w:i/>
                <w:iCs/>
              </w:rPr>
            </w:rPrChange>
          </w:rPr>
          <w:t>bypassing agents</w:t>
        </w:r>
        <w:r w:rsidR="00AB0F19" w:rsidRPr="009E6A6D">
          <w:t>,</w:t>
        </w:r>
      </w:ins>
      <w:ins w:id="678" w:author="RWS_1" w:date="2026-03-11T20:08:00Z">
        <w:r w:rsidR="00F404D9" w:rsidRPr="009E6A6D">
          <w:t xml:space="preserve"> </w:t>
        </w:r>
      </w:ins>
      <w:ins w:id="679" w:author="RWS_1" w:date="2026-03-11T21:36:00Z">
        <w:r w:rsidR="00AB0F19" w:rsidRPr="009E6A6D">
          <w:t>ge</w:t>
        </w:r>
      </w:ins>
      <w:ins w:id="680" w:author="RWS_1" w:date="2026-03-11T21:37:00Z">
        <w:r w:rsidR="00AB0F19" w:rsidRPr="009E6A6D">
          <w:t>meten aan de hand van de incidentie</w:t>
        </w:r>
      </w:ins>
      <w:ins w:id="681" w:author="RG" w:date="2026-03-26T15:36:00Z" w16du:dateUtc="2026-03-26T14:36:00Z">
        <w:r w:rsidR="007C5325" w:rsidRPr="009E6A6D">
          <w:t>s</w:t>
        </w:r>
      </w:ins>
      <w:ins w:id="682" w:author="RWS_1" w:date="2026-03-11T21:37:00Z">
        <w:r w:rsidR="00AB0F19" w:rsidRPr="009E6A6D">
          <w:t xml:space="preserve"> van spontane bloedingen, gewrichtsbloedingen, doelgewrichtsbloedingen en alle bloedingen, en beoordeling van de gezondheidsgerelateerde kwaliteit van leven</w:t>
        </w:r>
      </w:ins>
      <w:ins w:id="683" w:author="RWS_1" w:date="2026-03-11T20:08:00Z">
        <w:r w:rsidR="00F404D9" w:rsidRPr="009E6A6D">
          <w:t xml:space="preserve"> (HRQoL).</w:t>
        </w:r>
      </w:ins>
    </w:p>
    <w:p w14:paraId="60AB6A80" w14:textId="77777777" w:rsidR="00F404D9" w:rsidRPr="009E6A6D" w:rsidRDefault="00F404D9" w:rsidP="00F404D9">
      <w:pPr>
        <w:shd w:val="clear" w:color="auto" w:fill="FFFFFF" w:themeFill="background1"/>
        <w:rPr>
          <w:ins w:id="684" w:author="RWS_1" w:date="2026-03-11T20:08:00Z"/>
        </w:rPr>
      </w:pPr>
    </w:p>
    <w:p w14:paraId="2B218D6A" w14:textId="19A8522F" w:rsidR="00F404D9" w:rsidRPr="009E6A6D" w:rsidRDefault="00A140A4" w:rsidP="00F404D9">
      <w:pPr>
        <w:shd w:val="clear" w:color="auto" w:fill="FFFFFF" w:themeFill="background1"/>
        <w:rPr>
          <w:ins w:id="685" w:author="RWS_1" w:date="2026-03-11T20:08:00Z"/>
        </w:rPr>
      </w:pPr>
      <w:ins w:id="686" w:author="RG" w:date="2026-03-26T15:37:00Z" w16du:dateUtc="2026-03-26T14:37:00Z">
        <w:r w:rsidRPr="009E6A6D">
          <w:t>Onder</w:t>
        </w:r>
      </w:ins>
      <w:ins w:id="687" w:author="RWS_1" w:date="2026-03-11T21:38:00Z">
        <w:del w:id="688" w:author="RG" w:date="2026-03-26T15:37:00Z" w16du:dateUtc="2026-03-26T14:37:00Z">
          <w:r w:rsidR="00AB0F19" w:rsidRPr="009E6A6D" w:rsidDel="00A140A4">
            <w:delText>Van</w:delText>
          </w:r>
        </w:del>
        <w:r w:rsidR="00AB0F19" w:rsidRPr="009E6A6D">
          <w:t xml:space="preserve"> de 51 patiënten die werden behandeld met marstacimab </w:t>
        </w:r>
      </w:ins>
      <w:ins w:id="689" w:author="RG" w:date="2026-03-26T16:08:00Z" w16du:dateUtc="2026-03-26T15:08:00Z">
        <w:r w:rsidR="00404890" w:rsidRPr="009E6A6D">
          <w:t>(78,4% hem</w:t>
        </w:r>
      </w:ins>
      <w:ins w:id="690" w:author="RG" w:date="2026-03-26T16:09:00Z" w16du:dateUtc="2026-03-26T15:09:00Z">
        <w:r w:rsidR="00404890" w:rsidRPr="009E6A6D">
          <w:t>ofilie A</w:t>
        </w:r>
        <w:r w:rsidR="00173BEB" w:rsidRPr="009E6A6D">
          <w:t xml:space="preserve">, 21,6% hemofilie B), </w:t>
        </w:r>
      </w:ins>
      <w:ins w:id="691" w:author="RWS_1" w:date="2026-03-11T21:38:00Z">
        <w:r w:rsidR="00AB0F19" w:rsidRPr="009E6A6D">
          <w:t>was de gemiddelde leeftijd</w:t>
        </w:r>
      </w:ins>
      <w:ins w:id="692" w:author="RWS_1" w:date="2026-03-11T20:08:00Z">
        <w:r w:rsidR="00F404D9" w:rsidRPr="009E6A6D">
          <w:t xml:space="preserve"> 27</w:t>
        </w:r>
      </w:ins>
      <w:ins w:id="693" w:author="RWS_1" w:date="2026-03-11T21:38:00Z">
        <w:r w:rsidR="00AB0F19" w:rsidRPr="009E6A6D">
          <w:t>,</w:t>
        </w:r>
      </w:ins>
      <w:ins w:id="694" w:author="RWS_1" w:date="2026-03-11T20:08:00Z">
        <w:r w:rsidR="00F404D9" w:rsidRPr="009E6A6D">
          <w:t>7</w:t>
        </w:r>
      </w:ins>
      <w:ins w:id="695" w:author="RWS_1" w:date="2026-03-11T21:38:00Z">
        <w:r w:rsidR="00AB0F19" w:rsidRPr="009E6A6D">
          <w:t> jaar</w:t>
        </w:r>
      </w:ins>
      <w:ins w:id="696" w:author="RWS_1" w:date="2026-03-11T20:08:00Z">
        <w:r w:rsidR="00F404D9" w:rsidRPr="009E6A6D">
          <w:t xml:space="preserve"> (min</w:t>
        </w:r>
      </w:ins>
      <w:ins w:id="697" w:author="RWS_1" w:date="2026-03-11T21:39:00Z">
        <w:r w:rsidR="00AB0F19" w:rsidRPr="009E6A6D">
          <w:t>. </w:t>
        </w:r>
      </w:ins>
      <w:ins w:id="698" w:author="RWS_1" w:date="2026-03-11T20:08:00Z">
        <w:r w:rsidR="00F404D9" w:rsidRPr="009E6A6D">
          <w:t>12, max</w:t>
        </w:r>
      </w:ins>
      <w:ins w:id="699" w:author="RWS_1" w:date="2026-03-11T21:39:00Z">
        <w:r w:rsidR="00AB0F19" w:rsidRPr="009E6A6D">
          <w:t>.</w:t>
        </w:r>
      </w:ins>
      <w:ins w:id="700" w:author="RWS_1" w:date="2026-03-11T20:08:00Z">
        <w:r w:rsidR="00F404D9" w:rsidRPr="009E6A6D">
          <w:t> 75); 25</w:t>
        </w:r>
      </w:ins>
      <w:ins w:id="701" w:author="RWS_1" w:date="2026-03-11T21:39:00Z">
        <w:r w:rsidR="00AB0F19" w:rsidRPr="009E6A6D">
          <w:t>,</w:t>
        </w:r>
      </w:ins>
      <w:ins w:id="702" w:author="RWS_1" w:date="2026-03-11T20:08:00Z">
        <w:r w:rsidR="00F404D9" w:rsidRPr="009E6A6D">
          <w:t xml:space="preserve">5% </w:t>
        </w:r>
      </w:ins>
      <w:ins w:id="703" w:author="RWS_1" w:date="2026-03-11T21:39:00Z">
        <w:r w:rsidR="00AB0F19" w:rsidRPr="009E6A6D">
          <w:t>van de patiënten was</w:t>
        </w:r>
      </w:ins>
      <w:ins w:id="704" w:author="RWS_1" w:date="2026-03-11T20:08:00Z">
        <w:r w:rsidR="00F404D9" w:rsidRPr="009E6A6D">
          <w:t xml:space="preserve"> 12</w:t>
        </w:r>
      </w:ins>
      <w:ins w:id="705" w:author="RWS_1" w:date="2026-03-11T21:39:00Z">
        <w:r w:rsidR="00AB0F19" w:rsidRPr="009E6A6D">
          <w:t> </w:t>
        </w:r>
      </w:ins>
      <w:ins w:id="706" w:author="RWS_1" w:date="2026-03-11T20:08:00Z">
        <w:r w:rsidR="00F404D9" w:rsidRPr="009E6A6D">
          <w:t>to</w:t>
        </w:r>
      </w:ins>
      <w:ins w:id="707" w:author="RWS_1" w:date="2026-03-11T21:39:00Z">
        <w:r w:rsidR="00AB0F19" w:rsidRPr="009E6A6D">
          <w:t>t</w:t>
        </w:r>
      </w:ins>
      <w:ins w:id="708" w:author="RWS_1" w:date="2026-03-11T20:08:00Z">
        <w:r w:rsidR="00F404D9" w:rsidRPr="009E6A6D">
          <w:t xml:space="preserve"> &lt;</w:t>
        </w:r>
      </w:ins>
      <w:ins w:id="709" w:author="rev01" w:date="2026-04-13T14:46:00Z" w16du:dateUtc="2026-04-13T12:46:00Z">
        <w:r w:rsidR="00BC68A9">
          <w:t> </w:t>
        </w:r>
      </w:ins>
      <w:ins w:id="710" w:author="RG" w:date="2026-03-26T16:09:00Z" w16du:dateUtc="2026-03-26T15:09:00Z">
        <w:del w:id="711" w:author="rev01" w:date="2026-04-13T14:46:00Z" w16du:dateUtc="2026-04-13T12:46:00Z">
          <w:r w:rsidR="00ED2D39" w:rsidRPr="009E6A6D" w:rsidDel="00BC68A9">
            <w:delText xml:space="preserve"> </w:delText>
          </w:r>
        </w:del>
      </w:ins>
      <w:ins w:id="712" w:author="RWS_1" w:date="2026-03-11T20:08:00Z">
        <w:r w:rsidR="00F404D9" w:rsidRPr="009E6A6D">
          <w:t>18</w:t>
        </w:r>
      </w:ins>
      <w:ins w:id="713" w:author="RWS_1" w:date="2026-03-11T21:39:00Z">
        <w:r w:rsidR="00AB0F19" w:rsidRPr="009E6A6D">
          <w:t> jaar</w:t>
        </w:r>
      </w:ins>
      <w:ins w:id="714" w:author="RWS_1" w:date="2026-03-11T20:08:00Z">
        <w:r w:rsidR="00F404D9" w:rsidRPr="009E6A6D">
          <w:t>, 74</w:t>
        </w:r>
      </w:ins>
      <w:ins w:id="715" w:author="RWS_1" w:date="2026-03-11T21:39:00Z">
        <w:r w:rsidR="00AB0F19" w:rsidRPr="009E6A6D">
          <w:t>,</w:t>
        </w:r>
      </w:ins>
      <w:ins w:id="716" w:author="RWS_1" w:date="2026-03-11T20:08:00Z">
        <w:r w:rsidR="00F404D9" w:rsidRPr="009E6A6D">
          <w:t>5% w</w:t>
        </w:r>
      </w:ins>
      <w:ins w:id="717" w:author="RWS_1" w:date="2026-03-11T21:39:00Z">
        <w:r w:rsidR="00AB0F19" w:rsidRPr="009E6A6D">
          <w:t>as</w:t>
        </w:r>
      </w:ins>
      <w:ins w:id="718" w:author="RWS_1" w:date="2026-03-11T20:08:00Z">
        <w:r w:rsidR="00F404D9" w:rsidRPr="009E6A6D">
          <w:t xml:space="preserve"> ≥</w:t>
        </w:r>
      </w:ins>
      <w:ins w:id="719" w:author="RG" w:date="2026-03-26T16:10:00Z" w16du:dateUtc="2026-03-26T15:10:00Z">
        <w:del w:id="720" w:author="rev01" w:date="2026-04-13T14:46:00Z" w16du:dateUtc="2026-04-13T12:46:00Z">
          <w:r w:rsidR="00ED2D39" w:rsidRPr="009E6A6D" w:rsidDel="00BC68A9">
            <w:delText xml:space="preserve"> </w:delText>
          </w:r>
        </w:del>
      </w:ins>
      <w:ins w:id="721" w:author="rev01" w:date="2026-04-13T14:46:00Z" w16du:dateUtc="2026-04-13T12:46:00Z">
        <w:r w:rsidR="00BC68A9">
          <w:t> </w:t>
        </w:r>
      </w:ins>
      <w:ins w:id="722" w:author="RWS_1" w:date="2026-03-11T20:08:00Z">
        <w:r w:rsidR="00F404D9" w:rsidRPr="009E6A6D">
          <w:t>18</w:t>
        </w:r>
      </w:ins>
      <w:ins w:id="723" w:author="RWS_1" w:date="2026-03-11T21:40:00Z">
        <w:r w:rsidR="00AB0F19" w:rsidRPr="009E6A6D">
          <w:t> jaar</w:t>
        </w:r>
      </w:ins>
      <w:ins w:id="724" w:author="RWS_1" w:date="2026-03-11T20:08:00Z">
        <w:r w:rsidR="00F404D9" w:rsidRPr="009E6A6D">
          <w:t>, 100% w</w:t>
        </w:r>
      </w:ins>
      <w:ins w:id="725" w:author="RWS_1" w:date="2026-03-11T21:40:00Z">
        <w:r w:rsidR="00AB0F19" w:rsidRPr="009E6A6D">
          <w:t>as man</w:t>
        </w:r>
      </w:ins>
      <w:ins w:id="726" w:author="RWS_1" w:date="2026-03-11T20:08:00Z">
        <w:r w:rsidR="00F404D9" w:rsidRPr="009E6A6D">
          <w:t xml:space="preserve">. In </w:t>
        </w:r>
      </w:ins>
      <w:ins w:id="727" w:author="RWS_1" w:date="2026-03-11T21:40:00Z">
        <w:r w:rsidR="00AB0F19" w:rsidRPr="009E6A6D">
          <w:t>deze remmer</w:t>
        </w:r>
      </w:ins>
      <w:ins w:id="728" w:author="RG" w:date="2026-03-26T16:10:00Z" w16du:dateUtc="2026-03-26T15:10:00Z">
        <w:r w:rsidR="00BF6B45" w:rsidRPr="009E6A6D">
          <w:t>-</w:t>
        </w:r>
      </w:ins>
      <w:ins w:id="729" w:author="RWS_1" w:date="2026-03-11T21:40:00Z">
        <w:r w:rsidR="00AB0F19" w:rsidRPr="009E6A6D">
          <w:t>cohort was</w:t>
        </w:r>
      </w:ins>
      <w:ins w:id="730" w:author="RWS_1" w:date="2026-03-11T20:08:00Z">
        <w:r w:rsidR="00F404D9" w:rsidRPr="009E6A6D">
          <w:t xml:space="preserve"> 29</w:t>
        </w:r>
      </w:ins>
      <w:ins w:id="731" w:author="RWS_1" w:date="2026-03-11T21:40:00Z">
        <w:r w:rsidR="00AB0F19" w:rsidRPr="009E6A6D">
          <w:t>,</w:t>
        </w:r>
      </w:ins>
      <w:ins w:id="732" w:author="RWS_1" w:date="2026-03-11T20:08:00Z">
        <w:r w:rsidR="00F404D9" w:rsidRPr="009E6A6D">
          <w:t xml:space="preserve">4% </w:t>
        </w:r>
      </w:ins>
      <w:ins w:id="733" w:author="RWS_1" w:date="2026-03-11T21:40:00Z">
        <w:r w:rsidR="00AB0F19" w:rsidRPr="009E6A6D">
          <w:t>van de patiënten Kaukasisch,</w:t>
        </w:r>
      </w:ins>
      <w:ins w:id="734" w:author="RWS_1" w:date="2026-03-11T20:08:00Z">
        <w:r w:rsidR="00F404D9" w:rsidRPr="009E6A6D">
          <w:t xml:space="preserve"> 54</w:t>
        </w:r>
      </w:ins>
      <w:ins w:id="735" w:author="RWS_1" w:date="2026-03-11T21:41:00Z">
        <w:r w:rsidR="00AB0F19" w:rsidRPr="009E6A6D">
          <w:t>,</w:t>
        </w:r>
      </w:ins>
      <w:ins w:id="736" w:author="RWS_1" w:date="2026-03-11T20:08:00Z">
        <w:r w:rsidR="00F404D9" w:rsidRPr="009E6A6D">
          <w:t>9</w:t>
        </w:r>
      </w:ins>
      <w:ins w:id="737" w:author="RWS_1" w:date="2026-03-11T21:41:00Z">
        <w:r w:rsidR="00AB0F19" w:rsidRPr="009E6A6D">
          <w:t>% Aziatisch, 15,7% Afrikaans of Afro-Amerikaans</w:t>
        </w:r>
      </w:ins>
      <w:ins w:id="738" w:author="RWS_1" w:date="2026-03-11T21:42:00Z">
        <w:r w:rsidR="00AB0F19" w:rsidRPr="009E6A6D">
          <w:t xml:space="preserve"> en </w:t>
        </w:r>
      </w:ins>
      <w:ins w:id="739" w:author="RWS_1" w:date="2026-03-11T20:08:00Z">
        <w:r w:rsidR="00F404D9" w:rsidRPr="009E6A6D">
          <w:t>2</w:t>
        </w:r>
      </w:ins>
      <w:ins w:id="740" w:author="RWS_1" w:date="2026-03-11T21:42:00Z">
        <w:r w:rsidR="00AB0F19" w:rsidRPr="009E6A6D">
          <w:t>,</w:t>
        </w:r>
      </w:ins>
      <w:ins w:id="741" w:author="RWS_1" w:date="2026-03-11T20:08:00Z">
        <w:r w:rsidR="00F404D9" w:rsidRPr="009E6A6D">
          <w:t xml:space="preserve">0% </w:t>
        </w:r>
      </w:ins>
      <w:ins w:id="742" w:author="RWS_1" w:date="2026-03-11T21:42:00Z">
        <w:r w:rsidR="00AB0F19" w:rsidRPr="009E6A6D">
          <w:t xml:space="preserve">van de patiënten </w:t>
        </w:r>
      </w:ins>
      <w:ins w:id="743" w:author="RWS_1" w:date="2026-03-12T10:08:00Z">
        <w:r w:rsidR="006B29EA" w:rsidRPr="009E6A6D">
          <w:t>wa</w:t>
        </w:r>
      </w:ins>
      <w:ins w:id="744" w:author="RWS_1" w:date="2026-03-11T21:43:00Z">
        <w:r w:rsidR="00AB0F19" w:rsidRPr="009E6A6D">
          <w:t>s van</w:t>
        </w:r>
      </w:ins>
      <w:ins w:id="745" w:author="RG" w:date="2026-03-27T12:08:00Z" w16du:dateUtc="2026-03-27T11:08:00Z">
        <w:r w:rsidR="00FA6E76" w:rsidRPr="009E6A6D">
          <w:t xml:space="preserve"> Spaanse of </w:t>
        </w:r>
      </w:ins>
      <w:ins w:id="746" w:author="RWS_1" w:date="2026-03-11T21:43:00Z">
        <w:del w:id="747" w:author="RG" w:date="2026-03-27T12:08:00Z" w16du:dateUtc="2026-03-27T11:08:00Z">
          <w:r w:rsidR="00AB0F19" w:rsidRPr="009E6A6D" w:rsidDel="00FA6E76">
            <w:delText xml:space="preserve"> </w:delText>
          </w:r>
        </w:del>
        <w:r w:rsidR="00AB0F19" w:rsidRPr="009E6A6D">
          <w:t>Latijns-Amerikaanse</w:t>
        </w:r>
        <w:del w:id="748" w:author="RG" w:date="2026-03-27T12:08:00Z" w16du:dateUtc="2026-03-27T11:08:00Z">
          <w:r w:rsidR="00AB0F19" w:rsidRPr="009E6A6D" w:rsidDel="00121DC0">
            <w:delText>/Spaanse/Portugese</w:delText>
          </w:r>
        </w:del>
        <w:r w:rsidR="00AB0F19" w:rsidRPr="009E6A6D">
          <w:t xml:space="preserve"> afkomst</w:t>
        </w:r>
      </w:ins>
      <w:ins w:id="749" w:author="RWS_1" w:date="2026-03-11T20:08:00Z">
        <w:r w:rsidR="00F404D9" w:rsidRPr="009E6A6D">
          <w:t xml:space="preserve">. </w:t>
        </w:r>
        <w:del w:id="750" w:author="RG" w:date="2026-03-26T16:12:00Z" w16du:dateUtc="2026-03-26T15:12:00Z">
          <w:r w:rsidR="00F404D9" w:rsidRPr="009E6A6D" w:rsidDel="00A01F28">
            <w:delText>All</w:delText>
          </w:r>
        </w:del>
      </w:ins>
      <w:ins w:id="751" w:author="RWS_1" w:date="2026-03-11T21:44:00Z">
        <w:del w:id="752" w:author="RG" w:date="2026-03-26T16:12:00Z" w16du:dateUtc="2026-03-26T15:12:00Z">
          <w:r w:rsidR="00AB0F19" w:rsidRPr="009E6A6D" w:rsidDel="00A01F28">
            <w:delText>e patiënten hadden een gedocumenteerde voorgeschiedenis van remmers</w:delText>
          </w:r>
        </w:del>
      </w:ins>
      <w:ins w:id="753" w:author="RWS_1" w:date="2026-03-11T20:08:00Z">
        <w:del w:id="754" w:author="RG" w:date="2026-03-26T16:12:00Z" w16du:dateUtc="2026-03-26T15:12:00Z">
          <w:r w:rsidR="00F404D9" w:rsidRPr="009E6A6D" w:rsidDel="00A01F28">
            <w:delText xml:space="preserve"> (78</w:delText>
          </w:r>
        </w:del>
      </w:ins>
      <w:ins w:id="755" w:author="RWS_1" w:date="2026-03-11T21:44:00Z">
        <w:del w:id="756" w:author="RG" w:date="2026-03-26T16:12:00Z" w16du:dateUtc="2026-03-26T15:12:00Z">
          <w:r w:rsidR="00AB0F19" w:rsidRPr="009E6A6D" w:rsidDel="00A01F28">
            <w:delText>,</w:delText>
          </w:r>
        </w:del>
      </w:ins>
      <w:ins w:id="757" w:author="RWS_1" w:date="2026-03-11T20:08:00Z">
        <w:del w:id="758" w:author="RG" w:date="2026-03-26T16:12:00Z" w16du:dateUtc="2026-03-26T15:12:00Z">
          <w:r w:rsidR="00F404D9" w:rsidRPr="009E6A6D" w:rsidDel="00A01F28">
            <w:delText>4% hemo</w:delText>
          </w:r>
        </w:del>
      </w:ins>
      <w:ins w:id="759" w:author="RWS_1" w:date="2026-03-11T21:44:00Z">
        <w:del w:id="760" w:author="RG" w:date="2026-03-26T16:12:00Z" w16du:dateUtc="2026-03-26T15:12:00Z">
          <w:r w:rsidR="00AB0F19" w:rsidRPr="009E6A6D" w:rsidDel="00A01F28">
            <w:delText>filie </w:delText>
          </w:r>
        </w:del>
      </w:ins>
      <w:ins w:id="761" w:author="RWS_1" w:date="2026-03-11T20:08:00Z">
        <w:del w:id="762" w:author="RG" w:date="2026-03-26T16:12:00Z" w16du:dateUtc="2026-03-26T15:12:00Z">
          <w:r w:rsidR="00F404D9" w:rsidRPr="009E6A6D" w:rsidDel="00A01F28">
            <w:delText>A, 21</w:delText>
          </w:r>
        </w:del>
      </w:ins>
      <w:ins w:id="763" w:author="RWS_1" w:date="2026-03-11T21:44:00Z">
        <w:del w:id="764" w:author="RG" w:date="2026-03-26T16:12:00Z" w16du:dateUtc="2026-03-26T15:12:00Z">
          <w:r w:rsidR="00AB0F19" w:rsidRPr="009E6A6D" w:rsidDel="00A01F28">
            <w:delText>,</w:delText>
          </w:r>
        </w:del>
      </w:ins>
      <w:ins w:id="765" w:author="RWS_1" w:date="2026-03-11T20:08:00Z">
        <w:del w:id="766" w:author="RG" w:date="2026-03-26T16:12:00Z" w16du:dateUtc="2026-03-26T15:12:00Z">
          <w:r w:rsidR="00F404D9" w:rsidRPr="009E6A6D" w:rsidDel="00A01F28">
            <w:delText>6% hemo</w:delText>
          </w:r>
        </w:del>
      </w:ins>
      <w:ins w:id="767" w:author="RWS_1" w:date="2026-03-11T21:44:00Z">
        <w:del w:id="768" w:author="RG" w:date="2026-03-26T16:12:00Z" w16du:dateUtc="2026-03-26T15:12:00Z">
          <w:r w:rsidR="00AB0F19" w:rsidRPr="009E6A6D" w:rsidDel="00A01F28">
            <w:delText>filie </w:delText>
          </w:r>
        </w:del>
      </w:ins>
      <w:ins w:id="769" w:author="RWS_1" w:date="2026-03-11T20:08:00Z">
        <w:del w:id="770" w:author="RG" w:date="2026-03-26T16:12:00Z" w16du:dateUtc="2026-03-26T15:12:00Z">
          <w:r w:rsidR="00F404D9" w:rsidRPr="009E6A6D" w:rsidDel="00A01F28">
            <w:delText>B).</w:delText>
          </w:r>
        </w:del>
      </w:ins>
    </w:p>
    <w:p w14:paraId="413AD7FA" w14:textId="77777777" w:rsidR="00F404D9" w:rsidRPr="009E6A6D" w:rsidRDefault="00F404D9" w:rsidP="00F404D9">
      <w:pPr>
        <w:shd w:val="clear" w:color="auto" w:fill="FFFFFF" w:themeFill="background1"/>
        <w:rPr>
          <w:ins w:id="771" w:author="RWS_1" w:date="2026-03-11T20:08:00Z"/>
        </w:rPr>
      </w:pPr>
    </w:p>
    <w:p w14:paraId="097C5BB4" w14:textId="7C4D43F0" w:rsidR="00F404D9" w:rsidRPr="009E6A6D" w:rsidRDefault="00AB0F19" w:rsidP="00F404D9">
      <w:pPr>
        <w:shd w:val="clear" w:color="auto" w:fill="FFFFFF" w:themeFill="background1"/>
        <w:rPr>
          <w:ins w:id="772" w:author="RWS_1" w:date="2026-03-11T20:08:00Z"/>
        </w:rPr>
      </w:pPr>
      <w:ins w:id="773" w:author="RWS_1" w:date="2026-03-11T21:45:00Z">
        <w:r w:rsidRPr="009E6A6D">
          <w:t xml:space="preserve">Van de 51 behandelde patiënten hadden 48 patiënten eerder </w:t>
        </w:r>
      </w:ins>
      <w:ins w:id="774" w:author="RG" w:date="2026-03-26T16:13:00Z" w16du:dateUtc="2026-03-26T15:13:00Z">
        <w:r w:rsidR="00646C1D" w:rsidRPr="009E6A6D">
          <w:t>‘</w:t>
        </w:r>
      </w:ins>
      <w:ins w:id="775" w:author="RWS_1" w:date="2026-03-11T21:45:00Z">
        <w:r w:rsidRPr="009E6A6D">
          <w:t>on-demand</w:t>
        </w:r>
      </w:ins>
      <w:ins w:id="776" w:author="RG" w:date="2026-03-26T16:13:00Z" w16du:dateUtc="2026-03-26T15:13:00Z">
        <w:r w:rsidR="00646C1D" w:rsidRPr="009E6A6D">
          <w:t>’</w:t>
        </w:r>
      </w:ins>
      <w:ins w:id="777" w:author="RWS_1" w:date="2026-03-11T21:45:00Z">
        <w:r w:rsidRPr="009E6A6D">
          <w:t xml:space="preserve"> </w:t>
        </w:r>
        <w:r w:rsidRPr="009E6A6D">
          <w:rPr>
            <w:rPrChange w:id="778" w:author="RG" w:date="2026-03-26T16:13:00Z" w16du:dateUtc="2026-03-26T15:13:00Z">
              <w:rPr>
                <w:i/>
                <w:iCs/>
              </w:rPr>
            </w:rPrChange>
          </w:rPr>
          <w:t>bypassing agents</w:t>
        </w:r>
        <w:r w:rsidRPr="009E6A6D">
          <w:t xml:space="preserve"> </w:t>
        </w:r>
      </w:ins>
      <w:ins w:id="779" w:author="RWS_1" w:date="2026-03-11T21:46:00Z">
        <w:r w:rsidRPr="009E6A6D">
          <w:t xml:space="preserve">gekregen voordat ze overstapten naar </w:t>
        </w:r>
        <w:r w:rsidR="006F0A71" w:rsidRPr="009E6A6D">
          <w:t>behandeling met</w:t>
        </w:r>
      </w:ins>
      <w:ins w:id="780" w:author="RWS_1" w:date="2026-03-11T20:08:00Z">
        <w:r w:rsidR="00F404D9" w:rsidRPr="009E6A6D">
          <w:t xml:space="preserve"> marstacimab </w:t>
        </w:r>
      </w:ins>
      <w:ins w:id="781" w:author="RWS_1" w:date="2026-03-11T21:46:00Z">
        <w:r w:rsidR="006F0A71" w:rsidRPr="009E6A6D">
          <w:t>en de gegevens van deze 48 patiënten werden gebruikt voor de primaire werkzaamheidsanalyse</w:t>
        </w:r>
      </w:ins>
      <w:ins w:id="782" w:author="RWS_1" w:date="2026-03-11T20:08:00Z">
        <w:r w:rsidR="00F404D9" w:rsidRPr="009E6A6D">
          <w:t xml:space="preserve">. </w:t>
        </w:r>
      </w:ins>
      <w:ins w:id="783" w:author="RWS_1" w:date="2026-03-11T21:45:00Z">
        <w:r w:rsidRPr="009E6A6D">
          <w:t>Deze populatie werd gekenmerkt door een ernstig bloedingsfenotype</w:t>
        </w:r>
      </w:ins>
      <w:ins w:id="784" w:author="RWS_1" w:date="2026-03-11T20:08:00Z">
        <w:r w:rsidR="00F404D9" w:rsidRPr="009E6A6D">
          <w:t xml:space="preserve">. </w:t>
        </w:r>
      </w:ins>
      <w:ins w:id="785" w:author="RWS_1" w:date="2026-03-11T21:47:00Z">
        <w:r w:rsidR="006F0A71" w:rsidRPr="009E6A6D">
          <w:t>De gemiddelde ABR’s voor behandelde bloedingen waren</w:t>
        </w:r>
      </w:ins>
      <w:ins w:id="786" w:author="RWS_1" w:date="2026-03-11T20:08:00Z">
        <w:r w:rsidR="00F404D9" w:rsidRPr="009E6A6D">
          <w:t xml:space="preserve"> 19</w:t>
        </w:r>
      </w:ins>
      <w:ins w:id="787" w:author="RWS_1" w:date="2026-03-11T21:47:00Z">
        <w:r w:rsidR="006F0A71" w:rsidRPr="009E6A6D">
          <w:t>,</w:t>
        </w:r>
      </w:ins>
      <w:ins w:id="788" w:author="RWS_1" w:date="2026-03-11T20:08:00Z">
        <w:r w:rsidR="00F404D9" w:rsidRPr="009E6A6D">
          <w:t xml:space="preserve">78 in </w:t>
        </w:r>
      </w:ins>
      <w:ins w:id="789" w:author="RWS_1" w:date="2026-03-11T21:47:00Z">
        <w:r w:rsidR="006F0A71" w:rsidRPr="009E6A6D">
          <w:t>de observationele fase, voordat werd overgestapt naar wekelijks</w:t>
        </w:r>
      </w:ins>
      <w:ins w:id="790" w:author="RWS_1" w:date="2026-03-11T20:08:00Z">
        <w:r w:rsidR="00F404D9" w:rsidRPr="009E6A6D">
          <w:t xml:space="preserve"> marstacimab </w:t>
        </w:r>
      </w:ins>
      <w:ins w:id="791" w:author="RWS_1" w:date="2026-03-11T21:48:00Z">
        <w:r w:rsidR="006F0A71" w:rsidRPr="009E6A6D">
          <w:t>als profylaxe</w:t>
        </w:r>
      </w:ins>
      <w:ins w:id="792" w:author="RWS_1" w:date="2026-03-11T20:08:00Z">
        <w:r w:rsidR="00F404D9" w:rsidRPr="009E6A6D">
          <w:t xml:space="preserve">. </w:t>
        </w:r>
      </w:ins>
      <w:ins w:id="793" w:author="RWS_1" w:date="2026-03-11T21:48:00Z">
        <w:r w:rsidR="006F0A71" w:rsidRPr="009E6A6D">
          <w:t>Van de 48 patiënten had</w:t>
        </w:r>
      </w:ins>
      <w:ins w:id="794" w:author="RWS_1" w:date="2026-03-11T20:08:00Z">
        <w:r w:rsidR="00F404D9" w:rsidRPr="009E6A6D">
          <w:t xml:space="preserve"> 70</w:t>
        </w:r>
      </w:ins>
      <w:ins w:id="795" w:author="RWS_1" w:date="2026-03-11T21:48:00Z">
        <w:r w:rsidR="006F0A71" w:rsidRPr="009E6A6D">
          <w:t>,</w:t>
        </w:r>
      </w:ins>
      <w:ins w:id="796" w:author="RWS_1" w:date="2026-03-11T20:08:00Z">
        <w:r w:rsidR="00F404D9" w:rsidRPr="009E6A6D">
          <w:t xml:space="preserve">8% </w:t>
        </w:r>
      </w:ins>
      <w:ins w:id="797" w:author="RWS_1" w:date="2026-03-11T21:48:00Z">
        <w:r w:rsidR="006F0A71" w:rsidRPr="009E6A6D">
          <w:t>van de patiënten een of meer doelgewrichten</w:t>
        </w:r>
      </w:ins>
      <w:ins w:id="798" w:author="RWS_1" w:date="2026-03-11T21:49:00Z">
        <w:r w:rsidR="006F0A71" w:rsidRPr="009E6A6D">
          <w:t xml:space="preserve"> bij inschrijving in het onderzoek en had</w:t>
        </w:r>
      </w:ins>
      <w:ins w:id="799" w:author="RWS_1" w:date="2026-03-11T20:08:00Z">
        <w:r w:rsidR="00F404D9" w:rsidRPr="009E6A6D">
          <w:t xml:space="preserve"> 25</w:t>
        </w:r>
      </w:ins>
      <w:ins w:id="800" w:author="RWS_1" w:date="2026-03-11T21:49:00Z">
        <w:r w:rsidR="006F0A71" w:rsidRPr="009E6A6D">
          <w:t>,</w:t>
        </w:r>
      </w:ins>
      <w:ins w:id="801" w:author="RWS_1" w:date="2026-03-11T20:08:00Z">
        <w:r w:rsidR="00F404D9" w:rsidRPr="009E6A6D">
          <w:t>0%</w:t>
        </w:r>
      </w:ins>
      <w:ins w:id="802" w:author="RWS_1" w:date="2026-03-11T21:49:00Z">
        <w:r w:rsidR="006F0A71" w:rsidRPr="009E6A6D">
          <w:t xml:space="preserve"> 3 of meer doelgewrichten bij inschrijving in het onderzoek</w:t>
        </w:r>
      </w:ins>
      <w:ins w:id="803" w:author="RWS_1" w:date="2026-03-11T20:08:00Z">
        <w:r w:rsidR="00F404D9" w:rsidRPr="009E6A6D">
          <w:t>.</w:t>
        </w:r>
      </w:ins>
    </w:p>
    <w:p w14:paraId="02D6BF9E" w14:textId="77777777" w:rsidR="00F404D9" w:rsidRPr="009E6A6D" w:rsidRDefault="00F404D9" w:rsidP="00F404D9">
      <w:pPr>
        <w:shd w:val="clear" w:color="auto" w:fill="FFFFFF" w:themeFill="background1"/>
        <w:rPr>
          <w:ins w:id="804" w:author="RWS_1" w:date="2026-03-11T20:08:00Z"/>
        </w:rPr>
      </w:pPr>
    </w:p>
    <w:p w14:paraId="0381BEDC" w14:textId="7EDB95A0" w:rsidR="00F404D9" w:rsidRPr="009E6A6D" w:rsidRDefault="006F0A71" w:rsidP="00F404D9">
      <w:pPr>
        <w:shd w:val="clear" w:color="auto" w:fill="FFFFFF" w:themeFill="background1"/>
        <w:rPr>
          <w:ins w:id="805" w:author="RWS_1" w:date="2026-03-11T20:08:00Z"/>
          <w:rStyle w:val="ui-provider"/>
        </w:rPr>
      </w:pPr>
      <w:ins w:id="806" w:author="RWS_1" w:date="2026-03-11T21:50:00Z">
        <w:r w:rsidRPr="009E6A6D">
          <w:t>In t</w:t>
        </w:r>
      </w:ins>
      <w:ins w:id="807" w:author="RWS_1" w:date="2026-03-11T20:08:00Z">
        <w:r w:rsidR="00F404D9" w:rsidRPr="009E6A6D">
          <w:t>ab</w:t>
        </w:r>
      </w:ins>
      <w:ins w:id="808" w:author="RWS_1" w:date="2026-03-11T21:49:00Z">
        <w:r w:rsidRPr="009E6A6D">
          <w:t xml:space="preserve">el 4 </w:t>
        </w:r>
      </w:ins>
      <w:ins w:id="809" w:author="RWS_1" w:date="2026-03-11T21:50:00Z">
        <w:r w:rsidRPr="009E6A6D">
          <w:t>worden</w:t>
        </w:r>
      </w:ins>
      <w:ins w:id="810" w:author="RWS_1" w:date="2026-03-11T21:49:00Z">
        <w:r w:rsidRPr="009E6A6D">
          <w:t xml:space="preserve"> de werkzaamheidsresultaten van marstacimab als profylaxe</w:t>
        </w:r>
      </w:ins>
      <w:ins w:id="811" w:author="RWS_1" w:date="2026-03-11T21:50:00Z">
        <w:r w:rsidRPr="009E6A6D">
          <w:t xml:space="preserve"> vergeleken met </w:t>
        </w:r>
      </w:ins>
      <w:ins w:id="812" w:author="RG" w:date="2026-03-26T16:21:00Z" w16du:dateUtc="2026-03-26T15:21:00Z">
        <w:r w:rsidR="00D83F7B" w:rsidRPr="009E6A6D">
          <w:t>‘</w:t>
        </w:r>
      </w:ins>
      <w:ins w:id="813" w:author="RWS_1" w:date="2026-03-11T20:08:00Z">
        <w:r w:rsidR="00F404D9" w:rsidRPr="009E6A6D">
          <w:t>on-demand</w:t>
        </w:r>
      </w:ins>
      <w:ins w:id="814" w:author="RG" w:date="2026-03-26T16:21:00Z" w16du:dateUtc="2026-03-26T15:21:00Z">
        <w:r w:rsidR="00D83F7B" w:rsidRPr="009E6A6D">
          <w:t>’</w:t>
        </w:r>
      </w:ins>
      <w:ins w:id="815" w:author="RWS_1" w:date="2026-03-11T20:08:00Z">
        <w:r w:rsidR="00F404D9" w:rsidRPr="009E6A6D">
          <w:t xml:space="preserve"> </w:t>
        </w:r>
      </w:ins>
      <w:ins w:id="816" w:author="RWS_1" w:date="2026-03-11T21:50:00Z">
        <w:r w:rsidRPr="009E6A6D">
          <w:t xml:space="preserve">behandeling met </w:t>
        </w:r>
      </w:ins>
      <w:ins w:id="817" w:author="RWS_1" w:date="2026-03-11T20:08:00Z">
        <w:r w:rsidR="00F404D9" w:rsidRPr="009E6A6D">
          <w:rPr>
            <w:rPrChange w:id="818" w:author="RG" w:date="2026-03-26T16:22:00Z" w16du:dateUtc="2026-03-26T15:22:00Z">
              <w:rPr>
                <w:i/>
                <w:iCs/>
              </w:rPr>
            </w:rPrChange>
          </w:rPr>
          <w:t>bypassing agent</w:t>
        </w:r>
      </w:ins>
      <w:ins w:id="819" w:author="RWS_1" w:date="2026-03-11T21:50:00Z">
        <w:r w:rsidRPr="009E6A6D">
          <w:rPr>
            <w:rPrChange w:id="820" w:author="RG" w:date="2026-03-26T16:22:00Z" w16du:dateUtc="2026-03-26T15:22:00Z">
              <w:rPr>
                <w:i/>
                <w:iCs/>
              </w:rPr>
            </w:rPrChange>
          </w:rPr>
          <w:t>s</w:t>
        </w:r>
        <w:r w:rsidRPr="009E6A6D">
          <w:t xml:space="preserve"> </w:t>
        </w:r>
      </w:ins>
      <w:ins w:id="821" w:author="RWS_1" w:date="2026-03-11T21:51:00Z">
        <w:r w:rsidRPr="009E6A6D">
          <w:t>weergegeven.</w:t>
        </w:r>
      </w:ins>
      <w:ins w:id="822" w:author="RWS_1" w:date="2026-03-11T20:08:00Z">
        <w:r w:rsidR="00F404D9" w:rsidRPr="009E6A6D">
          <w:t xml:space="preserve"> </w:t>
        </w:r>
        <w:r w:rsidR="00F404D9" w:rsidRPr="009E6A6D">
          <w:rPr>
            <w:rStyle w:val="Strong"/>
            <w:b w:val="0"/>
            <w:bCs w:val="0"/>
          </w:rPr>
          <w:t xml:space="preserve">Marstacimab </w:t>
        </w:r>
      </w:ins>
      <w:ins w:id="823" w:author="RWS_1" w:date="2026-03-11T21:50:00Z">
        <w:r w:rsidRPr="009E6A6D">
          <w:rPr>
            <w:rStyle w:val="Strong"/>
            <w:b w:val="0"/>
            <w:bCs w:val="0"/>
          </w:rPr>
          <w:t xml:space="preserve">als profylaxe </w:t>
        </w:r>
      </w:ins>
      <w:ins w:id="824" w:author="RWS_1" w:date="2026-03-11T21:51:00Z">
        <w:r w:rsidRPr="009E6A6D">
          <w:rPr>
            <w:rStyle w:val="Strong"/>
            <w:b w:val="0"/>
            <w:bCs w:val="0"/>
          </w:rPr>
          <w:t xml:space="preserve">vertoonde superioriteit ten opzichte van </w:t>
        </w:r>
      </w:ins>
      <w:ins w:id="825" w:author="RG" w:date="2026-03-26T16:22:00Z" w16du:dateUtc="2026-03-26T15:22:00Z">
        <w:r w:rsidR="006A2ABA" w:rsidRPr="009E6A6D">
          <w:rPr>
            <w:rStyle w:val="Strong"/>
            <w:b w:val="0"/>
            <w:bCs w:val="0"/>
          </w:rPr>
          <w:t>‘</w:t>
        </w:r>
      </w:ins>
      <w:ins w:id="826" w:author="RWS_1" w:date="2026-03-11T20:08:00Z">
        <w:r w:rsidR="00F404D9" w:rsidRPr="009E6A6D">
          <w:rPr>
            <w:rStyle w:val="Strong"/>
            <w:b w:val="0"/>
            <w:bCs w:val="0"/>
          </w:rPr>
          <w:t>on-demand</w:t>
        </w:r>
      </w:ins>
      <w:ins w:id="827" w:author="RG" w:date="2026-03-26T16:22:00Z" w16du:dateUtc="2026-03-26T15:22:00Z">
        <w:r w:rsidR="006A2ABA" w:rsidRPr="009E6A6D">
          <w:rPr>
            <w:rStyle w:val="Strong"/>
            <w:b w:val="0"/>
            <w:bCs w:val="0"/>
          </w:rPr>
          <w:t>’</w:t>
        </w:r>
      </w:ins>
      <w:ins w:id="828" w:author="RWS_1" w:date="2026-03-11T20:08:00Z">
        <w:r w:rsidR="00F404D9" w:rsidRPr="009E6A6D">
          <w:rPr>
            <w:rStyle w:val="Strong"/>
            <w:b w:val="0"/>
            <w:bCs w:val="0"/>
          </w:rPr>
          <w:t xml:space="preserve"> </w:t>
        </w:r>
      </w:ins>
      <w:ins w:id="829" w:author="RWS_1" w:date="2026-03-11T21:51:00Z">
        <w:r w:rsidRPr="009E6A6D">
          <w:rPr>
            <w:rStyle w:val="Strong"/>
            <w:b w:val="0"/>
            <w:bCs w:val="0"/>
          </w:rPr>
          <w:t xml:space="preserve">behandeling met </w:t>
        </w:r>
      </w:ins>
      <w:ins w:id="830" w:author="RWS_1" w:date="2026-03-11T20:08:00Z">
        <w:r w:rsidR="00F404D9" w:rsidRPr="009E6A6D">
          <w:rPr>
            <w:rStyle w:val="Strong"/>
            <w:b w:val="0"/>
            <w:bCs w:val="0"/>
            <w:rPrChange w:id="831" w:author="RG" w:date="2026-03-26T16:22:00Z" w16du:dateUtc="2026-03-26T15:22:00Z">
              <w:rPr>
                <w:rStyle w:val="Strong"/>
                <w:b w:val="0"/>
                <w:bCs w:val="0"/>
                <w:i/>
                <w:iCs/>
              </w:rPr>
            </w:rPrChange>
          </w:rPr>
          <w:t>bypassing agent</w:t>
        </w:r>
      </w:ins>
      <w:ins w:id="832" w:author="RWS_1" w:date="2026-03-11T21:51:00Z">
        <w:r w:rsidRPr="009E6A6D">
          <w:rPr>
            <w:rStyle w:val="Strong"/>
            <w:b w:val="0"/>
            <w:bCs w:val="0"/>
            <w:rPrChange w:id="833" w:author="RG" w:date="2026-03-26T16:22:00Z" w16du:dateUtc="2026-03-26T15:22:00Z">
              <w:rPr>
                <w:rStyle w:val="Strong"/>
                <w:b w:val="0"/>
                <w:bCs w:val="0"/>
                <w:i/>
                <w:iCs/>
              </w:rPr>
            </w:rPrChange>
          </w:rPr>
          <w:t>s</w:t>
        </w:r>
      </w:ins>
      <w:ins w:id="834" w:author="RWS_1" w:date="2026-03-11T20:08:00Z">
        <w:r w:rsidR="00F404D9" w:rsidRPr="009E6A6D">
          <w:rPr>
            <w:rStyle w:val="Strong"/>
            <w:b w:val="0"/>
            <w:bCs w:val="0"/>
          </w:rPr>
          <w:t xml:space="preserve"> </w:t>
        </w:r>
      </w:ins>
      <w:ins w:id="835" w:author="RWS_1" w:date="2026-03-11T21:51:00Z">
        <w:r w:rsidRPr="009E6A6D">
          <w:rPr>
            <w:rStyle w:val="Strong"/>
            <w:b w:val="0"/>
            <w:bCs w:val="0"/>
          </w:rPr>
          <w:t>wat betreft</w:t>
        </w:r>
      </w:ins>
      <w:ins w:id="836" w:author="RWS_1" w:date="2026-03-11T20:08:00Z">
        <w:r w:rsidR="00F404D9" w:rsidRPr="009E6A6D">
          <w:rPr>
            <w:rStyle w:val="Strong"/>
            <w:b w:val="0"/>
            <w:bCs w:val="0"/>
          </w:rPr>
          <w:t xml:space="preserve"> </w:t>
        </w:r>
      </w:ins>
      <w:ins w:id="837" w:author="RWS_1" w:date="2026-03-11T21:51:00Z">
        <w:r w:rsidRPr="009E6A6D">
          <w:rPr>
            <w:rStyle w:val="Strong"/>
            <w:b w:val="0"/>
            <w:bCs w:val="0"/>
          </w:rPr>
          <w:t>de</w:t>
        </w:r>
      </w:ins>
      <w:ins w:id="838" w:author="RWS_1" w:date="2026-03-11T21:52:00Z">
        <w:r w:rsidRPr="009E6A6D">
          <w:rPr>
            <w:rStyle w:val="Strong"/>
            <w:b w:val="0"/>
            <w:bCs w:val="0"/>
          </w:rPr>
          <w:t xml:space="preserve"> incidentie</w:t>
        </w:r>
      </w:ins>
      <w:ins w:id="839" w:author="RG" w:date="2026-03-26T16:22:00Z" w16du:dateUtc="2026-03-26T15:22:00Z">
        <w:r w:rsidR="00F14380" w:rsidRPr="009E6A6D">
          <w:rPr>
            <w:rStyle w:val="Strong"/>
            <w:b w:val="0"/>
            <w:bCs w:val="0"/>
          </w:rPr>
          <w:t>s</w:t>
        </w:r>
      </w:ins>
      <w:ins w:id="840" w:author="RWS_1" w:date="2026-03-11T21:52:00Z">
        <w:r w:rsidRPr="009E6A6D">
          <w:rPr>
            <w:rStyle w:val="Strong"/>
            <w:b w:val="0"/>
            <w:bCs w:val="0"/>
          </w:rPr>
          <w:t xml:space="preserve"> van behandelde bloedingen, spontane bloedingen, gewrichtsbloedingen</w:t>
        </w:r>
      </w:ins>
      <w:ins w:id="841" w:author="RWS_1" w:date="2026-03-11T20:08:00Z">
        <w:r w:rsidR="00F404D9" w:rsidRPr="009E6A6D">
          <w:t xml:space="preserve">, </w:t>
        </w:r>
      </w:ins>
      <w:ins w:id="842" w:author="RWS_1" w:date="2026-03-11T21:52:00Z">
        <w:r w:rsidRPr="009E6A6D">
          <w:t>alle bloedingen en doelgewrichtsbloedingen</w:t>
        </w:r>
      </w:ins>
      <w:ins w:id="843" w:author="RWS_1" w:date="2026-03-11T20:08:00Z">
        <w:r w:rsidR="00F404D9" w:rsidRPr="009E6A6D">
          <w:rPr>
            <w:rStyle w:val="ui-provider"/>
          </w:rPr>
          <w:t>.</w:t>
        </w:r>
      </w:ins>
    </w:p>
    <w:p w14:paraId="2383A2B7" w14:textId="77777777" w:rsidR="00F404D9" w:rsidRPr="009E6A6D" w:rsidRDefault="00F404D9" w:rsidP="00F404D9">
      <w:pPr>
        <w:shd w:val="clear" w:color="auto" w:fill="FFFFFF" w:themeFill="background1"/>
        <w:rPr>
          <w:ins w:id="844" w:author="RWS_1" w:date="2026-03-11T20:08:00Z"/>
        </w:rPr>
      </w:pPr>
    </w:p>
    <w:p w14:paraId="0C061812" w14:textId="17A81AFD" w:rsidR="00F404D9" w:rsidRPr="009E6A6D" w:rsidRDefault="00F404D9" w:rsidP="00F404D9">
      <w:pPr>
        <w:keepNext/>
        <w:ind w:left="990" w:hanging="990"/>
        <w:rPr>
          <w:ins w:id="845" w:author="RWS_1" w:date="2026-03-11T20:08:00Z"/>
          <w:b/>
          <w:bCs/>
        </w:rPr>
      </w:pPr>
      <w:ins w:id="846" w:author="RWS_1" w:date="2026-03-11T20:08:00Z">
        <w:r w:rsidRPr="009E6A6D">
          <w:rPr>
            <w:b/>
            <w:lang w:eastAsia="it-IT"/>
          </w:rPr>
          <w:t>Tab</w:t>
        </w:r>
      </w:ins>
      <w:ins w:id="847" w:author="RWS_1" w:date="2026-03-12T06:16:00Z">
        <w:r w:rsidR="00055129" w:rsidRPr="009E6A6D">
          <w:rPr>
            <w:b/>
            <w:lang w:eastAsia="it-IT"/>
          </w:rPr>
          <w:t>el </w:t>
        </w:r>
      </w:ins>
      <w:ins w:id="848" w:author="RWS_1" w:date="2026-03-11T20:08:00Z">
        <w:del w:id="849" w:author="rev01" w:date="2026-04-13T15:01:00Z" w16du:dateUtc="2026-04-13T13:01:00Z">
          <w:r w:rsidRPr="009E6A6D" w:rsidDel="00D750C0">
            <w:rPr>
              <w:b/>
              <w:lang w:eastAsia="it-IT"/>
            </w:rPr>
            <w:delText xml:space="preserve"> </w:delText>
          </w:r>
        </w:del>
        <w:r w:rsidRPr="009E6A6D">
          <w:rPr>
            <w:b/>
            <w:lang w:eastAsia="it-IT"/>
          </w:rPr>
          <w:t>4.</w:t>
        </w:r>
        <w:r w:rsidRPr="009E6A6D">
          <w:tab/>
        </w:r>
      </w:ins>
      <w:ins w:id="850" w:author="RWS_1" w:date="2026-03-12T06:16:00Z">
        <w:r w:rsidR="00055129" w:rsidRPr="009E6A6D">
          <w:rPr>
            <w:b/>
            <w:bCs/>
          </w:rPr>
          <w:t>Vergelijking van de</w:t>
        </w:r>
        <w:r w:rsidR="00055129" w:rsidRPr="009E6A6D">
          <w:t xml:space="preserve"> </w:t>
        </w:r>
      </w:ins>
      <w:ins w:id="851" w:author="RWS_1" w:date="2026-03-11T20:08:00Z">
        <w:r w:rsidRPr="009E6A6D">
          <w:rPr>
            <w:b/>
            <w:bCs/>
          </w:rPr>
          <w:t xml:space="preserve">ABR </w:t>
        </w:r>
      </w:ins>
      <w:ins w:id="852" w:author="RWS_1" w:date="2026-03-12T06:17:00Z">
        <w:r w:rsidR="00055129" w:rsidRPr="009E6A6D">
          <w:rPr>
            <w:b/>
            <w:bCs/>
          </w:rPr>
          <w:t>met</w:t>
        </w:r>
      </w:ins>
      <w:ins w:id="853" w:author="RWS_1" w:date="2026-03-11T20:08:00Z">
        <w:r w:rsidRPr="009E6A6D">
          <w:rPr>
            <w:b/>
            <w:bCs/>
          </w:rPr>
          <w:t xml:space="preserve"> Hympavzi </w:t>
        </w:r>
      </w:ins>
      <w:ins w:id="854" w:author="RWS_1" w:date="2026-03-12T06:17:00Z">
        <w:r w:rsidR="00055129" w:rsidRPr="009E6A6D">
          <w:rPr>
            <w:b/>
            <w:bCs/>
          </w:rPr>
          <w:t xml:space="preserve">als profylaxe </w:t>
        </w:r>
      </w:ins>
      <w:ins w:id="855" w:author="RG" w:date="2026-03-26T16:23:00Z" w16du:dateUtc="2026-03-26T15:23:00Z">
        <w:r w:rsidR="00F14380" w:rsidRPr="009E6A6D">
          <w:rPr>
            <w:b/>
            <w:bCs/>
          </w:rPr>
          <w:t>versus</w:t>
        </w:r>
      </w:ins>
      <w:ins w:id="856" w:author="RWS_1" w:date="2026-03-12T10:10:00Z">
        <w:del w:id="857" w:author="RG" w:date="2026-03-26T16:23:00Z" w16du:dateUtc="2026-03-26T15:23:00Z">
          <w:r w:rsidR="006B29EA" w:rsidRPr="009E6A6D" w:rsidDel="00F14380">
            <w:rPr>
              <w:b/>
              <w:bCs/>
            </w:rPr>
            <w:delText>en</w:delText>
          </w:r>
        </w:del>
      </w:ins>
      <w:ins w:id="858" w:author="RWS_1" w:date="2026-03-12T06:17:00Z">
        <w:r w:rsidR="00055129" w:rsidRPr="009E6A6D">
          <w:rPr>
            <w:b/>
            <w:bCs/>
          </w:rPr>
          <w:t xml:space="preserve"> </w:t>
        </w:r>
      </w:ins>
      <w:ins w:id="859" w:author="RG" w:date="2026-03-26T16:23:00Z" w16du:dateUtc="2026-03-26T15:23:00Z">
        <w:r w:rsidR="00F14380" w:rsidRPr="009E6A6D">
          <w:rPr>
            <w:b/>
            <w:bCs/>
          </w:rPr>
          <w:t>‘</w:t>
        </w:r>
      </w:ins>
      <w:ins w:id="860" w:author="RWS_1" w:date="2026-03-12T06:17:00Z">
        <w:r w:rsidR="00055129" w:rsidRPr="009E6A6D">
          <w:rPr>
            <w:b/>
            <w:bCs/>
          </w:rPr>
          <w:t>on-demand</w:t>
        </w:r>
      </w:ins>
      <w:ins w:id="861" w:author="RG" w:date="2026-03-26T16:23:00Z" w16du:dateUtc="2026-03-26T15:23:00Z">
        <w:r w:rsidR="00F14380" w:rsidRPr="009E6A6D">
          <w:rPr>
            <w:b/>
            <w:bCs/>
          </w:rPr>
          <w:t>’</w:t>
        </w:r>
      </w:ins>
      <w:ins w:id="862" w:author="RWS_1" w:date="2026-03-12T06:17:00Z">
        <w:r w:rsidR="00055129" w:rsidRPr="009E6A6D">
          <w:rPr>
            <w:b/>
            <w:bCs/>
          </w:rPr>
          <w:t xml:space="preserve"> behandeling met </w:t>
        </w:r>
      </w:ins>
      <w:ins w:id="863" w:author="RWS_1" w:date="2026-03-11T20:08:00Z">
        <w:r w:rsidRPr="009E6A6D">
          <w:rPr>
            <w:b/>
            <w:bCs/>
            <w:rPrChange w:id="864" w:author="RG" w:date="2026-03-26T16:23:00Z" w16du:dateUtc="2026-03-26T15:23:00Z">
              <w:rPr>
                <w:b/>
                <w:bCs/>
                <w:i/>
                <w:iCs/>
              </w:rPr>
            </w:rPrChange>
          </w:rPr>
          <w:t>bypassing agent</w:t>
        </w:r>
      </w:ins>
      <w:ins w:id="865" w:author="RWS_1" w:date="2026-03-12T06:20:00Z">
        <w:r w:rsidR="00055129" w:rsidRPr="009E6A6D">
          <w:rPr>
            <w:b/>
            <w:bCs/>
            <w:rPrChange w:id="866" w:author="RG" w:date="2026-03-26T16:23:00Z" w16du:dateUtc="2026-03-26T15:23:00Z">
              <w:rPr>
                <w:b/>
                <w:bCs/>
                <w:i/>
                <w:iCs/>
              </w:rPr>
            </w:rPrChange>
          </w:rPr>
          <w:t>s</w:t>
        </w:r>
      </w:ins>
      <w:ins w:id="867" w:author="RWS_1" w:date="2026-03-11T20:08:00Z">
        <w:r w:rsidRPr="009E6A6D">
          <w:rPr>
            <w:b/>
            <w:bCs/>
          </w:rPr>
          <w:t xml:space="preserve"> </w:t>
        </w:r>
      </w:ins>
      <w:ins w:id="868" w:author="RWS_1" w:date="2026-03-12T06:18:00Z">
        <w:r w:rsidR="00055129" w:rsidRPr="009E6A6D">
          <w:rPr>
            <w:b/>
            <w:bCs/>
          </w:rPr>
          <w:t>bij patiënten</w:t>
        </w:r>
      </w:ins>
      <w:ins w:id="869" w:author="RWS_1" w:date="2026-03-11T20:08:00Z">
        <w:r w:rsidRPr="009E6A6D">
          <w:rPr>
            <w:b/>
            <w:bCs/>
          </w:rPr>
          <w:t xml:space="preserve"> ≥</w:t>
        </w:r>
      </w:ins>
      <w:ins w:id="870" w:author="RG" w:date="2026-03-26T16:23:00Z" w16du:dateUtc="2026-03-26T15:23:00Z">
        <w:del w:id="871" w:author="rev01" w:date="2026-04-13T14:50:00Z" w16du:dateUtc="2026-04-13T12:50:00Z">
          <w:r w:rsidR="0092603A" w:rsidRPr="009E6A6D" w:rsidDel="00EB4323">
            <w:rPr>
              <w:b/>
              <w:bCs/>
            </w:rPr>
            <w:delText xml:space="preserve"> </w:delText>
          </w:r>
        </w:del>
      </w:ins>
      <w:ins w:id="872" w:author="rev01" w:date="2026-04-13T14:50:00Z" w16du:dateUtc="2026-04-13T12:50:00Z">
        <w:r w:rsidR="00EB4323">
          <w:rPr>
            <w:b/>
            <w:bCs/>
          </w:rPr>
          <w:t> </w:t>
        </w:r>
      </w:ins>
      <w:ins w:id="873" w:author="RWS_1" w:date="2026-03-11T20:08:00Z">
        <w:r w:rsidRPr="009E6A6D">
          <w:rPr>
            <w:b/>
            <w:bCs/>
          </w:rPr>
          <w:t>12</w:t>
        </w:r>
        <w:r w:rsidRPr="009E6A6D">
          <w:t> </w:t>
        </w:r>
      </w:ins>
      <w:ins w:id="874" w:author="RWS_1" w:date="2026-03-12T06:18:00Z">
        <w:r w:rsidR="00055129" w:rsidRPr="009E6A6D">
          <w:rPr>
            <w:b/>
            <w:bCs/>
          </w:rPr>
          <w:t>jaar met fac</w:t>
        </w:r>
      </w:ins>
      <w:ins w:id="875" w:author="RWS_1" w:date="2026-03-11T20:08:00Z">
        <w:r w:rsidRPr="009E6A6D">
          <w:rPr>
            <w:b/>
            <w:bCs/>
          </w:rPr>
          <w:t>tor</w:t>
        </w:r>
      </w:ins>
      <w:ins w:id="876" w:author="RWS_1" w:date="2026-03-12T06:18:00Z">
        <w:r w:rsidR="00055129" w:rsidRPr="009E6A6D">
          <w:rPr>
            <w:b/>
            <w:bCs/>
          </w:rPr>
          <w:t> </w:t>
        </w:r>
      </w:ins>
      <w:ins w:id="877" w:author="RWS_1" w:date="2026-03-11T20:08:00Z">
        <w:r w:rsidRPr="009E6A6D">
          <w:rPr>
            <w:b/>
            <w:bCs/>
          </w:rPr>
          <w:t>VIII</w:t>
        </w:r>
      </w:ins>
      <w:ins w:id="878" w:author="RWS_1" w:date="2026-03-12T10:11:00Z">
        <w:r w:rsidR="006B29EA" w:rsidRPr="009E6A6D">
          <w:rPr>
            <w:b/>
            <w:bCs/>
          </w:rPr>
          <w:t>-</w:t>
        </w:r>
      </w:ins>
      <w:ins w:id="879" w:author="RWS_1" w:date="2026-03-11T20:08:00Z">
        <w:r w:rsidRPr="009E6A6D">
          <w:rPr>
            <w:b/>
            <w:bCs/>
          </w:rPr>
          <w:t xml:space="preserve"> o</w:t>
        </w:r>
      </w:ins>
      <w:ins w:id="880" w:author="RWS_1" w:date="2026-03-12T06:18:00Z">
        <w:r w:rsidR="00055129" w:rsidRPr="009E6A6D">
          <w:rPr>
            <w:b/>
            <w:bCs/>
          </w:rPr>
          <w:t>f</w:t>
        </w:r>
      </w:ins>
      <w:ins w:id="881" w:author="RWS_1" w:date="2026-03-11T20:08:00Z">
        <w:r w:rsidRPr="009E6A6D">
          <w:rPr>
            <w:b/>
            <w:bCs/>
          </w:rPr>
          <w:t xml:space="preserve"> factor IX</w:t>
        </w:r>
      </w:ins>
      <w:ins w:id="882" w:author="RWS_1" w:date="2026-03-12T06:18:00Z">
        <w:r w:rsidR="00055129" w:rsidRPr="009E6A6D">
          <w:rPr>
            <w:b/>
            <w:bCs/>
          </w:rPr>
          <w:t> -remmers</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F404D9" w:rsidRPr="009E6A6D" w14:paraId="620D2439" w14:textId="77777777" w:rsidTr="006312E5">
        <w:trPr>
          <w:ins w:id="883" w:author="RWS_1" w:date="2026-03-11T20:08: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D62DB6" w14:textId="1C0BA1C9" w:rsidR="00F404D9" w:rsidRPr="009E6A6D" w:rsidRDefault="00F404D9" w:rsidP="006312E5">
            <w:pPr>
              <w:keepNext/>
              <w:jc w:val="center"/>
              <w:rPr>
                <w:ins w:id="884" w:author="RWS_1" w:date="2026-03-11T20:08:00Z"/>
                <w:b/>
                <w:bCs/>
                <w:iCs/>
              </w:rPr>
            </w:pPr>
            <w:ins w:id="885" w:author="RWS_1" w:date="2026-03-11T20:08:00Z">
              <w:r w:rsidRPr="009E6A6D">
                <w:rPr>
                  <w:b/>
                  <w:bCs/>
                  <w:iCs/>
                  <w:lang w:eastAsia="ko-KR"/>
                </w:rPr>
                <w:t>E</w:t>
              </w:r>
            </w:ins>
            <w:ins w:id="886" w:author="RWS_1" w:date="2026-03-12T06:18:00Z">
              <w:r w:rsidR="00055129" w:rsidRPr="009E6A6D">
                <w:rPr>
                  <w:b/>
                  <w:bCs/>
                  <w:iCs/>
                  <w:lang w:eastAsia="ko-KR"/>
                </w:rPr>
                <w:t>indpunten in volgorde van de tes</w:t>
              </w:r>
            </w:ins>
            <w:ins w:id="887" w:author="RWS_1" w:date="2026-03-12T06:19:00Z">
              <w:r w:rsidR="00055129" w:rsidRPr="009E6A6D">
                <w:rPr>
                  <w:b/>
                  <w:bCs/>
                  <w:iCs/>
                  <w:lang w:eastAsia="ko-KR"/>
                </w:rPr>
                <w:t>thiërarchie</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3A48609" w14:textId="1CB6E7C5" w:rsidR="00F404D9" w:rsidRPr="009E6A6D" w:rsidRDefault="000D6555" w:rsidP="006312E5">
            <w:pPr>
              <w:keepNext/>
              <w:jc w:val="center"/>
              <w:rPr>
                <w:ins w:id="888" w:author="RWS_1" w:date="2026-03-11T20:08:00Z"/>
                <w:b/>
                <w:bCs/>
                <w:iCs/>
              </w:rPr>
            </w:pPr>
            <w:ins w:id="889" w:author="RG" w:date="2026-03-26T16:25:00Z" w16du:dateUtc="2026-03-26T15:25:00Z">
              <w:r w:rsidRPr="009E6A6D">
                <w:rPr>
                  <w:b/>
                  <w:bCs/>
                  <w:iCs/>
                </w:rPr>
                <w:t>‘</w:t>
              </w:r>
            </w:ins>
            <w:ins w:id="890" w:author="RWS_1" w:date="2026-03-11T20:08:00Z">
              <w:r w:rsidR="00F404D9" w:rsidRPr="009E6A6D">
                <w:rPr>
                  <w:b/>
                  <w:bCs/>
                  <w:iCs/>
                </w:rPr>
                <w:t>On-demand</w:t>
              </w:r>
            </w:ins>
            <w:ins w:id="891" w:author="RG" w:date="2026-03-26T16:25:00Z" w16du:dateUtc="2026-03-26T15:25:00Z">
              <w:r w:rsidRPr="009E6A6D">
                <w:rPr>
                  <w:b/>
                  <w:bCs/>
                  <w:iCs/>
                </w:rPr>
                <w:t>’</w:t>
              </w:r>
            </w:ins>
            <w:ins w:id="892" w:author="RWS_1" w:date="2026-03-11T20:08:00Z">
              <w:r w:rsidR="00F404D9" w:rsidRPr="009E6A6D">
                <w:rPr>
                  <w:b/>
                  <w:bCs/>
                  <w:iCs/>
                </w:rPr>
                <w:t xml:space="preserve"> </w:t>
              </w:r>
            </w:ins>
            <w:ins w:id="893" w:author="RWS_1" w:date="2026-03-12T06:19:00Z">
              <w:r w:rsidR="00055129" w:rsidRPr="009E6A6D">
                <w:rPr>
                  <w:b/>
                  <w:bCs/>
                  <w:iCs/>
                </w:rPr>
                <w:t xml:space="preserve">behandeling met </w:t>
              </w:r>
            </w:ins>
            <w:ins w:id="894" w:author="RWS_1" w:date="2026-03-11T20:08:00Z">
              <w:r w:rsidR="00F404D9" w:rsidRPr="009E6A6D">
                <w:rPr>
                  <w:b/>
                  <w:bCs/>
                </w:rPr>
                <w:t>bypassing agent</w:t>
              </w:r>
            </w:ins>
            <w:ins w:id="895" w:author="RWS_1" w:date="2026-03-12T06:21:00Z">
              <w:r w:rsidR="00055129" w:rsidRPr="009E6A6D">
                <w:rPr>
                  <w:b/>
                  <w:bCs/>
                </w:rPr>
                <w:t>s</w:t>
              </w:r>
              <w:r w:rsidR="00055129" w:rsidRPr="009E6A6D">
                <w:rPr>
                  <w:b/>
                  <w:bCs/>
                  <w:iCs/>
                </w:rPr>
                <w:t xml:space="preserve"> tijdens de 6 maanden durende</w:t>
              </w:r>
            </w:ins>
            <w:ins w:id="896" w:author="RWS_1" w:date="2026-03-11T20:08:00Z">
              <w:r w:rsidR="00F404D9" w:rsidRPr="009E6A6D">
                <w:rPr>
                  <w:b/>
                  <w:bCs/>
                  <w:iCs/>
                </w:rPr>
                <w:t xml:space="preserve"> O</w:t>
              </w:r>
            </w:ins>
            <w:ins w:id="897" w:author="RWS_1" w:date="2026-03-12T06:21:00Z">
              <w:r w:rsidR="00055129" w:rsidRPr="009E6A6D">
                <w:rPr>
                  <w:b/>
                  <w:bCs/>
                  <w:iCs/>
                </w:rPr>
                <w:t>F</w:t>
              </w:r>
            </w:ins>
            <w:ins w:id="898" w:author="RWS_1" w:date="2026-03-11T20:08:00Z">
              <w:r w:rsidR="00F404D9" w:rsidRPr="009E6A6D">
                <w:rPr>
                  <w:b/>
                  <w:bCs/>
                  <w:iCs/>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9B6BA13" w14:textId="459E88DB" w:rsidR="00F404D9" w:rsidRPr="009E6A6D" w:rsidRDefault="00F404D9" w:rsidP="006312E5">
            <w:pPr>
              <w:keepNext/>
              <w:jc w:val="center"/>
              <w:rPr>
                <w:ins w:id="899" w:author="RWS_1" w:date="2026-03-11T20:08:00Z"/>
                <w:b/>
                <w:bCs/>
                <w:iCs/>
              </w:rPr>
            </w:pPr>
            <w:ins w:id="900" w:author="RWS_1" w:date="2026-03-11T20:08:00Z">
              <w:r w:rsidRPr="009E6A6D">
                <w:rPr>
                  <w:b/>
                  <w:bCs/>
                  <w:iCs/>
                  <w:lang w:eastAsia="ko-KR"/>
                </w:rPr>
                <w:t xml:space="preserve">Hympavzi </w:t>
              </w:r>
            </w:ins>
            <w:ins w:id="901" w:author="RWS_1" w:date="2026-03-12T06:21:00Z">
              <w:r w:rsidR="00055129" w:rsidRPr="009E6A6D">
                <w:rPr>
                  <w:b/>
                  <w:bCs/>
                  <w:iCs/>
                  <w:lang w:eastAsia="ko-KR"/>
                </w:rPr>
                <w:t>als profylaxe tijdens de 12 maanden durende</w:t>
              </w:r>
            </w:ins>
            <w:ins w:id="902" w:author="RWS_1" w:date="2026-03-11T20:08:00Z">
              <w:r w:rsidRPr="009E6A6D">
                <w:rPr>
                  <w:b/>
                  <w:bCs/>
                  <w:iCs/>
                  <w:lang w:eastAsia="ko-KR"/>
                </w:rPr>
                <w:t xml:space="preserve"> ATP</w:t>
              </w:r>
              <w:r w:rsidRPr="009E6A6D">
                <w:rPr>
                  <w:b/>
                  <w:bCs/>
                  <w:iCs/>
                  <w:lang w:eastAsia="ko-KR"/>
                </w:rPr>
                <w:br/>
                <w:t>(N = 48)</w:t>
              </w:r>
            </w:ins>
          </w:p>
        </w:tc>
      </w:tr>
      <w:tr w:rsidR="00F404D9" w:rsidRPr="009E6A6D" w14:paraId="2A624782" w14:textId="77777777" w:rsidTr="006312E5">
        <w:trPr>
          <w:ins w:id="903" w:author="RWS_1" w:date="2026-03-11T20: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3376D3" w14:textId="750A0559" w:rsidR="00F404D9" w:rsidRPr="009E6A6D" w:rsidRDefault="00055129" w:rsidP="006312E5">
            <w:pPr>
              <w:keepNext/>
              <w:rPr>
                <w:ins w:id="904" w:author="RWS_1" w:date="2026-03-11T20:08:00Z"/>
                <w:b/>
                <w:bCs/>
                <w:iCs/>
                <w:lang w:eastAsia="ko-KR"/>
              </w:rPr>
            </w:pPr>
            <w:ins w:id="905" w:author="RWS_1" w:date="2026-03-12T06:21:00Z">
              <w:r w:rsidRPr="009E6A6D">
                <w:rPr>
                  <w:b/>
                  <w:bCs/>
                  <w:iCs/>
                  <w:lang w:eastAsia="ko-KR"/>
                </w:rPr>
                <w:t>Behandelde bloedingen (primair)</w:t>
              </w:r>
            </w:ins>
            <w:ins w:id="906" w:author="RWS_1" w:date="2026-03-11T20:08:00Z">
              <w:r w:rsidR="00F404D9" w:rsidRPr="009E6A6D">
                <w:rPr>
                  <w:b/>
                  <w:bCs/>
                  <w:iCs/>
                  <w:lang w:eastAsia="ko-KR"/>
                </w:rPr>
                <w:t> </w:t>
              </w:r>
            </w:ins>
          </w:p>
        </w:tc>
      </w:tr>
      <w:tr w:rsidR="00F404D9" w:rsidRPr="009E6A6D" w14:paraId="7C815BC3" w14:textId="77777777" w:rsidTr="006312E5">
        <w:trPr>
          <w:ins w:id="907"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5E0B50" w14:textId="5AC11E13" w:rsidR="00F404D9" w:rsidRPr="009E6A6D" w:rsidRDefault="00F404D9" w:rsidP="006312E5">
            <w:pPr>
              <w:keepNext/>
              <w:tabs>
                <w:tab w:val="left" w:pos="216"/>
              </w:tabs>
              <w:rPr>
                <w:ins w:id="908" w:author="RWS_1" w:date="2026-03-11T20:08:00Z"/>
                <w:iCs/>
              </w:rPr>
            </w:pPr>
            <w:ins w:id="909" w:author="RWS_1" w:date="2026-03-11T20:08:00Z">
              <w:r w:rsidRPr="009E6A6D">
                <w:rPr>
                  <w:iCs/>
                  <w:lang w:eastAsia="ko-KR"/>
                </w:rPr>
                <w:tab/>
                <w:t>ABR, model</w:t>
              </w:r>
            </w:ins>
            <w:ins w:id="910" w:author="RWS_1" w:date="2026-03-12T06:22:00Z">
              <w:r w:rsidR="00055129" w:rsidRPr="009E6A6D">
                <w:rPr>
                  <w:iCs/>
                  <w:lang w:eastAsia="ko-KR"/>
                </w:rPr>
                <w:t>gebaseerd</w:t>
              </w:r>
            </w:ins>
            <w:ins w:id="911" w:author="RWS_1" w:date="2026-03-11T20:08:00Z">
              <w:r w:rsidRPr="009E6A6D">
                <w:rPr>
                  <w:iCs/>
                  <w:lang w:eastAsia="ko-KR"/>
                </w:rPr>
                <w:t xml:space="preserve"> (95%</w:t>
              </w:r>
            </w:ins>
            <w:ins w:id="912" w:author="RWS_1" w:date="2026-03-12T06:22:00Z">
              <w:r w:rsidR="00055129" w:rsidRPr="009E6A6D">
                <w:rPr>
                  <w:iCs/>
                  <w:lang w:eastAsia="ko-KR"/>
                </w:rPr>
                <w:t>-B</w:t>
              </w:r>
            </w:ins>
            <w:ins w:id="913" w:author="RWS_1" w:date="2026-03-11T20:08:00Z">
              <w:r w:rsidRPr="009E6A6D">
                <w:rPr>
                  <w:iCs/>
                  <w:lang w:eastAsia="ko-KR"/>
                </w:rPr>
                <w:t>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E4C1AD" w14:textId="3D62F086" w:rsidR="00F404D9" w:rsidRPr="009E6A6D" w:rsidRDefault="00F404D9" w:rsidP="006312E5">
            <w:pPr>
              <w:keepNext/>
              <w:jc w:val="center"/>
              <w:rPr>
                <w:ins w:id="914" w:author="RWS_1" w:date="2026-03-11T20:08:00Z"/>
                <w:lang w:eastAsia="ko-KR"/>
              </w:rPr>
            </w:pPr>
            <w:ins w:id="915" w:author="RWS_1" w:date="2026-03-11T20:08:00Z">
              <w:r w:rsidRPr="009E6A6D">
                <w:rPr>
                  <w:lang w:eastAsia="ko-KR"/>
                </w:rPr>
                <w:t>19</w:t>
              </w:r>
            </w:ins>
            <w:ins w:id="916" w:author="RWS_1" w:date="2026-03-12T06:22:00Z">
              <w:r w:rsidR="00055129" w:rsidRPr="009E6A6D">
                <w:rPr>
                  <w:lang w:eastAsia="ko-KR"/>
                </w:rPr>
                <w:t>,</w:t>
              </w:r>
            </w:ins>
            <w:ins w:id="917" w:author="RWS_1" w:date="2026-03-11T20:08:00Z">
              <w:r w:rsidRPr="009E6A6D">
                <w:rPr>
                  <w:lang w:eastAsia="ko-KR"/>
                </w:rPr>
                <w:t>78 (16</w:t>
              </w:r>
            </w:ins>
            <w:ins w:id="918" w:author="RWS_1" w:date="2026-03-12T06:22:00Z">
              <w:r w:rsidR="00055129" w:rsidRPr="009E6A6D">
                <w:rPr>
                  <w:lang w:eastAsia="ko-KR"/>
                </w:rPr>
                <w:t>,</w:t>
              </w:r>
            </w:ins>
            <w:ins w:id="919" w:author="RWS_1" w:date="2026-03-11T20:08:00Z">
              <w:r w:rsidRPr="009E6A6D">
                <w:rPr>
                  <w:lang w:eastAsia="ko-KR"/>
                </w:rPr>
                <w:t>12</w:t>
              </w:r>
            </w:ins>
            <w:ins w:id="920" w:author="RWS_1" w:date="2026-03-12T06:22:00Z">
              <w:r w:rsidR="00055129" w:rsidRPr="009E6A6D">
                <w:rPr>
                  <w:lang w:eastAsia="ko-KR"/>
                </w:rPr>
                <w:t>;</w:t>
              </w:r>
            </w:ins>
            <w:ins w:id="921" w:author="RWS_1" w:date="2026-03-11T20:08:00Z">
              <w:r w:rsidRPr="009E6A6D">
                <w:rPr>
                  <w:lang w:eastAsia="ko-KR"/>
                </w:rPr>
                <w:t xml:space="preserve"> 24</w:t>
              </w:r>
            </w:ins>
            <w:ins w:id="922" w:author="RWS_1" w:date="2026-03-12T06:22:00Z">
              <w:r w:rsidR="00055129" w:rsidRPr="009E6A6D">
                <w:rPr>
                  <w:lang w:eastAsia="ko-KR"/>
                </w:rPr>
                <w:t>,</w:t>
              </w:r>
            </w:ins>
            <w:ins w:id="923" w:author="RWS_1" w:date="2026-03-11T20:08:00Z">
              <w:r w:rsidRPr="009E6A6D">
                <w:rPr>
                  <w:lang w:eastAsia="ko-KR"/>
                </w:rPr>
                <w:t>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E6B383" w14:textId="53E75521" w:rsidR="00F404D9" w:rsidRPr="009E6A6D" w:rsidRDefault="00F404D9" w:rsidP="006312E5">
            <w:pPr>
              <w:keepNext/>
              <w:jc w:val="center"/>
              <w:rPr>
                <w:ins w:id="924" w:author="RWS_1" w:date="2026-03-11T20:08:00Z"/>
                <w:lang w:eastAsia="ko-KR"/>
              </w:rPr>
            </w:pPr>
            <w:ins w:id="925" w:author="RWS_1" w:date="2026-03-11T20:08:00Z">
              <w:r w:rsidRPr="009E6A6D">
                <w:rPr>
                  <w:lang w:eastAsia="ko-KR"/>
                </w:rPr>
                <w:t>1</w:t>
              </w:r>
            </w:ins>
            <w:ins w:id="926" w:author="RWS_1" w:date="2026-03-12T06:22:00Z">
              <w:r w:rsidR="00055129" w:rsidRPr="009E6A6D">
                <w:rPr>
                  <w:lang w:eastAsia="ko-KR"/>
                </w:rPr>
                <w:t>,</w:t>
              </w:r>
            </w:ins>
            <w:ins w:id="927" w:author="RWS_1" w:date="2026-03-11T20:08:00Z">
              <w:r w:rsidRPr="009E6A6D">
                <w:rPr>
                  <w:lang w:eastAsia="ko-KR"/>
                </w:rPr>
                <w:t>39 (0</w:t>
              </w:r>
            </w:ins>
            <w:ins w:id="928" w:author="RWS_1" w:date="2026-03-12T06:22:00Z">
              <w:r w:rsidR="00055129" w:rsidRPr="009E6A6D">
                <w:rPr>
                  <w:lang w:eastAsia="ko-KR"/>
                </w:rPr>
                <w:t>,</w:t>
              </w:r>
            </w:ins>
            <w:ins w:id="929" w:author="RWS_1" w:date="2026-03-11T20:08:00Z">
              <w:r w:rsidRPr="009E6A6D">
                <w:rPr>
                  <w:lang w:eastAsia="ko-KR"/>
                </w:rPr>
                <w:t>85</w:t>
              </w:r>
            </w:ins>
            <w:ins w:id="930" w:author="RWS_1" w:date="2026-03-12T06:22:00Z">
              <w:r w:rsidR="00055129" w:rsidRPr="009E6A6D">
                <w:rPr>
                  <w:lang w:eastAsia="ko-KR"/>
                </w:rPr>
                <w:t>;</w:t>
              </w:r>
            </w:ins>
            <w:ins w:id="931" w:author="RWS_1" w:date="2026-03-11T20:08:00Z">
              <w:r w:rsidRPr="009E6A6D">
                <w:rPr>
                  <w:lang w:eastAsia="ko-KR"/>
                </w:rPr>
                <w:t xml:space="preserve"> 2</w:t>
              </w:r>
            </w:ins>
            <w:ins w:id="932" w:author="RWS_1" w:date="2026-03-12T06:22:00Z">
              <w:r w:rsidR="00055129" w:rsidRPr="009E6A6D">
                <w:rPr>
                  <w:lang w:eastAsia="ko-KR"/>
                </w:rPr>
                <w:t>,</w:t>
              </w:r>
            </w:ins>
            <w:ins w:id="933" w:author="RWS_1" w:date="2026-03-11T20:08:00Z">
              <w:r w:rsidRPr="009E6A6D">
                <w:rPr>
                  <w:lang w:eastAsia="ko-KR"/>
                </w:rPr>
                <w:t>29)</w:t>
              </w:r>
            </w:ins>
          </w:p>
        </w:tc>
      </w:tr>
      <w:tr w:rsidR="00F404D9" w:rsidRPr="009E6A6D" w14:paraId="6A484198" w14:textId="77777777" w:rsidTr="006312E5">
        <w:trPr>
          <w:ins w:id="934"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AA4A5E" w14:textId="575B2872" w:rsidR="00F404D9" w:rsidRPr="009E6A6D" w:rsidRDefault="00F404D9" w:rsidP="006312E5">
            <w:pPr>
              <w:keepNext/>
              <w:tabs>
                <w:tab w:val="left" w:pos="216"/>
              </w:tabs>
              <w:rPr>
                <w:ins w:id="935" w:author="RWS_1" w:date="2026-03-11T20:08:00Z"/>
                <w:iCs/>
                <w:lang w:eastAsia="ko-KR"/>
              </w:rPr>
            </w:pPr>
            <w:ins w:id="936" w:author="RWS_1" w:date="2026-03-11T20:08:00Z">
              <w:r w:rsidRPr="009E6A6D">
                <w:rPr>
                  <w:iCs/>
                  <w:lang w:eastAsia="ko-KR"/>
                </w:rPr>
                <w:tab/>
                <w:t>Ratio vs. OD (95%</w:t>
              </w:r>
            </w:ins>
            <w:ins w:id="937" w:author="RWS_1" w:date="2026-03-12T06:23:00Z">
              <w:r w:rsidR="00055129" w:rsidRPr="009E6A6D">
                <w:rPr>
                  <w:iCs/>
                  <w:lang w:eastAsia="ko-KR"/>
                </w:rPr>
                <w:t>-B</w:t>
              </w:r>
            </w:ins>
            <w:ins w:id="938" w:author="RWS_1" w:date="2026-03-11T20:08:00Z">
              <w:r w:rsidRPr="009E6A6D">
                <w:rPr>
                  <w:iCs/>
                  <w:lang w:eastAsia="ko-KR"/>
                </w:rPr>
                <w:t>I)</w:t>
              </w:r>
            </w:ins>
          </w:p>
          <w:p w14:paraId="64F3BBCF" w14:textId="64C0061D" w:rsidR="00F404D9" w:rsidRPr="009E6A6D" w:rsidRDefault="00F404D9" w:rsidP="006312E5">
            <w:pPr>
              <w:keepNext/>
              <w:tabs>
                <w:tab w:val="left" w:pos="216"/>
              </w:tabs>
              <w:rPr>
                <w:ins w:id="939" w:author="RWS_1" w:date="2026-03-11T20:08:00Z"/>
                <w:iCs/>
              </w:rPr>
            </w:pPr>
            <w:ins w:id="940" w:author="RWS_1" w:date="2026-03-11T20:08:00Z">
              <w:r w:rsidRPr="009E6A6D">
                <w:rPr>
                  <w:iCs/>
                  <w:lang w:eastAsia="ko-KR"/>
                </w:rPr>
                <w:tab/>
                <w:t>p-</w:t>
              </w:r>
            </w:ins>
            <w:ins w:id="941" w:author="RWS_1" w:date="2026-03-12T06:24:00Z">
              <w:r w:rsidR="00055129" w:rsidRPr="009E6A6D">
                <w:rPr>
                  <w:iCs/>
                  <w:lang w:eastAsia="ko-KR"/>
                </w:rPr>
                <w:t>waarde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78CEDC" w14:textId="6BD68607" w:rsidR="00F404D9" w:rsidRPr="009E6A6D" w:rsidRDefault="00F404D9" w:rsidP="006312E5">
            <w:pPr>
              <w:keepNext/>
              <w:jc w:val="center"/>
              <w:rPr>
                <w:ins w:id="942" w:author="RWS_1" w:date="2026-03-11T20:08:00Z"/>
                <w:lang w:eastAsia="ko-KR"/>
              </w:rPr>
            </w:pPr>
            <w:ins w:id="943" w:author="RWS_1" w:date="2026-03-11T20:08:00Z">
              <w:r w:rsidRPr="009E6A6D">
                <w:rPr>
                  <w:lang w:eastAsia="ko-KR"/>
                </w:rPr>
                <w:t>0</w:t>
              </w:r>
            </w:ins>
            <w:ins w:id="944" w:author="RWS_1" w:date="2026-03-12T06:23:00Z">
              <w:r w:rsidR="00055129" w:rsidRPr="009E6A6D">
                <w:rPr>
                  <w:lang w:eastAsia="ko-KR"/>
                </w:rPr>
                <w:t>,</w:t>
              </w:r>
            </w:ins>
            <w:ins w:id="945" w:author="RWS_1" w:date="2026-03-11T20:08:00Z">
              <w:r w:rsidRPr="009E6A6D">
                <w:rPr>
                  <w:lang w:eastAsia="ko-KR"/>
                </w:rPr>
                <w:t>070 (0</w:t>
              </w:r>
            </w:ins>
            <w:ins w:id="946" w:author="RWS_1" w:date="2026-03-12T06:23:00Z">
              <w:r w:rsidR="00055129" w:rsidRPr="009E6A6D">
                <w:rPr>
                  <w:lang w:eastAsia="ko-KR"/>
                </w:rPr>
                <w:t>,</w:t>
              </w:r>
            </w:ins>
            <w:ins w:id="947" w:author="RWS_1" w:date="2026-03-11T20:08:00Z">
              <w:r w:rsidRPr="009E6A6D">
                <w:rPr>
                  <w:lang w:eastAsia="ko-KR"/>
                </w:rPr>
                <w:t>042</w:t>
              </w:r>
            </w:ins>
            <w:ins w:id="948" w:author="RWS_1" w:date="2026-03-12T06:23:00Z">
              <w:r w:rsidR="00055129" w:rsidRPr="009E6A6D">
                <w:rPr>
                  <w:lang w:eastAsia="ko-KR"/>
                </w:rPr>
                <w:t>;</w:t>
              </w:r>
            </w:ins>
            <w:ins w:id="949" w:author="RWS_1" w:date="2026-03-11T20:08:00Z">
              <w:r w:rsidRPr="009E6A6D">
                <w:rPr>
                  <w:lang w:eastAsia="ko-KR"/>
                </w:rPr>
                <w:t xml:space="preserve"> 0</w:t>
              </w:r>
            </w:ins>
            <w:ins w:id="950" w:author="RWS_1" w:date="2026-03-12T06:23:00Z">
              <w:r w:rsidR="00055129" w:rsidRPr="009E6A6D">
                <w:rPr>
                  <w:lang w:eastAsia="ko-KR"/>
                </w:rPr>
                <w:t>,</w:t>
              </w:r>
            </w:ins>
            <w:ins w:id="951" w:author="RWS_1" w:date="2026-03-11T20:08:00Z">
              <w:r w:rsidRPr="009E6A6D">
                <w:rPr>
                  <w:lang w:eastAsia="ko-KR"/>
                </w:rPr>
                <w:t>118)</w:t>
              </w:r>
            </w:ins>
          </w:p>
          <w:p w14:paraId="36A4C5E2" w14:textId="60E5688C" w:rsidR="00F404D9" w:rsidRPr="009E6A6D" w:rsidRDefault="00F404D9" w:rsidP="006312E5">
            <w:pPr>
              <w:keepNext/>
              <w:jc w:val="center"/>
              <w:rPr>
                <w:ins w:id="952" w:author="RWS_1" w:date="2026-03-11T20:08:00Z"/>
                <w:lang w:eastAsia="ko-KR"/>
              </w:rPr>
            </w:pPr>
            <w:ins w:id="953" w:author="RWS_1" w:date="2026-03-11T20:08:00Z">
              <w:r w:rsidRPr="009E6A6D">
                <w:rPr>
                  <w:lang w:eastAsia="ko-KR"/>
                </w:rPr>
                <w:t>&lt;0</w:t>
              </w:r>
            </w:ins>
            <w:ins w:id="954" w:author="RWS_1" w:date="2026-03-12T06:23:00Z">
              <w:r w:rsidR="00055129" w:rsidRPr="009E6A6D">
                <w:rPr>
                  <w:lang w:eastAsia="ko-KR"/>
                </w:rPr>
                <w:t>,</w:t>
              </w:r>
            </w:ins>
            <w:ins w:id="955" w:author="RWS_1" w:date="2026-03-11T20:08:00Z">
              <w:r w:rsidRPr="009E6A6D">
                <w:rPr>
                  <w:lang w:eastAsia="ko-KR"/>
                </w:rPr>
                <w:t>0001</w:t>
              </w:r>
            </w:ins>
          </w:p>
        </w:tc>
      </w:tr>
      <w:tr w:rsidR="00F404D9" w:rsidRPr="009E6A6D" w14:paraId="1FC1402A" w14:textId="77777777" w:rsidTr="006312E5">
        <w:trPr>
          <w:ins w:id="956"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0963E5" w14:textId="12C87EE8" w:rsidR="00F404D9" w:rsidRPr="009E6A6D" w:rsidRDefault="00F404D9" w:rsidP="006312E5">
            <w:pPr>
              <w:keepNext/>
              <w:tabs>
                <w:tab w:val="left" w:pos="216"/>
              </w:tabs>
              <w:rPr>
                <w:ins w:id="957" w:author="RWS_1" w:date="2026-03-11T20:08:00Z"/>
                <w:iCs/>
              </w:rPr>
            </w:pPr>
            <w:ins w:id="958" w:author="RWS_1" w:date="2026-03-11T20:08:00Z">
              <w:r w:rsidRPr="009E6A6D">
                <w:rPr>
                  <w:iCs/>
                  <w:lang w:eastAsia="ko-KR"/>
                </w:rPr>
                <w:tab/>
              </w:r>
            </w:ins>
            <w:ins w:id="959" w:author="RWS_1" w:date="2026-03-12T06:24:00Z">
              <w:r w:rsidR="00055129" w:rsidRPr="009E6A6D">
                <w:rPr>
                  <w:iCs/>
                  <w:lang w:eastAsia="ko-KR"/>
                </w:rPr>
                <w:t>Deelnemers met 0 bloedingen</w:t>
              </w:r>
            </w:ins>
            <w:ins w:id="960" w:author="RWS_1" w:date="2026-03-11T20:08:00Z">
              <w:r w:rsidRPr="009E6A6D">
                <w:rPr>
                  <w:iCs/>
                  <w:lang w:eastAsia="ko-KR"/>
                </w:rPr>
                <w:t>,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A35D1" w14:textId="0D8088AA" w:rsidR="00F404D9" w:rsidRPr="009E6A6D" w:rsidRDefault="00F404D9" w:rsidP="006312E5">
            <w:pPr>
              <w:keepNext/>
              <w:jc w:val="center"/>
              <w:rPr>
                <w:ins w:id="961" w:author="RWS_1" w:date="2026-03-11T20:08:00Z"/>
                <w:lang w:eastAsia="ko-KR"/>
              </w:rPr>
            </w:pPr>
            <w:ins w:id="962" w:author="RWS_1" w:date="2026-03-11T20:08:00Z">
              <w:r w:rsidRPr="009E6A6D">
                <w:rPr>
                  <w:iCs/>
                  <w:lang w:eastAsia="ko-KR"/>
                </w:rPr>
                <w:t>1 (2</w:t>
              </w:r>
            </w:ins>
            <w:ins w:id="963" w:author="RWS_1" w:date="2026-03-12T06:23:00Z">
              <w:r w:rsidR="00055129" w:rsidRPr="009E6A6D">
                <w:rPr>
                  <w:iCs/>
                  <w:lang w:eastAsia="ko-KR"/>
                </w:rPr>
                <w:t>,</w:t>
              </w:r>
            </w:ins>
            <w:ins w:id="964" w:author="RWS_1" w:date="2026-03-11T20:08:00Z">
              <w:r w:rsidRPr="009E6A6D">
                <w:rPr>
                  <w:iCs/>
                  <w:lang w:eastAsia="ko-KR"/>
                </w:rPr>
                <w:t>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F3C84" w14:textId="6C590884" w:rsidR="00F404D9" w:rsidRPr="009E6A6D" w:rsidRDefault="00F404D9" w:rsidP="006312E5">
            <w:pPr>
              <w:keepNext/>
              <w:jc w:val="center"/>
              <w:rPr>
                <w:ins w:id="965" w:author="RWS_1" w:date="2026-03-11T20:08:00Z"/>
                <w:lang w:eastAsia="ko-KR"/>
              </w:rPr>
            </w:pPr>
            <w:ins w:id="966" w:author="RWS_1" w:date="2026-03-11T20:08:00Z">
              <w:r w:rsidRPr="009E6A6D">
                <w:rPr>
                  <w:iCs/>
                  <w:lang w:eastAsia="ko-KR"/>
                </w:rPr>
                <w:t>26 (54</w:t>
              </w:r>
            </w:ins>
            <w:ins w:id="967" w:author="RWS_1" w:date="2026-03-12T06:24:00Z">
              <w:r w:rsidR="00055129" w:rsidRPr="009E6A6D">
                <w:rPr>
                  <w:iCs/>
                  <w:lang w:eastAsia="ko-KR"/>
                </w:rPr>
                <w:t>,</w:t>
              </w:r>
            </w:ins>
            <w:ins w:id="968" w:author="RWS_1" w:date="2026-03-11T20:08:00Z">
              <w:r w:rsidRPr="009E6A6D">
                <w:rPr>
                  <w:iCs/>
                  <w:lang w:eastAsia="ko-KR"/>
                </w:rPr>
                <w:t>2)</w:t>
              </w:r>
            </w:ins>
          </w:p>
        </w:tc>
      </w:tr>
      <w:tr w:rsidR="00F404D9" w:rsidRPr="009E6A6D" w14:paraId="1EB5B8D9" w14:textId="77777777" w:rsidTr="006312E5">
        <w:trPr>
          <w:ins w:id="969" w:author="RWS_1" w:date="2026-03-11T20: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7452D" w14:textId="5A418534" w:rsidR="00F404D9" w:rsidRPr="009E6A6D" w:rsidRDefault="00F404D9" w:rsidP="006312E5">
            <w:pPr>
              <w:keepNext/>
              <w:tabs>
                <w:tab w:val="left" w:pos="216"/>
              </w:tabs>
              <w:rPr>
                <w:ins w:id="970" w:author="RWS_1" w:date="2026-03-11T20:08:00Z"/>
                <w:b/>
                <w:bCs/>
                <w:iCs/>
                <w:lang w:eastAsia="ko-KR"/>
              </w:rPr>
            </w:pPr>
            <w:ins w:id="971" w:author="RWS_1" w:date="2026-03-11T20:08:00Z">
              <w:r w:rsidRPr="009E6A6D">
                <w:rPr>
                  <w:b/>
                  <w:bCs/>
                  <w:iCs/>
                  <w:lang w:eastAsia="ko-KR"/>
                </w:rPr>
                <w:t>Spontane</w:t>
              </w:r>
            </w:ins>
            <w:ins w:id="972" w:author="RWS_1" w:date="2026-03-12T06:24:00Z">
              <w:r w:rsidR="00055129" w:rsidRPr="009E6A6D">
                <w:rPr>
                  <w:b/>
                  <w:bCs/>
                  <w:iCs/>
                  <w:lang w:eastAsia="ko-KR"/>
                </w:rPr>
                <w:t xml:space="preserve"> bloedingen, behandeld</w:t>
              </w:r>
            </w:ins>
            <w:ins w:id="973" w:author="RWS_1" w:date="2026-03-11T20:08:00Z">
              <w:r w:rsidRPr="009E6A6D">
                <w:rPr>
                  <w:b/>
                  <w:bCs/>
                  <w:iCs/>
                  <w:lang w:eastAsia="ko-KR"/>
                </w:rPr>
                <w:t> </w:t>
              </w:r>
            </w:ins>
          </w:p>
        </w:tc>
      </w:tr>
      <w:tr w:rsidR="00F404D9" w:rsidRPr="009E6A6D" w14:paraId="71059301" w14:textId="77777777" w:rsidTr="006312E5">
        <w:trPr>
          <w:ins w:id="974"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812D15" w14:textId="3C0B6B3C" w:rsidR="00F404D9" w:rsidRPr="009E6A6D" w:rsidRDefault="00F404D9" w:rsidP="006312E5">
            <w:pPr>
              <w:keepNext/>
              <w:tabs>
                <w:tab w:val="left" w:pos="216"/>
              </w:tabs>
              <w:rPr>
                <w:ins w:id="975" w:author="RWS_1" w:date="2026-03-11T20:08:00Z"/>
                <w:iCs/>
              </w:rPr>
            </w:pPr>
            <w:ins w:id="976" w:author="RWS_1" w:date="2026-03-11T20:08:00Z">
              <w:r w:rsidRPr="009E6A6D">
                <w:rPr>
                  <w:iCs/>
                  <w:lang w:eastAsia="ko-KR"/>
                </w:rPr>
                <w:tab/>
                <w:t>ABR, model</w:t>
              </w:r>
            </w:ins>
            <w:ins w:id="977" w:author="RWS_1" w:date="2026-03-12T06:24:00Z">
              <w:r w:rsidR="00055129" w:rsidRPr="009E6A6D">
                <w:rPr>
                  <w:iCs/>
                  <w:lang w:eastAsia="ko-KR"/>
                </w:rPr>
                <w:t>gebaseer</w:t>
              </w:r>
            </w:ins>
            <w:ins w:id="978" w:author="RWS_1" w:date="2026-03-12T06:25:00Z">
              <w:r w:rsidR="00055129" w:rsidRPr="009E6A6D">
                <w:rPr>
                  <w:iCs/>
                  <w:lang w:eastAsia="ko-KR"/>
                </w:rPr>
                <w:t>d</w:t>
              </w:r>
            </w:ins>
            <w:ins w:id="979" w:author="RWS_1" w:date="2026-03-11T20:08:00Z">
              <w:r w:rsidRPr="009E6A6D">
                <w:rPr>
                  <w:iCs/>
                  <w:lang w:eastAsia="ko-KR"/>
                </w:rPr>
                <w:t xml:space="preserve"> (95%</w:t>
              </w:r>
            </w:ins>
            <w:ins w:id="980" w:author="RWS_1" w:date="2026-03-12T06:25:00Z">
              <w:r w:rsidR="00055129" w:rsidRPr="009E6A6D">
                <w:rPr>
                  <w:iCs/>
                  <w:lang w:eastAsia="ko-KR"/>
                </w:rPr>
                <w:t>-B</w:t>
              </w:r>
            </w:ins>
            <w:ins w:id="981" w:author="RWS_1" w:date="2026-03-11T20:08:00Z">
              <w:r w:rsidRPr="009E6A6D">
                <w:rPr>
                  <w:iCs/>
                  <w:lang w:eastAsia="ko-KR"/>
                </w:rPr>
                <w:t>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AB46B6" w14:textId="147D3F22" w:rsidR="00F404D9" w:rsidRPr="009E6A6D" w:rsidRDefault="00F404D9" w:rsidP="006312E5">
            <w:pPr>
              <w:keepNext/>
              <w:jc w:val="center"/>
              <w:rPr>
                <w:ins w:id="982" w:author="RWS_1" w:date="2026-03-11T20:08:00Z"/>
                <w:iCs/>
              </w:rPr>
            </w:pPr>
            <w:ins w:id="983" w:author="RWS_1" w:date="2026-03-11T20:08:00Z">
              <w:r w:rsidRPr="009E6A6D">
                <w:rPr>
                  <w:lang w:eastAsia="ko-KR"/>
                </w:rPr>
                <w:t>15</w:t>
              </w:r>
            </w:ins>
            <w:ins w:id="984" w:author="RWS_1" w:date="2026-03-12T06:25:00Z">
              <w:r w:rsidR="00055129" w:rsidRPr="009E6A6D">
                <w:rPr>
                  <w:lang w:eastAsia="ko-KR"/>
                </w:rPr>
                <w:t>,</w:t>
              </w:r>
            </w:ins>
            <w:ins w:id="985" w:author="RWS_1" w:date="2026-03-11T20:08:00Z">
              <w:r w:rsidRPr="009E6A6D">
                <w:rPr>
                  <w:lang w:eastAsia="ko-KR"/>
                </w:rPr>
                <w:t>27 (12</w:t>
              </w:r>
            </w:ins>
            <w:ins w:id="986" w:author="RWS_1" w:date="2026-03-12T06:25:00Z">
              <w:r w:rsidR="00055129" w:rsidRPr="009E6A6D">
                <w:rPr>
                  <w:lang w:eastAsia="ko-KR"/>
                </w:rPr>
                <w:t>,</w:t>
              </w:r>
            </w:ins>
            <w:ins w:id="987" w:author="RWS_1" w:date="2026-03-11T20:08:00Z">
              <w:r w:rsidRPr="009E6A6D">
                <w:rPr>
                  <w:lang w:eastAsia="ko-KR"/>
                </w:rPr>
                <w:t>07</w:t>
              </w:r>
            </w:ins>
            <w:ins w:id="988" w:author="RWS_1" w:date="2026-03-12T06:25:00Z">
              <w:r w:rsidR="00055129" w:rsidRPr="009E6A6D">
                <w:rPr>
                  <w:lang w:eastAsia="ko-KR"/>
                </w:rPr>
                <w:t>;</w:t>
              </w:r>
            </w:ins>
            <w:ins w:id="989" w:author="RWS_1" w:date="2026-03-11T20:08:00Z">
              <w:r w:rsidRPr="009E6A6D">
                <w:rPr>
                  <w:lang w:eastAsia="ko-KR"/>
                </w:rPr>
                <w:t xml:space="preserve"> 19</w:t>
              </w:r>
            </w:ins>
            <w:ins w:id="990" w:author="RWS_1" w:date="2026-03-12T06:25:00Z">
              <w:r w:rsidR="00055129" w:rsidRPr="009E6A6D">
                <w:rPr>
                  <w:lang w:eastAsia="ko-KR"/>
                </w:rPr>
                <w:t>,</w:t>
              </w:r>
            </w:ins>
            <w:ins w:id="991" w:author="RWS_1" w:date="2026-03-11T20:08:00Z">
              <w:r w:rsidRPr="009E6A6D">
                <w:rPr>
                  <w:lang w:eastAsia="ko-KR"/>
                </w:rPr>
                <w:t>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483EB" w14:textId="3B9EF34A" w:rsidR="00F404D9" w:rsidRPr="009E6A6D" w:rsidRDefault="00F404D9" w:rsidP="006312E5">
            <w:pPr>
              <w:keepNext/>
              <w:jc w:val="center"/>
              <w:rPr>
                <w:ins w:id="992" w:author="RWS_1" w:date="2026-03-11T20:08:00Z"/>
                <w:iCs/>
              </w:rPr>
            </w:pPr>
            <w:ins w:id="993" w:author="RWS_1" w:date="2026-03-11T20:08:00Z">
              <w:r w:rsidRPr="009E6A6D">
                <w:rPr>
                  <w:lang w:eastAsia="ko-KR"/>
                </w:rPr>
                <w:t>0</w:t>
              </w:r>
            </w:ins>
            <w:ins w:id="994" w:author="RWS_1" w:date="2026-03-12T06:25:00Z">
              <w:r w:rsidR="00055129" w:rsidRPr="009E6A6D">
                <w:rPr>
                  <w:lang w:eastAsia="ko-KR"/>
                </w:rPr>
                <w:t>,</w:t>
              </w:r>
            </w:ins>
            <w:ins w:id="995" w:author="RWS_1" w:date="2026-03-11T20:08:00Z">
              <w:r w:rsidRPr="009E6A6D">
                <w:rPr>
                  <w:lang w:eastAsia="ko-KR"/>
                </w:rPr>
                <w:t>87 (0</w:t>
              </w:r>
            </w:ins>
            <w:ins w:id="996" w:author="RWS_1" w:date="2026-03-12T06:25:00Z">
              <w:r w:rsidR="00055129" w:rsidRPr="009E6A6D">
                <w:rPr>
                  <w:lang w:eastAsia="ko-KR"/>
                </w:rPr>
                <w:t>,</w:t>
              </w:r>
            </w:ins>
            <w:ins w:id="997" w:author="RWS_1" w:date="2026-03-11T20:08:00Z">
              <w:r w:rsidRPr="009E6A6D">
                <w:rPr>
                  <w:lang w:eastAsia="ko-KR"/>
                </w:rPr>
                <w:t>53</w:t>
              </w:r>
            </w:ins>
            <w:ins w:id="998" w:author="RWS_1" w:date="2026-03-12T06:25:00Z">
              <w:r w:rsidR="00055129" w:rsidRPr="009E6A6D">
                <w:rPr>
                  <w:lang w:eastAsia="ko-KR"/>
                </w:rPr>
                <w:t>;</w:t>
              </w:r>
            </w:ins>
            <w:ins w:id="999" w:author="RWS_1" w:date="2026-03-11T20:08:00Z">
              <w:r w:rsidRPr="009E6A6D">
                <w:rPr>
                  <w:lang w:eastAsia="ko-KR"/>
                </w:rPr>
                <w:t xml:space="preserve"> 1</w:t>
              </w:r>
            </w:ins>
            <w:ins w:id="1000" w:author="RWS_1" w:date="2026-03-12T06:25:00Z">
              <w:r w:rsidR="00055129" w:rsidRPr="009E6A6D">
                <w:rPr>
                  <w:lang w:eastAsia="ko-KR"/>
                </w:rPr>
                <w:t>,</w:t>
              </w:r>
            </w:ins>
            <w:ins w:id="1001" w:author="RWS_1" w:date="2026-03-11T20:08:00Z">
              <w:r w:rsidRPr="009E6A6D">
                <w:rPr>
                  <w:lang w:eastAsia="ko-KR"/>
                </w:rPr>
                <w:t>43)</w:t>
              </w:r>
            </w:ins>
          </w:p>
        </w:tc>
      </w:tr>
      <w:tr w:rsidR="00F404D9" w:rsidRPr="009E6A6D" w14:paraId="1A5B1AB8" w14:textId="77777777" w:rsidTr="006312E5">
        <w:trPr>
          <w:ins w:id="1002"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E575E3" w14:textId="38DB7154" w:rsidR="00F404D9" w:rsidRPr="009E6A6D" w:rsidRDefault="00F404D9" w:rsidP="006312E5">
            <w:pPr>
              <w:keepNext/>
              <w:tabs>
                <w:tab w:val="left" w:pos="216"/>
              </w:tabs>
              <w:rPr>
                <w:ins w:id="1003" w:author="RWS_1" w:date="2026-03-11T20:08:00Z"/>
                <w:iCs/>
                <w:lang w:eastAsia="ko-KR"/>
              </w:rPr>
            </w:pPr>
            <w:ins w:id="1004" w:author="RWS_1" w:date="2026-03-11T20:08:00Z">
              <w:r w:rsidRPr="009E6A6D">
                <w:rPr>
                  <w:iCs/>
                  <w:lang w:eastAsia="ko-KR"/>
                </w:rPr>
                <w:tab/>
                <w:t>Ratio vs. OD (95%</w:t>
              </w:r>
            </w:ins>
            <w:ins w:id="1005" w:author="RWS_1" w:date="2026-03-12T06:25:00Z">
              <w:r w:rsidR="00055129" w:rsidRPr="009E6A6D">
                <w:rPr>
                  <w:iCs/>
                  <w:lang w:eastAsia="ko-KR"/>
                </w:rPr>
                <w:t>-B</w:t>
              </w:r>
            </w:ins>
            <w:ins w:id="1006" w:author="RWS_1" w:date="2026-03-11T20:08:00Z">
              <w:r w:rsidRPr="009E6A6D">
                <w:rPr>
                  <w:iCs/>
                  <w:lang w:eastAsia="ko-KR"/>
                </w:rPr>
                <w:t>I)</w:t>
              </w:r>
            </w:ins>
          </w:p>
          <w:p w14:paraId="66E86E4A" w14:textId="05990BC2" w:rsidR="00F404D9" w:rsidRPr="009E6A6D" w:rsidRDefault="00F404D9" w:rsidP="006312E5">
            <w:pPr>
              <w:keepNext/>
              <w:tabs>
                <w:tab w:val="left" w:pos="216"/>
              </w:tabs>
              <w:rPr>
                <w:ins w:id="1007" w:author="RWS_1" w:date="2026-03-11T20:08:00Z"/>
                <w:iCs/>
              </w:rPr>
            </w:pPr>
            <w:ins w:id="1008" w:author="RWS_1" w:date="2026-03-11T20:08:00Z">
              <w:r w:rsidRPr="009E6A6D">
                <w:rPr>
                  <w:iCs/>
                  <w:lang w:eastAsia="ko-KR"/>
                </w:rPr>
                <w:tab/>
                <w:t>p-</w:t>
              </w:r>
            </w:ins>
            <w:ins w:id="1009" w:author="RWS_1" w:date="2026-03-12T06:25:00Z">
              <w:r w:rsidR="00055129" w:rsidRPr="009E6A6D">
                <w:rPr>
                  <w:iCs/>
                  <w:lang w:eastAsia="ko-KR"/>
                </w:rPr>
                <w:t>waarde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BEB37" w14:textId="3918B733" w:rsidR="00F404D9" w:rsidRPr="009E6A6D" w:rsidRDefault="00F404D9" w:rsidP="006312E5">
            <w:pPr>
              <w:keepNext/>
              <w:jc w:val="center"/>
              <w:rPr>
                <w:ins w:id="1010" w:author="RWS_1" w:date="2026-03-11T20:08:00Z"/>
                <w:lang w:eastAsia="ko-KR"/>
              </w:rPr>
            </w:pPr>
            <w:ins w:id="1011" w:author="RWS_1" w:date="2026-03-11T20:08:00Z">
              <w:r w:rsidRPr="009E6A6D">
                <w:rPr>
                  <w:lang w:eastAsia="ko-KR"/>
                </w:rPr>
                <w:t>0</w:t>
              </w:r>
            </w:ins>
            <w:ins w:id="1012" w:author="RWS_1" w:date="2026-03-12T06:25:00Z">
              <w:r w:rsidR="00055129" w:rsidRPr="009E6A6D">
                <w:rPr>
                  <w:lang w:eastAsia="ko-KR"/>
                </w:rPr>
                <w:t>,</w:t>
              </w:r>
            </w:ins>
            <w:ins w:id="1013" w:author="RWS_1" w:date="2026-03-11T20:08:00Z">
              <w:r w:rsidRPr="009E6A6D">
                <w:rPr>
                  <w:lang w:eastAsia="ko-KR"/>
                </w:rPr>
                <w:t>057 (0</w:t>
              </w:r>
            </w:ins>
            <w:ins w:id="1014" w:author="RWS_1" w:date="2026-03-12T06:25:00Z">
              <w:r w:rsidR="00055129" w:rsidRPr="009E6A6D">
                <w:rPr>
                  <w:lang w:eastAsia="ko-KR"/>
                </w:rPr>
                <w:t>,</w:t>
              </w:r>
            </w:ins>
            <w:ins w:id="1015" w:author="RWS_1" w:date="2026-03-11T20:08:00Z">
              <w:r w:rsidRPr="009E6A6D">
                <w:rPr>
                  <w:lang w:eastAsia="ko-KR"/>
                </w:rPr>
                <w:t>035</w:t>
              </w:r>
            </w:ins>
            <w:ins w:id="1016" w:author="RWS_1" w:date="2026-03-12T06:25:00Z">
              <w:r w:rsidR="00055129" w:rsidRPr="009E6A6D">
                <w:rPr>
                  <w:lang w:eastAsia="ko-KR"/>
                </w:rPr>
                <w:t>;</w:t>
              </w:r>
            </w:ins>
            <w:ins w:id="1017" w:author="RWS_1" w:date="2026-03-11T20:08:00Z">
              <w:r w:rsidRPr="009E6A6D">
                <w:rPr>
                  <w:lang w:eastAsia="ko-KR"/>
                </w:rPr>
                <w:t xml:space="preserve"> 0</w:t>
              </w:r>
            </w:ins>
            <w:ins w:id="1018" w:author="RWS_1" w:date="2026-03-12T06:25:00Z">
              <w:r w:rsidR="00055129" w:rsidRPr="009E6A6D">
                <w:rPr>
                  <w:lang w:eastAsia="ko-KR"/>
                </w:rPr>
                <w:t>,</w:t>
              </w:r>
            </w:ins>
            <w:ins w:id="1019" w:author="RWS_1" w:date="2026-03-11T20:08:00Z">
              <w:r w:rsidRPr="009E6A6D">
                <w:rPr>
                  <w:lang w:eastAsia="ko-KR"/>
                </w:rPr>
                <w:t>092)</w:t>
              </w:r>
            </w:ins>
          </w:p>
          <w:p w14:paraId="78DB911E" w14:textId="579509FB" w:rsidR="00F404D9" w:rsidRPr="009E6A6D" w:rsidRDefault="00F404D9" w:rsidP="006312E5">
            <w:pPr>
              <w:keepNext/>
              <w:jc w:val="center"/>
              <w:rPr>
                <w:ins w:id="1020" w:author="RWS_1" w:date="2026-03-11T20:08:00Z"/>
                <w:iCs/>
              </w:rPr>
            </w:pPr>
            <w:ins w:id="1021" w:author="RWS_1" w:date="2026-03-11T20:08:00Z">
              <w:r w:rsidRPr="009E6A6D">
                <w:rPr>
                  <w:lang w:eastAsia="ko-KR"/>
                </w:rPr>
                <w:t>&lt;0</w:t>
              </w:r>
            </w:ins>
            <w:ins w:id="1022" w:author="RWS_1" w:date="2026-03-12T06:25:00Z">
              <w:r w:rsidR="00055129" w:rsidRPr="009E6A6D">
                <w:rPr>
                  <w:lang w:eastAsia="ko-KR"/>
                </w:rPr>
                <w:t>,</w:t>
              </w:r>
            </w:ins>
            <w:ins w:id="1023" w:author="RWS_1" w:date="2026-03-11T20:08:00Z">
              <w:r w:rsidRPr="009E6A6D">
                <w:rPr>
                  <w:lang w:eastAsia="ko-KR"/>
                </w:rPr>
                <w:t>0001</w:t>
              </w:r>
            </w:ins>
          </w:p>
        </w:tc>
      </w:tr>
      <w:tr w:rsidR="00F404D9" w:rsidRPr="009E6A6D" w14:paraId="50924886" w14:textId="77777777" w:rsidTr="006312E5">
        <w:trPr>
          <w:ins w:id="1024" w:author="RWS_1" w:date="2026-03-11T20: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1CD132" w14:textId="28EE232E" w:rsidR="00F404D9" w:rsidRPr="009E6A6D" w:rsidRDefault="00A87CBE" w:rsidP="006312E5">
            <w:pPr>
              <w:keepNext/>
              <w:tabs>
                <w:tab w:val="left" w:pos="216"/>
              </w:tabs>
              <w:rPr>
                <w:ins w:id="1025" w:author="RWS_1" w:date="2026-03-11T20:08:00Z"/>
                <w:b/>
              </w:rPr>
            </w:pPr>
            <w:ins w:id="1026" w:author="RWS_1" w:date="2026-03-12T06:26:00Z">
              <w:r w:rsidRPr="009E6A6D">
                <w:rPr>
                  <w:b/>
                  <w:bCs/>
                  <w:iCs/>
                  <w:lang w:eastAsia="ko-KR"/>
                </w:rPr>
                <w:t>Gewrichtsbl</w:t>
              </w:r>
            </w:ins>
            <w:ins w:id="1027" w:author="RWS_1" w:date="2026-03-12T06:27:00Z">
              <w:r w:rsidRPr="009E6A6D">
                <w:rPr>
                  <w:b/>
                  <w:bCs/>
                  <w:iCs/>
                  <w:lang w:eastAsia="ko-KR"/>
                </w:rPr>
                <w:t>oedingen, behandeld</w:t>
              </w:r>
            </w:ins>
            <w:ins w:id="1028" w:author="RWS_1" w:date="2026-03-11T20:08:00Z">
              <w:r w:rsidR="00F404D9" w:rsidRPr="009E6A6D">
                <w:rPr>
                  <w:b/>
                  <w:bCs/>
                  <w:iCs/>
                  <w:lang w:eastAsia="ko-KR"/>
                </w:rPr>
                <w:t> </w:t>
              </w:r>
            </w:ins>
          </w:p>
        </w:tc>
      </w:tr>
      <w:tr w:rsidR="00F404D9" w:rsidRPr="009E6A6D" w14:paraId="31A995DC" w14:textId="77777777" w:rsidTr="006312E5">
        <w:trPr>
          <w:ins w:id="1029"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F522F6" w14:textId="2B2486FF" w:rsidR="00F404D9" w:rsidRPr="009E6A6D" w:rsidRDefault="00F404D9" w:rsidP="006312E5">
            <w:pPr>
              <w:keepNext/>
              <w:tabs>
                <w:tab w:val="left" w:pos="216"/>
              </w:tabs>
              <w:rPr>
                <w:ins w:id="1030" w:author="RWS_1" w:date="2026-03-11T20:08:00Z"/>
                <w:iCs/>
              </w:rPr>
            </w:pPr>
            <w:ins w:id="1031" w:author="RWS_1" w:date="2026-03-11T20:08:00Z">
              <w:r w:rsidRPr="009E6A6D">
                <w:rPr>
                  <w:iCs/>
                  <w:lang w:eastAsia="ko-KR"/>
                </w:rPr>
                <w:tab/>
                <w:t>ABR, model</w:t>
              </w:r>
            </w:ins>
            <w:ins w:id="1032" w:author="RWS_1" w:date="2026-03-12T06:27:00Z">
              <w:r w:rsidR="00A87CBE" w:rsidRPr="009E6A6D">
                <w:rPr>
                  <w:iCs/>
                  <w:lang w:eastAsia="ko-KR"/>
                </w:rPr>
                <w:t>gebaseerd</w:t>
              </w:r>
            </w:ins>
            <w:ins w:id="1033" w:author="RWS_1" w:date="2026-03-11T20:08:00Z">
              <w:r w:rsidRPr="009E6A6D">
                <w:rPr>
                  <w:iCs/>
                  <w:lang w:eastAsia="ko-KR"/>
                </w:rPr>
                <w:t xml:space="preserve"> (95%</w:t>
              </w:r>
            </w:ins>
            <w:ins w:id="1034" w:author="RWS_1" w:date="2026-03-12T06:27:00Z">
              <w:r w:rsidR="00A87CBE" w:rsidRPr="009E6A6D">
                <w:rPr>
                  <w:iCs/>
                  <w:lang w:eastAsia="ko-KR"/>
                </w:rPr>
                <w:t>-B</w:t>
              </w:r>
            </w:ins>
            <w:ins w:id="1035" w:author="RWS_1" w:date="2026-03-11T20:08:00Z">
              <w:r w:rsidRPr="009E6A6D">
                <w:rPr>
                  <w:iCs/>
                  <w:lang w:eastAsia="ko-KR"/>
                </w:rPr>
                <w:t>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AE885" w14:textId="4ED229AC" w:rsidR="00F404D9" w:rsidRPr="009E6A6D" w:rsidRDefault="00F404D9" w:rsidP="006312E5">
            <w:pPr>
              <w:keepNext/>
              <w:jc w:val="center"/>
              <w:rPr>
                <w:ins w:id="1036" w:author="RWS_1" w:date="2026-03-11T20:08:00Z"/>
                <w:iCs/>
              </w:rPr>
            </w:pPr>
            <w:ins w:id="1037" w:author="RWS_1" w:date="2026-03-11T20:08:00Z">
              <w:r w:rsidRPr="009E6A6D">
                <w:rPr>
                  <w:lang w:eastAsia="ko-KR"/>
                </w:rPr>
                <w:t>15</w:t>
              </w:r>
            </w:ins>
            <w:ins w:id="1038" w:author="RWS_1" w:date="2026-03-12T06:27:00Z">
              <w:r w:rsidR="00A87CBE" w:rsidRPr="009E6A6D">
                <w:rPr>
                  <w:lang w:eastAsia="ko-KR"/>
                </w:rPr>
                <w:t>,</w:t>
              </w:r>
            </w:ins>
            <w:ins w:id="1039" w:author="RWS_1" w:date="2026-03-11T20:08:00Z">
              <w:r w:rsidRPr="009E6A6D">
                <w:rPr>
                  <w:lang w:eastAsia="ko-KR"/>
                </w:rPr>
                <w:t>15 (11</w:t>
              </w:r>
            </w:ins>
            <w:ins w:id="1040" w:author="RWS_1" w:date="2026-03-12T06:27:00Z">
              <w:r w:rsidR="00A87CBE" w:rsidRPr="009E6A6D">
                <w:rPr>
                  <w:lang w:eastAsia="ko-KR"/>
                </w:rPr>
                <w:t>,</w:t>
              </w:r>
            </w:ins>
            <w:ins w:id="1041" w:author="RWS_1" w:date="2026-03-11T20:08:00Z">
              <w:r w:rsidRPr="009E6A6D">
                <w:rPr>
                  <w:lang w:eastAsia="ko-KR"/>
                </w:rPr>
                <w:t>87</w:t>
              </w:r>
            </w:ins>
            <w:ins w:id="1042" w:author="RWS_1" w:date="2026-03-12T06:27:00Z">
              <w:r w:rsidR="00A87CBE" w:rsidRPr="009E6A6D">
                <w:rPr>
                  <w:lang w:eastAsia="ko-KR"/>
                </w:rPr>
                <w:t>;</w:t>
              </w:r>
            </w:ins>
            <w:ins w:id="1043" w:author="RWS_1" w:date="2026-03-11T20:08:00Z">
              <w:r w:rsidRPr="009E6A6D">
                <w:rPr>
                  <w:lang w:eastAsia="ko-KR"/>
                </w:rPr>
                <w:t xml:space="preserve"> 19</w:t>
              </w:r>
            </w:ins>
            <w:ins w:id="1044" w:author="RWS_1" w:date="2026-03-12T06:27:00Z">
              <w:r w:rsidR="00A87CBE" w:rsidRPr="009E6A6D">
                <w:rPr>
                  <w:lang w:eastAsia="ko-KR"/>
                </w:rPr>
                <w:t>,</w:t>
              </w:r>
            </w:ins>
            <w:ins w:id="1045" w:author="RWS_1" w:date="2026-03-11T20:08:00Z">
              <w:r w:rsidRPr="009E6A6D">
                <w:rPr>
                  <w:lang w:eastAsia="ko-KR"/>
                </w:rPr>
                <w:t>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71627" w14:textId="2A67DB55" w:rsidR="00F404D9" w:rsidRPr="009E6A6D" w:rsidRDefault="00F404D9" w:rsidP="006312E5">
            <w:pPr>
              <w:keepNext/>
              <w:jc w:val="center"/>
              <w:rPr>
                <w:ins w:id="1046" w:author="RWS_1" w:date="2026-03-11T20:08:00Z"/>
                <w:iCs/>
              </w:rPr>
            </w:pPr>
            <w:ins w:id="1047" w:author="RWS_1" w:date="2026-03-11T20:08:00Z">
              <w:r w:rsidRPr="009E6A6D">
                <w:rPr>
                  <w:lang w:eastAsia="ko-KR"/>
                </w:rPr>
                <w:t>1</w:t>
              </w:r>
            </w:ins>
            <w:ins w:id="1048" w:author="RWS_1" w:date="2026-03-12T06:27:00Z">
              <w:r w:rsidR="00A87CBE" w:rsidRPr="009E6A6D">
                <w:rPr>
                  <w:lang w:eastAsia="ko-KR"/>
                </w:rPr>
                <w:t>,</w:t>
              </w:r>
            </w:ins>
            <w:ins w:id="1049" w:author="RWS_1" w:date="2026-03-11T20:08:00Z">
              <w:r w:rsidRPr="009E6A6D">
                <w:rPr>
                  <w:lang w:eastAsia="ko-KR"/>
                </w:rPr>
                <w:t>10 (0</w:t>
              </w:r>
            </w:ins>
            <w:ins w:id="1050" w:author="RWS_1" w:date="2026-03-12T06:27:00Z">
              <w:r w:rsidR="00A87CBE" w:rsidRPr="009E6A6D">
                <w:rPr>
                  <w:lang w:eastAsia="ko-KR"/>
                </w:rPr>
                <w:t>,</w:t>
              </w:r>
            </w:ins>
            <w:ins w:id="1051" w:author="RWS_1" w:date="2026-03-11T20:08:00Z">
              <w:r w:rsidRPr="009E6A6D">
                <w:rPr>
                  <w:lang w:eastAsia="ko-KR"/>
                </w:rPr>
                <w:t>59</w:t>
              </w:r>
            </w:ins>
            <w:ins w:id="1052" w:author="RWS_1" w:date="2026-03-12T06:27:00Z">
              <w:r w:rsidR="00A87CBE" w:rsidRPr="009E6A6D">
                <w:rPr>
                  <w:lang w:eastAsia="ko-KR"/>
                </w:rPr>
                <w:t>;</w:t>
              </w:r>
            </w:ins>
            <w:ins w:id="1053" w:author="RWS_1" w:date="2026-03-11T20:08:00Z">
              <w:r w:rsidRPr="009E6A6D">
                <w:rPr>
                  <w:lang w:eastAsia="ko-KR"/>
                </w:rPr>
                <w:t xml:space="preserve"> 2</w:t>
              </w:r>
            </w:ins>
            <w:ins w:id="1054" w:author="RWS_1" w:date="2026-03-12T06:27:00Z">
              <w:r w:rsidR="00A87CBE" w:rsidRPr="009E6A6D">
                <w:rPr>
                  <w:lang w:eastAsia="ko-KR"/>
                </w:rPr>
                <w:t>,</w:t>
              </w:r>
            </w:ins>
            <w:ins w:id="1055" w:author="RWS_1" w:date="2026-03-11T20:08:00Z">
              <w:r w:rsidRPr="009E6A6D">
                <w:rPr>
                  <w:lang w:eastAsia="ko-KR"/>
                </w:rPr>
                <w:t>04)</w:t>
              </w:r>
            </w:ins>
          </w:p>
        </w:tc>
      </w:tr>
      <w:tr w:rsidR="00F404D9" w:rsidRPr="009E6A6D" w14:paraId="64A82882" w14:textId="77777777" w:rsidTr="006312E5">
        <w:trPr>
          <w:ins w:id="1056"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E6DB88" w14:textId="436B0D40" w:rsidR="00F404D9" w:rsidRPr="009E6A6D" w:rsidRDefault="00F404D9" w:rsidP="006312E5">
            <w:pPr>
              <w:keepNext/>
              <w:tabs>
                <w:tab w:val="left" w:pos="216"/>
              </w:tabs>
              <w:rPr>
                <w:ins w:id="1057" w:author="RWS_1" w:date="2026-03-11T20:08:00Z"/>
                <w:iCs/>
                <w:lang w:eastAsia="ko-KR"/>
              </w:rPr>
            </w:pPr>
            <w:ins w:id="1058" w:author="RWS_1" w:date="2026-03-11T20:08:00Z">
              <w:r w:rsidRPr="009E6A6D">
                <w:rPr>
                  <w:iCs/>
                  <w:lang w:eastAsia="ko-KR"/>
                </w:rPr>
                <w:tab/>
                <w:t>Ratio vs. OD (95%</w:t>
              </w:r>
            </w:ins>
            <w:ins w:id="1059" w:author="RWS_1" w:date="2026-03-12T06:28:00Z">
              <w:r w:rsidR="00A87CBE" w:rsidRPr="009E6A6D">
                <w:rPr>
                  <w:iCs/>
                  <w:lang w:eastAsia="ko-KR"/>
                </w:rPr>
                <w:t>-B</w:t>
              </w:r>
            </w:ins>
            <w:ins w:id="1060" w:author="RWS_1" w:date="2026-03-11T20:08:00Z">
              <w:r w:rsidRPr="009E6A6D">
                <w:rPr>
                  <w:iCs/>
                  <w:lang w:eastAsia="ko-KR"/>
                </w:rPr>
                <w:t>I)</w:t>
              </w:r>
            </w:ins>
          </w:p>
          <w:p w14:paraId="2080DC9B" w14:textId="6D7B8BAB" w:rsidR="00F404D9" w:rsidRPr="009E6A6D" w:rsidRDefault="00F404D9" w:rsidP="006312E5">
            <w:pPr>
              <w:keepNext/>
              <w:tabs>
                <w:tab w:val="left" w:pos="216"/>
              </w:tabs>
              <w:rPr>
                <w:ins w:id="1061" w:author="RWS_1" w:date="2026-03-11T20:08:00Z"/>
                <w:iCs/>
              </w:rPr>
            </w:pPr>
            <w:ins w:id="1062" w:author="RWS_1" w:date="2026-03-11T20:08:00Z">
              <w:r w:rsidRPr="009E6A6D">
                <w:rPr>
                  <w:iCs/>
                  <w:lang w:eastAsia="ko-KR"/>
                </w:rPr>
                <w:tab/>
                <w:t>p-</w:t>
              </w:r>
            </w:ins>
            <w:ins w:id="1063" w:author="RWS_1" w:date="2026-03-12T06:28:00Z">
              <w:r w:rsidR="00A87CBE" w:rsidRPr="009E6A6D">
                <w:rPr>
                  <w:iCs/>
                  <w:lang w:eastAsia="ko-KR"/>
                </w:rPr>
                <w:t>waarde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BE4E1" w14:textId="0ED59D75" w:rsidR="00F404D9" w:rsidRPr="009E6A6D" w:rsidRDefault="00F404D9" w:rsidP="006312E5">
            <w:pPr>
              <w:keepNext/>
              <w:jc w:val="center"/>
              <w:rPr>
                <w:ins w:id="1064" w:author="RWS_1" w:date="2026-03-11T20:08:00Z"/>
                <w:lang w:eastAsia="ko-KR"/>
              </w:rPr>
            </w:pPr>
            <w:ins w:id="1065" w:author="RWS_1" w:date="2026-03-11T20:08:00Z">
              <w:r w:rsidRPr="009E6A6D">
                <w:rPr>
                  <w:lang w:eastAsia="ko-KR"/>
                </w:rPr>
                <w:t>0</w:t>
              </w:r>
            </w:ins>
            <w:ins w:id="1066" w:author="RWS_1" w:date="2026-03-12T06:27:00Z">
              <w:r w:rsidR="00A87CBE" w:rsidRPr="009E6A6D">
                <w:rPr>
                  <w:lang w:eastAsia="ko-KR"/>
                </w:rPr>
                <w:t>,</w:t>
              </w:r>
            </w:ins>
            <w:ins w:id="1067" w:author="RWS_1" w:date="2026-03-11T20:08:00Z">
              <w:r w:rsidRPr="009E6A6D">
                <w:rPr>
                  <w:lang w:eastAsia="ko-KR"/>
                </w:rPr>
                <w:t>072 (0</w:t>
              </w:r>
            </w:ins>
            <w:ins w:id="1068" w:author="RWS_1" w:date="2026-03-12T06:27:00Z">
              <w:r w:rsidR="00A87CBE" w:rsidRPr="009E6A6D">
                <w:rPr>
                  <w:lang w:eastAsia="ko-KR"/>
                </w:rPr>
                <w:t>,</w:t>
              </w:r>
            </w:ins>
            <w:ins w:id="1069" w:author="RWS_1" w:date="2026-03-11T20:08:00Z">
              <w:r w:rsidRPr="009E6A6D">
                <w:rPr>
                  <w:lang w:eastAsia="ko-KR"/>
                </w:rPr>
                <w:t>038</w:t>
              </w:r>
            </w:ins>
            <w:ins w:id="1070" w:author="RWS_1" w:date="2026-03-12T06:27:00Z">
              <w:r w:rsidR="00A87CBE" w:rsidRPr="009E6A6D">
                <w:rPr>
                  <w:lang w:eastAsia="ko-KR"/>
                </w:rPr>
                <w:t>;</w:t>
              </w:r>
            </w:ins>
            <w:ins w:id="1071" w:author="RWS_1" w:date="2026-03-11T20:08:00Z">
              <w:r w:rsidRPr="009E6A6D">
                <w:rPr>
                  <w:lang w:eastAsia="ko-KR"/>
                </w:rPr>
                <w:t xml:space="preserve"> 0</w:t>
              </w:r>
            </w:ins>
            <w:ins w:id="1072" w:author="RWS_1" w:date="2026-03-12T06:27:00Z">
              <w:r w:rsidR="00A87CBE" w:rsidRPr="009E6A6D">
                <w:rPr>
                  <w:lang w:eastAsia="ko-KR"/>
                </w:rPr>
                <w:t>,</w:t>
              </w:r>
            </w:ins>
            <w:ins w:id="1073" w:author="RWS_1" w:date="2026-03-11T20:08:00Z">
              <w:r w:rsidRPr="009E6A6D">
                <w:rPr>
                  <w:lang w:eastAsia="ko-KR"/>
                </w:rPr>
                <w:t>138)</w:t>
              </w:r>
            </w:ins>
          </w:p>
          <w:p w14:paraId="19A8328E" w14:textId="2348A088" w:rsidR="00F404D9" w:rsidRPr="009E6A6D" w:rsidRDefault="00F404D9" w:rsidP="006312E5">
            <w:pPr>
              <w:keepNext/>
              <w:jc w:val="center"/>
              <w:rPr>
                <w:ins w:id="1074" w:author="RWS_1" w:date="2026-03-11T20:08:00Z"/>
                <w:iCs/>
              </w:rPr>
            </w:pPr>
            <w:ins w:id="1075" w:author="RWS_1" w:date="2026-03-11T20:08:00Z">
              <w:r w:rsidRPr="009E6A6D">
                <w:rPr>
                  <w:lang w:eastAsia="ko-KR"/>
                </w:rPr>
                <w:t>&lt;0</w:t>
              </w:r>
            </w:ins>
            <w:ins w:id="1076" w:author="RWS_1" w:date="2026-03-12T06:27:00Z">
              <w:r w:rsidR="00A87CBE" w:rsidRPr="009E6A6D">
                <w:rPr>
                  <w:lang w:eastAsia="ko-KR"/>
                </w:rPr>
                <w:t>,</w:t>
              </w:r>
            </w:ins>
            <w:ins w:id="1077" w:author="RWS_1" w:date="2026-03-11T20:08:00Z">
              <w:r w:rsidRPr="009E6A6D">
                <w:rPr>
                  <w:lang w:eastAsia="ko-KR"/>
                </w:rPr>
                <w:t>0001</w:t>
              </w:r>
            </w:ins>
          </w:p>
        </w:tc>
      </w:tr>
      <w:tr w:rsidR="00F404D9" w:rsidRPr="009E6A6D" w14:paraId="48CD7D68" w14:textId="77777777" w:rsidTr="006312E5">
        <w:trPr>
          <w:ins w:id="1078" w:author="RWS_1" w:date="2026-03-11T20: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26E28A" w14:textId="64BE2A30" w:rsidR="00F404D9" w:rsidRPr="009E6A6D" w:rsidRDefault="00A87CBE" w:rsidP="006312E5">
            <w:pPr>
              <w:keepNext/>
              <w:tabs>
                <w:tab w:val="left" w:pos="216"/>
              </w:tabs>
              <w:rPr>
                <w:ins w:id="1079" w:author="RWS_1" w:date="2026-03-11T20:08:00Z"/>
                <w:b/>
                <w:bCs/>
                <w:iCs/>
                <w:lang w:eastAsia="ko-KR"/>
              </w:rPr>
            </w:pPr>
            <w:ins w:id="1080" w:author="RWS_1" w:date="2026-03-12T06:28:00Z">
              <w:r w:rsidRPr="009E6A6D">
                <w:rPr>
                  <w:b/>
                  <w:bCs/>
                  <w:iCs/>
                  <w:lang w:eastAsia="ko-KR"/>
                </w:rPr>
                <w:t>Alle bloedingen, behandeld en onbehandeld</w:t>
              </w:r>
            </w:ins>
            <w:ins w:id="1081" w:author="RWS_1" w:date="2026-03-11T20:08:00Z">
              <w:r w:rsidR="00F404D9" w:rsidRPr="009E6A6D">
                <w:rPr>
                  <w:b/>
                  <w:bCs/>
                  <w:iCs/>
                  <w:lang w:eastAsia="ko-KR"/>
                </w:rPr>
                <w:t> </w:t>
              </w:r>
            </w:ins>
          </w:p>
        </w:tc>
      </w:tr>
      <w:tr w:rsidR="00F404D9" w:rsidRPr="009E6A6D" w14:paraId="3D662DEA" w14:textId="77777777" w:rsidTr="006312E5">
        <w:trPr>
          <w:ins w:id="1082"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50DE3E" w14:textId="15C9315F" w:rsidR="00F404D9" w:rsidRPr="009E6A6D" w:rsidRDefault="00F404D9" w:rsidP="006312E5">
            <w:pPr>
              <w:keepNext/>
              <w:tabs>
                <w:tab w:val="left" w:pos="216"/>
              </w:tabs>
              <w:rPr>
                <w:ins w:id="1083" w:author="RWS_1" w:date="2026-03-11T20:08:00Z"/>
                <w:iCs/>
              </w:rPr>
            </w:pPr>
            <w:ins w:id="1084" w:author="RWS_1" w:date="2026-03-11T20:08:00Z">
              <w:r w:rsidRPr="009E6A6D">
                <w:rPr>
                  <w:iCs/>
                  <w:lang w:eastAsia="ko-KR"/>
                </w:rPr>
                <w:tab/>
                <w:t>ABR, model</w:t>
              </w:r>
            </w:ins>
            <w:ins w:id="1085" w:author="RWS_1" w:date="2026-03-12T06:28:00Z">
              <w:r w:rsidR="00A87CBE" w:rsidRPr="009E6A6D">
                <w:rPr>
                  <w:iCs/>
                  <w:lang w:eastAsia="ko-KR"/>
                </w:rPr>
                <w:t>gebaseerd</w:t>
              </w:r>
            </w:ins>
            <w:ins w:id="1086" w:author="RWS_1" w:date="2026-03-11T20:08:00Z">
              <w:r w:rsidRPr="009E6A6D">
                <w:rPr>
                  <w:iCs/>
                  <w:lang w:eastAsia="ko-KR"/>
                </w:rPr>
                <w:t xml:space="preserve"> (95%</w:t>
              </w:r>
            </w:ins>
            <w:ins w:id="1087" w:author="RWS_1" w:date="2026-03-12T06:28:00Z">
              <w:r w:rsidR="00A87CBE" w:rsidRPr="009E6A6D">
                <w:rPr>
                  <w:iCs/>
                  <w:lang w:eastAsia="ko-KR"/>
                </w:rPr>
                <w:t>-B</w:t>
              </w:r>
            </w:ins>
            <w:ins w:id="1088" w:author="RWS_1" w:date="2026-03-11T20:08:00Z">
              <w:r w:rsidRPr="009E6A6D">
                <w:rPr>
                  <w:iCs/>
                  <w:lang w:eastAsia="ko-KR"/>
                </w:rPr>
                <w:t>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6AB3BC" w14:textId="47821616" w:rsidR="00F404D9" w:rsidRPr="009E6A6D" w:rsidRDefault="00F404D9" w:rsidP="006312E5">
            <w:pPr>
              <w:keepNext/>
              <w:jc w:val="center"/>
              <w:rPr>
                <w:ins w:id="1089" w:author="RWS_1" w:date="2026-03-11T20:08:00Z"/>
                <w:iCs/>
              </w:rPr>
            </w:pPr>
            <w:ins w:id="1090" w:author="RWS_1" w:date="2026-03-11T20:08:00Z">
              <w:r w:rsidRPr="009E6A6D">
                <w:rPr>
                  <w:lang w:eastAsia="ko-KR"/>
                </w:rPr>
                <w:t>27</w:t>
              </w:r>
            </w:ins>
            <w:ins w:id="1091" w:author="RWS_1" w:date="2026-03-12T06:28:00Z">
              <w:r w:rsidR="00A87CBE" w:rsidRPr="009E6A6D">
                <w:rPr>
                  <w:lang w:eastAsia="ko-KR"/>
                </w:rPr>
                <w:t>,</w:t>
              </w:r>
            </w:ins>
            <w:ins w:id="1092" w:author="RWS_1" w:date="2026-03-11T20:08:00Z">
              <w:r w:rsidRPr="009E6A6D">
                <w:rPr>
                  <w:lang w:eastAsia="ko-KR"/>
                </w:rPr>
                <w:t>29 (22</w:t>
              </w:r>
            </w:ins>
            <w:ins w:id="1093" w:author="RWS_1" w:date="2026-03-12T06:28:00Z">
              <w:r w:rsidR="00A87CBE" w:rsidRPr="009E6A6D">
                <w:rPr>
                  <w:lang w:eastAsia="ko-KR"/>
                </w:rPr>
                <w:t>,</w:t>
              </w:r>
            </w:ins>
            <w:ins w:id="1094" w:author="RWS_1" w:date="2026-03-11T20:08:00Z">
              <w:r w:rsidRPr="009E6A6D">
                <w:rPr>
                  <w:lang w:eastAsia="ko-KR"/>
                </w:rPr>
                <w:t>54</w:t>
              </w:r>
            </w:ins>
            <w:ins w:id="1095" w:author="RWS_1" w:date="2026-03-12T06:28:00Z">
              <w:r w:rsidR="00A87CBE" w:rsidRPr="009E6A6D">
                <w:rPr>
                  <w:lang w:eastAsia="ko-KR"/>
                </w:rPr>
                <w:t>;</w:t>
              </w:r>
            </w:ins>
            <w:ins w:id="1096" w:author="RWS_1" w:date="2026-03-11T20:08:00Z">
              <w:r w:rsidRPr="009E6A6D">
                <w:rPr>
                  <w:lang w:eastAsia="ko-KR"/>
                </w:rPr>
                <w:t xml:space="preserve"> 33</w:t>
              </w:r>
            </w:ins>
            <w:ins w:id="1097" w:author="RWS_1" w:date="2026-03-12T06:28:00Z">
              <w:r w:rsidR="00A87CBE" w:rsidRPr="009E6A6D">
                <w:rPr>
                  <w:lang w:eastAsia="ko-KR"/>
                </w:rPr>
                <w:t>,</w:t>
              </w:r>
            </w:ins>
            <w:ins w:id="1098" w:author="RWS_1" w:date="2026-03-11T20:08:00Z">
              <w:r w:rsidRPr="009E6A6D">
                <w:rPr>
                  <w:lang w:eastAsia="ko-KR"/>
                </w:rPr>
                <w:t>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7E0A83" w14:textId="4025B668" w:rsidR="00F404D9" w:rsidRPr="009E6A6D" w:rsidRDefault="00F404D9" w:rsidP="006312E5">
            <w:pPr>
              <w:keepNext/>
              <w:jc w:val="center"/>
              <w:rPr>
                <w:ins w:id="1099" w:author="RWS_1" w:date="2026-03-11T20:08:00Z"/>
                <w:iCs/>
              </w:rPr>
            </w:pPr>
            <w:ins w:id="1100" w:author="RWS_1" w:date="2026-03-11T20:08:00Z">
              <w:r w:rsidRPr="009E6A6D">
                <w:rPr>
                  <w:lang w:eastAsia="ko-KR"/>
                </w:rPr>
                <w:t>4</w:t>
              </w:r>
            </w:ins>
            <w:ins w:id="1101" w:author="RWS_1" w:date="2026-03-12T06:28:00Z">
              <w:r w:rsidR="00A87CBE" w:rsidRPr="009E6A6D">
                <w:rPr>
                  <w:lang w:eastAsia="ko-KR"/>
                </w:rPr>
                <w:t>,</w:t>
              </w:r>
            </w:ins>
            <w:ins w:id="1102" w:author="RWS_1" w:date="2026-03-11T20:08:00Z">
              <w:r w:rsidRPr="009E6A6D">
                <w:rPr>
                  <w:lang w:eastAsia="ko-KR"/>
                </w:rPr>
                <w:t>36 (2</w:t>
              </w:r>
            </w:ins>
            <w:ins w:id="1103" w:author="RWS_1" w:date="2026-03-12T06:29:00Z">
              <w:r w:rsidR="00A87CBE" w:rsidRPr="009E6A6D">
                <w:rPr>
                  <w:lang w:eastAsia="ko-KR"/>
                </w:rPr>
                <w:t>,</w:t>
              </w:r>
            </w:ins>
            <w:ins w:id="1104" w:author="RWS_1" w:date="2026-03-11T20:08:00Z">
              <w:r w:rsidRPr="009E6A6D">
                <w:rPr>
                  <w:lang w:eastAsia="ko-KR"/>
                </w:rPr>
                <w:t>65</w:t>
              </w:r>
            </w:ins>
            <w:ins w:id="1105" w:author="RWS_1" w:date="2026-03-12T06:29:00Z">
              <w:r w:rsidR="00A87CBE" w:rsidRPr="009E6A6D">
                <w:rPr>
                  <w:lang w:eastAsia="ko-KR"/>
                </w:rPr>
                <w:t>;</w:t>
              </w:r>
            </w:ins>
            <w:ins w:id="1106" w:author="RWS_1" w:date="2026-03-11T20:08:00Z">
              <w:r w:rsidRPr="009E6A6D">
                <w:rPr>
                  <w:lang w:eastAsia="ko-KR"/>
                </w:rPr>
                <w:t xml:space="preserve"> 7</w:t>
              </w:r>
            </w:ins>
            <w:ins w:id="1107" w:author="RWS_1" w:date="2026-03-12T06:29:00Z">
              <w:r w:rsidR="00A87CBE" w:rsidRPr="009E6A6D">
                <w:rPr>
                  <w:lang w:eastAsia="ko-KR"/>
                </w:rPr>
                <w:t>,</w:t>
              </w:r>
            </w:ins>
            <w:ins w:id="1108" w:author="RWS_1" w:date="2026-03-11T20:08:00Z">
              <w:r w:rsidRPr="009E6A6D">
                <w:rPr>
                  <w:lang w:eastAsia="ko-KR"/>
                </w:rPr>
                <w:t>18)</w:t>
              </w:r>
            </w:ins>
          </w:p>
        </w:tc>
      </w:tr>
      <w:tr w:rsidR="00F404D9" w:rsidRPr="009E6A6D" w14:paraId="59277B42" w14:textId="77777777" w:rsidTr="006312E5">
        <w:trPr>
          <w:ins w:id="1109"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FC3A2F" w14:textId="34369D6E" w:rsidR="00F404D9" w:rsidRPr="009E6A6D" w:rsidRDefault="00F404D9" w:rsidP="006312E5">
            <w:pPr>
              <w:keepNext/>
              <w:tabs>
                <w:tab w:val="left" w:pos="216"/>
              </w:tabs>
              <w:rPr>
                <w:ins w:id="1110" w:author="RWS_1" w:date="2026-03-11T20:08:00Z"/>
                <w:iCs/>
                <w:lang w:eastAsia="ko-KR"/>
              </w:rPr>
            </w:pPr>
            <w:ins w:id="1111" w:author="RWS_1" w:date="2026-03-11T20:08:00Z">
              <w:r w:rsidRPr="009E6A6D">
                <w:rPr>
                  <w:iCs/>
                  <w:lang w:eastAsia="ko-KR"/>
                </w:rPr>
                <w:tab/>
                <w:t>Ratio vs. OD (95%</w:t>
              </w:r>
            </w:ins>
            <w:ins w:id="1112" w:author="RWS_1" w:date="2026-03-12T06:29:00Z">
              <w:r w:rsidR="00A87CBE" w:rsidRPr="009E6A6D">
                <w:rPr>
                  <w:iCs/>
                  <w:lang w:eastAsia="ko-KR"/>
                </w:rPr>
                <w:t>-B</w:t>
              </w:r>
            </w:ins>
            <w:ins w:id="1113" w:author="RWS_1" w:date="2026-03-11T20:08:00Z">
              <w:r w:rsidRPr="009E6A6D">
                <w:rPr>
                  <w:iCs/>
                  <w:lang w:eastAsia="ko-KR"/>
                </w:rPr>
                <w:t>I)</w:t>
              </w:r>
            </w:ins>
          </w:p>
          <w:p w14:paraId="4E50DE30" w14:textId="2E8222F4" w:rsidR="00F404D9" w:rsidRPr="009E6A6D" w:rsidRDefault="00F404D9" w:rsidP="006312E5">
            <w:pPr>
              <w:keepNext/>
              <w:tabs>
                <w:tab w:val="left" w:pos="216"/>
              </w:tabs>
              <w:rPr>
                <w:ins w:id="1114" w:author="RWS_1" w:date="2026-03-11T20:08:00Z"/>
                <w:iCs/>
              </w:rPr>
            </w:pPr>
            <w:ins w:id="1115" w:author="RWS_1" w:date="2026-03-11T20:08:00Z">
              <w:r w:rsidRPr="009E6A6D">
                <w:rPr>
                  <w:iCs/>
                  <w:lang w:eastAsia="ko-KR"/>
                </w:rPr>
                <w:tab/>
                <w:t>p-</w:t>
              </w:r>
            </w:ins>
            <w:ins w:id="1116" w:author="RWS_1" w:date="2026-03-12T06:29:00Z">
              <w:r w:rsidR="00A87CBE" w:rsidRPr="009E6A6D">
                <w:rPr>
                  <w:iCs/>
                  <w:lang w:eastAsia="ko-KR"/>
                </w:rPr>
                <w:t>waarde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68AB5C" w14:textId="442BA275" w:rsidR="00F404D9" w:rsidRPr="009E6A6D" w:rsidRDefault="00F404D9" w:rsidP="006312E5">
            <w:pPr>
              <w:keepNext/>
              <w:jc w:val="center"/>
              <w:rPr>
                <w:ins w:id="1117" w:author="RWS_1" w:date="2026-03-11T20:08:00Z"/>
                <w:lang w:eastAsia="ko-KR"/>
              </w:rPr>
            </w:pPr>
            <w:ins w:id="1118" w:author="RWS_1" w:date="2026-03-11T20:08:00Z">
              <w:r w:rsidRPr="009E6A6D">
                <w:rPr>
                  <w:lang w:eastAsia="ko-KR"/>
                </w:rPr>
                <w:t>0</w:t>
              </w:r>
            </w:ins>
            <w:ins w:id="1119" w:author="RWS_1" w:date="2026-03-12T06:29:00Z">
              <w:r w:rsidR="00A87CBE" w:rsidRPr="009E6A6D">
                <w:rPr>
                  <w:lang w:eastAsia="ko-KR"/>
                </w:rPr>
                <w:t>,</w:t>
              </w:r>
            </w:ins>
            <w:ins w:id="1120" w:author="RWS_1" w:date="2026-03-11T20:08:00Z">
              <w:r w:rsidRPr="009E6A6D">
                <w:rPr>
                  <w:lang w:eastAsia="ko-KR"/>
                </w:rPr>
                <w:t>160 (0</w:t>
              </w:r>
            </w:ins>
            <w:ins w:id="1121" w:author="RWS_1" w:date="2026-03-12T06:29:00Z">
              <w:r w:rsidR="00A87CBE" w:rsidRPr="009E6A6D">
                <w:rPr>
                  <w:lang w:eastAsia="ko-KR"/>
                </w:rPr>
                <w:t>,</w:t>
              </w:r>
            </w:ins>
            <w:ins w:id="1122" w:author="RWS_1" w:date="2026-03-11T20:08:00Z">
              <w:r w:rsidRPr="009E6A6D">
                <w:rPr>
                  <w:lang w:eastAsia="ko-KR"/>
                </w:rPr>
                <w:t>102</w:t>
              </w:r>
            </w:ins>
            <w:ins w:id="1123" w:author="RWS_1" w:date="2026-03-12T06:29:00Z">
              <w:r w:rsidR="00A87CBE" w:rsidRPr="009E6A6D">
                <w:rPr>
                  <w:lang w:eastAsia="ko-KR"/>
                </w:rPr>
                <w:t>;</w:t>
              </w:r>
            </w:ins>
            <w:ins w:id="1124" w:author="RWS_1" w:date="2026-03-11T20:08:00Z">
              <w:r w:rsidRPr="009E6A6D">
                <w:rPr>
                  <w:lang w:eastAsia="ko-KR"/>
                </w:rPr>
                <w:t xml:space="preserve"> 0</w:t>
              </w:r>
            </w:ins>
            <w:ins w:id="1125" w:author="RWS_1" w:date="2026-03-12T06:29:00Z">
              <w:r w:rsidR="00A87CBE" w:rsidRPr="009E6A6D">
                <w:rPr>
                  <w:lang w:eastAsia="ko-KR"/>
                </w:rPr>
                <w:t>,</w:t>
              </w:r>
            </w:ins>
            <w:ins w:id="1126" w:author="RWS_1" w:date="2026-03-11T20:08:00Z">
              <w:r w:rsidRPr="009E6A6D">
                <w:rPr>
                  <w:lang w:eastAsia="ko-KR"/>
                </w:rPr>
                <w:t>249)</w:t>
              </w:r>
            </w:ins>
          </w:p>
          <w:p w14:paraId="3D82ACAF" w14:textId="1C99F68F" w:rsidR="00F404D9" w:rsidRPr="009E6A6D" w:rsidRDefault="00F404D9" w:rsidP="006312E5">
            <w:pPr>
              <w:keepNext/>
              <w:jc w:val="center"/>
              <w:rPr>
                <w:ins w:id="1127" w:author="RWS_1" w:date="2026-03-11T20:08:00Z"/>
                <w:iCs/>
              </w:rPr>
            </w:pPr>
            <w:ins w:id="1128" w:author="RWS_1" w:date="2026-03-11T20:08:00Z">
              <w:r w:rsidRPr="009E6A6D">
                <w:rPr>
                  <w:lang w:eastAsia="ko-KR"/>
                </w:rPr>
                <w:t>&lt;0</w:t>
              </w:r>
            </w:ins>
            <w:ins w:id="1129" w:author="RWS_1" w:date="2026-03-12T06:29:00Z">
              <w:r w:rsidR="00A87CBE" w:rsidRPr="009E6A6D">
                <w:rPr>
                  <w:lang w:eastAsia="ko-KR"/>
                </w:rPr>
                <w:t>,</w:t>
              </w:r>
            </w:ins>
            <w:ins w:id="1130" w:author="RWS_1" w:date="2026-03-11T20:08:00Z">
              <w:r w:rsidRPr="009E6A6D">
                <w:rPr>
                  <w:lang w:eastAsia="ko-KR"/>
                </w:rPr>
                <w:t>0001</w:t>
              </w:r>
            </w:ins>
          </w:p>
        </w:tc>
      </w:tr>
      <w:tr w:rsidR="00F404D9" w:rsidRPr="009E6A6D" w14:paraId="3CDE2483" w14:textId="77777777" w:rsidTr="006312E5">
        <w:trPr>
          <w:ins w:id="1131" w:author="RWS_1" w:date="2026-03-11T20:0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069F8" w14:textId="5008CD12" w:rsidR="00F404D9" w:rsidRPr="009E6A6D" w:rsidRDefault="00A87CBE" w:rsidP="006312E5">
            <w:pPr>
              <w:keepNext/>
              <w:tabs>
                <w:tab w:val="left" w:pos="216"/>
              </w:tabs>
              <w:rPr>
                <w:ins w:id="1132" w:author="RWS_1" w:date="2026-03-11T20:08:00Z"/>
                <w:b/>
                <w:bCs/>
                <w:iCs/>
                <w:lang w:eastAsia="ko-KR"/>
              </w:rPr>
            </w:pPr>
            <w:ins w:id="1133" w:author="RWS_1" w:date="2026-03-12T06:29:00Z">
              <w:r w:rsidRPr="009E6A6D">
                <w:rPr>
                  <w:b/>
                  <w:bCs/>
                  <w:iCs/>
                  <w:lang w:eastAsia="ko-KR"/>
                </w:rPr>
                <w:t>Doelgewrichtsbloedingen, behandeld</w:t>
              </w:r>
            </w:ins>
          </w:p>
        </w:tc>
      </w:tr>
      <w:tr w:rsidR="00F404D9" w:rsidRPr="009E6A6D" w14:paraId="2A7A4020" w14:textId="77777777" w:rsidTr="006312E5">
        <w:trPr>
          <w:ins w:id="1134"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B9221" w14:textId="2988804A" w:rsidR="00F404D9" w:rsidRPr="009E6A6D" w:rsidRDefault="00F404D9" w:rsidP="006312E5">
            <w:pPr>
              <w:keepNext/>
              <w:tabs>
                <w:tab w:val="left" w:pos="216"/>
              </w:tabs>
              <w:rPr>
                <w:ins w:id="1135" w:author="RWS_1" w:date="2026-03-11T20:08:00Z"/>
                <w:iCs/>
              </w:rPr>
            </w:pPr>
            <w:ins w:id="1136" w:author="RWS_1" w:date="2026-03-11T20:08:00Z">
              <w:r w:rsidRPr="009E6A6D">
                <w:rPr>
                  <w:iCs/>
                  <w:lang w:eastAsia="ko-KR"/>
                </w:rPr>
                <w:tab/>
                <w:t>ABR, model</w:t>
              </w:r>
            </w:ins>
            <w:ins w:id="1137" w:author="RWS_1" w:date="2026-03-12T06:29:00Z">
              <w:r w:rsidR="00A87CBE" w:rsidRPr="009E6A6D">
                <w:rPr>
                  <w:iCs/>
                  <w:lang w:eastAsia="ko-KR"/>
                </w:rPr>
                <w:t>gebaseerd</w:t>
              </w:r>
            </w:ins>
            <w:ins w:id="1138" w:author="RWS_1" w:date="2026-03-11T20:08:00Z">
              <w:r w:rsidRPr="009E6A6D">
                <w:rPr>
                  <w:iCs/>
                  <w:lang w:eastAsia="ko-KR"/>
                </w:rPr>
                <w:t xml:space="preserve"> (95%</w:t>
              </w:r>
            </w:ins>
            <w:ins w:id="1139" w:author="RWS_1" w:date="2026-03-12T06:29:00Z">
              <w:r w:rsidR="00A87CBE" w:rsidRPr="009E6A6D">
                <w:rPr>
                  <w:iCs/>
                  <w:lang w:eastAsia="ko-KR"/>
                </w:rPr>
                <w:t>-B</w:t>
              </w:r>
            </w:ins>
            <w:ins w:id="1140" w:author="RWS_1" w:date="2026-03-11T20:08:00Z">
              <w:r w:rsidRPr="009E6A6D">
                <w:rPr>
                  <w:iCs/>
                  <w:lang w:eastAsia="ko-KR"/>
                </w:rPr>
                <w:t>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1BBF9" w14:textId="6E4164CE" w:rsidR="00F404D9" w:rsidRPr="009E6A6D" w:rsidRDefault="00F404D9" w:rsidP="006312E5">
            <w:pPr>
              <w:keepNext/>
              <w:jc w:val="center"/>
              <w:rPr>
                <w:ins w:id="1141" w:author="RWS_1" w:date="2026-03-11T20:08:00Z"/>
                <w:iCs/>
              </w:rPr>
            </w:pPr>
            <w:ins w:id="1142" w:author="RWS_1" w:date="2026-03-11T20:08:00Z">
              <w:r w:rsidRPr="009E6A6D">
                <w:rPr>
                  <w:lang w:eastAsia="ko-KR"/>
                </w:rPr>
                <w:t>6</w:t>
              </w:r>
            </w:ins>
            <w:ins w:id="1143" w:author="RWS_1" w:date="2026-03-12T06:30:00Z">
              <w:r w:rsidR="00A87CBE" w:rsidRPr="009E6A6D">
                <w:rPr>
                  <w:lang w:eastAsia="ko-KR"/>
                </w:rPr>
                <w:t>,</w:t>
              </w:r>
            </w:ins>
            <w:ins w:id="1144" w:author="RWS_1" w:date="2026-03-11T20:08:00Z">
              <w:r w:rsidRPr="009E6A6D">
                <w:rPr>
                  <w:lang w:eastAsia="ko-KR"/>
                </w:rPr>
                <w:t>30 (4</w:t>
              </w:r>
            </w:ins>
            <w:ins w:id="1145" w:author="RWS_1" w:date="2026-03-12T06:30:00Z">
              <w:r w:rsidR="00A87CBE" w:rsidRPr="009E6A6D">
                <w:rPr>
                  <w:lang w:eastAsia="ko-KR"/>
                </w:rPr>
                <w:t>,</w:t>
              </w:r>
            </w:ins>
            <w:ins w:id="1146" w:author="RWS_1" w:date="2026-03-11T20:08:00Z">
              <w:r w:rsidRPr="009E6A6D">
                <w:rPr>
                  <w:lang w:eastAsia="ko-KR"/>
                </w:rPr>
                <w:t>32</w:t>
              </w:r>
            </w:ins>
            <w:ins w:id="1147" w:author="RWS_1" w:date="2026-03-12T06:30:00Z">
              <w:r w:rsidR="00A87CBE" w:rsidRPr="009E6A6D">
                <w:rPr>
                  <w:lang w:eastAsia="ko-KR"/>
                </w:rPr>
                <w:t>;</w:t>
              </w:r>
            </w:ins>
            <w:ins w:id="1148" w:author="RWS_1" w:date="2026-03-11T20:08:00Z">
              <w:r w:rsidRPr="009E6A6D">
                <w:rPr>
                  <w:lang w:eastAsia="ko-KR"/>
                </w:rPr>
                <w:t xml:space="preserve"> 9</w:t>
              </w:r>
            </w:ins>
            <w:ins w:id="1149" w:author="RWS_1" w:date="2026-03-12T06:30:00Z">
              <w:r w:rsidR="00A87CBE" w:rsidRPr="009E6A6D">
                <w:rPr>
                  <w:lang w:eastAsia="ko-KR"/>
                </w:rPr>
                <w:t>,</w:t>
              </w:r>
            </w:ins>
            <w:ins w:id="1150" w:author="RWS_1" w:date="2026-03-11T20:08:00Z">
              <w:r w:rsidRPr="009E6A6D">
                <w:rPr>
                  <w:lang w:eastAsia="ko-KR"/>
                </w:rPr>
                <w:t>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E5444E" w14:textId="3CB57206" w:rsidR="00F404D9" w:rsidRPr="009E6A6D" w:rsidRDefault="00F404D9" w:rsidP="006312E5">
            <w:pPr>
              <w:keepNext/>
              <w:jc w:val="center"/>
              <w:rPr>
                <w:ins w:id="1151" w:author="RWS_1" w:date="2026-03-11T20:08:00Z"/>
                <w:iCs/>
              </w:rPr>
            </w:pPr>
            <w:ins w:id="1152" w:author="RWS_1" w:date="2026-03-11T20:08:00Z">
              <w:r w:rsidRPr="009E6A6D">
                <w:rPr>
                  <w:lang w:eastAsia="ko-KR"/>
                </w:rPr>
                <w:t>0</w:t>
              </w:r>
            </w:ins>
            <w:ins w:id="1153" w:author="RWS_1" w:date="2026-03-12T06:30:00Z">
              <w:r w:rsidR="00A87CBE" w:rsidRPr="009E6A6D">
                <w:rPr>
                  <w:lang w:eastAsia="ko-KR"/>
                </w:rPr>
                <w:t>,</w:t>
              </w:r>
            </w:ins>
            <w:ins w:id="1154" w:author="RWS_1" w:date="2026-03-11T20:08:00Z">
              <w:r w:rsidRPr="009E6A6D">
                <w:rPr>
                  <w:lang w:eastAsia="ko-KR"/>
                </w:rPr>
                <w:t>79 (0</w:t>
              </w:r>
            </w:ins>
            <w:ins w:id="1155" w:author="RWS_1" w:date="2026-03-12T06:30:00Z">
              <w:r w:rsidR="00A87CBE" w:rsidRPr="009E6A6D">
                <w:rPr>
                  <w:lang w:eastAsia="ko-KR"/>
                </w:rPr>
                <w:t>,</w:t>
              </w:r>
            </w:ins>
            <w:ins w:id="1156" w:author="RWS_1" w:date="2026-03-11T20:08:00Z">
              <w:r w:rsidRPr="009E6A6D">
                <w:rPr>
                  <w:lang w:eastAsia="ko-KR"/>
                </w:rPr>
                <w:t>36</w:t>
              </w:r>
            </w:ins>
            <w:ins w:id="1157" w:author="RWS_1" w:date="2026-03-12T06:30:00Z">
              <w:r w:rsidR="00A87CBE" w:rsidRPr="009E6A6D">
                <w:rPr>
                  <w:lang w:eastAsia="ko-KR"/>
                </w:rPr>
                <w:t>;</w:t>
              </w:r>
            </w:ins>
            <w:ins w:id="1158" w:author="RWS_1" w:date="2026-03-11T20:08:00Z">
              <w:r w:rsidRPr="009E6A6D">
                <w:rPr>
                  <w:lang w:eastAsia="ko-KR"/>
                </w:rPr>
                <w:t xml:space="preserve"> 1</w:t>
              </w:r>
            </w:ins>
            <w:ins w:id="1159" w:author="RWS_1" w:date="2026-03-12T06:30:00Z">
              <w:r w:rsidR="00A87CBE" w:rsidRPr="009E6A6D">
                <w:rPr>
                  <w:lang w:eastAsia="ko-KR"/>
                </w:rPr>
                <w:t>,</w:t>
              </w:r>
            </w:ins>
            <w:ins w:id="1160" w:author="RWS_1" w:date="2026-03-11T20:08:00Z">
              <w:r w:rsidRPr="009E6A6D">
                <w:rPr>
                  <w:lang w:eastAsia="ko-KR"/>
                </w:rPr>
                <w:t>74)</w:t>
              </w:r>
            </w:ins>
          </w:p>
        </w:tc>
      </w:tr>
      <w:tr w:rsidR="00F404D9" w:rsidRPr="009E6A6D" w14:paraId="00295C3D" w14:textId="77777777" w:rsidTr="006312E5">
        <w:trPr>
          <w:ins w:id="1161" w:author="RWS_1" w:date="2026-03-11T20:0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FAD2A9" w14:textId="3CDB07FD" w:rsidR="00F404D9" w:rsidRPr="009E6A6D" w:rsidRDefault="00F404D9" w:rsidP="006312E5">
            <w:pPr>
              <w:keepNext/>
              <w:tabs>
                <w:tab w:val="left" w:pos="216"/>
              </w:tabs>
              <w:rPr>
                <w:ins w:id="1162" w:author="RWS_1" w:date="2026-03-11T20:08:00Z"/>
                <w:iCs/>
                <w:lang w:eastAsia="ko-KR"/>
              </w:rPr>
            </w:pPr>
            <w:ins w:id="1163" w:author="RWS_1" w:date="2026-03-11T20:08:00Z">
              <w:r w:rsidRPr="009E6A6D">
                <w:rPr>
                  <w:iCs/>
                  <w:lang w:eastAsia="ko-KR"/>
                </w:rPr>
                <w:tab/>
                <w:t>Ratio vs. OD (95%</w:t>
              </w:r>
            </w:ins>
            <w:ins w:id="1164" w:author="RWS_1" w:date="2026-03-12T06:30:00Z">
              <w:r w:rsidR="00A87CBE" w:rsidRPr="009E6A6D">
                <w:rPr>
                  <w:iCs/>
                  <w:lang w:eastAsia="ko-KR"/>
                </w:rPr>
                <w:t>-B</w:t>
              </w:r>
            </w:ins>
            <w:ins w:id="1165" w:author="RWS_1" w:date="2026-03-11T20:08:00Z">
              <w:r w:rsidRPr="009E6A6D">
                <w:rPr>
                  <w:iCs/>
                  <w:lang w:eastAsia="ko-KR"/>
                </w:rPr>
                <w:t>I)</w:t>
              </w:r>
            </w:ins>
          </w:p>
          <w:p w14:paraId="6770585C" w14:textId="6121A6AE" w:rsidR="00F404D9" w:rsidRPr="009E6A6D" w:rsidRDefault="00F404D9" w:rsidP="006312E5">
            <w:pPr>
              <w:keepNext/>
              <w:tabs>
                <w:tab w:val="left" w:pos="216"/>
              </w:tabs>
              <w:rPr>
                <w:ins w:id="1166" w:author="RWS_1" w:date="2026-03-11T20:08:00Z"/>
                <w:iCs/>
              </w:rPr>
            </w:pPr>
            <w:ins w:id="1167" w:author="RWS_1" w:date="2026-03-11T20:08:00Z">
              <w:r w:rsidRPr="009E6A6D">
                <w:rPr>
                  <w:iCs/>
                  <w:lang w:eastAsia="ko-KR"/>
                </w:rPr>
                <w:tab/>
                <w:t>p-</w:t>
              </w:r>
            </w:ins>
            <w:ins w:id="1168" w:author="RWS_1" w:date="2026-03-12T06:30:00Z">
              <w:r w:rsidR="00A87CBE" w:rsidRPr="009E6A6D">
                <w:rPr>
                  <w:iCs/>
                  <w:lang w:eastAsia="ko-KR"/>
                </w:rPr>
                <w:t>waarde</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FABFC0" w14:textId="659C7813" w:rsidR="00F404D9" w:rsidRPr="009E6A6D" w:rsidRDefault="00F404D9" w:rsidP="006312E5">
            <w:pPr>
              <w:keepNext/>
              <w:jc w:val="center"/>
              <w:rPr>
                <w:ins w:id="1169" w:author="RWS_1" w:date="2026-03-11T20:08:00Z"/>
                <w:lang w:eastAsia="ko-KR"/>
              </w:rPr>
            </w:pPr>
            <w:ins w:id="1170" w:author="RWS_1" w:date="2026-03-11T20:08:00Z">
              <w:r w:rsidRPr="009E6A6D">
                <w:rPr>
                  <w:lang w:eastAsia="ko-KR"/>
                </w:rPr>
                <w:t>0</w:t>
              </w:r>
            </w:ins>
            <w:ins w:id="1171" w:author="RWS_1" w:date="2026-03-12T06:30:00Z">
              <w:r w:rsidR="00A87CBE" w:rsidRPr="009E6A6D">
                <w:rPr>
                  <w:lang w:eastAsia="ko-KR"/>
                </w:rPr>
                <w:t>,</w:t>
              </w:r>
            </w:ins>
            <w:ins w:id="1172" w:author="RWS_1" w:date="2026-03-11T20:08:00Z">
              <w:r w:rsidRPr="009E6A6D">
                <w:rPr>
                  <w:lang w:eastAsia="ko-KR"/>
                </w:rPr>
                <w:t>126 (0</w:t>
              </w:r>
            </w:ins>
            <w:ins w:id="1173" w:author="RWS_1" w:date="2026-03-12T06:30:00Z">
              <w:r w:rsidR="00A87CBE" w:rsidRPr="009E6A6D">
                <w:rPr>
                  <w:lang w:eastAsia="ko-KR"/>
                </w:rPr>
                <w:t>,</w:t>
              </w:r>
            </w:ins>
            <w:ins w:id="1174" w:author="RWS_1" w:date="2026-03-11T20:08:00Z">
              <w:r w:rsidRPr="009E6A6D">
                <w:rPr>
                  <w:lang w:eastAsia="ko-KR"/>
                </w:rPr>
                <w:t>062</w:t>
              </w:r>
            </w:ins>
            <w:ins w:id="1175" w:author="RWS_1" w:date="2026-03-12T06:30:00Z">
              <w:r w:rsidR="00A87CBE" w:rsidRPr="009E6A6D">
                <w:rPr>
                  <w:lang w:eastAsia="ko-KR"/>
                </w:rPr>
                <w:t>;</w:t>
              </w:r>
            </w:ins>
            <w:ins w:id="1176" w:author="RWS_1" w:date="2026-03-11T20:08:00Z">
              <w:r w:rsidRPr="009E6A6D">
                <w:rPr>
                  <w:lang w:eastAsia="ko-KR"/>
                </w:rPr>
                <w:t xml:space="preserve"> 0</w:t>
              </w:r>
            </w:ins>
            <w:ins w:id="1177" w:author="RWS_1" w:date="2026-03-12T06:30:00Z">
              <w:r w:rsidR="00A87CBE" w:rsidRPr="009E6A6D">
                <w:rPr>
                  <w:lang w:eastAsia="ko-KR"/>
                </w:rPr>
                <w:t>,</w:t>
              </w:r>
            </w:ins>
            <w:ins w:id="1178" w:author="RWS_1" w:date="2026-03-11T20:08:00Z">
              <w:r w:rsidRPr="009E6A6D">
                <w:rPr>
                  <w:lang w:eastAsia="ko-KR"/>
                </w:rPr>
                <w:t>256)</w:t>
              </w:r>
            </w:ins>
          </w:p>
          <w:p w14:paraId="3D9B0C08" w14:textId="6D533393" w:rsidR="00F404D9" w:rsidRPr="009E6A6D" w:rsidRDefault="00F404D9" w:rsidP="006312E5">
            <w:pPr>
              <w:keepNext/>
              <w:jc w:val="center"/>
              <w:rPr>
                <w:ins w:id="1179" w:author="RWS_1" w:date="2026-03-11T20:08:00Z"/>
                <w:iCs/>
              </w:rPr>
            </w:pPr>
            <w:ins w:id="1180" w:author="RWS_1" w:date="2026-03-11T20:08:00Z">
              <w:r w:rsidRPr="009E6A6D">
                <w:rPr>
                  <w:iCs/>
                  <w:lang w:eastAsia="ko-KR"/>
                </w:rPr>
                <w:t>0</w:t>
              </w:r>
            </w:ins>
            <w:ins w:id="1181" w:author="RWS_1" w:date="2026-03-12T06:30:00Z">
              <w:r w:rsidR="00A87CBE" w:rsidRPr="009E6A6D">
                <w:rPr>
                  <w:iCs/>
                  <w:lang w:eastAsia="ko-KR"/>
                </w:rPr>
                <w:t>,</w:t>
              </w:r>
            </w:ins>
            <w:ins w:id="1182" w:author="RWS_1" w:date="2026-03-11T20:08:00Z">
              <w:r w:rsidRPr="009E6A6D">
                <w:rPr>
                  <w:iCs/>
                  <w:lang w:eastAsia="ko-KR"/>
                </w:rPr>
                <w:t>0001</w:t>
              </w:r>
            </w:ins>
          </w:p>
        </w:tc>
      </w:tr>
    </w:tbl>
    <w:p w14:paraId="4DC42EA8" w14:textId="6534C9BE" w:rsidR="00F404D9" w:rsidRPr="007A16A3" w:rsidRDefault="00F404D9" w:rsidP="00F404D9">
      <w:pPr>
        <w:numPr>
          <w:ilvl w:val="0"/>
          <w:numId w:val="12"/>
        </w:numPr>
        <w:ind w:left="360"/>
        <w:contextualSpacing/>
        <w:rPr>
          <w:ins w:id="1183" w:author="RWS_1" w:date="2026-03-11T20:08:00Z"/>
          <w:sz w:val="20"/>
        </w:rPr>
      </w:pPr>
      <w:ins w:id="1184" w:author="RWS_1" w:date="2026-03-11T20:08:00Z">
        <w:r w:rsidRPr="007A16A3">
          <w:rPr>
            <w:sz w:val="20"/>
          </w:rPr>
          <w:t>2-</w:t>
        </w:r>
      </w:ins>
      <w:ins w:id="1185" w:author="RWS_1" w:date="2026-03-12T06:31:00Z">
        <w:r w:rsidR="00A87CBE" w:rsidRPr="007A16A3">
          <w:rPr>
            <w:sz w:val="20"/>
          </w:rPr>
          <w:t>zijdige p-waarde voor de nulhypothese dat de</w:t>
        </w:r>
      </w:ins>
      <w:ins w:id="1186" w:author="RWS_1" w:date="2026-03-11T20:08:00Z">
        <w:r w:rsidRPr="007A16A3">
          <w:rPr>
            <w:sz w:val="20"/>
          </w:rPr>
          <w:t xml:space="preserve"> ratio = 0</w:t>
        </w:r>
      </w:ins>
      <w:ins w:id="1187" w:author="RWS_1" w:date="2026-03-12T06:31:00Z">
        <w:r w:rsidR="00A87CBE" w:rsidRPr="007A16A3">
          <w:rPr>
            <w:sz w:val="20"/>
          </w:rPr>
          <w:t>,</w:t>
        </w:r>
      </w:ins>
      <w:ins w:id="1188" w:author="RWS_1" w:date="2026-03-11T20:08:00Z">
        <w:r w:rsidRPr="007A16A3">
          <w:rPr>
            <w:sz w:val="20"/>
          </w:rPr>
          <w:t>5.</w:t>
        </w:r>
      </w:ins>
    </w:p>
    <w:p w14:paraId="7A3EBA19" w14:textId="56461C0A" w:rsidR="00F404D9" w:rsidRPr="007A16A3" w:rsidRDefault="00A87CBE" w:rsidP="00F404D9">
      <w:pPr>
        <w:numPr>
          <w:ilvl w:val="0"/>
          <w:numId w:val="12"/>
        </w:numPr>
        <w:ind w:left="360"/>
        <w:rPr>
          <w:ins w:id="1189" w:author="RWS_1" w:date="2026-03-11T20:08:00Z"/>
          <w:sz w:val="20"/>
        </w:rPr>
      </w:pPr>
      <w:ins w:id="1190" w:author="RWS_1" w:date="2026-03-12T06:31:00Z">
        <w:r w:rsidRPr="007A16A3">
          <w:rPr>
            <w:sz w:val="20"/>
          </w:rPr>
          <w:t>Het geschatte gemiddelde, de</w:t>
        </w:r>
      </w:ins>
      <w:ins w:id="1191" w:author="RWS_1" w:date="2026-03-12T06:32:00Z">
        <w:r w:rsidRPr="007A16A3">
          <w:rPr>
            <w:sz w:val="20"/>
          </w:rPr>
          <w:t xml:space="preserve"> ratio en betrouwbaarheidsintervallen (BI’s) voor de ABR zijn afkomstig van een negatief binomiaal regressiemodel</w:t>
        </w:r>
      </w:ins>
      <w:ins w:id="1192" w:author="RWS_1" w:date="2026-03-11T20:08:00Z">
        <w:r w:rsidR="00F404D9" w:rsidRPr="007A16A3">
          <w:rPr>
            <w:sz w:val="20"/>
          </w:rPr>
          <w:t>.</w:t>
        </w:r>
      </w:ins>
    </w:p>
    <w:p w14:paraId="53763BDB" w14:textId="000C0171" w:rsidR="00F404D9" w:rsidRPr="007A16A3" w:rsidRDefault="00A87CBE" w:rsidP="00F404D9">
      <w:pPr>
        <w:numPr>
          <w:ilvl w:val="0"/>
          <w:numId w:val="12"/>
        </w:numPr>
        <w:ind w:left="360"/>
        <w:rPr>
          <w:ins w:id="1193" w:author="RWS_1" w:date="2026-03-11T20:08:00Z"/>
          <w:sz w:val="20"/>
        </w:rPr>
      </w:pPr>
      <w:ins w:id="1194" w:author="RWS_1" w:date="2026-03-12T06:32:00Z">
        <w:r w:rsidRPr="007A16A3">
          <w:rPr>
            <w:sz w:val="20"/>
          </w:rPr>
          <w:t>Definities voor bloedingen aangepast aan</w:t>
        </w:r>
      </w:ins>
      <w:ins w:id="1195" w:author="RWS_1" w:date="2026-03-12T06:33:00Z">
        <w:r w:rsidRPr="007A16A3">
          <w:rPr>
            <w:sz w:val="20"/>
          </w:rPr>
          <w:t xml:space="preserve"> de </w:t>
        </w:r>
      </w:ins>
      <w:ins w:id="1196" w:author="RWS_1" w:date="2026-03-11T20:08:00Z">
        <w:r w:rsidR="00F404D9" w:rsidRPr="007A16A3">
          <w:rPr>
            <w:sz w:val="20"/>
          </w:rPr>
          <w:t>ISTH</w:t>
        </w:r>
      </w:ins>
      <w:ins w:id="1197" w:author="RWS_1" w:date="2026-03-12T06:33:00Z">
        <w:r w:rsidRPr="007A16A3">
          <w:rPr>
            <w:sz w:val="20"/>
          </w:rPr>
          <w:t>-</w:t>
        </w:r>
      </w:ins>
      <w:ins w:id="1198" w:author="RWS_1" w:date="2026-03-11T20:08:00Z">
        <w:r w:rsidR="00F404D9" w:rsidRPr="007A16A3">
          <w:rPr>
            <w:sz w:val="20"/>
          </w:rPr>
          <w:t>criteria.</w:t>
        </w:r>
      </w:ins>
    </w:p>
    <w:p w14:paraId="79E31440" w14:textId="049DA341" w:rsidR="00F404D9" w:rsidRPr="007A16A3" w:rsidRDefault="00A87CBE" w:rsidP="00F404D9">
      <w:pPr>
        <w:numPr>
          <w:ilvl w:val="0"/>
          <w:numId w:val="12"/>
        </w:numPr>
        <w:ind w:left="360"/>
        <w:rPr>
          <w:ins w:id="1199" w:author="RWS_1" w:date="2026-03-11T20:08:00Z"/>
          <w:sz w:val="20"/>
        </w:rPr>
      </w:pPr>
      <w:ins w:id="1200" w:author="RWS_1" w:date="2026-03-12T06:33:00Z">
        <w:r w:rsidRPr="007A16A3">
          <w:rPr>
            <w:sz w:val="20"/>
          </w:rPr>
          <w:t>Behandelde bloedingen</w:t>
        </w:r>
      </w:ins>
      <w:ins w:id="1201" w:author="RWS_1" w:date="2026-03-11T20:08:00Z">
        <w:r w:rsidR="00F404D9" w:rsidRPr="007A16A3">
          <w:rPr>
            <w:sz w:val="20"/>
          </w:rPr>
          <w:t> = bl</w:t>
        </w:r>
      </w:ins>
      <w:ins w:id="1202" w:author="RWS_1" w:date="2026-03-12T06:33:00Z">
        <w:r w:rsidRPr="007A16A3">
          <w:rPr>
            <w:sz w:val="20"/>
          </w:rPr>
          <w:t>oedingen behandeld met een</w:t>
        </w:r>
      </w:ins>
      <w:ins w:id="1203" w:author="RWS_1" w:date="2026-03-11T20:08:00Z">
        <w:r w:rsidR="00F404D9" w:rsidRPr="007A16A3">
          <w:rPr>
            <w:sz w:val="20"/>
          </w:rPr>
          <w:t xml:space="preserve"> </w:t>
        </w:r>
        <w:r w:rsidR="00F404D9" w:rsidRPr="007A16A3">
          <w:rPr>
            <w:sz w:val="20"/>
            <w:rPrChange w:id="1204" w:author="RG" w:date="2026-03-26T16:31:00Z" w16du:dateUtc="2026-03-26T15:31:00Z">
              <w:rPr>
                <w:i/>
                <w:iCs/>
                <w:sz w:val="20"/>
              </w:rPr>
            </w:rPrChange>
          </w:rPr>
          <w:t>bypassing agent</w:t>
        </w:r>
      </w:ins>
    </w:p>
    <w:p w14:paraId="178CD756" w14:textId="59B32163" w:rsidR="00F404D9" w:rsidRPr="007A16A3" w:rsidRDefault="00A87CBE" w:rsidP="00F404D9">
      <w:pPr>
        <w:numPr>
          <w:ilvl w:val="0"/>
          <w:numId w:val="12"/>
        </w:numPr>
        <w:ind w:left="360"/>
        <w:rPr>
          <w:ins w:id="1205" w:author="RWS_1" w:date="2026-03-11T20:08:00Z"/>
          <w:sz w:val="20"/>
        </w:rPr>
      </w:pPr>
      <w:ins w:id="1206" w:author="RWS_1" w:date="2026-03-12T06:34:00Z">
        <w:r w:rsidRPr="007A16A3">
          <w:rPr>
            <w:sz w:val="20"/>
          </w:rPr>
          <w:t>Alle bloedingen</w:t>
        </w:r>
      </w:ins>
      <w:ins w:id="1207" w:author="RWS_1" w:date="2026-03-11T20:08:00Z">
        <w:r w:rsidR="00F404D9" w:rsidRPr="007A16A3">
          <w:rPr>
            <w:sz w:val="20"/>
          </w:rPr>
          <w:t> = bl</w:t>
        </w:r>
      </w:ins>
      <w:ins w:id="1208" w:author="RWS_1" w:date="2026-03-12T06:34:00Z">
        <w:r w:rsidRPr="007A16A3">
          <w:rPr>
            <w:sz w:val="20"/>
          </w:rPr>
          <w:t>oedingen behandeld en niet behandeld met een</w:t>
        </w:r>
      </w:ins>
      <w:ins w:id="1209" w:author="RWS_1" w:date="2026-03-11T20:08:00Z">
        <w:r w:rsidR="00F404D9" w:rsidRPr="007A16A3">
          <w:rPr>
            <w:sz w:val="20"/>
          </w:rPr>
          <w:t xml:space="preserve"> </w:t>
        </w:r>
        <w:r w:rsidR="00F404D9" w:rsidRPr="007A16A3">
          <w:rPr>
            <w:sz w:val="20"/>
            <w:rPrChange w:id="1210" w:author="RG" w:date="2026-03-26T16:31:00Z" w16du:dateUtc="2026-03-26T15:31:00Z">
              <w:rPr>
                <w:i/>
                <w:iCs/>
                <w:sz w:val="20"/>
              </w:rPr>
            </w:rPrChange>
          </w:rPr>
          <w:t>bypassing agent</w:t>
        </w:r>
      </w:ins>
    </w:p>
    <w:p w14:paraId="112DA9EE" w14:textId="0260DB63" w:rsidR="00F404D9" w:rsidRPr="007A16A3" w:rsidRDefault="00F404D9" w:rsidP="00F404D9">
      <w:pPr>
        <w:pStyle w:val="ListParagraph"/>
        <w:numPr>
          <w:ilvl w:val="0"/>
          <w:numId w:val="12"/>
        </w:numPr>
        <w:shd w:val="clear" w:color="auto" w:fill="FFFFFF"/>
        <w:ind w:left="360"/>
        <w:rPr>
          <w:ins w:id="1211" w:author="RWS_1" w:date="2026-03-11T20:08:00Z"/>
          <w:sz w:val="20"/>
        </w:rPr>
      </w:pPr>
      <w:ins w:id="1212" w:author="RWS_1" w:date="2026-03-11T20:08:00Z">
        <w:r w:rsidRPr="007A16A3">
          <w:rPr>
            <w:sz w:val="20"/>
          </w:rPr>
          <w:t>ABR = </w:t>
        </w:r>
        <w:r w:rsidRPr="007A16A3">
          <w:rPr>
            <w:i/>
            <w:iCs/>
            <w:sz w:val="20"/>
          </w:rPr>
          <w:t>Annualised Bleeding Rate</w:t>
        </w:r>
      </w:ins>
      <w:ins w:id="1213" w:author="RWS_1" w:date="2026-03-12T06:34:00Z">
        <w:r w:rsidR="00A87CBE" w:rsidRPr="007A16A3">
          <w:rPr>
            <w:sz w:val="20"/>
          </w:rPr>
          <w:t>, geannualiseerd aantal bloedingen</w:t>
        </w:r>
      </w:ins>
      <w:ins w:id="1214" w:author="RWS_1" w:date="2026-03-11T20:08:00Z">
        <w:r w:rsidRPr="007A16A3">
          <w:rPr>
            <w:sz w:val="20"/>
          </w:rPr>
          <w:t xml:space="preserve">; </w:t>
        </w:r>
      </w:ins>
      <w:ins w:id="1215" w:author="RWS_1" w:date="2026-03-12T06:35:00Z">
        <w:r w:rsidR="00A87CBE" w:rsidRPr="007A16A3">
          <w:rPr>
            <w:sz w:val="20"/>
          </w:rPr>
          <w:t>B</w:t>
        </w:r>
      </w:ins>
      <w:ins w:id="1216" w:author="RWS_1" w:date="2026-03-11T20:08:00Z">
        <w:r w:rsidRPr="007A16A3">
          <w:rPr>
            <w:sz w:val="20"/>
          </w:rPr>
          <w:t>I = </w:t>
        </w:r>
      </w:ins>
      <w:ins w:id="1217" w:author="RWS_1" w:date="2026-03-12T06:35:00Z">
        <w:r w:rsidR="00A87CBE" w:rsidRPr="007A16A3">
          <w:rPr>
            <w:sz w:val="20"/>
          </w:rPr>
          <w:t>betrouwbaarheidsinterval</w:t>
        </w:r>
      </w:ins>
      <w:ins w:id="1218" w:author="RWS_1" w:date="2026-03-11T20:08:00Z">
        <w:r w:rsidRPr="007A16A3">
          <w:rPr>
            <w:sz w:val="20"/>
          </w:rPr>
          <w:t>; OD = </w:t>
        </w:r>
      </w:ins>
      <w:ins w:id="1219" w:author="RG" w:date="2026-03-26T16:31:00Z" w16du:dateUtc="2026-03-26T15:31:00Z">
        <w:r w:rsidR="00131858" w:rsidRPr="007A16A3">
          <w:rPr>
            <w:sz w:val="20"/>
          </w:rPr>
          <w:t>‘</w:t>
        </w:r>
      </w:ins>
      <w:ins w:id="1220" w:author="RWS_1" w:date="2026-03-12T10:13:00Z">
        <w:r w:rsidR="006B29EA" w:rsidRPr="007A16A3">
          <w:rPr>
            <w:sz w:val="20"/>
          </w:rPr>
          <w:t>o</w:t>
        </w:r>
      </w:ins>
      <w:ins w:id="1221" w:author="RWS_1" w:date="2026-03-11T20:08:00Z">
        <w:r w:rsidRPr="007A16A3">
          <w:rPr>
            <w:sz w:val="20"/>
          </w:rPr>
          <w:t>n-</w:t>
        </w:r>
      </w:ins>
      <w:ins w:id="1222" w:author="RWS_1" w:date="2026-03-12T10:13:00Z">
        <w:r w:rsidR="006B29EA" w:rsidRPr="007A16A3">
          <w:rPr>
            <w:sz w:val="20"/>
          </w:rPr>
          <w:t>d</w:t>
        </w:r>
      </w:ins>
      <w:ins w:id="1223" w:author="RWS_1" w:date="2026-03-11T20:08:00Z">
        <w:r w:rsidRPr="007A16A3">
          <w:rPr>
            <w:sz w:val="20"/>
          </w:rPr>
          <w:t>emand</w:t>
        </w:r>
      </w:ins>
      <w:ins w:id="1224" w:author="RG" w:date="2026-03-26T16:32:00Z" w16du:dateUtc="2026-03-26T15:32:00Z">
        <w:r w:rsidR="00131858" w:rsidRPr="007A16A3">
          <w:rPr>
            <w:sz w:val="20"/>
          </w:rPr>
          <w:t>’</w:t>
        </w:r>
      </w:ins>
      <w:ins w:id="1225" w:author="RWS_1" w:date="2026-03-11T20:08:00Z">
        <w:r w:rsidRPr="007A16A3">
          <w:rPr>
            <w:sz w:val="20"/>
          </w:rPr>
          <w:t>; O</w:t>
        </w:r>
      </w:ins>
      <w:ins w:id="1226" w:author="RWS_1" w:date="2026-03-12T06:35:00Z">
        <w:r w:rsidR="00A87CBE" w:rsidRPr="007A16A3">
          <w:rPr>
            <w:sz w:val="20"/>
          </w:rPr>
          <w:t>F</w:t>
        </w:r>
      </w:ins>
      <w:ins w:id="1227" w:author="RWS_1" w:date="2026-03-11T20:08:00Z">
        <w:r w:rsidRPr="007A16A3">
          <w:rPr>
            <w:sz w:val="20"/>
          </w:rPr>
          <w:t> = </w:t>
        </w:r>
      </w:ins>
      <w:ins w:id="1228" w:author="RWS_1" w:date="2026-03-12T06:35:00Z">
        <w:r w:rsidR="00A87CBE" w:rsidRPr="007A16A3">
          <w:rPr>
            <w:sz w:val="20"/>
          </w:rPr>
          <w:t>observationele fase</w:t>
        </w:r>
      </w:ins>
      <w:ins w:id="1229" w:author="RWS_1" w:date="2026-03-11T20:08:00Z">
        <w:r w:rsidRPr="007A16A3">
          <w:rPr>
            <w:sz w:val="20"/>
          </w:rPr>
          <w:t>; ATP = </w:t>
        </w:r>
      </w:ins>
      <w:ins w:id="1230" w:author="RWS_1" w:date="2026-03-12T06:36:00Z">
        <w:r w:rsidR="007F78FF" w:rsidRPr="007A16A3">
          <w:rPr>
            <w:sz w:val="20"/>
          </w:rPr>
          <w:t xml:space="preserve">fase met actieve </w:t>
        </w:r>
      </w:ins>
      <w:ins w:id="1231" w:author="RWS_1" w:date="2026-03-12T10:14:00Z">
        <w:r w:rsidR="006B29EA" w:rsidRPr="007A16A3">
          <w:rPr>
            <w:sz w:val="20"/>
          </w:rPr>
          <w:t>b</w:t>
        </w:r>
      </w:ins>
      <w:ins w:id="1232" w:author="RWS_1" w:date="2026-03-12T06:36:00Z">
        <w:r w:rsidR="007F78FF" w:rsidRPr="007A16A3">
          <w:rPr>
            <w:sz w:val="20"/>
          </w:rPr>
          <w:t>ehandeling (</w:t>
        </w:r>
      </w:ins>
      <w:ins w:id="1233" w:author="RWS_1" w:date="2026-03-11T20:08:00Z">
        <w:r w:rsidRPr="007A16A3">
          <w:rPr>
            <w:i/>
            <w:iCs/>
            <w:sz w:val="20"/>
          </w:rPr>
          <w:t>Active Treatment Phase</w:t>
        </w:r>
      </w:ins>
      <w:ins w:id="1234" w:author="RWS_1" w:date="2026-03-12T06:36:00Z">
        <w:r w:rsidR="007F78FF" w:rsidRPr="007A16A3">
          <w:rPr>
            <w:sz w:val="20"/>
          </w:rPr>
          <w:t>)</w:t>
        </w:r>
      </w:ins>
    </w:p>
    <w:p w14:paraId="1FDCBEF8" w14:textId="77777777" w:rsidR="00F404D9" w:rsidRPr="009E6A6D" w:rsidRDefault="00F404D9" w:rsidP="00F404D9">
      <w:pPr>
        <w:spacing w:line="240" w:lineRule="auto"/>
        <w:rPr>
          <w:ins w:id="1235" w:author="RWS_1" w:date="2026-03-11T20:08:00Z"/>
          <w:bCs/>
          <w:iCs/>
          <w:szCs w:val="22"/>
          <w:u w:val="single"/>
        </w:rPr>
      </w:pPr>
    </w:p>
    <w:p w14:paraId="7296E9B6" w14:textId="542CEE6C" w:rsidR="00F404D9" w:rsidRPr="009E6A6D" w:rsidRDefault="007F78FF" w:rsidP="00F404D9">
      <w:pPr>
        <w:keepNext/>
        <w:spacing w:line="240" w:lineRule="auto"/>
        <w:rPr>
          <w:ins w:id="1236" w:author="RWS_1" w:date="2026-03-11T20:08:00Z"/>
          <w:bCs/>
          <w:i/>
          <w:szCs w:val="22"/>
          <w:u w:val="single"/>
        </w:rPr>
      </w:pPr>
      <w:ins w:id="1237" w:author="RWS_1" w:date="2026-03-12T06:37:00Z">
        <w:r w:rsidRPr="009E6A6D">
          <w:rPr>
            <w:bCs/>
            <w:i/>
            <w:szCs w:val="22"/>
            <w:u w:val="single"/>
          </w:rPr>
          <w:lastRenderedPageBreak/>
          <w:t>Interimanalyse onderzoek </w:t>
        </w:r>
      </w:ins>
      <w:ins w:id="1238" w:author="RWS_1" w:date="2026-03-11T20:08:00Z">
        <w:r w:rsidR="00F404D9" w:rsidRPr="009E6A6D">
          <w:rPr>
            <w:bCs/>
            <w:i/>
            <w:szCs w:val="22"/>
            <w:u w:val="single"/>
          </w:rPr>
          <w:t xml:space="preserve">B7841007 </w:t>
        </w:r>
        <w:r w:rsidR="00F404D9" w:rsidRPr="009E6A6D">
          <w:rPr>
            <w:bCs/>
            <w:i/>
            <w:u w:val="single"/>
          </w:rPr>
          <w:t>(</w:t>
        </w:r>
      </w:ins>
      <w:ins w:id="1239" w:author="RWS_1" w:date="2026-03-12T06:37:00Z">
        <w:r w:rsidRPr="009E6A6D">
          <w:rPr>
            <w:bCs/>
            <w:i/>
            <w:u w:val="single"/>
          </w:rPr>
          <w:t>remmer</w:t>
        </w:r>
      </w:ins>
      <w:ins w:id="1240" w:author="RG" w:date="2026-03-26T16:32:00Z" w16du:dateUtc="2026-03-26T15:32:00Z">
        <w:r w:rsidR="00B25CE2" w:rsidRPr="009E6A6D">
          <w:rPr>
            <w:bCs/>
            <w:i/>
            <w:u w:val="single"/>
          </w:rPr>
          <w:t xml:space="preserve"> </w:t>
        </w:r>
      </w:ins>
      <w:ins w:id="1241" w:author="RWS_1" w:date="2026-03-12T06:37:00Z">
        <w:r w:rsidRPr="009E6A6D">
          <w:rPr>
            <w:bCs/>
            <w:i/>
            <w:u w:val="single"/>
          </w:rPr>
          <w:t>cohort</w:t>
        </w:r>
      </w:ins>
      <w:ins w:id="1242" w:author="RWS_1" w:date="2026-03-11T20:08:00Z">
        <w:r w:rsidR="00F404D9" w:rsidRPr="009E6A6D">
          <w:rPr>
            <w:bCs/>
            <w:i/>
            <w:u w:val="single"/>
          </w:rPr>
          <w:t>)</w:t>
        </w:r>
      </w:ins>
    </w:p>
    <w:p w14:paraId="2290DF1C" w14:textId="6E5D6989" w:rsidR="00F404D9" w:rsidRPr="009E6A6D" w:rsidRDefault="00F404D9" w:rsidP="00F404D9">
      <w:pPr>
        <w:pStyle w:val="CommentText"/>
        <w:rPr>
          <w:ins w:id="1243" w:author="RWS_1" w:date="2026-03-11T20:08:00Z"/>
          <w:sz w:val="22"/>
          <w:szCs w:val="22"/>
        </w:rPr>
      </w:pPr>
      <w:ins w:id="1244" w:author="RWS_1" w:date="2026-03-11T20:08:00Z">
        <w:r w:rsidRPr="009E6A6D">
          <w:rPr>
            <w:sz w:val="22"/>
            <w:szCs w:val="22"/>
          </w:rPr>
          <w:t xml:space="preserve">In </w:t>
        </w:r>
      </w:ins>
      <w:ins w:id="1245" w:author="RWS_1" w:date="2026-03-12T06:37:00Z">
        <w:r w:rsidR="007F78FF" w:rsidRPr="009E6A6D">
          <w:rPr>
            <w:sz w:val="22"/>
            <w:szCs w:val="22"/>
          </w:rPr>
          <w:t>d</w:t>
        </w:r>
      </w:ins>
      <w:ins w:id="1246" w:author="RWS_1" w:date="2026-03-11T20:08:00Z">
        <w:r w:rsidRPr="009E6A6D">
          <w:rPr>
            <w:sz w:val="22"/>
            <w:szCs w:val="22"/>
          </w:rPr>
          <w:t xml:space="preserve">e OLE </w:t>
        </w:r>
      </w:ins>
      <w:ins w:id="1247" w:author="RWS_1" w:date="2026-03-12T06:37:00Z">
        <w:r w:rsidR="007F78FF" w:rsidRPr="009E6A6D">
          <w:rPr>
            <w:sz w:val="22"/>
            <w:szCs w:val="22"/>
          </w:rPr>
          <w:t>van het fase 3-hoofdonderzoek kregen</w:t>
        </w:r>
      </w:ins>
      <w:ins w:id="1248" w:author="RWS_1" w:date="2026-03-11T20:08:00Z">
        <w:r w:rsidRPr="009E6A6D">
          <w:rPr>
            <w:sz w:val="22"/>
            <w:szCs w:val="22"/>
          </w:rPr>
          <w:t xml:space="preserve"> 47 pati</w:t>
        </w:r>
      </w:ins>
      <w:ins w:id="1249" w:author="RWS_1" w:date="2026-03-12T06:38:00Z">
        <w:r w:rsidR="007F78FF" w:rsidRPr="009E6A6D">
          <w:rPr>
            <w:sz w:val="22"/>
            <w:szCs w:val="22"/>
          </w:rPr>
          <w:t xml:space="preserve">ënten </w:t>
        </w:r>
      </w:ins>
      <w:ins w:id="1250" w:author="RWS_1" w:date="2026-03-11T20:08:00Z">
        <w:r w:rsidRPr="009E6A6D">
          <w:rPr>
            <w:sz w:val="22"/>
            <w:szCs w:val="22"/>
          </w:rPr>
          <w:t xml:space="preserve">marstacimab </w:t>
        </w:r>
      </w:ins>
      <w:ins w:id="1251" w:author="RWS_1" w:date="2026-03-12T06:38:00Z">
        <w:r w:rsidR="007F78FF" w:rsidRPr="009E6A6D">
          <w:rPr>
            <w:sz w:val="22"/>
            <w:szCs w:val="22"/>
          </w:rPr>
          <w:t>in dose</w:t>
        </w:r>
      </w:ins>
      <w:ins w:id="1252" w:author="RG" w:date="2026-03-26T16:33:00Z" w16du:dateUtc="2026-03-26T15:33:00Z">
        <w:r w:rsidR="0015661F" w:rsidRPr="009E6A6D">
          <w:rPr>
            <w:sz w:val="22"/>
            <w:szCs w:val="22"/>
          </w:rPr>
          <w:t>s</w:t>
        </w:r>
      </w:ins>
      <w:ins w:id="1253" w:author="RWS_1" w:date="2026-03-12T06:38:00Z">
        <w:del w:id="1254" w:author="RG" w:date="2026-03-26T16:33:00Z" w16du:dateUtc="2026-03-26T15:33:00Z">
          <w:r w:rsidR="007F78FF" w:rsidRPr="009E6A6D" w:rsidDel="0015661F">
            <w:rPr>
              <w:sz w:val="22"/>
              <w:szCs w:val="22"/>
            </w:rPr>
            <w:delText>ringen</w:delText>
          </w:r>
        </w:del>
        <w:r w:rsidR="007F78FF" w:rsidRPr="009E6A6D">
          <w:rPr>
            <w:sz w:val="22"/>
            <w:szCs w:val="22"/>
          </w:rPr>
          <w:t xml:space="preserve"> die werden vastgesteld tijdens de deelname aan onderzoek </w:t>
        </w:r>
      </w:ins>
      <w:ins w:id="1255" w:author="RWS_1" w:date="2026-03-11T20:08:00Z">
        <w:r w:rsidRPr="009E6A6D">
          <w:rPr>
            <w:sz w:val="22"/>
            <w:szCs w:val="22"/>
          </w:rPr>
          <w:t>B7841005 (</w:t>
        </w:r>
      </w:ins>
      <w:ins w:id="1256" w:author="RWS_1" w:date="2026-03-12T06:38:00Z">
        <w:r w:rsidR="007F78FF" w:rsidRPr="009E6A6D">
          <w:rPr>
            <w:sz w:val="22"/>
            <w:szCs w:val="22"/>
          </w:rPr>
          <w:t>d.w.z. eenmaal per week</w:t>
        </w:r>
      </w:ins>
      <w:ins w:id="1257" w:author="RWS_1" w:date="2026-03-11T20:08:00Z">
        <w:r w:rsidRPr="009E6A6D">
          <w:rPr>
            <w:sz w:val="22"/>
            <w:szCs w:val="22"/>
          </w:rPr>
          <w:t xml:space="preserve"> </w:t>
        </w:r>
      </w:ins>
      <w:ins w:id="1258" w:author="RWS_1" w:date="2026-03-12T06:39:00Z">
        <w:r w:rsidR="007F78FF" w:rsidRPr="009E6A6D">
          <w:rPr>
            <w:sz w:val="22"/>
            <w:szCs w:val="22"/>
          </w:rPr>
          <w:t xml:space="preserve">subcutaan </w:t>
        </w:r>
      </w:ins>
      <w:ins w:id="1259" w:author="RWS_1" w:date="2026-03-11T20:08:00Z">
        <w:r w:rsidRPr="009E6A6D">
          <w:rPr>
            <w:sz w:val="22"/>
            <w:szCs w:val="22"/>
          </w:rPr>
          <w:t>150 mg o</w:t>
        </w:r>
      </w:ins>
      <w:ins w:id="1260" w:author="RWS_1" w:date="2026-03-12T06:38:00Z">
        <w:r w:rsidR="007F78FF" w:rsidRPr="009E6A6D">
          <w:rPr>
            <w:sz w:val="22"/>
            <w:szCs w:val="22"/>
          </w:rPr>
          <w:t>f</w:t>
        </w:r>
      </w:ins>
      <w:ins w:id="1261" w:author="RWS_1" w:date="2026-03-11T20:08:00Z">
        <w:r w:rsidRPr="009E6A6D">
          <w:rPr>
            <w:sz w:val="22"/>
            <w:szCs w:val="22"/>
          </w:rPr>
          <w:t xml:space="preserve"> 300 mg) </w:t>
        </w:r>
      </w:ins>
      <w:ins w:id="1262" w:author="RWS_1" w:date="2026-03-12T06:39:00Z">
        <w:r w:rsidR="007F78FF" w:rsidRPr="009E6A6D">
          <w:rPr>
            <w:sz w:val="22"/>
            <w:szCs w:val="22"/>
          </w:rPr>
          <w:t>gedurende nog eens 41 maanden</w:t>
        </w:r>
      </w:ins>
      <w:ins w:id="1263" w:author="RWS_1" w:date="2026-03-11T20:08:00Z">
        <w:r w:rsidRPr="009E6A6D">
          <w:rPr>
            <w:sz w:val="22"/>
            <w:szCs w:val="22"/>
          </w:rPr>
          <w:t xml:space="preserve"> (</w:t>
        </w:r>
      </w:ins>
      <w:ins w:id="1264" w:author="RWS_1" w:date="2026-03-12T06:39:00Z">
        <w:r w:rsidR="007F78FF" w:rsidRPr="009E6A6D">
          <w:rPr>
            <w:sz w:val="22"/>
            <w:szCs w:val="22"/>
          </w:rPr>
          <w:t>gemiddeld</w:t>
        </w:r>
      </w:ins>
      <w:ins w:id="1265" w:author="RWS_1" w:date="2026-03-11T20:08:00Z">
        <w:r w:rsidRPr="009E6A6D">
          <w:rPr>
            <w:sz w:val="22"/>
            <w:szCs w:val="22"/>
          </w:rPr>
          <w:t xml:space="preserve"> 19 m</w:t>
        </w:r>
      </w:ins>
      <w:ins w:id="1266" w:author="RWS_1" w:date="2026-03-12T06:39:00Z">
        <w:r w:rsidR="007F78FF" w:rsidRPr="009E6A6D">
          <w:rPr>
            <w:sz w:val="22"/>
            <w:szCs w:val="22"/>
          </w:rPr>
          <w:t>aanden</w:t>
        </w:r>
      </w:ins>
      <w:ins w:id="1267" w:author="RWS_1" w:date="2026-03-11T20:08:00Z">
        <w:r w:rsidRPr="009E6A6D">
          <w:rPr>
            <w:sz w:val="22"/>
            <w:szCs w:val="22"/>
          </w:rPr>
          <w:t>) w</w:t>
        </w:r>
      </w:ins>
      <w:ins w:id="1268" w:author="RWS_1" w:date="2026-03-12T06:39:00Z">
        <w:r w:rsidR="007F78FF" w:rsidRPr="009E6A6D">
          <w:rPr>
            <w:sz w:val="22"/>
            <w:szCs w:val="22"/>
          </w:rPr>
          <w:t>aarbij werd aangetoond dat</w:t>
        </w:r>
      </w:ins>
      <w:ins w:id="1269" w:author="RWS_1" w:date="2026-03-11T20:08:00Z">
        <w:r w:rsidRPr="009E6A6D">
          <w:rPr>
            <w:sz w:val="22"/>
            <w:szCs w:val="22"/>
          </w:rPr>
          <w:t xml:space="preserve"> </w:t>
        </w:r>
      </w:ins>
      <w:ins w:id="1270" w:author="RWS_1" w:date="2026-03-12T06:39:00Z">
        <w:r w:rsidR="007F78FF" w:rsidRPr="009E6A6D">
          <w:rPr>
            <w:sz w:val="22"/>
            <w:szCs w:val="22"/>
          </w:rPr>
          <w:t xml:space="preserve">de werkzaamheid van </w:t>
        </w:r>
      </w:ins>
      <w:ins w:id="1271" w:author="RWS_1" w:date="2026-03-11T20:08:00Z">
        <w:r w:rsidRPr="009E6A6D">
          <w:rPr>
            <w:sz w:val="22"/>
            <w:szCs w:val="22"/>
          </w:rPr>
          <w:t xml:space="preserve">marstacimab </w:t>
        </w:r>
      </w:ins>
      <w:ins w:id="1272" w:author="RWS_1" w:date="2026-03-12T06:40:00Z">
        <w:r w:rsidR="007F78FF" w:rsidRPr="009E6A6D">
          <w:rPr>
            <w:sz w:val="22"/>
            <w:szCs w:val="22"/>
          </w:rPr>
          <w:t>langdurig behouden bleef</w:t>
        </w:r>
      </w:ins>
      <w:ins w:id="1273" w:author="RWS_1" w:date="2026-03-11T20:08:00Z">
        <w:r w:rsidRPr="009E6A6D">
          <w:rPr>
            <w:sz w:val="22"/>
            <w:szCs w:val="22"/>
          </w:rPr>
          <w:t>.</w:t>
        </w:r>
      </w:ins>
    </w:p>
    <w:p w14:paraId="2ACBEF8B" w14:textId="77777777" w:rsidR="00F404D9" w:rsidRPr="009E6A6D" w:rsidRDefault="00F404D9" w:rsidP="00F404D9">
      <w:pPr>
        <w:pStyle w:val="CommentText"/>
        <w:rPr>
          <w:ins w:id="1274" w:author="RWS_1" w:date="2026-03-11T20:08:00Z"/>
          <w:sz w:val="22"/>
          <w:szCs w:val="22"/>
        </w:rPr>
      </w:pPr>
    </w:p>
    <w:p w14:paraId="6CB16E13" w14:textId="26395D1E" w:rsidR="00F404D9" w:rsidRPr="009E6A6D" w:rsidRDefault="007F78FF" w:rsidP="00F404D9">
      <w:pPr>
        <w:rPr>
          <w:ins w:id="1275" w:author="RWS_1" w:date="2026-03-11T20:08:00Z"/>
          <w:szCs w:val="22"/>
        </w:rPr>
      </w:pPr>
      <w:ins w:id="1276" w:author="RWS_1" w:date="2026-03-12T06:40:00Z">
        <w:r w:rsidRPr="009E6A6D">
          <w:rPr>
            <w:szCs w:val="22"/>
          </w:rPr>
          <w:t>Er werden beschrijvende analyses uitgevoerd om</w:t>
        </w:r>
      </w:ins>
      <w:ins w:id="1277" w:author="RWS_1" w:date="2026-03-11T20:08:00Z">
        <w:r w:rsidR="00F404D9" w:rsidRPr="009E6A6D">
          <w:rPr>
            <w:szCs w:val="22"/>
          </w:rPr>
          <w:t xml:space="preserve"> marstacimab </w:t>
        </w:r>
      </w:ins>
      <w:ins w:id="1278" w:author="RWS_1" w:date="2026-03-12T06:40:00Z">
        <w:r w:rsidRPr="009E6A6D">
          <w:rPr>
            <w:szCs w:val="22"/>
          </w:rPr>
          <w:t>als profylaxe in de loop der tijd te beoordelen</w:t>
        </w:r>
      </w:ins>
      <w:ins w:id="1279" w:author="RWS_1" w:date="2026-03-11T20:08:00Z">
        <w:r w:rsidR="00F404D9" w:rsidRPr="009E6A6D">
          <w:rPr>
            <w:szCs w:val="22"/>
          </w:rPr>
          <w:t xml:space="preserve">. </w:t>
        </w:r>
      </w:ins>
      <w:ins w:id="1280" w:author="RWS_1" w:date="2026-03-12T06:41:00Z">
        <w:r w:rsidRPr="009E6A6D">
          <w:rPr>
            <w:szCs w:val="22"/>
          </w:rPr>
          <w:t xml:space="preserve">Het modelgebaseerde gemiddelde en andere beschrijvende samenvattingen voor de </w:t>
        </w:r>
      </w:ins>
      <w:ins w:id="1281" w:author="RWS_1" w:date="2026-03-11T20:08:00Z">
        <w:r w:rsidR="00F404D9" w:rsidRPr="009E6A6D">
          <w:rPr>
            <w:szCs w:val="22"/>
          </w:rPr>
          <w:t xml:space="preserve">ABR </w:t>
        </w:r>
      </w:ins>
      <w:ins w:id="1282" w:author="RWS_1" w:date="2026-03-12T06:41:00Z">
        <w:r w:rsidRPr="009E6A6D">
          <w:rPr>
            <w:szCs w:val="22"/>
          </w:rPr>
          <w:t>van behandelde bloedingen worden weergegeven in tabel </w:t>
        </w:r>
      </w:ins>
      <w:ins w:id="1283" w:author="RWS_1" w:date="2026-03-11T20:08:00Z">
        <w:r w:rsidR="00F404D9" w:rsidRPr="009E6A6D">
          <w:rPr>
            <w:szCs w:val="22"/>
          </w:rPr>
          <w:t>5.</w:t>
        </w:r>
      </w:ins>
    </w:p>
    <w:p w14:paraId="6DD8D326" w14:textId="77777777" w:rsidR="00F404D9" w:rsidRPr="009E6A6D" w:rsidRDefault="00F404D9" w:rsidP="00F404D9">
      <w:pPr>
        <w:rPr>
          <w:ins w:id="1284" w:author="RWS_1" w:date="2026-03-11T20:08:00Z"/>
          <w:szCs w:val="22"/>
        </w:rPr>
      </w:pPr>
    </w:p>
    <w:p w14:paraId="32294993" w14:textId="4D07BF70" w:rsidR="00F404D9" w:rsidRPr="009E6A6D" w:rsidRDefault="00F404D9" w:rsidP="00F404D9">
      <w:pPr>
        <w:keepNext/>
        <w:ind w:left="990" w:hanging="990"/>
        <w:rPr>
          <w:ins w:id="1285" w:author="RWS_1" w:date="2026-03-11T20:08:00Z"/>
          <w:b/>
          <w:szCs w:val="22"/>
          <w:lang w:eastAsia="it-IT"/>
        </w:rPr>
      </w:pPr>
      <w:ins w:id="1286" w:author="RWS_1" w:date="2026-03-11T20:08:00Z">
        <w:r w:rsidRPr="009E6A6D">
          <w:rPr>
            <w:b/>
            <w:szCs w:val="22"/>
            <w:lang w:eastAsia="it-IT"/>
          </w:rPr>
          <w:t>Tab</w:t>
        </w:r>
      </w:ins>
      <w:ins w:id="1287" w:author="RWS_1" w:date="2026-03-12T06:41:00Z">
        <w:r w:rsidR="007F78FF" w:rsidRPr="009E6A6D">
          <w:rPr>
            <w:b/>
            <w:szCs w:val="22"/>
            <w:lang w:eastAsia="it-IT"/>
          </w:rPr>
          <w:t>el </w:t>
        </w:r>
      </w:ins>
      <w:ins w:id="1288" w:author="RWS_1" w:date="2026-03-11T20:08:00Z">
        <w:r w:rsidRPr="009E6A6D">
          <w:rPr>
            <w:b/>
            <w:szCs w:val="22"/>
            <w:lang w:eastAsia="it-IT"/>
          </w:rPr>
          <w:t>5.</w:t>
        </w:r>
        <w:r w:rsidRPr="009E6A6D">
          <w:rPr>
            <w:b/>
            <w:szCs w:val="22"/>
            <w:lang w:eastAsia="it-IT"/>
          </w:rPr>
          <w:tab/>
          <w:t xml:space="preserve">ABR </w:t>
        </w:r>
      </w:ins>
      <w:ins w:id="1289" w:author="RWS_1" w:date="2026-03-12T06:41:00Z">
        <w:r w:rsidR="007F78FF" w:rsidRPr="009E6A6D">
          <w:rPr>
            <w:b/>
            <w:szCs w:val="22"/>
            <w:lang w:eastAsia="it-IT"/>
          </w:rPr>
          <w:t>met</w:t>
        </w:r>
      </w:ins>
      <w:ins w:id="1290" w:author="RWS_1" w:date="2026-03-11T20:08:00Z">
        <w:r w:rsidRPr="009E6A6D">
          <w:rPr>
            <w:b/>
            <w:szCs w:val="22"/>
            <w:lang w:eastAsia="it-IT"/>
          </w:rPr>
          <w:t xml:space="preserve"> Hympavzi </w:t>
        </w:r>
      </w:ins>
      <w:ins w:id="1291" w:author="RWS_1" w:date="2026-03-12T06:41:00Z">
        <w:r w:rsidR="007F78FF" w:rsidRPr="009E6A6D">
          <w:rPr>
            <w:b/>
            <w:szCs w:val="22"/>
            <w:lang w:eastAsia="it-IT"/>
          </w:rPr>
          <w:t xml:space="preserve">als </w:t>
        </w:r>
      </w:ins>
      <w:ins w:id="1292" w:author="RWS_1" w:date="2026-03-11T20:08:00Z">
        <w:r w:rsidRPr="009E6A6D">
          <w:rPr>
            <w:b/>
            <w:szCs w:val="22"/>
            <w:lang w:eastAsia="it-IT"/>
          </w:rPr>
          <w:t>pro</w:t>
        </w:r>
      </w:ins>
      <w:ins w:id="1293" w:author="RWS_1" w:date="2026-03-12T06:41:00Z">
        <w:r w:rsidR="007F78FF" w:rsidRPr="009E6A6D">
          <w:rPr>
            <w:b/>
            <w:szCs w:val="22"/>
            <w:lang w:eastAsia="it-IT"/>
          </w:rPr>
          <w:t xml:space="preserve">fylaxe </w:t>
        </w:r>
      </w:ins>
      <w:ins w:id="1294" w:author="RWS_1" w:date="2026-03-12T06:42:00Z">
        <w:r w:rsidR="007F78FF" w:rsidRPr="009E6A6D">
          <w:rPr>
            <w:b/>
            <w:szCs w:val="22"/>
            <w:lang w:eastAsia="it-IT"/>
          </w:rPr>
          <w:t>in de loop der tijd bij patiënten</w:t>
        </w:r>
      </w:ins>
      <w:ins w:id="1295" w:author="RWS_1" w:date="2026-03-11T20:08:00Z">
        <w:r w:rsidRPr="009E6A6D">
          <w:rPr>
            <w:b/>
            <w:szCs w:val="22"/>
            <w:lang w:eastAsia="it-IT"/>
          </w:rPr>
          <w:t xml:space="preserve"> </w:t>
        </w:r>
        <w:r w:rsidRPr="009E6A6D">
          <w:rPr>
            <w:b/>
            <w:szCs w:val="22"/>
          </w:rPr>
          <w:t>≥</w:t>
        </w:r>
      </w:ins>
      <w:ins w:id="1296" w:author="RG" w:date="2026-03-26T16:36:00Z" w16du:dateUtc="2026-03-26T15:36:00Z">
        <w:del w:id="1297" w:author="rev01" w:date="2026-04-13T14:50:00Z" w16du:dateUtc="2026-04-13T12:50:00Z">
          <w:r w:rsidR="000A7CBE" w:rsidRPr="009E6A6D" w:rsidDel="00EB4323">
            <w:rPr>
              <w:b/>
              <w:szCs w:val="22"/>
            </w:rPr>
            <w:delText xml:space="preserve"> </w:delText>
          </w:r>
        </w:del>
      </w:ins>
      <w:ins w:id="1298" w:author="rev01" w:date="2026-04-13T14:50:00Z" w16du:dateUtc="2026-04-13T12:50:00Z">
        <w:r w:rsidR="00EB4323">
          <w:rPr>
            <w:b/>
            <w:szCs w:val="22"/>
          </w:rPr>
          <w:t> </w:t>
        </w:r>
      </w:ins>
      <w:ins w:id="1299" w:author="RWS_1" w:date="2026-03-11T20:08:00Z">
        <w:r w:rsidRPr="009E6A6D">
          <w:rPr>
            <w:b/>
            <w:szCs w:val="22"/>
          </w:rPr>
          <w:t>12</w:t>
        </w:r>
      </w:ins>
      <w:ins w:id="1300" w:author="RWS_1" w:date="2026-03-12T06:42:00Z">
        <w:r w:rsidR="007F78FF" w:rsidRPr="009E6A6D">
          <w:rPr>
            <w:b/>
            <w:szCs w:val="22"/>
          </w:rPr>
          <w:t> jaar met</w:t>
        </w:r>
      </w:ins>
      <w:ins w:id="1301" w:author="RWS_1" w:date="2026-03-11T20:08:00Z">
        <w:r w:rsidRPr="009E6A6D">
          <w:rPr>
            <w:b/>
            <w:szCs w:val="22"/>
          </w:rPr>
          <w:t xml:space="preserve"> factor VIII</w:t>
        </w:r>
      </w:ins>
      <w:ins w:id="1302" w:author="RWS_1" w:date="2026-03-12T06:42:00Z">
        <w:r w:rsidR="007F78FF" w:rsidRPr="009E6A6D">
          <w:rPr>
            <w:b/>
            <w:szCs w:val="22"/>
          </w:rPr>
          <w:t>- of</w:t>
        </w:r>
      </w:ins>
      <w:ins w:id="1303" w:author="RWS_1" w:date="2026-03-11T20:08:00Z">
        <w:r w:rsidRPr="009E6A6D">
          <w:rPr>
            <w:b/>
            <w:szCs w:val="22"/>
          </w:rPr>
          <w:t xml:space="preserve"> factor IX</w:t>
        </w:r>
      </w:ins>
      <w:ins w:id="1304" w:author="RWS_1" w:date="2026-03-12T06:42:00Z">
        <w:r w:rsidR="007F78FF" w:rsidRPr="009E6A6D">
          <w:rPr>
            <w:b/>
            <w:szCs w:val="22"/>
          </w:rPr>
          <w:t>-remmers</w:t>
        </w:r>
      </w:ins>
    </w:p>
    <w:tbl>
      <w:tblPr>
        <w:tblStyle w:val="TableGrid"/>
        <w:tblW w:w="9357" w:type="dxa"/>
        <w:tblLook w:val="04A0" w:firstRow="1" w:lastRow="0" w:firstColumn="1" w:lastColumn="0" w:noHBand="0" w:noVBand="1"/>
      </w:tblPr>
      <w:tblGrid>
        <w:gridCol w:w="1800"/>
        <w:gridCol w:w="1980"/>
        <w:gridCol w:w="1980"/>
        <w:gridCol w:w="1800"/>
        <w:gridCol w:w="1797"/>
      </w:tblGrid>
      <w:tr w:rsidR="00F404D9" w:rsidRPr="009E6A6D" w14:paraId="3604C999" w14:textId="77777777" w:rsidTr="006312E5">
        <w:trPr>
          <w:trHeight w:val="224"/>
          <w:ins w:id="1305" w:author="RWS_1" w:date="2026-03-11T20:08:00Z"/>
        </w:trPr>
        <w:tc>
          <w:tcPr>
            <w:tcW w:w="1800" w:type="dxa"/>
            <w:vMerge w:val="restart"/>
            <w:vAlign w:val="center"/>
          </w:tcPr>
          <w:p w14:paraId="74F84E1D" w14:textId="1ED0B1B9" w:rsidR="00F404D9" w:rsidRPr="009E6A6D" w:rsidRDefault="00F404D9" w:rsidP="006312E5">
            <w:pPr>
              <w:keepNext/>
              <w:keepLines/>
              <w:rPr>
                <w:ins w:id="1306" w:author="RWS_1" w:date="2026-03-11T20:08:00Z"/>
                <w:b/>
                <w:bCs/>
                <w:szCs w:val="22"/>
              </w:rPr>
            </w:pPr>
            <w:ins w:id="1307" w:author="RWS_1" w:date="2026-03-11T20:08:00Z">
              <w:r w:rsidRPr="009E6A6D">
                <w:rPr>
                  <w:b/>
                  <w:bCs/>
                  <w:szCs w:val="22"/>
                </w:rPr>
                <w:t>E</w:t>
              </w:r>
            </w:ins>
            <w:ins w:id="1308" w:author="RWS_1" w:date="2026-03-12T06:42:00Z">
              <w:r w:rsidR="007F78FF" w:rsidRPr="009E6A6D">
                <w:rPr>
                  <w:b/>
                  <w:bCs/>
                  <w:szCs w:val="22"/>
                </w:rPr>
                <w:t>i</w:t>
              </w:r>
            </w:ins>
            <w:ins w:id="1309" w:author="RWS_1" w:date="2026-03-11T20:08:00Z">
              <w:r w:rsidRPr="009E6A6D">
                <w:rPr>
                  <w:b/>
                  <w:bCs/>
                  <w:szCs w:val="22"/>
                </w:rPr>
                <w:t>ndp</w:t>
              </w:r>
            </w:ins>
            <w:ins w:id="1310" w:author="RWS_1" w:date="2026-03-12T06:42:00Z">
              <w:r w:rsidR="007F78FF" w:rsidRPr="009E6A6D">
                <w:rPr>
                  <w:b/>
                  <w:bCs/>
                  <w:szCs w:val="22"/>
                </w:rPr>
                <w:t>u</w:t>
              </w:r>
            </w:ins>
            <w:ins w:id="1311" w:author="RWS_1" w:date="2026-03-11T20:08:00Z">
              <w:r w:rsidRPr="009E6A6D">
                <w:rPr>
                  <w:b/>
                  <w:bCs/>
                  <w:szCs w:val="22"/>
                </w:rPr>
                <w:t>nt</w:t>
              </w:r>
            </w:ins>
          </w:p>
        </w:tc>
        <w:tc>
          <w:tcPr>
            <w:tcW w:w="7557" w:type="dxa"/>
            <w:gridSpan w:val="4"/>
          </w:tcPr>
          <w:p w14:paraId="74D993D6" w14:textId="54CBCF6E" w:rsidR="00F404D9" w:rsidRPr="009E6A6D" w:rsidRDefault="00F404D9" w:rsidP="006312E5">
            <w:pPr>
              <w:keepNext/>
              <w:keepLines/>
              <w:jc w:val="center"/>
              <w:rPr>
                <w:ins w:id="1312" w:author="RWS_1" w:date="2026-03-11T20:08:00Z"/>
                <w:b/>
                <w:bCs/>
                <w:szCs w:val="22"/>
              </w:rPr>
            </w:pPr>
            <w:ins w:id="1313" w:author="RWS_1" w:date="2026-03-11T20:08:00Z">
              <w:r w:rsidRPr="009E6A6D">
                <w:rPr>
                  <w:b/>
                  <w:bCs/>
                  <w:szCs w:val="22"/>
                </w:rPr>
                <w:t>Ti</w:t>
              </w:r>
            </w:ins>
            <w:ins w:id="1314" w:author="RWS_1" w:date="2026-03-12T06:42:00Z">
              <w:r w:rsidR="007F78FF" w:rsidRPr="009E6A6D">
                <w:rPr>
                  <w:b/>
                  <w:bCs/>
                  <w:szCs w:val="22"/>
                </w:rPr>
                <w:t>jdsinterva</w:t>
              </w:r>
            </w:ins>
            <w:ins w:id="1315" w:author="RWS_1" w:date="2026-03-12T10:15:00Z">
              <w:r w:rsidR="00103FE9" w:rsidRPr="009E6A6D">
                <w:rPr>
                  <w:b/>
                  <w:bCs/>
                  <w:szCs w:val="22"/>
                </w:rPr>
                <w:t>l</w:t>
              </w:r>
            </w:ins>
            <w:ins w:id="1316" w:author="RWS_1" w:date="2026-03-12T06:42:00Z">
              <w:r w:rsidR="007F78FF" w:rsidRPr="009E6A6D">
                <w:rPr>
                  <w:b/>
                  <w:bCs/>
                  <w:szCs w:val="22"/>
                </w:rPr>
                <w:t xml:space="preserve"> tijdens OLE-onderzoek</w:t>
              </w:r>
            </w:ins>
            <w:ins w:id="1317" w:author="RWS_1" w:date="2026-03-12T06:43:00Z">
              <w:r w:rsidR="007F78FF" w:rsidRPr="009E6A6D">
                <w:rPr>
                  <w:b/>
                  <w:bCs/>
                  <w:szCs w:val="22"/>
                </w:rPr>
                <w:t> </w:t>
              </w:r>
            </w:ins>
            <w:ins w:id="1318" w:author="RWS_1" w:date="2026-03-11T20:08:00Z">
              <w:r w:rsidRPr="009E6A6D">
                <w:rPr>
                  <w:b/>
                  <w:bCs/>
                  <w:szCs w:val="22"/>
                </w:rPr>
                <w:t>B7841007*</w:t>
              </w:r>
            </w:ins>
          </w:p>
          <w:p w14:paraId="5A0968C2" w14:textId="77777777" w:rsidR="00F404D9" w:rsidRPr="009E6A6D" w:rsidRDefault="00F404D9" w:rsidP="006312E5">
            <w:pPr>
              <w:keepNext/>
              <w:keepLines/>
              <w:jc w:val="center"/>
              <w:rPr>
                <w:ins w:id="1319" w:author="RWS_1" w:date="2026-03-11T20:08:00Z"/>
                <w:b/>
                <w:bCs/>
                <w:szCs w:val="22"/>
              </w:rPr>
            </w:pPr>
          </w:p>
        </w:tc>
      </w:tr>
      <w:tr w:rsidR="00F404D9" w:rsidRPr="009E6A6D" w14:paraId="21A10F66" w14:textId="77777777" w:rsidTr="006312E5">
        <w:trPr>
          <w:trHeight w:val="117"/>
          <w:ins w:id="1320" w:author="RWS_1" w:date="2026-03-11T20:08:00Z"/>
        </w:trPr>
        <w:tc>
          <w:tcPr>
            <w:tcW w:w="1800" w:type="dxa"/>
            <w:vMerge/>
          </w:tcPr>
          <w:p w14:paraId="70B6B45E" w14:textId="77777777" w:rsidR="00F404D9" w:rsidRPr="009E6A6D" w:rsidRDefault="00F404D9" w:rsidP="00192384">
            <w:pPr>
              <w:keepNext/>
              <w:keepLines/>
              <w:rPr>
                <w:ins w:id="1321" w:author="RWS_1" w:date="2026-03-11T20:08:00Z"/>
                <w:b/>
                <w:bCs/>
                <w:szCs w:val="22"/>
              </w:rPr>
            </w:pPr>
          </w:p>
        </w:tc>
        <w:tc>
          <w:tcPr>
            <w:tcW w:w="1980" w:type="dxa"/>
          </w:tcPr>
          <w:p w14:paraId="2C32666C" w14:textId="05B54B0F" w:rsidR="00F404D9" w:rsidRPr="009E6A6D" w:rsidRDefault="007F78FF" w:rsidP="00192384">
            <w:pPr>
              <w:keepNext/>
              <w:keepLines/>
              <w:jc w:val="center"/>
              <w:rPr>
                <w:ins w:id="1322" w:author="RWS_1" w:date="2026-03-11T20:08:00Z"/>
                <w:b/>
                <w:bCs/>
                <w:szCs w:val="22"/>
              </w:rPr>
            </w:pPr>
            <w:ins w:id="1323" w:author="RWS_1" w:date="2026-03-12T06:43:00Z">
              <w:r w:rsidRPr="009E6A6D">
                <w:rPr>
                  <w:b/>
                  <w:bCs/>
                  <w:szCs w:val="22"/>
                </w:rPr>
                <w:t>Jaar </w:t>
              </w:r>
            </w:ins>
            <w:ins w:id="1324" w:author="RWS_1" w:date="2026-03-11T20:08:00Z">
              <w:r w:rsidR="00F404D9" w:rsidRPr="009E6A6D">
                <w:rPr>
                  <w:b/>
                  <w:bCs/>
                  <w:szCs w:val="22"/>
                </w:rPr>
                <w:t>1</w:t>
              </w:r>
            </w:ins>
          </w:p>
          <w:p w14:paraId="249002D8" w14:textId="77777777" w:rsidR="00F404D9" w:rsidRPr="009E6A6D" w:rsidRDefault="00F404D9" w:rsidP="00192384">
            <w:pPr>
              <w:keepNext/>
              <w:keepLines/>
              <w:jc w:val="center"/>
              <w:rPr>
                <w:ins w:id="1325" w:author="RWS_1" w:date="2026-03-11T20:08:00Z"/>
                <w:b/>
                <w:bCs/>
                <w:szCs w:val="22"/>
              </w:rPr>
            </w:pPr>
            <w:ins w:id="1326" w:author="RWS_1" w:date="2026-03-11T20:08:00Z">
              <w:r w:rsidRPr="009E6A6D">
                <w:rPr>
                  <w:b/>
                  <w:bCs/>
                  <w:szCs w:val="22"/>
                </w:rPr>
                <w:t>(N = 47)</w:t>
              </w:r>
            </w:ins>
          </w:p>
        </w:tc>
        <w:tc>
          <w:tcPr>
            <w:tcW w:w="1980" w:type="dxa"/>
          </w:tcPr>
          <w:p w14:paraId="43C9E87E" w14:textId="2884B387" w:rsidR="00F404D9" w:rsidRPr="009E6A6D" w:rsidRDefault="007F78FF" w:rsidP="00192384">
            <w:pPr>
              <w:keepNext/>
              <w:keepLines/>
              <w:jc w:val="center"/>
              <w:rPr>
                <w:ins w:id="1327" w:author="RWS_1" w:date="2026-03-11T20:08:00Z"/>
                <w:b/>
                <w:bCs/>
                <w:szCs w:val="22"/>
              </w:rPr>
            </w:pPr>
            <w:ins w:id="1328" w:author="RWS_1" w:date="2026-03-12T06:43:00Z">
              <w:r w:rsidRPr="009E6A6D">
                <w:rPr>
                  <w:b/>
                  <w:bCs/>
                  <w:szCs w:val="22"/>
                </w:rPr>
                <w:t>Ja</w:t>
              </w:r>
            </w:ins>
            <w:ins w:id="1329" w:author="RWS_1" w:date="2026-03-11T20:08:00Z">
              <w:r w:rsidR="00F404D9" w:rsidRPr="009E6A6D">
                <w:rPr>
                  <w:b/>
                  <w:bCs/>
                  <w:szCs w:val="22"/>
                </w:rPr>
                <w:t>ar</w:t>
              </w:r>
            </w:ins>
            <w:ins w:id="1330" w:author="RWS_1" w:date="2026-03-12T06:43:00Z">
              <w:r w:rsidRPr="009E6A6D">
                <w:rPr>
                  <w:b/>
                  <w:bCs/>
                  <w:szCs w:val="22"/>
                </w:rPr>
                <w:t> </w:t>
              </w:r>
            </w:ins>
            <w:ins w:id="1331" w:author="RWS_1" w:date="2026-03-11T20:08:00Z">
              <w:r w:rsidR="00F404D9" w:rsidRPr="009E6A6D">
                <w:rPr>
                  <w:b/>
                  <w:bCs/>
                  <w:szCs w:val="22"/>
                </w:rPr>
                <w:t>2</w:t>
              </w:r>
            </w:ins>
          </w:p>
          <w:p w14:paraId="33E90350" w14:textId="77777777" w:rsidR="00F404D9" w:rsidRPr="009E6A6D" w:rsidRDefault="00F404D9" w:rsidP="00192384">
            <w:pPr>
              <w:keepNext/>
              <w:keepLines/>
              <w:jc w:val="center"/>
              <w:rPr>
                <w:ins w:id="1332" w:author="RWS_1" w:date="2026-03-11T20:08:00Z"/>
                <w:b/>
                <w:bCs/>
                <w:szCs w:val="22"/>
              </w:rPr>
            </w:pPr>
            <w:ins w:id="1333" w:author="RWS_1" w:date="2026-03-11T20:08:00Z">
              <w:r w:rsidRPr="009E6A6D">
                <w:rPr>
                  <w:b/>
                  <w:bCs/>
                  <w:szCs w:val="22"/>
                </w:rPr>
                <w:t>(N = 32)</w:t>
              </w:r>
            </w:ins>
          </w:p>
        </w:tc>
        <w:tc>
          <w:tcPr>
            <w:tcW w:w="1800" w:type="dxa"/>
          </w:tcPr>
          <w:p w14:paraId="0D30F03A" w14:textId="34033857" w:rsidR="00F404D9" w:rsidRPr="009E6A6D" w:rsidRDefault="00F404D9" w:rsidP="00192384">
            <w:pPr>
              <w:keepNext/>
              <w:keepLines/>
              <w:jc w:val="center"/>
              <w:rPr>
                <w:ins w:id="1334" w:author="RWS_1" w:date="2026-03-11T20:08:00Z"/>
                <w:b/>
                <w:bCs/>
                <w:szCs w:val="22"/>
              </w:rPr>
            </w:pPr>
            <w:ins w:id="1335" w:author="RWS_1" w:date="2026-03-11T20:08:00Z">
              <w:r w:rsidRPr="009E6A6D">
                <w:rPr>
                  <w:b/>
                  <w:bCs/>
                  <w:szCs w:val="22"/>
                </w:rPr>
                <w:t>≥ </w:t>
              </w:r>
            </w:ins>
            <w:ins w:id="1336" w:author="RWS_1" w:date="2026-03-12T06:43:00Z">
              <w:r w:rsidR="007F78FF" w:rsidRPr="009E6A6D">
                <w:rPr>
                  <w:b/>
                  <w:bCs/>
                  <w:szCs w:val="22"/>
                </w:rPr>
                <w:t>Jaar </w:t>
              </w:r>
            </w:ins>
            <w:ins w:id="1337" w:author="RWS_1" w:date="2026-03-11T20:08:00Z">
              <w:r w:rsidRPr="009E6A6D">
                <w:rPr>
                  <w:b/>
                  <w:bCs/>
                  <w:szCs w:val="22"/>
                </w:rPr>
                <w:t>3 (N = 14)</w:t>
              </w:r>
            </w:ins>
          </w:p>
        </w:tc>
        <w:tc>
          <w:tcPr>
            <w:tcW w:w="1797" w:type="dxa"/>
          </w:tcPr>
          <w:p w14:paraId="297CA495" w14:textId="637FD532" w:rsidR="00F404D9" w:rsidRPr="009E6A6D" w:rsidRDefault="007F78FF" w:rsidP="00192384">
            <w:pPr>
              <w:keepNext/>
              <w:keepLines/>
              <w:jc w:val="center"/>
              <w:rPr>
                <w:ins w:id="1338" w:author="RWS_1" w:date="2026-03-11T20:08:00Z"/>
                <w:b/>
                <w:bCs/>
                <w:szCs w:val="22"/>
              </w:rPr>
            </w:pPr>
            <w:ins w:id="1339" w:author="RWS_1" w:date="2026-03-12T06:43:00Z">
              <w:r w:rsidRPr="009E6A6D">
                <w:rPr>
                  <w:b/>
                  <w:bCs/>
                  <w:szCs w:val="22"/>
                </w:rPr>
                <w:t>Totaal</w:t>
              </w:r>
            </w:ins>
          </w:p>
          <w:p w14:paraId="2DC2B4DB" w14:textId="77777777" w:rsidR="00F404D9" w:rsidRPr="009E6A6D" w:rsidRDefault="00F404D9" w:rsidP="00192384">
            <w:pPr>
              <w:keepNext/>
              <w:keepLines/>
              <w:jc w:val="center"/>
              <w:rPr>
                <w:ins w:id="1340" w:author="RWS_1" w:date="2026-03-11T20:08:00Z"/>
                <w:b/>
                <w:bCs/>
                <w:szCs w:val="22"/>
              </w:rPr>
            </w:pPr>
            <w:ins w:id="1341" w:author="RWS_1" w:date="2026-03-11T20:08:00Z">
              <w:r w:rsidRPr="009E6A6D">
                <w:rPr>
                  <w:b/>
                  <w:bCs/>
                  <w:szCs w:val="22"/>
                </w:rPr>
                <w:t>(N = 47)</w:t>
              </w:r>
            </w:ins>
          </w:p>
        </w:tc>
      </w:tr>
      <w:tr w:rsidR="00F404D9" w:rsidRPr="009E6A6D" w14:paraId="4B6C3898" w14:textId="77777777" w:rsidTr="006312E5">
        <w:trPr>
          <w:trHeight w:val="224"/>
          <w:ins w:id="1342" w:author="RWS_1" w:date="2026-03-11T20:08:00Z"/>
        </w:trPr>
        <w:tc>
          <w:tcPr>
            <w:tcW w:w="7560" w:type="dxa"/>
            <w:gridSpan w:val="4"/>
          </w:tcPr>
          <w:p w14:paraId="3AD88DBA" w14:textId="7A7C7921" w:rsidR="00F404D9" w:rsidRPr="009E6A6D" w:rsidRDefault="007F78FF" w:rsidP="006312E5">
            <w:pPr>
              <w:rPr>
                <w:ins w:id="1343" w:author="RWS_1" w:date="2026-03-11T20:08:00Z"/>
                <w:szCs w:val="22"/>
              </w:rPr>
            </w:pPr>
            <w:ins w:id="1344" w:author="RWS_1" w:date="2026-03-12T06:43:00Z">
              <w:r w:rsidRPr="009E6A6D">
                <w:rPr>
                  <w:b/>
                  <w:bCs/>
                  <w:szCs w:val="22"/>
                </w:rPr>
                <w:t>Behandelde bloedingen</w:t>
              </w:r>
            </w:ins>
          </w:p>
        </w:tc>
        <w:tc>
          <w:tcPr>
            <w:tcW w:w="1797" w:type="dxa"/>
          </w:tcPr>
          <w:p w14:paraId="20C1F1F6" w14:textId="77777777" w:rsidR="00F404D9" w:rsidRPr="009E6A6D" w:rsidRDefault="00F404D9" w:rsidP="006312E5">
            <w:pPr>
              <w:rPr>
                <w:ins w:id="1345" w:author="RWS_1" w:date="2026-03-11T20:08:00Z"/>
                <w:b/>
                <w:bCs/>
                <w:szCs w:val="22"/>
              </w:rPr>
            </w:pPr>
          </w:p>
        </w:tc>
      </w:tr>
      <w:tr w:rsidR="00F404D9" w:rsidRPr="009E6A6D" w14:paraId="7BA051FB" w14:textId="77777777" w:rsidTr="006312E5">
        <w:trPr>
          <w:trHeight w:val="449"/>
          <w:ins w:id="1346" w:author="RWS_1" w:date="2026-03-11T20:08:00Z"/>
        </w:trPr>
        <w:tc>
          <w:tcPr>
            <w:tcW w:w="1800" w:type="dxa"/>
          </w:tcPr>
          <w:p w14:paraId="11C3EAF9" w14:textId="6F72ECD3" w:rsidR="00F404D9" w:rsidRPr="009E6A6D" w:rsidRDefault="007F78FF" w:rsidP="006312E5">
            <w:pPr>
              <w:rPr>
                <w:ins w:id="1347" w:author="RWS_1" w:date="2026-03-11T20:08:00Z"/>
                <w:szCs w:val="22"/>
              </w:rPr>
            </w:pPr>
            <w:ins w:id="1348" w:author="RWS_1" w:date="2026-03-12T06:44:00Z">
              <w:r w:rsidRPr="009E6A6D">
                <w:rPr>
                  <w:szCs w:val="22"/>
                </w:rPr>
                <w:t>Gemiddeld</w:t>
              </w:r>
            </w:ins>
            <w:ins w:id="1349" w:author="RWS_1" w:date="2026-03-11T20:08:00Z">
              <w:r w:rsidR="00F404D9" w:rsidRPr="009E6A6D">
                <w:rPr>
                  <w:szCs w:val="22"/>
                </w:rPr>
                <w:t xml:space="preserve"> ABR</w:t>
              </w:r>
            </w:ins>
          </w:p>
          <w:p w14:paraId="241A1E70" w14:textId="18A3D3CF" w:rsidR="00F404D9" w:rsidRPr="009E6A6D" w:rsidRDefault="00F404D9" w:rsidP="006312E5">
            <w:pPr>
              <w:rPr>
                <w:ins w:id="1350" w:author="RWS_1" w:date="2026-03-11T20:08:00Z"/>
                <w:szCs w:val="22"/>
              </w:rPr>
            </w:pPr>
            <w:ins w:id="1351" w:author="RWS_1" w:date="2026-03-11T20:08:00Z">
              <w:r w:rsidRPr="009E6A6D">
                <w:rPr>
                  <w:szCs w:val="22"/>
                </w:rPr>
                <w:t>(95%</w:t>
              </w:r>
            </w:ins>
            <w:ins w:id="1352" w:author="RWS_1" w:date="2026-03-12T06:44:00Z">
              <w:r w:rsidR="007F78FF" w:rsidRPr="009E6A6D">
                <w:rPr>
                  <w:szCs w:val="22"/>
                </w:rPr>
                <w:t>-B</w:t>
              </w:r>
            </w:ins>
            <w:ins w:id="1353" w:author="RWS_1" w:date="2026-03-11T20:08:00Z">
              <w:r w:rsidRPr="009E6A6D">
                <w:rPr>
                  <w:szCs w:val="22"/>
                </w:rPr>
                <w:t>I)</w:t>
              </w:r>
            </w:ins>
          </w:p>
        </w:tc>
        <w:tc>
          <w:tcPr>
            <w:tcW w:w="1980" w:type="dxa"/>
          </w:tcPr>
          <w:p w14:paraId="190E6936" w14:textId="10D8897C" w:rsidR="00F404D9" w:rsidRPr="009E6A6D" w:rsidRDefault="00F404D9" w:rsidP="006312E5">
            <w:pPr>
              <w:jc w:val="center"/>
              <w:rPr>
                <w:ins w:id="1354" w:author="RWS_1" w:date="2026-03-11T20:08:00Z"/>
                <w:szCs w:val="22"/>
              </w:rPr>
            </w:pPr>
            <w:ins w:id="1355" w:author="RWS_1" w:date="2026-03-11T20:08:00Z">
              <w:r w:rsidRPr="009E6A6D">
                <w:rPr>
                  <w:szCs w:val="22"/>
                </w:rPr>
                <w:t>1</w:t>
              </w:r>
            </w:ins>
            <w:ins w:id="1356" w:author="RWS_1" w:date="2026-03-12T06:44:00Z">
              <w:r w:rsidR="007F78FF" w:rsidRPr="009E6A6D">
                <w:rPr>
                  <w:szCs w:val="22"/>
                </w:rPr>
                <w:t>,</w:t>
              </w:r>
            </w:ins>
            <w:ins w:id="1357" w:author="RWS_1" w:date="2026-03-11T20:08:00Z">
              <w:r w:rsidRPr="009E6A6D">
                <w:rPr>
                  <w:szCs w:val="22"/>
                </w:rPr>
                <w:t>20</w:t>
              </w:r>
            </w:ins>
          </w:p>
          <w:p w14:paraId="58E6EAC6" w14:textId="4AD1333B" w:rsidR="00F404D9" w:rsidRPr="009E6A6D" w:rsidRDefault="00F404D9" w:rsidP="006312E5">
            <w:pPr>
              <w:jc w:val="center"/>
              <w:rPr>
                <w:ins w:id="1358" w:author="RWS_1" w:date="2026-03-11T20:08:00Z"/>
                <w:szCs w:val="22"/>
              </w:rPr>
            </w:pPr>
            <w:ins w:id="1359" w:author="RWS_1" w:date="2026-03-11T20:08:00Z">
              <w:r w:rsidRPr="009E6A6D">
                <w:rPr>
                  <w:szCs w:val="22"/>
                </w:rPr>
                <w:t>(0</w:t>
              </w:r>
            </w:ins>
            <w:ins w:id="1360" w:author="RWS_1" w:date="2026-03-12T06:44:00Z">
              <w:r w:rsidR="007F78FF" w:rsidRPr="009E6A6D">
                <w:rPr>
                  <w:szCs w:val="22"/>
                </w:rPr>
                <w:t>,</w:t>
              </w:r>
            </w:ins>
            <w:ins w:id="1361" w:author="RWS_1" w:date="2026-03-11T20:08:00Z">
              <w:r w:rsidRPr="009E6A6D">
                <w:rPr>
                  <w:szCs w:val="22"/>
                </w:rPr>
                <w:t>72</w:t>
              </w:r>
            </w:ins>
            <w:ins w:id="1362" w:author="RWS_1" w:date="2026-03-12T06:44:00Z">
              <w:r w:rsidR="007F78FF" w:rsidRPr="009E6A6D">
                <w:rPr>
                  <w:szCs w:val="22"/>
                </w:rPr>
                <w:t>;</w:t>
              </w:r>
            </w:ins>
            <w:ins w:id="1363" w:author="RWS_1" w:date="2026-03-11T20:08:00Z">
              <w:r w:rsidRPr="009E6A6D">
                <w:rPr>
                  <w:szCs w:val="22"/>
                </w:rPr>
                <w:t xml:space="preserve"> 2</w:t>
              </w:r>
            </w:ins>
            <w:ins w:id="1364" w:author="RWS_1" w:date="2026-03-12T06:44:00Z">
              <w:r w:rsidR="007F78FF" w:rsidRPr="009E6A6D">
                <w:rPr>
                  <w:szCs w:val="22"/>
                </w:rPr>
                <w:t>,</w:t>
              </w:r>
            </w:ins>
            <w:ins w:id="1365" w:author="RWS_1" w:date="2026-03-11T20:08:00Z">
              <w:r w:rsidRPr="009E6A6D">
                <w:rPr>
                  <w:szCs w:val="22"/>
                </w:rPr>
                <w:t>02)</w:t>
              </w:r>
            </w:ins>
          </w:p>
        </w:tc>
        <w:tc>
          <w:tcPr>
            <w:tcW w:w="1980" w:type="dxa"/>
          </w:tcPr>
          <w:p w14:paraId="2DC98393" w14:textId="09E7BD75" w:rsidR="00F404D9" w:rsidRPr="009E6A6D" w:rsidRDefault="00F404D9" w:rsidP="006312E5">
            <w:pPr>
              <w:jc w:val="center"/>
              <w:rPr>
                <w:ins w:id="1366" w:author="RWS_1" w:date="2026-03-11T20:08:00Z"/>
                <w:szCs w:val="22"/>
              </w:rPr>
            </w:pPr>
            <w:ins w:id="1367" w:author="RWS_1" w:date="2026-03-11T20:08:00Z">
              <w:r w:rsidRPr="009E6A6D">
                <w:rPr>
                  <w:szCs w:val="22"/>
                </w:rPr>
                <w:t>1</w:t>
              </w:r>
            </w:ins>
            <w:ins w:id="1368" w:author="RWS_1" w:date="2026-03-12T06:44:00Z">
              <w:r w:rsidR="007F78FF" w:rsidRPr="009E6A6D">
                <w:rPr>
                  <w:szCs w:val="22"/>
                </w:rPr>
                <w:t>,</w:t>
              </w:r>
            </w:ins>
            <w:ins w:id="1369" w:author="RWS_1" w:date="2026-03-11T20:08:00Z">
              <w:r w:rsidRPr="009E6A6D">
                <w:rPr>
                  <w:szCs w:val="22"/>
                </w:rPr>
                <w:t>16</w:t>
              </w:r>
            </w:ins>
          </w:p>
          <w:p w14:paraId="26C9697B" w14:textId="509C313B" w:rsidR="00F404D9" w:rsidRPr="009E6A6D" w:rsidRDefault="00F404D9" w:rsidP="006312E5">
            <w:pPr>
              <w:jc w:val="center"/>
              <w:rPr>
                <w:ins w:id="1370" w:author="RWS_1" w:date="2026-03-11T20:08:00Z"/>
                <w:szCs w:val="22"/>
              </w:rPr>
            </w:pPr>
            <w:ins w:id="1371" w:author="RWS_1" w:date="2026-03-11T20:08:00Z">
              <w:r w:rsidRPr="009E6A6D">
                <w:rPr>
                  <w:szCs w:val="22"/>
                </w:rPr>
                <w:t>(0</w:t>
              </w:r>
            </w:ins>
            <w:ins w:id="1372" w:author="RWS_1" w:date="2026-03-12T06:44:00Z">
              <w:r w:rsidR="007F78FF" w:rsidRPr="009E6A6D">
                <w:rPr>
                  <w:szCs w:val="22"/>
                </w:rPr>
                <w:t>,</w:t>
              </w:r>
            </w:ins>
            <w:ins w:id="1373" w:author="RWS_1" w:date="2026-03-11T20:08:00Z">
              <w:r w:rsidRPr="009E6A6D">
                <w:rPr>
                  <w:szCs w:val="22"/>
                </w:rPr>
                <w:t>49</w:t>
              </w:r>
            </w:ins>
            <w:ins w:id="1374" w:author="RWS_1" w:date="2026-03-12T06:44:00Z">
              <w:r w:rsidR="007F78FF" w:rsidRPr="009E6A6D">
                <w:rPr>
                  <w:szCs w:val="22"/>
                </w:rPr>
                <w:t>;</w:t>
              </w:r>
            </w:ins>
            <w:ins w:id="1375" w:author="RWS_1" w:date="2026-03-11T20:08:00Z">
              <w:r w:rsidRPr="009E6A6D">
                <w:rPr>
                  <w:szCs w:val="22"/>
                </w:rPr>
                <w:t xml:space="preserve"> 2</w:t>
              </w:r>
            </w:ins>
            <w:ins w:id="1376" w:author="RWS_1" w:date="2026-03-12T06:44:00Z">
              <w:r w:rsidR="007F78FF" w:rsidRPr="009E6A6D">
                <w:rPr>
                  <w:szCs w:val="22"/>
                </w:rPr>
                <w:t>,</w:t>
              </w:r>
            </w:ins>
            <w:ins w:id="1377" w:author="RWS_1" w:date="2026-03-11T20:08:00Z">
              <w:r w:rsidRPr="009E6A6D">
                <w:rPr>
                  <w:szCs w:val="22"/>
                </w:rPr>
                <w:t>76)</w:t>
              </w:r>
            </w:ins>
          </w:p>
        </w:tc>
        <w:tc>
          <w:tcPr>
            <w:tcW w:w="1800" w:type="dxa"/>
          </w:tcPr>
          <w:p w14:paraId="17E06DAD" w14:textId="488D1CE8" w:rsidR="00F404D9" w:rsidRPr="009E6A6D" w:rsidRDefault="00F404D9" w:rsidP="006312E5">
            <w:pPr>
              <w:jc w:val="center"/>
              <w:rPr>
                <w:ins w:id="1378" w:author="RWS_1" w:date="2026-03-11T20:08:00Z"/>
                <w:szCs w:val="22"/>
              </w:rPr>
            </w:pPr>
            <w:ins w:id="1379" w:author="RWS_1" w:date="2026-03-11T20:08:00Z">
              <w:r w:rsidRPr="009E6A6D">
                <w:rPr>
                  <w:szCs w:val="22"/>
                </w:rPr>
                <w:t>0</w:t>
              </w:r>
            </w:ins>
            <w:ins w:id="1380" w:author="RWS_1" w:date="2026-03-12T06:44:00Z">
              <w:r w:rsidR="007F78FF" w:rsidRPr="009E6A6D">
                <w:rPr>
                  <w:szCs w:val="22"/>
                </w:rPr>
                <w:t>,</w:t>
              </w:r>
            </w:ins>
            <w:ins w:id="1381" w:author="RWS_1" w:date="2026-03-11T20:08:00Z">
              <w:r w:rsidRPr="009E6A6D">
                <w:rPr>
                  <w:szCs w:val="22"/>
                </w:rPr>
                <w:t>42</w:t>
              </w:r>
            </w:ins>
          </w:p>
          <w:p w14:paraId="17DC3F18" w14:textId="6E81382B" w:rsidR="00F404D9" w:rsidRPr="009E6A6D" w:rsidRDefault="00F404D9" w:rsidP="006312E5">
            <w:pPr>
              <w:jc w:val="center"/>
              <w:rPr>
                <w:ins w:id="1382" w:author="RWS_1" w:date="2026-03-11T20:08:00Z"/>
                <w:szCs w:val="22"/>
              </w:rPr>
            </w:pPr>
            <w:ins w:id="1383" w:author="RWS_1" w:date="2026-03-11T20:08:00Z">
              <w:r w:rsidRPr="009E6A6D">
                <w:rPr>
                  <w:szCs w:val="22"/>
                </w:rPr>
                <w:t>(0</w:t>
              </w:r>
            </w:ins>
            <w:ins w:id="1384" w:author="RWS_1" w:date="2026-03-12T06:44:00Z">
              <w:r w:rsidR="007F78FF" w:rsidRPr="009E6A6D">
                <w:rPr>
                  <w:szCs w:val="22"/>
                </w:rPr>
                <w:t>,</w:t>
              </w:r>
            </w:ins>
            <w:ins w:id="1385" w:author="RWS_1" w:date="2026-03-11T20:08:00Z">
              <w:r w:rsidRPr="009E6A6D">
                <w:rPr>
                  <w:szCs w:val="22"/>
                </w:rPr>
                <w:t>16</w:t>
              </w:r>
            </w:ins>
            <w:ins w:id="1386" w:author="RWS_1" w:date="2026-03-12T06:44:00Z">
              <w:r w:rsidR="007F78FF" w:rsidRPr="009E6A6D">
                <w:rPr>
                  <w:szCs w:val="22"/>
                </w:rPr>
                <w:t>;</w:t>
              </w:r>
            </w:ins>
            <w:ins w:id="1387" w:author="RWS_1" w:date="2026-03-11T20:08:00Z">
              <w:r w:rsidRPr="009E6A6D">
                <w:rPr>
                  <w:szCs w:val="22"/>
                </w:rPr>
                <w:t xml:space="preserve"> 1</w:t>
              </w:r>
            </w:ins>
            <w:ins w:id="1388" w:author="RWS_1" w:date="2026-03-12T06:44:00Z">
              <w:r w:rsidR="007F78FF" w:rsidRPr="009E6A6D">
                <w:rPr>
                  <w:szCs w:val="22"/>
                </w:rPr>
                <w:t>,</w:t>
              </w:r>
            </w:ins>
            <w:ins w:id="1389" w:author="RWS_1" w:date="2026-03-11T20:08:00Z">
              <w:r w:rsidRPr="009E6A6D">
                <w:rPr>
                  <w:szCs w:val="22"/>
                </w:rPr>
                <w:t>13)</w:t>
              </w:r>
            </w:ins>
          </w:p>
        </w:tc>
        <w:tc>
          <w:tcPr>
            <w:tcW w:w="1797" w:type="dxa"/>
          </w:tcPr>
          <w:p w14:paraId="776D4CDD" w14:textId="66A03A2F" w:rsidR="00F404D9" w:rsidRPr="009E6A6D" w:rsidRDefault="00F404D9" w:rsidP="006312E5">
            <w:pPr>
              <w:jc w:val="center"/>
              <w:rPr>
                <w:ins w:id="1390" w:author="RWS_1" w:date="2026-03-11T20:08:00Z"/>
                <w:szCs w:val="22"/>
              </w:rPr>
            </w:pPr>
            <w:ins w:id="1391" w:author="RWS_1" w:date="2026-03-11T20:08:00Z">
              <w:r w:rsidRPr="009E6A6D">
                <w:rPr>
                  <w:szCs w:val="22"/>
                </w:rPr>
                <w:t>1</w:t>
              </w:r>
            </w:ins>
            <w:ins w:id="1392" w:author="RWS_1" w:date="2026-03-12T06:44:00Z">
              <w:r w:rsidR="007F78FF" w:rsidRPr="009E6A6D">
                <w:rPr>
                  <w:szCs w:val="22"/>
                </w:rPr>
                <w:t>,</w:t>
              </w:r>
            </w:ins>
            <w:ins w:id="1393" w:author="RWS_1" w:date="2026-03-11T20:08:00Z">
              <w:r w:rsidRPr="009E6A6D">
                <w:rPr>
                  <w:szCs w:val="22"/>
                </w:rPr>
                <w:t>19</w:t>
              </w:r>
            </w:ins>
          </w:p>
          <w:p w14:paraId="372AAFA0" w14:textId="12A79743" w:rsidR="00F404D9" w:rsidRPr="009E6A6D" w:rsidRDefault="00F404D9" w:rsidP="006312E5">
            <w:pPr>
              <w:jc w:val="center"/>
              <w:rPr>
                <w:ins w:id="1394" w:author="RWS_1" w:date="2026-03-11T20:08:00Z"/>
                <w:szCs w:val="22"/>
              </w:rPr>
            </w:pPr>
            <w:ins w:id="1395" w:author="RWS_1" w:date="2026-03-11T20:08:00Z">
              <w:r w:rsidRPr="009E6A6D">
                <w:rPr>
                  <w:szCs w:val="22"/>
                </w:rPr>
                <w:t>(0</w:t>
              </w:r>
            </w:ins>
            <w:ins w:id="1396" w:author="RWS_1" w:date="2026-03-12T06:44:00Z">
              <w:r w:rsidR="007F78FF" w:rsidRPr="009E6A6D">
                <w:rPr>
                  <w:szCs w:val="22"/>
                </w:rPr>
                <w:t>,</w:t>
              </w:r>
            </w:ins>
            <w:ins w:id="1397" w:author="RWS_1" w:date="2026-03-11T20:08:00Z">
              <w:r w:rsidRPr="009E6A6D">
                <w:rPr>
                  <w:szCs w:val="22"/>
                </w:rPr>
                <w:t>72</w:t>
              </w:r>
            </w:ins>
            <w:ins w:id="1398" w:author="RWS_1" w:date="2026-03-12T06:44:00Z">
              <w:r w:rsidR="007F78FF" w:rsidRPr="009E6A6D">
                <w:rPr>
                  <w:szCs w:val="22"/>
                </w:rPr>
                <w:t>;</w:t>
              </w:r>
            </w:ins>
            <w:ins w:id="1399" w:author="RWS_1" w:date="2026-03-11T20:08:00Z">
              <w:r w:rsidRPr="009E6A6D">
                <w:rPr>
                  <w:szCs w:val="22"/>
                </w:rPr>
                <w:t xml:space="preserve"> 1</w:t>
              </w:r>
            </w:ins>
            <w:ins w:id="1400" w:author="RWS_1" w:date="2026-03-12T06:44:00Z">
              <w:r w:rsidR="007F78FF" w:rsidRPr="009E6A6D">
                <w:rPr>
                  <w:szCs w:val="22"/>
                </w:rPr>
                <w:t>,</w:t>
              </w:r>
            </w:ins>
            <w:ins w:id="1401" w:author="RWS_1" w:date="2026-03-11T20:08:00Z">
              <w:r w:rsidRPr="009E6A6D">
                <w:rPr>
                  <w:szCs w:val="22"/>
                </w:rPr>
                <w:t>95)</w:t>
              </w:r>
            </w:ins>
          </w:p>
        </w:tc>
      </w:tr>
      <w:tr w:rsidR="00F404D9" w:rsidRPr="009E6A6D" w14:paraId="78092293" w14:textId="77777777" w:rsidTr="006312E5">
        <w:trPr>
          <w:trHeight w:val="449"/>
          <w:ins w:id="1402" w:author="RWS_1" w:date="2026-03-11T20:08:00Z"/>
        </w:trPr>
        <w:tc>
          <w:tcPr>
            <w:tcW w:w="1800" w:type="dxa"/>
          </w:tcPr>
          <w:p w14:paraId="5076079D" w14:textId="0E95386E" w:rsidR="00F404D9" w:rsidRPr="009E6A6D" w:rsidRDefault="00F404D9" w:rsidP="006312E5">
            <w:pPr>
              <w:rPr>
                <w:ins w:id="1403" w:author="RWS_1" w:date="2026-03-11T20:08:00Z"/>
                <w:szCs w:val="22"/>
              </w:rPr>
            </w:pPr>
            <w:ins w:id="1404" w:author="RWS_1" w:date="2026-03-11T20:08:00Z">
              <w:r w:rsidRPr="009E6A6D">
                <w:rPr>
                  <w:szCs w:val="22"/>
                </w:rPr>
                <w:t>Medi</w:t>
              </w:r>
            </w:ins>
            <w:ins w:id="1405" w:author="RWS_1" w:date="2026-03-12T06:44:00Z">
              <w:r w:rsidR="007F78FF" w:rsidRPr="009E6A6D">
                <w:rPr>
                  <w:szCs w:val="22"/>
                </w:rPr>
                <w:t>a</w:t>
              </w:r>
            </w:ins>
            <w:ins w:id="1406" w:author="RWS_1" w:date="2026-03-11T20:08:00Z">
              <w:r w:rsidRPr="009E6A6D">
                <w:rPr>
                  <w:szCs w:val="22"/>
                </w:rPr>
                <w:t>an ABR</w:t>
              </w:r>
            </w:ins>
          </w:p>
          <w:p w14:paraId="5B0EEE92" w14:textId="42ECD107" w:rsidR="00F404D9" w:rsidRPr="009E6A6D" w:rsidRDefault="00F404D9" w:rsidP="006312E5">
            <w:pPr>
              <w:rPr>
                <w:ins w:id="1407" w:author="RWS_1" w:date="2026-03-11T20:08:00Z"/>
                <w:szCs w:val="22"/>
              </w:rPr>
            </w:pPr>
            <w:ins w:id="1408" w:author="RWS_1" w:date="2026-03-11T20:08:00Z">
              <w:r w:rsidRPr="009E6A6D">
                <w:rPr>
                  <w:szCs w:val="22"/>
                </w:rPr>
                <w:t>(I</w:t>
              </w:r>
            </w:ins>
            <w:ins w:id="1409" w:author="RWS_1" w:date="2026-03-12T06:44:00Z">
              <w:r w:rsidR="007F78FF" w:rsidRPr="009E6A6D">
                <w:rPr>
                  <w:szCs w:val="22"/>
                </w:rPr>
                <w:t>KB</w:t>
              </w:r>
            </w:ins>
            <w:ins w:id="1410" w:author="RWS_1" w:date="2026-03-11T20:08:00Z">
              <w:r w:rsidRPr="009E6A6D">
                <w:rPr>
                  <w:szCs w:val="22"/>
                </w:rPr>
                <w:t>)</w:t>
              </w:r>
            </w:ins>
          </w:p>
        </w:tc>
        <w:tc>
          <w:tcPr>
            <w:tcW w:w="1980" w:type="dxa"/>
          </w:tcPr>
          <w:p w14:paraId="66E33D64" w14:textId="000384F3" w:rsidR="00F404D9" w:rsidRPr="009E6A6D" w:rsidRDefault="00F404D9" w:rsidP="006312E5">
            <w:pPr>
              <w:jc w:val="center"/>
              <w:rPr>
                <w:ins w:id="1411" w:author="RWS_1" w:date="2026-03-11T20:08:00Z"/>
                <w:szCs w:val="22"/>
              </w:rPr>
            </w:pPr>
            <w:ins w:id="1412" w:author="RWS_1" w:date="2026-03-11T20:08:00Z">
              <w:r w:rsidRPr="009E6A6D">
                <w:rPr>
                  <w:szCs w:val="22"/>
                </w:rPr>
                <w:t>0</w:t>
              </w:r>
            </w:ins>
            <w:ins w:id="1413" w:author="RWS_1" w:date="2026-03-12T06:45:00Z">
              <w:r w:rsidR="007F78FF" w:rsidRPr="009E6A6D">
                <w:rPr>
                  <w:szCs w:val="22"/>
                </w:rPr>
                <w:t>,</w:t>
              </w:r>
            </w:ins>
            <w:ins w:id="1414" w:author="RWS_1" w:date="2026-03-11T20:08:00Z">
              <w:r w:rsidRPr="009E6A6D">
                <w:rPr>
                  <w:szCs w:val="22"/>
                </w:rPr>
                <w:t>00</w:t>
              </w:r>
            </w:ins>
          </w:p>
          <w:p w14:paraId="36B703D0" w14:textId="7A69388C" w:rsidR="00F404D9" w:rsidRPr="009E6A6D" w:rsidRDefault="00F404D9" w:rsidP="006312E5">
            <w:pPr>
              <w:jc w:val="center"/>
              <w:rPr>
                <w:ins w:id="1415" w:author="RWS_1" w:date="2026-03-11T20:08:00Z"/>
                <w:szCs w:val="22"/>
              </w:rPr>
            </w:pPr>
            <w:ins w:id="1416" w:author="RWS_1" w:date="2026-03-11T20:08:00Z">
              <w:r w:rsidRPr="009E6A6D">
                <w:rPr>
                  <w:szCs w:val="22"/>
                </w:rPr>
                <w:t>(0</w:t>
              </w:r>
            </w:ins>
            <w:ins w:id="1417" w:author="RWS_1" w:date="2026-03-12T06:45:00Z">
              <w:r w:rsidR="007F78FF" w:rsidRPr="009E6A6D">
                <w:rPr>
                  <w:szCs w:val="22"/>
                </w:rPr>
                <w:t>,</w:t>
              </w:r>
            </w:ins>
            <w:ins w:id="1418" w:author="RWS_1" w:date="2026-03-11T20:08:00Z">
              <w:r w:rsidRPr="009E6A6D">
                <w:rPr>
                  <w:szCs w:val="22"/>
                </w:rPr>
                <w:t>00</w:t>
              </w:r>
            </w:ins>
            <w:ins w:id="1419" w:author="RWS_1" w:date="2026-03-12T06:45:00Z">
              <w:r w:rsidR="007F78FF" w:rsidRPr="009E6A6D">
                <w:rPr>
                  <w:szCs w:val="22"/>
                </w:rPr>
                <w:t>;</w:t>
              </w:r>
            </w:ins>
            <w:ins w:id="1420" w:author="RWS_1" w:date="2026-03-11T20:08:00Z">
              <w:r w:rsidRPr="009E6A6D">
                <w:rPr>
                  <w:szCs w:val="22"/>
                </w:rPr>
                <w:t xml:space="preserve"> 2</w:t>
              </w:r>
            </w:ins>
            <w:ins w:id="1421" w:author="RWS_1" w:date="2026-03-12T06:45:00Z">
              <w:r w:rsidR="007F78FF" w:rsidRPr="009E6A6D">
                <w:rPr>
                  <w:szCs w:val="22"/>
                </w:rPr>
                <w:t>,</w:t>
              </w:r>
            </w:ins>
            <w:ins w:id="1422" w:author="RWS_1" w:date="2026-03-11T20:08:00Z">
              <w:r w:rsidRPr="009E6A6D">
                <w:rPr>
                  <w:szCs w:val="22"/>
                </w:rPr>
                <w:t>00)</w:t>
              </w:r>
            </w:ins>
          </w:p>
        </w:tc>
        <w:tc>
          <w:tcPr>
            <w:tcW w:w="1980" w:type="dxa"/>
          </w:tcPr>
          <w:p w14:paraId="261A1E47" w14:textId="66928569" w:rsidR="00F404D9" w:rsidRPr="009E6A6D" w:rsidRDefault="00F404D9" w:rsidP="006312E5">
            <w:pPr>
              <w:jc w:val="center"/>
              <w:rPr>
                <w:ins w:id="1423" w:author="RWS_1" w:date="2026-03-11T20:08:00Z"/>
                <w:szCs w:val="22"/>
              </w:rPr>
            </w:pPr>
            <w:ins w:id="1424" w:author="RWS_1" w:date="2026-03-11T20:08:00Z">
              <w:r w:rsidRPr="009E6A6D">
                <w:rPr>
                  <w:szCs w:val="22"/>
                </w:rPr>
                <w:t>0</w:t>
              </w:r>
            </w:ins>
            <w:ins w:id="1425" w:author="RWS_1" w:date="2026-03-12T06:45:00Z">
              <w:r w:rsidR="007F78FF" w:rsidRPr="009E6A6D">
                <w:rPr>
                  <w:szCs w:val="22"/>
                </w:rPr>
                <w:t>,</w:t>
              </w:r>
            </w:ins>
            <w:ins w:id="1426" w:author="RWS_1" w:date="2026-03-11T20:08:00Z">
              <w:r w:rsidRPr="009E6A6D">
                <w:rPr>
                  <w:szCs w:val="22"/>
                </w:rPr>
                <w:t>00</w:t>
              </w:r>
            </w:ins>
          </w:p>
          <w:p w14:paraId="530849DB" w14:textId="2A79BEFF" w:rsidR="00F404D9" w:rsidRPr="009E6A6D" w:rsidRDefault="00F404D9" w:rsidP="006312E5">
            <w:pPr>
              <w:jc w:val="center"/>
              <w:rPr>
                <w:ins w:id="1427" w:author="RWS_1" w:date="2026-03-11T20:08:00Z"/>
                <w:szCs w:val="22"/>
              </w:rPr>
            </w:pPr>
            <w:ins w:id="1428" w:author="RWS_1" w:date="2026-03-11T20:08:00Z">
              <w:r w:rsidRPr="009E6A6D">
                <w:rPr>
                  <w:szCs w:val="22"/>
                </w:rPr>
                <w:t>(0</w:t>
              </w:r>
            </w:ins>
            <w:ins w:id="1429" w:author="RWS_1" w:date="2026-03-12T06:45:00Z">
              <w:r w:rsidR="007F78FF" w:rsidRPr="009E6A6D">
                <w:rPr>
                  <w:szCs w:val="22"/>
                </w:rPr>
                <w:t>,</w:t>
              </w:r>
            </w:ins>
            <w:ins w:id="1430" w:author="RWS_1" w:date="2026-03-11T20:08:00Z">
              <w:r w:rsidRPr="009E6A6D">
                <w:rPr>
                  <w:szCs w:val="22"/>
                </w:rPr>
                <w:t>00</w:t>
              </w:r>
            </w:ins>
            <w:ins w:id="1431" w:author="RWS_1" w:date="2026-03-12T06:45:00Z">
              <w:r w:rsidR="007F78FF" w:rsidRPr="009E6A6D">
                <w:rPr>
                  <w:szCs w:val="22"/>
                </w:rPr>
                <w:t>;</w:t>
              </w:r>
            </w:ins>
            <w:ins w:id="1432" w:author="RWS_1" w:date="2026-03-11T20:08:00Z">
              <w:r w:rsidRPr="009E6A6D">
                <w:rPr>
                  <w:szCs w:val="22"/>
                </w:rPr>
                <w:t xml:space="preserve"> 1</w:t>
              </w:r>
            </w:ins>
            <w:ins w:id="1433" w:author="RWS_1" w:date="2026-03-12T06:45:00Z">
              <w:r w:rsidR="007F78FF" w:rsidRPr="009E6A6D">
                <w:rPr>
                  <w:szCs w:val="22"/>
                </w:rPr>
                <w:t>,</w:t>
              </w:r>
            </w:ins>
            <w:ins w:id="1434" w:author="RWS_1" w:date="2026-03-11T20:08:00Z">
              <w:r w:rsidRPr="009E6A6D">
                <w:rPr>
                  <w:szCs w:val="22"/>
                </w:rPr>
                <w:t>21)</w:t>
              </w:r>
            </w:ins>
          </w:p>
        </w:tc>
        <w:tc>
          <w:tcPr>
            <w:tcW w:w="1800" w:type="dxa"/>
          </w:tcPr>
          <w:p w14:paraId="00063C04" w14:textId="1F2C3BBA" w:rsidR="00F404D9" w:rsidRPr="009E6A6D" w:rsidRDefault="00F404D9" w:rsidP="006312E5">
            <w:pPr>
              <w:jc w:val="center"/>
              <w:rPr>
                <w:ins w:id="1435" w:author="RWS_1" w:date="2026-03-11T20:08:00Z"/>
                <w:szCs w:val="22"/>
              </w:rPr>
            </w:pPr>
            <w:ins w:id="1436" w:author="RWS_1" w:date="2026-03-11T20:08:00Z">
              <w:r w:rsidRPr="009E6A6D">
                <w:rPr>
                  <w:szCs w:val="22"/>
                </w:rPr>
                <w:t>0</w:t>
              </w:r>
            </w:ins>
            <w:ins w:id="1437" w:author="RWS_1" w:date="2026-03-12T06:45:00Z">
              <w:r w:rsidR="007F78FF" w:rsidRPr="009E6A6D">
                <w:rPr>
                  <w:szCs w:val="22"/>
                </w:rPr>
                <w:t>,</w:t>
              </w:r>
            </w:ins>
            <w:ins w:id="1438" w:author="RWS_1" w:date="2026-03-11T20:08:00Z">
              <w:r w:rsidRPr="009E6A6D">
                <w:rPr>
                  <w:szCs w:val="22"/>
                </w:rPr>
                <w:t>00</w:t>
              </w:r>
            </w:ins>
          </w:p>
          <w:p w14:paraId="0A3916AF" w14:textId="6119F8C0" w:rsidR="00F404D9" w:rsidRPr="009E6A6D" w:rsidRDefault="00F404D9" w:rsidP="006312E5">
            <w:pPr>
              <w:jc w:val="center"/>
              <w:rPr>
                <w:ins w:id="1439" w:author="RWS_1" w:date="2026-03-11T20:08:00Z"/>
                <w:szCs w:val="22"/>
              </w:rPr>
            </w:pPr>
            <w:ins w:id="1440" w:author="RWS_1" w:date="2026-03-11T20:08:00Z">
              <w:r w:rsidRPr="009E6A6D">
                <w:rPr>
                  <w:szCs w:val="22"/>
                </w:rPr>
                <w:t>(0</w:t>
              </w:r>
            </w:ins>
            <w:ins w:id="1441" w:author="RWS_1" w:date="2026-03-12T06:45:00Z">
              <w:r w:rsidR="007F78FF" w:rsidRPr="009E6A6D">
                <w:rPr>
                  <w:szCs w:val="22"/>
                </w:rPr>
                <w:t>,</w:t>
              </w:r>
            </w:ins>
            <w:ins w:id="1442" w:author="RWS_1" w:date="2026-03-11T20:08:00Z">
              <w:r w:rsidRPr="009E6A6D">
                <w:rPr>
                  <w:szCs w:val="22"/>
                </w:rPr>
                <w:t>00</w:t>
              </w:r>
            </w:ins>
            <w:ins w:id="1443" w:author="RWS_1" w:date="2026-03-12T06:45:00Z">
              <w:r w:rsidR="007F78FF" w:rsidRPr="009E6A6D">
                <w:rPr>
                  <w:szCs w:val="22"/>
                </w:rPr>
                <w:t>;</w:t>
              </w:r>
            </w:ins>
            <w:ins w:id="1444" w:author="RWS_1" w:date="2026-03-11T20:08:00Z">
              <w:r w:rsidRPr="009E6A6D">
                <w:rPr>
                  <w:szCs w:val="22"/>
                </w:rPr>
                <w:t xml:space="preserve"> 0</w:t>
              </w:r>
            </w:ins>
            <w:ins w:id="1445" w:author="RWS_1" w:date="2026-03-12T06:45:00Z">
              <w:r w:rsidR="007F78FF" w:rsidRPr="009E6A6D">
                <w:rPr>
                  <w:szCs w:val="22"/>
                </w:rPr>
                <w:t>,</w:t>
              </w:r>
            </w:ins>
            <w:ins w:id="1446" w:author="RWS_1" w:date="2026-03-11T20:08:00Z">
              <w:r w:rsidRPr="009E6A6D">
                <w:rPr>
                  <w:szCs w:val="22"/>
                </w:rPr>
                <w:t>94)</w:t>
              </w:r>
            </w:ins>
          </w:p>
        </w:tc>
        <w:tc>
          <w:tcPr>
            <w:tcW w:w="1797" w:type="dxa"/>
          </w:tcPr>
          <w:p w14:paraId="4B27F803" w14:textId="0E597102" w:rsidR="00F404D9" w:rsidRPr="009E6A6D" w:rsidRDefault="00F404D9" w:rsidP="006312E5">
            <w:pPr>
              <w:jc w:val="center"/>
              <w:rPr>
                <w:ins w:id="1447" w:author="RWS_1" w:date="2026-03-11T20:08:00Z"/>
                <w:szCs w:val="22"/>
              </w:rPr>
            </w:pPr>
            <w:ins w:id="1448" w:author="RWS_1" w:date="2026-03-11T20:08:00Z">
              <w:r w:rsidRPr="009E6A6D">
                <w:rPr>
                  <w:szCs w:val="22"/>
                </w:rPr>
                <w:t>0</w:t>
              </w:r>
            </w:ins>
            <w:ins w:id="1449" w:author="RWS_1" w:date="2026-03-12T06:45:00Z">
              <w:r w:rsidR="007F78FF" w:rsidRPr="009E6A6D">
                <w:rPr>
                  <w:szCs w:val="22"/>
                </w:rPr>
                <w:t>,</w:t>
              </w:r>
            </w:ins>
            <w:ins w:id="1450" w:author="RWS_1" w:date="2026-03-11T20:08:00Z">
              <w:r w:rsidRPr="009E6A6D">
                <w:rPr>
                  <w:szCs w:val="22"/>
                </w:rPr>
                <w:t>00</w:t>
              </w:r>
            </w:ins>
          </w:p>
          <w:p w14:paraId="57627AAD" w14:textId="4B914BA0" w:rsidR="00F404D9" w:rsidRPr="009E6A6D" w:rsidRDefault="00F404D9" w:rsidP="006312E5">
            <w:pPr>
              <w:jc w:val="center"/>
              <w:rPr>
                <w:ins w:id="1451" w:author="RWS_1" w:date="2026-03-11T20:08:00Z"/>
                <w:szCs w:val="22"/>
              </w:rPr>
            </w:pPr>
            <w:ins w:id="1452" w:author="RWS_1" w:date="2026-03-11T20:08:00Z">
              <w:r w:rsidRPr="009E6A6D">
                <w:rPr>
                  <w:szCs w:val="22"/>
                </w:rPr>
                <w:t>(0</w:t>
              </w:r>
            </w:ins>
            <w:ins w:id="1453" w:author="RWS_1" w:date="2026-03-12T06:45:00Z">
              <w:r w:rsidR="007F78FF" w:rsidRPr="009E6A6D">
                <w:rPr>
                  <w:szCs w:val="22"/>
                </w:rPr>
                <w:t>,</w:t>
              </w:r>
            </w:ins>
            <w:ins w:id="1454" w:author="RWS_1" w:date="2026-03-11T20:08:00Z">
              <w:r w:rsidRPr="009E6A6D">
                <w:rPr>
                  <w:szCs w:val="22"/>
                </w:rPr>
                <w:t>00</w:t>
              </w:r>
            </w:ins>
            <w:ins w:id="1455" w:author="RWS_1" w:date="2026-03-12T06:45:00Z">
              <w:r w:rsidR="007F78FF" w:rsidRPr="009E6A6D">
                <w:rPr>
                  <w:szCs w:val="22"/>
                </w:rPr>
                <w:t>;</w:t>
              </w:r>
            </w:ins>
            <w:ins w:id="1456" w:author="RWS_1" w:date="2026-03-11T20:08:00Z">
              <w:r w:rsidRPr="009E6A6D">
                <w:rPr>
                  <w:szCs w:val="22"/>
                </w:rPr>
                <w:t xml:space="preserve"> 1</w:t>
              </w:r>
            </w:ins>
            <w:ins w:id="1457" w:author="RWS_1" w:date="2026-03-12T06:45:00Z">
              <w:r w:rsidR="007F78FF" w:rsidRPr="009E6A6D">
                <w:rPr>
                  <w:szCs w:val="22"/>
                </w:rPr>
                <w:t>,</w:t>
              </w:r>
            </w:ins>
            <w:ins w:id="1458" w:author="RWS_1" w:date="2026-03-11T20:08:00Z">
              <w:r w:rsidRPr="009E6A6D">
                <w:rPr>
                  <w:szCs w:val="22"/>
                </w:rPr>
                <w:t>18)</w:t>
              </w:r>
            </w:ins>
          </w:p>
        </w:tc>
      </w:tr>
    </w:tbl>
    <w:p w14:paraId="1180588B" w14:textId="46F69498" w:rsidR="00F404D9" w:rsidRPr="007A16A3" w:rsidRDefault="00F404D9" w:rsidP="00F404D9">
      <w:pPr>
        <w:rPr>
          <w:ins w:id="1459" w:author="RWS_1" w:date="2026-03-11T20:08:00Z"/>
          <w:sz w:val="20"/>
        </w:rPr>
      </w:pPr>
      <w:ins w:id="1460" w:author="RWS_1" w:date="2026-03-11T20:08:00Z">
        <w:r w:rsidRPr="007A16A3">
          <w:rPr>
            <w:sz w:val="20"/>
          </w:rPr>
          <w:t>*Pati</w:t>
        </w:r>
      </w:ins>
      <w:ins w:id="1461" w:author="RWS_1" w:date="2026-03-12T06:45:00Z">
        <w:r w:rsidR="007F78FF" w:rsidRPr="007A16A3">
          <w:rPr>
            <w:sz w:val="20"/>
          </w:rPr>
          <w:t>ënten kregen</w:t>
        </w:r>
      </w:ins>
      <w:ins w:id="1462" w:author="RWS_1" w:date="2026-03-11T20:08:00Z">
        <w:r w:rsidRPr="007A16A3">
          <w:rPr>
            <w:sz w:val="20"/>
          </w:rPr>
          <w:t xml:space="preserve"> marstacimab </w:t>
        </w:r>
      </w:ins>
      <w:ins w:id="1463" w:author="RWS_1" w:date="2026-03-12T06:46:00Z">
        <w:r w:rsidR="007F78FF" w:rsidRPr="007A16A3">
          <w:rPr>
            <w:sz w:val="20"/>
          </w:rPr>
          <w:t>gedurende nog eens</w:t>
        </w:r>
      </w:ins>
      <w:ins w:id="1464" w:author="RWS_1" w:date="2026-03-11T20:08:00Z">
        <w:r w:rsidRPr="007A16A3">
          <w:rPr>
            <w:sz w:val="20"/>
          </w:rPr>
          <w:t xml:space="preserve"> 41 m</w:t>
        </w:r>
      </w:ins>
      <w:ins w:id="1465" w:author="RWS_1" w:date="2026-03-12T06:46:00Z">
        <w:r w:rsidR="007F78FF" w:rsidRPr="007A16A3">
          <w:rPr>
            <w:sz w:val="20"/>
          </w:rPr>
          <w:t>aanden</w:t>
        </w:r>
      </w:ins>
      <w:ins w:id="1466" w:author="RWS_1" w:date="2026-03-11T20:08:00Z">
        <w:r w:rsidRPr="007A16A3">
          <w:rPr>
            <w:sz w:val="20"/>
          </w:rPr>
          <w:t xml:space="preserve"> (</w:t>
        </w:r>
      </w:ins>
      <w:ins w:id="1467" w:author="RWS_1" w:date="2026-03-12T06:46:00Z">
        <w:r w:rsidR="007F78FF" w:rsidRPr="007A16A3">
          <w:rPr>
            <w:sz w:val="20"/>
          </w:rPr>
          <w:t>gemiddeld</w:t>
        </w:r>
      </w:ins>
      <w:ins w:id="1468" w:author="RWS_1" w:date="2026-03-11T20:08:00Z">
        <w:r w:rsidRPr="007A16A3">
          <w:rPr>
            <w:sz w:val="20"/>
          </w:rPr>
          <w:t xml:space="preserve"> 19 m</w:t>
        </w:r>
      </w:ins>
      <w:ins w:id="1469" w:author="RWS_1" w:date="2026-03-12T06:46:00Z">
        <w:r w:rsidR="007F78FF" w:rsidRPr="007A16A3">
          <w:rPr>
            <w:sz w:val="20"/>
          </w:rPr>
          <w:t>aanden</w:t>
        </w:r>
      </w:ins>
      <w:ins w:id="1470" w:author="RWS_1" w:date="2026-03-11T20:08:00Z">
        <w:r w:rsidRPr="007A16A3">
          <w:rPr>
            <w:sz w:val="20"/>
          </w:rPr>
          <w:t xml:space="preserve">) </w:t>
        </w:r>
      </w:ins>
      <w:ins w:id="1471" w:author="RWS_1" w:date="2026-03-12T06:46:00Z">
        <w:r w:rsidR="007F78FF" w:rsidRPr="007A16A3">
          <w:rPr>
            <w:sz w:val="20"/>
          </w:rPr>
          <w:t>tijdens onderzoek </w:t>
        </w:r>
      </w:ins>
      <w:ins w:id="1472" w:author="RWS_1" w:date="2026-03-11T20:08:00Z">
        <w:r w:rsidRPr="007A16A3">
          <w:rPr>
            <w:sz w:val="20"/>
          </w:rPr>
          <w:t>B7841007.</w:t>
        </w:r>
      </w:ins>
    </w:p>
    <w:p w14:paraId="03D178C8" w14:textId="3FD1B010" w:rsidR="00F404D9" w:rsidRPr="007A16A3" w:rsidRDefault="007F78FF" w:rsidP="00F404D9">
      <w:pPr>
        <w:rPr>
          <w:ins w:id="1473" w:author="RWS_1" w:date="2026-03-11T20:08:00Z"/>
          <w:sz w:val="20"/>
        </w:rPr>
      </w:pPr>
      <w:ins w:id="1474" w:author="RWS_1" w:date="2026-03-12T06:46:00Z">
        <w:r w:rsidRPr="007A16A3">
          <w:rPr>
            <w:sz w:val="20"/>
          </w:rPr>
          <w:t>Jaar </w:t>
        </w:r>
      </w:ins>
      <w:ins w:id="1475" w:author="RWS_1" w:date="2026-03-11T20:08:00Z">
        <w:r w:rsidR="00F404D9" w:rsidRPr="007A16A3">
          <w:rPr>
            <w:sz w:val="20"/>
          </w:rPr>
          <w:t xml:space="preserve">1: </w:t>
        </w:r>
      </w:ins>
      <w:ins w:id="1476" w:author="RWS_1" w:date="2026-03-12T06:46:00Z">
        <w:r w:rsidRPr="007A16A3">
          <w:rPr>
            <w:sz w:val="20"/>
          </w:rPr>
          <w:t>dag 1 tot en met dag </w:t>
        </w:r>
      </w:ins>
      <w:ins w:id="1477" w:author="RWS_1" w:date="2026-03-11T20:08:00Z">
        <w:r w:rsidR="00F404D9" w:rsidRPr="007A16A3">
          <w:rPr>
            <w:sz w:val="20"/>
          </w:rPr>
          <w:t xml:space="preserve">365; </w:t>
        </w:r>
      </w:ins>
      <w:ins w:id="1478" w:author="RWS_1" w:date="2026-03-12T06:46:00Z">
        <w:r w:rsidRPr="007A16A3">
          <w:rPr>
            <w:sz w:val="20"/>
          </w:rPr>
          <w:t>Jaar </w:t>
        </w:r>
      </w:ins>
      <w:ins w:id="1479" w:author="RWS_1" w:date="2026-03-12T06:47:00Z">
        <w:r w:rsidRPr="007A16A3">
          <w:rPr>
            <w:sz w:val="20"/>
          </w:rPr>
          <w:t>2: dag 366 tot en met dag </w:t>
        </w:r>
      </w:ins>
      <w:ins w:id="1480" w:author="RWS_1" w:date="2026-03-11T20:08:00Z">
        <w:r w:rsidR="00F404D9" w:rsidRPr="007A16A3">
          <w:rPr>
            <w:sz w:val="20"/>
          </w:rPr>
          <w:t>730; ≥</w:t>
        </w:r>
      </w:ins>
      <w:ins w:id="1481" w:author="RG" w:date="2026-03-26T16:37:00Z" w16du:dateUtc="2026-03-26T15:37:00Z">
        <w:del w:id="1482" w:author="rev01" w:date="2026-04-13T14:50:00Z" w16du:dateUtc="2026-04-13T12:50:00Z">
          <w:r w:rsidR="005B13E1" w:rsidRPr="007A16A3" w:rsidDel="00EB4323">
            <w:rPr>
              <w:sz w:val="20"/>
            </w:rPr>
            <w:delText xml:space="preserve"> </w:delText>
          </w:r>
        </w:del>
      </w:ins>
      <w:ins w:id="1483" w:author="rev01" w:date="2026-04-13T14:50:00Z" w16du:dateUtc="2026-04-13T12:50:00Z">
        <w:r w:rsidR="00EB4323" w:rsidRPr="007A16A3">
          <w:rPr>
            <w:sz w:val="20"/>
          </w:rPr>
          <w:t> </w:t>
        </w:r>
      </w:ins>
      <w:ins w:id="1484" w:author="RWS_1" w:date="2026-03-12T06:47:00Z">
        <w:r w:rsidRPr="007A16A3">
          <w:rPr>
            <w:sz w:val="20"/>
          </w:rPr>
          <w:t>Jaar </w:t>
        </w:r>
      </w:ins>
      <w:ins w:id="1485" w:author="RWS_1" w:date="2026-03-11T20:08:00Z">
        <w:r w:rsidR="00F404D9" w:rsidRPr="007A16A3">
          <w:rPr>
            <w:sz w:val="20"/>
          </w:rPr>
          <w:t xml:space="preserve">3: </w:t>
        </w:r>
      </w:ins>
      <w:ins w:id="1486" w:author="RWS_1" w:date="2026-03-12T06:47:00Z">
        <w:r w:rsidRPr="007A16A3">
          <w:rPr>
            <w:sz w:val="20"/>
          </w:rPr>
          <w:t>dag 7</w:t>
        </w:r>
      </w:ins>
      <w:ins w:id="1487" w:author="RWS_1" w:date="2026-03-11T20:08:00Z">
        <w:r w:rsidR="00F404D9" w:rsidRPr="007A16A3">
          <w:rPr>
            <w:sz w:val="20"/>
          </w:rPr>
          <w:t xml:space="preserve">31 </w:t>
        </w:r>
      </w:ins>
      <w:ins w:id="1488" w:author="RWS_1" w:date="2026-03-12T06:47:00Z">
        <w:r w:rsidRPr="007A16A3">
          <w:rPr>
            <w:sz w:val="20"/>
          </w:rPr>
          <w:t xml:space="preserve">tot en met de datum voor </w:t>
        </w:r>
        <w:r w:rsidR="00D54A56" w:rsidRPr="007A16A3">
          <w:rPr>
            <w:sz w:val="20"/>
          </w:rPr>
          <w:t>stopzetting van de gegevensverzameling na 41 maanden</w:t>
        </w:r>
      </w:ins>
    </w:p>
    <w:p w14:paraId="1613518C" w14:textId="22D2153A" w:rsidR="00F404D9" w:rsidRPr="007A16A3" w:rsidRDefault="001E1EF4" w:rsidP="00F404D9">
      <w:pPr>
        <w:numPr>
          <w:ilvl w:val="0"/>
          <w:numId w:val="12"/>
        </w:numPr>
        <w:ind w:left="360"/>
        <w:rPr>
          <w:ins w:id="1489" w:author="RWS_1" w:date="2026-03-11T20:08:00Z"/>
          <w:sz w:val="20"/>
        </w:rPr>
      </w:pPr>
      <w:ins w:id="1490" w:author="RWS_1" w:date="2026-03-12T07:30:00Z">
        <w:r w:rsidRPr="007A16A3">
          <w:rPr>
            <w:sz w:val="20"/>
          </w:rPr>
          <w:t>Het geschatte gemiddelde en de betrouwbaarheidsintervall</w:t>
        </w:r>
      </w:ins>
      <w:ins w:id="1491" w:author="RWS_1" w:date="2026-03-12T07:31:00Z">
        <w:r w:rsidRPr="007A16A3">
          <w:rPr>
            <w:sz w:val="20"/>
          </w:rPr>
          <w:t>en (BI’s) voor de</w:t>
        </w:r>
      </w:ins>
      <w:ins w:id="1492" w:author="RWS_1" w:date="2026-03-11T20:08:00Z">
        <w:r w:rsidR="00F404D9" w:rsidRPr="007A16A3">
          <w:rPr>
            <w:sz w:val="20"/>
          </w:rPr>
          <w:t xml:space="preserve"> ABR </w:t>
        </w:r>
      </w:ins>
      <w:ins w:id="1493" w:author="RWS_1" w:date="2026-03-12T07:31:00Z">
        <w:r w:rsidRPr="007A16A3">
          <w:rPr>
            <w:sz w:val="20"/>
          </w:rPr>
          <w:t>zijn afkomstig van een negatief binomiaal regressiemodel</w:t>
        </w:r>
      </w:ins>
      <w:ins w:id="1494" w:author="RWS_1" w:date="2026-03-11T20:08:00Z">
        <w:r w:rsidR="00F404D9" w:rsidRPr="007A16A3">
          <w:rPr>
            <w:sz w:val="20"/>
          </w:rPr>
          <w:t>.</w:t>
        </w:r>
      </w:ins>
    </w:p>
    <w:p w14:paraId="7E2C26DF" w14:textId="64FC0D1C" w:rsidR="00F404D9" w:rsidRPr="007A16A3" w:rsidRDefault="001E1EF4" w:rsidP="00F404D9">
      <w:pPr>
        <w:numPr>
          <w:ilvl w:val="0"/>
          <w:numId w:val="12"/>
        </w:numPr>
        <w:ind w:left="360"/>
        <w:rPr>
          <w:ins w:id="1495" w:author="RWS_1" w:date="2026-03-11T20:08:00Z"/>
          <w:sz w:val="20"/>
        </w:rPr>
      </w:pPr>
      <w:ins w:id="1496" w:author="RWS_1" w:date="2026-03-12T07:31:00Z">
        <w:r w:rsidRPr="007A16A3">
          <w:rPr>
            <w:sz w:val="20"/>
          </w:rPr>
          <w:t>De mediaan en het interkwartielbereik</w:t>
        </w:r>
      </w:ins>
      <w:ins w:id="1497" w:author="RWS_1" w:date="2026-03-11T20:08:00Z">
        <w:r w:rsidR="00F404D9" w:rsidRPr="007A16A3">
          <w:rPr>
            <w:sz w:val="20"/>
          </w:rPr>
          <w:t xml:space="preserve"> (I</w:t>
        </w:r>
      </w:ins>
      <w:ins w:id="1498" w:author="RWS_1" w:date="2026-03-12T07:31:00Z">
        <w:r w:rsidRPr="007A16A3">
          <w:rPr>
            <w:sz w:val="20"/>
          </w:rPr>
          <w:t>KB</w:t>
        </w:r>
      </w:ins>
      <w:ins w:id="1499" w:author="RWS_1" w:date="2026-03-11T20:08:00Z">
        <w:r w:rsidR="00F404D9" w:rsidRPr="007A16A3">
          <w:rPr>
            <w:sz w:val="20"/>
          </w:rPr>
          <w:t>), 25</w:t>
        </w:r>
      </w:ins>
      <w:ins w:id="1500" w:author="RG" w:date="2026-03-26T16:38:00Z" w16du:dateUtc="2026-03-26T15:38:00Z">
        <w:r w:rsidR="001A7611" w:rsidRPr="007A16A3">
          <w:rPr>
            <w:sz w:val="20"/>
          </w:rPr>
          <w:t>st</w:t>
        </w:r>
      </w:ins>
      <w:ins w:id="1501" w:author="RWS_1" w:date="2026-03-12T07:32:00Z">
        <w:r w:rsidRPr="007A16A3">
          <w:rPr>
            <w:sz w:val="20"/>
          </w:rPr>
          <w:t>e</w:t>
        </w:r>
      </w:ins>
      <w:ins w:id="1502" w:author="RWS_1" w:date="2026-03-11T20:08:00Z">
        <w:r w:rsidR="00F404D9" w:rsidRPr="007A16A3">
          <w:rPr>
            <w:sz w:val="20"/>
          </w:rPr>
          <w:t xml:space="preserve"> percenti</w:t>
        </w:r>
      </w:ins>
      <w:ins w:id="1503" w:author="RWS_1" w:date="2026-03-12T07:32:00Z">
        <w:r w:rsidRPr="007A16A3">
          <w:rPr>
            <w:sz w:val="20"/>
          </w:rPr>
          <w:t>el tot</w:t>
        </w:r>
      </w:ins>
      <w:ins w:id="1504" w:author="RWS_1" w:date="2026-03-11T20:08:00Z">
        <w:r w:rsidR="00F404D9" w:rsidRPr="007A16A3">
          <w:rPr>
            <w:sz w:val="20"/>
          </w:rPr>
          <w:t xml:space="preserve"> 75</w:t>
        </w:r>
      </w:ins>
      <w:ins w:id="1505" w:author="RG" w:date="2026-03-26T16:38:00Z" w16du:dateUtc="2026-03-26T15:38:00Z">
        <w:r w:rsidR="001A7611" w:rsidRPr="007A16A3">
          <w:rPr>
            <w:sz w:val="20"/>
          </w:rPr>
          <w:t>st</w:t>
        </w:r>
      </w:ins>
      <w:ins w:id="1506" w:author="RWS_1" w:date="2026-03-12T07:32:00Z">
        <w:r w:rsidRPr="007A16A3">
          <w:rPr>
            <w:sz w:val="20"/>
          </w:rPr>
          <w:t>e</w:t>
        </w:r>
      </w:ins>
      <w:ins w:id="1507" w:author="RWS_1" w:date="2026-03-11T20:08:00Z">
        <w:r w:rsidR="00F404D9" w:rsidRPr="007A16A3">
          <w:rPr>
            <w:sz w:val="20"/>
          </w:rPr>
          <w:t xml:space="preserve"> percenti</w:t>
        </w:r>
      </w:ins>
      <w:ins w:id="1508" w:author="RWS_1" w:date="2026-03-12T07:32:00Z">
        <w:r w:rsidRPr="007A16A3">
          <w:rPr>
            <w:sz w:val="20"/>
          </w:rPr>
          <w:t>el, voor de ABR zijn afkomstig van de beschrijvende samenvatting</w:t>
        </w:r>
      </w:ins>
      <w:ins w:id="1509" w:author="RWS_1" w:date="2026-03-11T20:08:00Z">
        <w:r w:rsidR="00F404D9" w:rsidRPr="007A16A3">
          <w:rPr>
            <w:sz w:val="20"/>
          </w:rPr>
          <w:t>.</w:t>
        </w:r>
      </w:ins>
    </w:p>
    <w:p w14:paraId="7EDC2FFF" w14:textId="4B3BC5DA" w:rsidR="00F404D9" w:rsidRPr="007A16A3" w:rsidRDefault="00F404D9" w:rsidP="00F404D9">
      <w:pPr>
        <w:pStyle w:val="Default"/>
        <w:numPr>
          <w:ilvl w:val="0"/>
          <w:numId w:val="12"/>
        </w:numPr>
        <w:ind w:left="360"/>
        <w:rPr>
          <w:ins w:id="1510" w:author="RWS_1" w:date="2026-03-12T07:33:00Z"/>
          <w:sz w:val="20"/>
          <w:szCs w:val="20"/>
        </w:rPr>
      </w:pPr>
      <w:ins w:id="1511" w:author="RWS_1" w:date="2026-03-11T20:08:00Z">
        <w:r w:rsidRPr="007A16A3">
          <w:rPr>
            <w:sz w:val="20"/>
            <w:szCs w:val="20"/>
          </w:rPr>
          <w:t>ABR = </w:t>
        </w:r>
        <w:r w:rsidRPr="007A16A3">
          <w:rPr>
            <w:i/>
            <w:iCs/>
            <w:sz w:val="20"/>
            <w:szCs w:val="20"/>
          </w:rPr>
          <w:t>Annualised Bleeding Rate</w:t>
        </w:r>
      </w:ins>
      <w:ins w:id="1512" w:author="RWS_1" w:date="2026-03-12T07:32:00Z">
        <w:r w:rsidR="001E1EF4" w:rsidRPr="007A16A3">
          <w:rPr>
            <w:sz w:val="20"/>
            <w:szCs w:val="20"/>
          </w:rPr>
          <w:t>, geannualiseerd aantal bloedingen</w:t>
        </w:r>
      </w:ins>
      <w:ins w:id="1513" w:author="RWS_1" w:date="2026-03-11T20:08:00Z">
        <w:r w:rsidRPr="007A16A3">
          <w:rPr>
            <w:sz w:val="20"/>
            <w:szCs w:val="20"/>
          </w:rPr>
          <w:t xml:space="preserve">; </w:t>
        </w:r>
      </w:ins>
      <w:ins w:id="1514" w:author="RWS_1" w:date="2026-03-12T07:33:00Z">
        <w:r w:rsidR="001E1EF4" w:rsidRPr="007A16A3">
          <w:rPr>
            <w:sz w:val="20"/>
            <w:szCs w:val="20"/>
          </w:rPr>
          <w:t>B</w:t>
        </w:r>
      </w:ins>
      <w:ins w:id="1515" w:author="RWS_1" w:date="2026-03-11T20:08:00Z">
        <w:r w:rsidRPr="007A16A3">
          <w:rPr>
            <w:sz w:val="20"/>
            <w:szCs w:val="20"/>
          </w:rPr>
          <w:t>I = </w:t>
        </w:r>
      </w:ins>
      <w:ins w:id="1516" w:author="RWS_1" w:date="2026-03-12T07:33:00Z">
        <w:r w:rsidR="001E1EF4" w:rsidRPr="007A16A3">
          <w:rPr>
            <w:sz w:val="20"/>
            <w:szCs w:val="20"/>
          </w:rPr>
          <w:t>betrouwbaarheidsinterval</w:t>
        </w:r>
      </w:ins>
      <w:ins w:id="1517" w:author="RWS_1" w:date="2026-03-11T20:08:00Z">
        <w:r w:rsidRPr="007A16A3">
          <w:rPr>
            <w:sz w:val="20"/>
            <w:szCs w:val="20"/>
          </w:rPr>
          <w:t>; I</w:t>
        </w:r>
      </w:ins>
      <w:ins w:id="1518" w:author="RWS_1" w:date="2026-03-12T07:33:00Z">
        <w:r w:rsidR="001E1EF4" w:rsidRPr="007A16A3">
          <w:rPr>
            <w:sz w:val="20"/>
            <w:szCs w:val="20"/>
          </w:rPr>
          <w:t>KB</w:t>
        </w:r>
      </w:ins>
      <w:ins w:id="1519" w:author="RWS_1" w:date="2026-03-11T20:08:00Z">
        <w:r w:rsidRPr="007A16A3">
          <w:rPr>
            <w:sz w:val="20"/>
            <w:szCs w:val="20"/>
          </w:rPr>
          <w:t> = </w:t>
        </w:r>
      </w:ins>
      <w:ins w:id="1520" w:author="RWS_1" w:date="2026-03-12T07:33:00Z">
        <w:r w:rsidR="001E1EF4" w:rsidRPr="007A16A3">
          <w:rPr>
            <w:sz w:val="20"/>
            <w:szCs w:val="20"/>
          </w:rPr>
          <w:t>interkwartielbereik</w:t>
        </w:r>
      </w:ins>
      <w:ins w:id="1521" w:author="RWS_1" w:date="2026-03-11T20:08:00Z">
        <w:r w:rsidRPr="007A16A3">
          <w:rPr>
            <w:sz w:val="20"/>
            <w:szCs w:val="20"/>
          </w:rPr>
          <w:t>; N = </w:t>
        </w:r>
      </w:ins>
      <w:ins w:id="1522" w:author="RWS_1" w:date="2026-03-12T07:33:00Z">
        <w:r w:rsidR="001E1EF4" w:rsidRPr="007A16A3">
          <w:rPr>
            <w:sz w:val="20"/>
            <w:szCs w:val="20"/>
          </w:rPr>
          <w:t>aantal patiënten dat gegevens bijdroeg voor analyses in elk tijdsinterval</w:t>
        </w:r>
      </w:ins>
    </w:p>
    <w:p w14:paraId="5C242893" w14:textId="77777777" w:rsidR="001E1EF4" w:rsidRPr="007A16A3" w:rsidRDefault="001E1EF4" w:rsidP="00A76BE1">
      <w:pPr>
        <w:pStyle w:val="Default"/>
        <w:rPr>
          <w:ins w:id="1523" w:author="RWS_1" w:date="2026-03-11T20:08:00Z"/>
          <w:sz w:val="20"/>
          <w:szCs w:val="20"/>
        </w:rPr>
      </w:pPr>
    </w:p>
    <w:p w14:paraId="36E650E4" w14:textId="77777777" w:rsidR="00825F95" w:rsidRPr="009E6A6D" w:rsidRDefault="00C44E7E" w:rsidP="00204AAB">
      <w:pPr>
        <w:spacing w:line="240" w:lineRule="auto"/>
        <w:rPr>
          <w:bCs/>
          <w:iCs/>
          <w:szCs w:val="22"/>
          <w:u w:val="single"/>
        </w:rPr>
      </w:pPr>
      <w:r w:rsidRPr="009E6A6D">
        <w:rPr>
          <w:u w:val="single"/>
        </w:rPr>
        <w:t>Immunogeniciteit</w:t>
      </w:r>
    </w:p>
    <w:p w14:paraId="36E650E7" w14:textId="77777777" w:rsidR="006E7F9C" w:rsidRPr="009E6A6D" w:rsidRDefault="006E7F9C" w:rsidP="00204AAB">
      <w:pPr>
        <w:spacing w:line="240" w:lineRule="auto"/>
        <w:rPr>
          <w:szCs w:val="22"/>
        </w:rPr>
      </w:pPr>
    </w:p>
    <w:p w14:paraId="36E650E8" w14:textId="6F76B257" w:rsidR="00DB7E8E" w:rsidRPr="009E6A6D" w:rsidDel="009665D8" w:rsidRDefault="001E1EF4" w:rsidP="00204AAB">
      <w:pPr>
        <w:spacing w:line="240" w:lineRule="auto"/>
        <w:rPr>
          <w:del w:id="1524" w:author="RWS_1" w:date="2026-03-12T10:20:00Z"/>
          <w:szCs w:val="22"/>
        </w:rPr>
      </w:pPr>
      <w:ins w:id="1525" w:author="RWS_1" w:date="2026-03-12T07:34:00Z">
        <w:r w:rsidRPr="009E6A6D">
          <w:rPr>
            <w:rFonts w:eastAsia="SimSun"/>
            <w:color w:val="000000"/>
            <w:szCs w:val="22"/>
            <w:lang w:eastAsia="zh-CN"/>
          </w:rPr>
          <w:t>Na ten minste 1 jaar wekelijks</w:t>
        </w:r>
      </w:ins>
      <w:ins w:id="1526" w:author="RWS_1" w:date="2026-03-12T07:35:00Z">
        <w:r w:rsidRPr="009E6A6D">
          <w:rPr>
            <w:rFonts w:eastAsia="SimSun"/>
            <w:color w:val="000000"/>
            <w:szCs w:val="22"/>
            <w:lang w:eastAsia="zh-CN"/>
          </w:rPr>
          <w:t>e</w:t>
        </w:r>
      </w:ins>
      <w:ins w:id="1527" w:author="RWS_1" w:date="2026-03-12T07:34:00Z">
        <w:r w:rsidRPr="009E6A6D">
          <w:rPr>
            <w:rFonts w:eastAsia="SimSun"/>
            <w:color w:val="000000"/>
            <w:szCs w:val="22"/>
            <w:lang w:eastAsia="zh-CN"/>
          </w:rPr>
          <w:t xml:space="preserve"> subcuta</w:t>
        </w:r>
      </w:ins>
      <w:ins w:id="1528" w:author="RWS_1" w:date="2026-03-12T07:35:00Z">
        <w:r w:rsidRPr="009E6A6D">
          <w:rPr>
            <w:rFonts w:eastAsia="SimSun"/>
            <w:color w:val="000000"/>
            <w:szCs w:val="22"/>
            <w:lang w:eastAsia="zh-CN"/>
          </w:rPr>
          <w:t>ne toediening van marstacim</w:t>
        </w:r>
      </w:ins>
      <w:ins w:id="1529" w:author="RWS_1" w:date="2026-03-12T07:34:00Z">
        <w:r w:rsidRPr="009E6A6D">
          <w:rPr>
            <w:rFonts w:eastAsia="SimSun"/>
            <w:color w:val="000000"/>
            <w:szCs w:val="22"/>
            <w:lang w:eastAsia="zh-CN"/>
          </w:rPr>
          <w:t xml:space="preserve">ab </w:t>
        </w:r>
      </w:ins>
      <w:ins w:id="1530" w:author="RWS_1" w:date="2026-03-12T07:35:00Z">
        <w:r w:rsidRPr="009E6A6D">
          <w:rPr>
            <w:rFonts w:eastAsia="SimSun"/>
            <w:color w:val="000000"/>
            <w:szCs w:val="22"/>
            <w:lang w:eastAsia="zh-CN"/>
          </w:rPr>
          <w:t>bij hemofiliepatiënten met en zonder remmers in de samengevoegde onderzoeken </w:t>
        </w:r>
      </w:ins>
      <w:ins w:id="1531" w:author="RWS_1" w:date="2026-03-12T07:34:00Z">
        <w:r w:rsidRPr="009E6A6D">
          <w:rPr>
            <w:rFonts w:eastAsia="SimSun"/>
            <w:color w:val="000000" w:themeColor="text1"/>
            <w:szCs w:val="22"/>
            <w:lang w:eastAsia="zh-CN"/>
          </w:rPr>
          <w:t xml:space="preserve">B7841005/B7841007, </w:t>
        </w:r>
      </w:ins>
      <w:ins w:id="1532" w:author="RWS_1" w:date="2026-03-12T07:35:00Z">
        <w:r w:rsidRPr="009E6A6D">
          <w:rPr>
            <w:rFonts w:eastAsia="SimSun"/>
            <w:color w:val="000000" w:themeColor="text1"/>
            <w:szCs w:val="22"/>
            <w:lang w:eastAsia="zh-CN"/>
          </w:rPr>
          <w:t xml:space="preserve">ontwikkelden </w:t>
        </w:r>
      </w:ins>
      <w:ins w:id="1533" w:author="RWS_1" w:date="2026-03-12T07:34:00Z">
        <w:r w:rsidRPr="009E6A6D">
          <w:rPr>
            <w:rFonts w:eastAsia="SimSun"/>
            <w:color w:val="000000"/>
            <w:szCs w:val="22"/>
            <w:lang w:eastAsia="zh-CN"/>
          </w:rPr>
          <w:t>39</w:t>
        </w:r>
      </w:ins>
      <w:ins w:id="1534" w:author="RWS_1" w:date="2026-03-12T07:35:00Z">
        <w:r w:rsidRPr="009E6A6D">
          <w:rPr>
            <w:rFonts w:eastAsia="SimSun"/>
            <w:color w:val="000000"/>
            <w:szCs w:val="22"/>
            <w:lang w:eastAsia="zh-CN"/>
          </w:rPr>
          <w:t> van de 167 </w:t>
        </w:r>
      </w:ins>
      <w:ins w:id="1535" w:author="RWS_1" w:date="2026-03-12T07:34:00Z">
        <w:r w:rsidRPr="009E6A6D">
          <w:rPr>
            <w:rFonts w:eastAsia="SimSun"/>
            <w:color w:val="000000"/>
            <w:szCs w:val="22"/>
            <w:lang w:eastAsia="zh-CN"/>
          </w:rPr>
          <w:t>(23</w:t>
        </w:r>
      </w:ins>
      <w:ins w:id="1536" w:author="RWS_1" w:date="2026-03-12T07:36:00Z">
        <w:r w:rsidRPr="009E6A6D">
          <w:rPr>
            <w:rFonts w:eastAsia="SimSun"/>
            <w:color w:val="000000"/>
            <w:szCs w:val="22"/>
            <w:lang w:eastAsia="zh-CN"/>
          </w:rPr>
          <w:t>,</w:t>
        </w:r>
      </w:ins>
      <w:ins w:id="1537" w:author="RWS_1" w:date="2026-03-12T07:34:00Z">
        <w:r w:rsidRPr="009E6A6D">
          <w:rPr>
            <w:rFonts w:eastAsia="SimSun"/>
            <w:color w:val="000000"/>
            <w:szCs w:val="22"/>
            <w:lang w:eastAsia="zh-CN"/>
          </w:rPr>
          <w:t xml:space="preserve">4%) </w:t>
        </w:r>
      </w:ins>
      <w:ins w:id="1538" w:author="RWS_1" w:date="2026-03-12T07:36:00Z">
        <w:del w:id="1539" w:author="RG" w:date="2026-03-27T12:15:00Z" w16du:dateUtc="2026-03-27T11:15:00Z">
          <w:r w:rsidR="0074585A" w:rsidRPr="009E6A6D" w:rsidDel="00AB7F67">
            <w:rPr>
              <w:rFonts w:eastAsia="SimSun"/>
              <w:color w:val="000000"/>
              <w:szCs w:val="22"/>
              <w:lang w:eastAsia="zh-CN"/>
            </w:rPr>
            <w:delText xml:space="preserve">voor </w:delText>
          </w:r>
        </w:del>
      </w:ins>
      <w:ins w:id="1540" w:author="RG" w:date="2026-03-27T12:16:00Z" w16du:dateUtc="2026-03-27T11:16:00Z">
        <w:r w:rsidR="00FA7F8C" w:rsidRPr="009E6A6D">
          <w:rPr>
            <w:rFonts w:eastAsia="SimSun"/>
            <w:color w:val="000000"/>
            <w:szCs w:val="22"/>
            <w:lang w:eastAsia="zh-CN"/>
          </w:rPr>
          <w:t>antilichamen tegen het geneesmiddel</w:t>
        </w:r>
        <w:r w:rsidR="001A6373" w:rsidRPr="009E6A6D">
          <w:rPr>
            <w:rFonts w:eastAsia="SimSun"/>
            <w:color w:val="000000"/>
            <w:szCs w:val="22"/>
            <w:lang w:eastAsia="zh-CN"/>
          </w:rPr>
          <w:t xml:space="preserve"> (</w:t>
        </w:r>
      </w:ins>
      <w:ins w:id="1541" w:author="RWS_1" w:date="2026-03-12T07:36:00Z">
        <w:r w:rsidR="0074585A" w:rsidRPr="009E6A6D">
          <w:rPr>
            <w:rFonts w:eastAsia="SimSun"/>
            <w:color w:val="000000"/>
            <w:szCs w:val="22"/>
            <w:lang w:eastAsia="zh-CN"/>
          </w:rPr>
          <w:t>ADA</w:t>
        </w:r>
        <w:del w:id="1542" w:author="RG" w:date="2026-03-27T12:16:00Z" w16du:dateUtc="2026-03-27T11:16:00Z">
          <w:r w:rsidR="0074585A" w:rsidRPr="009E6A6D" w:rsidDel="001A6373">
            <w:rPr>
              <w:rFonts w:eastAsia="SimSun"/>
              <w:color w:val="000000"/>
              <w:szCs w:val="22"/>
              <w:lang w:eastAsia="zh-CN"/>
            </w:rPr>
            <w:delText>’s (</w:delText>
          </w:r>
          <w:r w:rsidR="0074585A" w:rsidRPr="009E6A6D" w:rsidDel="009475A1">
            <w:rPr>
              <w:rFonts w:eastAsia="SimSun"/>
              <w:i/>
              <w:iCs/>
              <w:color w:val="000000"/>
              <w:szCs w:val="22"/>
              <w:lang w:eastAsia="zh-CN"/>
              <w:rPrChange w:id="1543" w:author="RG" w:date="2026-03-26T16:39:00Z" w16du:dateUtc="2026-03-26T15:39:00Z">
                <w:rPr>
                  <w:rFonts w:eastAsia="SimSun"/>
                  <w:color w:val="000000"/>
                  <w:szCs w:val="22"/>
                  <w:lang w:eastAsia="zh-CN"/>
                </w:rPr>
              </w:rPrChange>
            </w:rPr>
            <w:delText>A</w:delText>
          </w:r>
        </w:del>
      </w:ins>
      <w:ins w:id="1544" w:author="RWS_1" w:date="2026-03-12T07:34:00Z">
        <w:del w:id="1545" w:author="RG" w:date="2026-03-27T12:16:00Z" w16du:dateUtc="2026-03-27T11:16:00Z">
          <w:r w:rsidRPr="009E6A6D" w:rsidDel="009475A1">
            <w:rPr>
              <w:rFonts w:eastAsia="SimSun"/>
              <w:i/>
              <w:iCs/>
              <w:color w:val="000000"/>
              <w:szCs w:val="22"/>
              <w:lang w:eastAsia="zh-CN"/>
              <w:rPrChange w:id="1546" w:author="RG" w:date="2026-03-26T16:39:00Z" w16du:dateUtc="2026-03-26T15:39:00Z">
                <w:rPr>
                  <w:rFonts w:eastAsia="SimSun"/>
                  <w:color w:val="000000"/>
                  <w:szCs w:val="22"/>
                  <w:lang w:eastAsia="zh-CN"/>
                </w:rPr>
              </w:rPrChange>
            </w:rPr>
            <w:delText>nti</w:delText>
          </w:r>
          <w:r w:rsidRPr="009E6A6D" w:rsidDel="009475A1">
            <w:rPr>
              <w:rFonts w:eastAsia="SimSun"/>
              <w:i/>
              <w:iCs/>
              <w:color w:val="000000"/>
              <w:szCs w:val="22"/>
              <w:lang w:eastAsia="zh-CN"/>
              <w:rPrChange w:id="1547" w:author="RG" w:date="2026-03-26T16:39:00Z" w16du:dateUtc="2026-03-26T15:39:00Z">
                <w:rPr>
                  <w:rFonts w:eastAsia="SimSun"/>
                  <w:color w:val="000000"/>
                  <w:szCs w:val="22"/>
                  <w:lang w:eastAsia="zh-CN"/>
                </w:rPr>
              </w:rPrChange>
            </w:rPr>
            <w:noBreakHyphen/>
          </w:r>
        </w:del>
      </w:ins>
      <w:ins w:id="1548" w:author="RWS_1" w:date="2026-03-12T07:36:00Z">
        <w:del w:id="1549" w:author="RG" w:date="2026-03-27T12:16:00Z" w16du:dateUtc="2026-03-27T11:16:00Z">
          <w:r w:rsidR="0074585A" w:rsidRPr="009E6A6D" w:rsidDel="009475A1">
            <w:rPr>
              <w:rFonts w:eastAsia="SimSun"/>
              <w:i/>
              <w:iCs/>
              <w:color w:val="000000"/>
              <w:szCs w:val="22"/>
              <w:lang w:eastAsia="zh-CN"/>
              <w:rPrChange w:id="1550" w:author="RG" w:date="2026-03-26T16:39:00Z" w16du:dateUtc="2026-03-26T15:39:00Z">
                <w:rPr>
                  <w:rFonts w:eastAsia="SimSun"/>
                  <w:color w:val="000000"/>
                  <w:szCs w:val="22"/>
                  <w:lang w:eastAsia="zh-CN"/>
                </w:rPr>
              </w:rPrChange>
            </w:rPr>
            <w:delText>D</w:delText>
          </w:r>
        </w:del>
      </w:ins>
      <w:ins w:id="1551" w:author="RWS_1" w:date="2026-03-12T07:34:00Z">
        <w:del w:id="1552" w:author="RG" w:date="2026-03-27T12:16:00Z" w16du:dateUtc="2026-03-27T11:16:00Z">
          <w:r w:rsidRPr="009E6A6D" w:rsidDel="009475A1">
            <w:rPr>
              <w:rFonts w:eastAsia="SimSun"/>
              <w:i/>
              <w:iCs/>
              <w:color w:val="000000"/>
              <w:szCs w:val="22"/>
              <w:lang w:eastAsia="zh-CN"/>
              <w:rPrChange w:id="1553" w:author="RG" w:date="2026-03-26T16:39:00Z" w16du:dateUtc="2026-03-26T15:39:00Z">
                <w:rPr>
                  <w:rFonts w:eastAsia="SimSun"/>
                  <w:color w:val="000000"/>
                  <w:szCs w:val="22"/>
                  <w:lang w:eastAsia="zh-CN"/>
                </w:rPr>
              </w:rPrChange>
            </w:rPr>
            <w:delText xml:space="preserve">rug </w:delText>
          </w:r>
        </w:del>
      </w:ins>
      <w:ins w:id="1554" w:author="RWS_1" w:date="2026-03-12T07:36:00Z">
        <w:del w:id="1555" w:author="RG" w:date="2026-03-27T12:16:00Z" w16du:dateUtc="2026-03-27T11:16:00Z">
          <w:r w:rsidR="0074585A" w:rsidRPr="009E6A6D" w:rsidDel="009475A1">
            <w:rPr>
              <w:rFonts w:eastAsia="SimSun"/>
              <w:i/>
              <w:iCs/>
              <w:color w:val="000000"/>
              <w:szCs w:val="22"/>
              <w:lang w:eastAsia="zh-CN"/>
              <w:rPrChange w:id="1556" w:author="RG" w:date="2026-03-26T16:39:00Z" w16du:dateUtc="2026-03-26T15:39:00Z">
                <w:rPr>
                  <w:rFonts w:eastAsia="SimSun"/>
                  <w:color w:val="000000"/>
                  <w:szCs w:val="22"/>
                  <w:lang w:eastAsia="zh-CN"/>
                </w:rPr>
              </w:rPrChange>
            </w:rPr>
            <w:delText>Antibodies</w:delText>
          </w:r>
          <w:r w:rsidR="0074585A" w:rsidRPr="009E6A6D" w:rsidDel="009475A1">
            <w:rPr>
              <w:rFonts w:eastAsia="SimSun"/>
              <w:color w:val="000000"/>
              <w:szCs w:val="22"/>
              <w:lang w:eastAsia="zh-CN"/>
            </w:rPr>
            <w:delText>, antilichamen tegen het geneesm</w:delText>
          </w:r>
        </w:del>
      </w:ins>
      <w:ins w:id="1557" w:author="RWS_1" w:date="2026-03-12T07:37:00Z">
        <w:del w:id="1558" w:author="RG" w:date="2026-03-27T12:16:00Z" w16du:dateUtc="2026-03-27T11:16:00Z">
          <w:r w:rsidR="0074585A" w:rsidRPr="009E6A6D" w:rsidDel="009475A1">
            <w:rPr>
              <w:rFonts w:eastAsia="SimSun"/>
              <w:color w:val="000000"/>
              <w:szCs w:val="22"/>
              <w:lang w:eastAsia="zh-CN"/>
            </w:rPr>
            <w:delText>iddel</w:delText>
          </w:r>
        </w:del>
      </w:ins>
      <w:ins w:id="1559" w:author="RWS_1" w:date="2026-03-12T07:34:00Z">
        <w:r w:rsidRPr="009E6A6D">
          <w:rPr>
            <w:rFonts w:eastAsia="SimSun"/>
            <w:color w:val="000000"/>
            <w:szCs w:val="22"/>
            <w:lang w:eastAsia="zh-CN"/>
          </w:rPr>
          <w:t>)</w:t>
        </w:r>
      </w:ins>
      <w:ins w:id="1560" w:author="RG" w:date="2026-03-27T12:17:00Z" w16du:dateUtc="2026-03-27T11:17:00Z">
        <w:r w:rsidR="009475A1" w:rsidRPr="009E6A6D">
          <w:rPr>
            <w:rFonts w:eastAsia="SimSun"/>
            <w:color w:val="000000"/>
            <w:szCs w:val="22"/>
            <w:lang w:eastAsia="zh-CN"/>
          </w:rPr>
          <w:t>-</w:t>
        </w:r>
      </w:ins>
      <w:ins w:id="1561" w:author="RWS_1" w:date="2026-03-12T07:37:00Z">
        <w:del w:id="1562" w:author="RG" w:date="2026-03-27T12:17:00Z" w16du:dateUtc="2026-03-27T11:17:00Z">
          <w:r w:rsidR="0074585A" w:rsidRPr="009E6A6D" w:rsidDel="009475A1">
            <w:rPr>
              <w:rFonts w:eastAsia="SimSun"/>
              <w:color w:val="000000"/>
              <w:szCs w:val="22"/>
              <w:lang w:eastAsia="zh-CN"/>
            </w:rPr>
            <w:delText xml:space="preserve"> </w:delText>
          </w:r>
        </w:del>
        <w:r w:rsidR="0074585A" w:rsidRPr="009E6A6D">
          <w:rPr>
            <w:rFonts w:eastAsia="SimSun"/>
            <w:color w:val="000000"/>
            <w:szCs w:val="22"/>
            <w:lang w:eastAsia="zh-CN"/>
          </w:rPr>
          <w:t>evalueerbare, met</w:t>
        </w:r>
      </w:ins>
      <w:ins w:id="1563" w:author="RWS_1" w:date="2026-03-12T07:34:00Z">
        <w:r w:rsidRPr="009E6A6D">
          <w:rPr>
            <w:rFonts w:eastAsia="SimSun"/>
            <w:color w:val="000000"/>
            <w:szCs w:val="22"/>
            <w:lang w:eastAsia="zh-CN"/>
          </w:rPr>
          <w:t xml:space="preserve"> marstacimab</w:t>
        </w:r>
      </w:ins>
      <w:ins w:id="1564" w:author="RWS_1" w:date="2026-03-12T07:37:00Z">
        <w:r w:rsidR="0074585A" w:rsidRPr="009E6A6D">
          <w:rPr>
            <w:rFonts w:eastAsia="SimSun"/>
            <w:color w:val="000000"/>
            <w:szCs w:val="22"/>
            <w:lang w:eastAsia="zh-CN"/>
          </w:rPr>
          <w:t xml:space="preserve"> behandelde patiënten</w:t>
        </w:r>
      </w:ins>
      <w:ins w:id="1565" w:author="RWS_1" w:date="2026-03-12T07:34:00Z">
        <w:r w:rsidRPr="009E6A6D">
          <w:rPr>
            <w:rFonts w:eastAsia="SimSun"/>
            <w:color w:val="000000"/>
            <w:szCs w:val="22"/>
            <w:lang w:eastAsia="zh-CN"/>
          </w:rPr>
          <w:t xml:space="preserve"> ADA</w:t>
        </w:r>
      </w:ins>
      <w:ins w:id="1566" w:author="RWS_1" w:date="2026-03-12T07:37:00Z">
        <w:r w:rsidR="0074585A" w:rsidRPr="009E6A6D">
          <w:rPr>
            <w:rFonts w:eastAsia="SimSun"/>
            <w:color w:val="000000"/>
            <w:szCs w:val="22"/>
            <w:lang w:eastAsia="zh-CN"/>
          </w:rPr>
          <w:t>’</w:t>
        </w:r>
      </w:ins>
      <w:ins w:id="1567" w:author="RWS_1" w:date="2026-03-12T07:34:00Z">
        <w:r w:rsidRPr="009E6A6D">
          <w:rPr>
            <w:rFonts w:eastAsia="SimSun"/>
            <w:color w:val="000000"/>
            <w:szCs w:val="22"/>
            <w:lang w:eastAsia="zh-CN"/>
          </w:rPr>
          <w:t xml:space="preserve">s. </w:t>
        </w:r>
      </w:ins>
      <w:ins w:id="1568" w:author="RWS_1" w:date="2026-03-12T07:37:00Z">
        <w:r w:rsidR="0074585A" w:rsidRPr="009E6A6D">
          <w:rPr>
            <w:rFonts w:eastAsia="SimSun"/>
            <w:color w:val="000000"/>
            <w:szCs w:val="22"/>
            <w:lang w:eastAsia="zh-CN"/>
          </w:rPr>
          <w:t>De incidentie</w:t>
        </w:r>
      </w:ins>
      <w:ins w:id="1569" w:author="RG" w:date="2026-03-27T12:17:00Z" w16du:dateUtc="2026-03-27T11:17:00Z">
        <w:r w:rsidR="009475A1" w:rsidRPr="009E6A6D">
          <w:rPr>
            <w:rFonts w:eastAsia="SimSun"/>
            <w:color w:val="000000"/>
            <w:szCs w:val="22"/>
            <w:lang w:eastAsia="zh-CN"/>
          </w:rPr>
          <w:t>s</w:t>
        </w:r>
      </w:ins>
      <w:ins w:id="1570" w:author="RWS_1" w:date="2026-03-12T07:37:00Z">
        <w:r w:rsidR="0074585A" w:rsidRPr="009E6A6D">
          <w:rPr>
            <w:rFonts w:eastAsia="SimSun"/>
            <w:color w:val="000000"/>
            <w:szCs w:val="22"/>
            <w:lang w:eastAsia="zh-CN"/>
          </w:rPr>
          <w:t xml:space="preserve"> wa</w:t>
        </w:r>
      </w:ins>
      <w:ins w:id="1571" w:author="RG" w:date="2026-03-27T12:17:00Z" w16du:dateUtc="2026-03-27T11:17:00Z">
        <w:r w:rsidR="009475A1" w:rsidRPr="009E6A6D">
          <w:rPr>
            <w:rFonts w:eastAsia="SimSun"/>
            <w:color w:val="000000"/>
            <w:szCs w:val="22"/>
            <w:lang w:eastAsia="zh-CN"/>
          </w:rPr>
          <w:t>ren</w:t>
        </w:r>
      </w:ins>
      <w:ins w:id="1572" w:author="RWS_1" w:date="2026-03-12T07:37:00Z">
        <w:del w:id="1573" w:author="RG" w:date="2026-03-27T12:17:00Z" w16du:dateUtc="2026-03-27T11:17:00Z">
          <w:r w:rsidR="0074585A" w:rsidRPr="009E6A6D" w:rsidDel="009475A1">
            <w:rPr>
              <w:rFonts w:eastAsia="SimSun"/>
              <w:color w:val="000000"/>
              <w:szCs w:val="22"/>
              <w:lang w:eastAsia="zh-CN"/>
            </w:rPr>
            <w:delText>s</w:delText>
          </w:r>
        </w:del>
      </w:ins>
      <w:ins w:id="1574" w:author="RWS_1" w:date="2026-03-12T07:34:00Z">
        <w:r w:rsidRPr="009E6A6D">
          <w:rPr>
            <w:rFonts w:eastAsia="SimSun"/>
            <w:color w:val="000000"/>
            <w:szCs w:val="22"/>
            <w:lang w:eastAsia="zh-CN"/>
          </w:rPr>
          <w:t xml:space="preserve"> 25</w:t>
        </w:r>
      </w:ins>
      <w:ins w:id="1575" w:author="RWS_1" w:date="2026-03-12T07:37:00Z">
        <w:r w:rsidR="0074585A" w:rsidRPr="009E6A6D">
          <w:rPr>
            <w:rFonts w:eastAsia="SimSun"/>
            <w:color w:val="000000"/>
            <w:szCs w:val="22"/>
            <w:lang w:eastAsia="zh-CN"/>
          </w:rPr>
          <w:t>,</w:t>
        </w:r>
      </w:ins>
      <w:ins w:id="1576" w:author="RWS_1" w:date="2026-03-12T07:34:00Z">
        <w:r w:rsidRPr="009E6A6D">
          <w:rPr>
            <w:rFonts w:eastAsia="SimSun"/>
            <w:color w:val="000000"/>
            <w:szCs w:val="22"/>
            <w:lang w:eastAsia="zh-CN"/>
          </w:rPr>
          <w:t xml:space="preserve">2% (34/135) </w:t>
        </w:r>
      </w:ins>
      <w:ins w:id="1577" w:author="RWS_1" w:date="2026-03-12T07:37:00Z">
        <w:r w:rsidR="0074585A" w:rsidRPr="009E6A6D">
          <w:rPr>
            <w:rFonts w:eastAsia="SimSun"/>
            <w:color w:val="000000"/>
            <w:szCs w:val="22"/>
            <w:lang w:eastAsia="zh-CN"/>
          </w:rPr>
          <w:t>bij volwassenen</w:t>
        </w:r>
      </w:ins>
      <w:ins w:id="1578" w:author="RWS_1" w:date="2026-03-12T07:34:00Z">
        <w:r w:rsidRPr="009E6A6D">
          <w:rPr>
            <w:rFonts w:eastAsia="SimSun"/>
            <w:color w:val="000000"/>
            <w:szCs w:val="22"/>
            <w:lang w:eastAsia="zh-CN"/>
          </w:rPr>
          <w:t>, 15</w:t>
        </w:r>
      </w:ins>
      <w:ins w:id="1579" w:author="RWS_1" w:date="2026-03-12T07:37:00Z">
        <w:r w:rsidR="0074585A" w:rsidRPr="009E6A6D">
          <w:rPr>
            <w:rFonts w:eastAsia="SimSun"/>
            <w:color w:val="000000"/>
            <w:szCs w:val="22"/>
            <w:lang w:eastAsia="zh-CN"/>
          </w:rPr>
          <w:t>,</w:t>
        </w:r>
      </w:ins>
      <w:ins w:id="1580" w:author="RWS_1" w:date="2026-03-12T07:34:00Z">
        <w:r w:rsidRPr="009E6A6D">
          <w:rPr>
            <w:rFonts w:eastAsia="SimSun"/>
            <w:color w:val="000000"/>
            <w:szCs w:val="22"/>
            <w:lang w:eastAsia="zh-CN"/>
          </w:rPr>
          <w:t xml:space="preserve">6% (5/32) </w:t>
        </w:r>
      </w:ins>
      <w:ins w:id="1581" w:author="RWS_1" w:date="2026-03-12T07:38:00Z">
        <w:r w:rsidR="0074585A" w:rsidRPr="009E6A6D">
          <w:rPr>
            <w:rFonts w:eastAsia="SimSun"/>
            <w:color w:val="000000"/>
            <w:szCs w:val="22"/>
            <w:lang w:eastAsia="zh-CN"/>
          </w:rPr>
          <w:t>bij adolescenten</w:t>
        </w:r>
      </w:ins>
      <w:ins w:id="1582" w:author="RWS_1" w:date="2026-03-12T07:34:00Z">
        <w:r w:rsidRPr="009E6A6D">
          <w:rPr>
            <w:rFonts w:eastAsia="SimSun"/>
            <w:color w:val="000000"/>
            <w:szCs w:val="22"/>
            <w:lang w:eastAsia="zh-CN"/>
          </w:rPr>
          <w:t>, 23</w:t>
        </w:r>
      </w:ins>
      <w:ins w:id="1583" w:author="RWS_1" w:date="2026-03-12T07:38:00Z">
        <w:r w:rsidR="0074585A" w:rsidRPr="009E6A6D">
          <w:rPr>
            <w:rFonts w:eastAsia="SimSun"/>
            <w:color w:val="000000"/>
            <w:szCs w:val="22"/>
            <w:lang w:eastAsia="zh-CN"/>
          </w:rPr>
          <w:t>,</w:t>
        </w:r>
      </w:ins>
      <w:ins w:id="1584" w:author="RWS_1" w:date="2026-03-12T07:34:00Z">
        <w:r w:rsidRPr="009E6A6D">
          <w:rPr>
            <w:rFonts w:eastAsia="SimSun"/>
            <w:color w:val="000000"/>
            <w:szCs w:val="22"/>
            <w:lang w:eastAsia="zh-CN"/>
          </w:rPr>
          <w:t xml:space="preserve">5% (12/51) </w:t>
        </w:r>
      </w:ins>
      <w:ins w:id="1585" w:author="RWS_1" w:date="2026-03-12T07:38:00Z">
        <w:r w:rsidR="0074585A" w:rsidRPr="009E6A6D">
          <w:rPr>
            <w:rFonts w:eastAsia="SimSun"/>
            <w:color w:val="000000"/>
            <w:szCs w:val="22"/>
            <w:lang w:eastAsia="zh-CN"/>
          </w:rPr>
          <w:t>bij patiënten met remmers en</w:t>
        </w:r>
      </w:ins>
      <w:ins w:id="1586" w:author="RWS_1" w:date="2026-03-12T07:34:00Z">
        <w:r w:rsidRPr="009E6A6D">
          <w:rPr>
            <w:rFonts w:eastAsia="SimSun"/>
            <w:color w:val="000000"/>
            <w:szCs w:val="22"/>
            <w:lang w:eastAsia="zh-CN"/>
          </w:rPr>
          <w:t xml:space="preserve"> 23</w:t>
        </w:r>
      </w:ins>
      <w:ins w:id="1587" w:author="RWS_1" w:date="2026-03-12T07:38:00Z">
        <w:r w:rsidR="0074585A" w:rsidRPr="009E6A6D">
          <w:rPr>
            <w:rFonts w:eastAsia="SimSun"/>
            <w:color w:val="000000"/>
            <w:szCs w:val="22"/>
            <w:lang w:eastAsia="zh-CN"/>
          </w:rPr>
          <w:t>,</w:t>
        </w:r>
      </w:ins>
      <w:ins w:id="1588" w:author="RWS_1" w:date="2026-03-12T07:34:00Z">
        <w:r w:rsidRPr="009E6A6D">
          <w:rPr>
            <w:rFonts w:eastAsia="SimSun"/>
            <w:color w:val="000000"/>
            <w:szCs w:val="22"/>
            <w:lang w:eastAsia="zh-CN"/>
          </w:rPr>
          <w:t xml:space="preserve">3% (27/116) </w:t>
        </w:r>
      </w:ins>
      <w:ins w:id="1589" w:author="RWS_1" w:date="2026-03-12T07:38:00Z">
        <w:r w:rsidR="0074585A" w:rsidRPr="009E6A6D">
          <w:rPr>
            <w:rFonts w:eastAsia="SimSun"/>
            <w:color w:val="000000"/>
            <w:szCs w:val="22"/>
            <w:lang w:eastAsia="zh-CN"/>
          </w:rPr>
          <w:t>bij patiënten zonder remmers</w:t>
        </w:r>
      </w:ins>
      <w:ins w:id="1590" w:author="RWS_1" w:date="2026-03-12T07:34:00Z">
        <w:r w:rsidRPr="009E6A6D">
          <w:rPr>
            <w:rFonts w:eastAsia="SimSun"/>
            <w:color w:val="000000"/>
            <w:szCs w:val="22"/>
            <w:lang w:eastAsia="zh-CN"/>
          </w:rPr>
          <w:t>. ADA</w:t>
        </w:r>
      </w:ins>
      <w:ins w:id="1591" w:author="RWS_1" w:date="2026-03-12T07:38:00Z">
        <w:r w:rsidR="0074585A" w:rsidRPr="009E6A6D">
          <w:rPr>
            <w:rFonts w:eastAsia="SimSun"/>
            <w:color w:val="000000"/>
            <w:szCs w:val="22"/>
            <w:lang w:eastAsia="zh-CN"/>
          </w:rPr>
          <w:t>’</w:t>
        </w:r>
      </w:ins>
      <w:ins w:id="1592" w:author="RWS_1" w:date="2026-03-12T07:34:00Z">
        <w:r w:rsidRPr="009E6A6D">
          <w:rPr>
            <w:rFonts w:eastAsia="SimSun"/>
            <w:color w:val="000000"/>
            <w:szCs w:val="22"/>
            <w:lang w:eastAsia="zh-CN"/>
          </w:rPr>
          <w:t>s w</w:t>
        </w:r>
      </w:ins>
      <w:ins w:id="1593" w:author="RWS_1" w:date="2026-03-12T07:38:00Z">
        <w:r w:rsidR="0074585A" w:rsidRPr="009E6A6D">
          <w:rPr>
            <w:rFonts w:eastAsia="SimSun"/>
            <w:color w:val="000000"/>
            <w:szCs w:val="22"/>
            <w:lang w:eastAsia="zh-CN"/>
          </w:rPr>
          <w:t>aren van voorbijgaande aard bij</w:t>
        </w:r>
      </w:ins>
      <w:ins w:id="1594" w:author="RWS_1" w:date="2026-03-12T07:34:00Z">
        <w:r w:rsidRPr="009E6A6D">
          <w:rPr>
            <w:rFonts w:eastAsia="SimSun"/>
            <w:color w:val="000000"/>
            <w:szCs w:val="22"/>
            <w:lang w:eastAsia="zh-CN"/>
          </w:rPr>
          <w:t xml:space="preserve"> </w:t>
        </w:r>
        <w:r w:rsidRPr="009E6A6D">
          <w:rPr>
            <w:szCs w:val="22"/>
          </w:rPr>
          <w:t>67%</w:t>
        </w:r>
        <w:r w:rsidRPr="009E6A6D">
          <w:rPr>
            <w:rFonts w:eastAsia="SimSun"/>
            <w:color w:val="000000"/>
            <w:szCs w:val="22"/>
            <w:lang w:eastAsia="zh-CN"/>
          </w:rPr>
          <w:t xml:space="preserve"> (2</w:t>
        </w:r>
        <w:r w:rsidRPr="009E6A6D">
          <w:rPr>
            <w:szCs w:val="22"/>
          </w:rPr>
          <w:t>6</w:t>
        </w:r>
        <w:r w:rsidRPr="009E6A6D">
          <w:rPr>
            <w:rFonts w:eastAsia="SimSun"/>
            <w:color w:val="000000"/>
            <w:szCs w:val="22"/>
            <w:lang w:eastAsia="zh-CN"/>
          </w:rPr>
          <w:t xml:space="preserve">/39) </w:t>
        </w:r>
      </w:ins>
      <w:ins w:id="1595" w:author="RWS_1" w:date="2026-03-12T07:38:00Z">
        <w:r w:rsidR="0074585A" w:rsidRPr="009E6A6D">
          <w:rPr>
            <w:rFonts w:eastAsia="SimSun"/>
            <w:color w:val="000000"/>
            <w:szCs w:val="22"/>
            <w:lang w:eastAsia="zh-CN"/>
          </w:rPr>
          <w:t xml:space="preserve">en </w:t>
        </w:r>
      </w:ins>
      <w:ins w:id="1596" w:author="RG" w:date="2026-03-27T12:18:00Z" w16du:dateUtc="2026-03-27T11:18:00Z">
        <w:r w:rsidR="0094030B" w:rsidRPr="009E6A6D">
          <w:rPr>
            <w:rFonts w:eastAsia="SimSun"/>
            <w:color w:val="000000"/>
            <w:szCs w:val="22"/>
            <w:lang w:eastAsia="zh-CN"/>
          </w:rPr>
          <w:t>blijvend</w:t>
        </w:r>
      </w:ins>
      <w:ins w:id="1597" w:author="RWS_1" w:date="2026-03-12T07:38:00Z">
        <w:del w:id="1598" w:author="RG" w:date="2026-03-27T12:18:00Z" w16du:dateUtc="2026-03-27T11:18:00Z">
          <w:r w:rsidR="0074585A" w:rsidRPr="009E6A6D" w:rsidDel="0094030B">
            <w:rPr>
              <w:rFonts w:eastAsia="SimSun"/>
              <w:color w:val="000000"/>
              <w:szCs w:val="22"/>
              <w:lang w:eastAsia="zh-CN"/>
            </w:rPr>
            <w:delText>persisterend</w:delText>
          </w:r>
        </w:del>
        <w:r w:rsidR="0074585A" w:rsidRPr="009E6A6D">
          <w:rPr>
            <w:rFonts w:eastAsia="SimSun"/>
            <w:color w:val="000000"/>
            <w:szCs w:val="22"/>
            <w:lang w:eastAsia="zh-CN"/>
          </w:rPr>
          <w:t xml:space="preserve"> bij </w:t>
        </w:r>
      </w:ins>
      <w:ins w:id="1599" w:author="RWS_1" w:date="2026-03-12T07:34:00Z">
        <w:r w:rsidRPr="009E6A6D">
          <w:rPr>
            <w:rFonts w:eastAsia="SimSun"/>
            <w:color w:val="000000"/>
            <w:szCs w:val="22"/>
            <w:lang w:eastAsia="zh-CN"/>
          </w:rPr>
          <w:t xml:space="preserve">31% (12/39) </w:t>
        </w:r>
      </w:ins>
      <w:ins w:id="1600" w:author="RWS_1" w:date="2026-03-12T07:39:00Z">
        <w:r w:rsidR="0074585A" w:rsidRPr="009E6A6D">
          <w:rPr>
            <w:rFonts w:eastAsia="SimSun"/>
            <w:color w:val="000000"/>
            <w:szCs w:val="22"/>
            <w:lang w:eastAsia="zh-CN"/>
          </w:rPr>
          <w:t>van de ADA-positieve patiënten</w:t>
        </w:r>
      </w:ins>
      <w:ins w:id="1601" w:author="RWS_1" w:date="2026-03-12T07:34:00Z">
        <w:r w:rsidRPr="009E6A6D">
          <w:rPr>
            <w:szCs w:val="22"/>
          </w:rPr>
          <w:t>.</w:t>
        </w:r>
        <w:r w:rsidRPr="009E6A6D">
          <w:rPr>
            <w:rFonts w:eastAsia="SimSun"/>
            <w:color w:val="000000"/>
            <w:szCs w:val="22"/>
            <w:lang w:eastAsia="zh-CN"/>
          </w:rPr>
          <w:t xml:space="preserve"> </w:t>
        </w:r>
      </w:ins>
      <w:ins w:id="1602" w:author="RWS_1" w:date="2026-03-12T07:39:00Z">
        <w:r w:rsidR="0074585A" w:rsidRPr="009E6A6D">
          <w:rPr>
            <w:rFonts w:eastAsia="SimSun"/>
            <w:color w:val="000000"/>
            <w:szCs w:val="22"/>
            <w:lang w:eastAsia="zh-CN"/>
          </w:rPr>
          <w:t xml:space="preserve">Tegen het einde van het onderzoek verdwenen de </w:t>
        </w:r>
      </w:ins>
      <w:ins w:id="1603" w:author="RWS_1" w:date="2026-03-12T07:34:00Z">
        <w:r w:rsidRPr="009E6A6D">
          <w:rPr>
            <w:rFonts w:eastAsia="SimSun"/>
            <w:color w:val="000000"/>
            <w:szCs w:val="22"/>
            <w:lang w:eastAsia="zh-CN"/>
          </w:rPr>
          <w:t>ADA</w:t>
        </w:r>
      </w:ins>
      <w:ins w:id="1604" w:author="RWS_1" w:date="2026-03-12T07:39:00Z">
        <w:del w:id="1605" w:author="RG" w:date="2026-03-27T12:23:00Z" w16du:dateUtc="2026-03-27T11:23:00Z">
          <w:r w:rsidR="0074585A" w:rsidRPr="009E6A6D" w:rsidDel="00577D5D">
            <w:rPr>
              <w:rFonts w:eastAsia="SimSun"/>
              <w:color w:val="000000"/>
              <w:szCs w:val="22"/>
              <w:lang w:eastAsia="zh-CN"/>
            </w:rPr>
            <w:delText>’s</w:delText>
          </w:r>
        </w:del>
      </w:ins>
      <w:ins w:id="1606" w:author="RG" w:date="2026-03-27T12:23:00Z" w16du:dateUtc="2026-03-27T11:23:00Z">
        <w:r w:rsidR="00577D5D" w:rsidRPr="009E6A6D">
          <w:rPr>
            <w:rFonts w:eastAsia="SimSun"/>
            <w:color w:val="000000"/>
            <w:szCs w:val="22"/>
            <w:lang w:eastAsia="zh-CN"/>
          </w:rPr>
          <w:t>-waarden</w:t>
        </w:r>
      </w:ins>
      <w:ins w:id="1607" w:author="RWS_1" w:date="2026-03-12T07:34:00Z">
        <w:r w:rsidRPr="009E6A6D">
          <w:rPr>
            <w:rFonts w:eastAsia="SimSun"/>
            <w:color w:val="000000"/>
            <w:szCs w:val="22"/>
            <w:lang w:eastAsia="zh-CN"/>
          </w:rPr>
          <w:t xml:space="preserve"> </w:t>
        </w:r>
      </w:ins>
      <w:ins w:id="1608" w:author="RWS_1" w:date="2026-03-12T07:39:00Z">
        <w:r w:rsidR="0074585A" w:rsidRPr="009E6A6D">
          <w:rPr>
            <w:rFonts w:eastAsia="SimSun"/>
            <w:color w:val="000000"/>
            <w:szCs w:val="22"/>
            <w:lang w:eastAsia="zh-CN"/>
          </w:rPr>
          <w:t>bij</w:t>
        </w:r>
      </w:ins>
      <w:ins w:id="1609" w:author="RWS_1" w:date="2026-03-12T07:34:00Z">
        <w:r w:rsidRPr="009E6A6D">
          <w:rPr>
            <w:rFonts w:eastAsia="SimSun"/>
            <w:color w:val="000000"/>
            <w:szCs w:val="22"/>
            <w:lang w:eastAsia="zh-CN"/>
          </w:rPr>
          <w:t xml:space="preserve"> 38/39 (97%) pati</w:t>
        </w:r>
      </w:ins>
      <w:ins w:id="1610" w:author="RWS_1" w:date="2026-03-12T07:39:00Z">
        <w:r w:rsidR="0074585A" w:rsidRPr="009E6A6D">
          <w:rPr>
            <w:rFonts w:eastAsia="SimSun"/>
            <w:color w:val="000000"/>
            <w:szCs w:val="22"/>
            <w:lang w:eastAsia="zh-CN"/>
          </w:rPr>
          <w:t>ënten</w:t>
        </w:r>
      </w:ins>
      <w:ins w:id="1611" w:author="RWS_1" w:date="2026-03-12T07:34:00Z">
        <w:r w:rsidRPr="009E6A6D">
          <w:rPr>
            <w:rFonts w:eastAsia="SimSun"/>
            <w:color w:val="000000"/>
            <w:szCs w:val="22"/>
            <w:lang w:eastAsia="zh-CN"/>
          </w:rPr>
          <w:t xml:space="preserve">. </w:t>
        </w:r>
      </w:ins>
      <w:ins w:id="1612" w:author="RWS_1" w:date="2026-03-12T07:40:00Z">
        <w:r w:rsidR="0074585A" w:rsidRPr="009E6A6D">
          <w:rPr>
            <w:rFonts w:eastAsia="SimSun"/>
            <w:color w:val="000000"/>
            <w:szCs w:val="22"/>
            <w:lang w:eastAsia="zh-CN"/>
          </w:rPr>
          <w:t>Tijdens het onderzoek ontwikkelden zich neutraliserende antilichamen (</w:t>
        </w:r>
        <w:del w:id="1613" w:author="RG" w:date="2026-03-27T12:26:00Z" w16du:dateUtc="2026-03-27T11:26:00Z">
          <w:r w:rsidR="0074585A" w:rsidRPr="009E6A6D" w:rsidDel="00035125">
            <w:rPr>
              <w:rFonts w:eastAsia="SimSun"/>
              <w:i/>
              <w:iCs/>
              <w:color w:val="000000"/>
              <w:szCs w:val="22"/>
              <w:lang w:eastAsia="zh-CN"/>
              <w:rPrChange w:id="1614" w:author="RG" w:date="2026-03-26T16:39:00Z" w16du:dateUtc="2026-03-26T15:39:00Z">
                <w:rPr>
                  <w:rFonts w:eastAsia="SimSun"/>
                  <w:color w:val="000000"/>
                  <w:szCs w:val="22"/>
                  <w:lang w:eastAsia="zh-CN"/>
                </w:rPr>
              </w:rPrChange>
            </w:rPr>
            <w:delText xml:space="preserve">neutralising </w:delText>
          </w:r>
        </w:del>
      </w:ins>
      <w:ins w:id="1615" w:author="RWS_1" w:date="2026-03-12T07:34:00Z">
        <w:del w:id="1616" w:author="RG" w:date="2026-03-27T12:26:00Z" w16du:dateUtc="2026-03-27T11:26:00Z">
          <w:r w:rsidRPr="009E6A6D" w:rsidDel="00035125">
            <w:rPr>
              <w:rFonts w:eastAsia="SimSun"/>
              <w:i/>
              <w:iCs/>
              <w:color w:val="000000"/>
              <w:szCs w:val="22"/>
              <w:lang w:eastAsia="zh-CN"/>
              <w:rPrChange w:id="1617" w:author="RG" w:date="2026-03-26T16:39:00Z" w16du:dateUtc="2026-03-26T15:39:00Z">
                <w:rPr>
                  <w:rFonts w:eastAsia="SimSun"/>
                  <w:color w:val="000000"/>
                  <w:szCs w:val="22"/>
                  <w:lang w:eastAsia="zh-CN"/>
                </w:rPr>
              </w:rPrChange>
            </w:rPr>
            <w:delText>antibodies</w:delText>
          </w:r>
        </w:del>
      </w:ins>
      <w:ins w:id="1618" w:author="RWS_1" w:date="2026-03-12T07:40:00Z">
        <w:del w:id="1619" w:author="RG" w:date="2026-03-27T12:26:00Z" w16du:dateUtc="2026-03-27T11:26:00Z">
          <w:r w:rsidR="0074585A" w:rsidRPr="009E6A6D" w:rsidDel="00035125">
            <w:rPr>
              <w:rFonts w:eastAsia="SimSun"/>
              <w:color w:val="000000"/>
              <w:szCs w:val="22"/>
              <w:lang w:eastAsia="zh-CN"/>
            </w:rPr>
            <w:delText xml:space="preserve">, </w:delText>
          </w:r>
        </w:del>
      </w:ins>
      <w:ins w:id="1620" w:author="RWS_1" w:date="2026-03-12T07:34:00Z">
        <w:r w:rsidRPr="009E6A6D">
          <w:rPr>
            <w:rFonts w:eastAsia="SimSun"/>
            <w:color w:val="000000"/>
            <w:szCs w:val="22"/>
            <w:lang w:eastAsia="zh-CN"/>
          </w:rPr>
          <w:t>N</w:t>
        </w:r>
      </w:ins>
      <w:ins w:id="1621" w:author="RWS_1" w:date="2026-03-12T07:40:00Z">
        <w:r w:rsidR="0074585A" w:rsidRPr="009E6A6D">
          <w:rPr>
            <w:rFonts w:eastAsia="SimSun"/>
            <w:color w:val="000000"/>
            <w:szCs w:val="22"/>
            <w:lang w:eastAsia="zh-CN"/>
          </w:rPr>
          <w:t>A</w:t>
        </w:r>
      </w:ins>
      <w:ins w:id="1622" w:author="RWS_1" w:date="2026-03-12T07:34:00Z">
        <w:r w:rsidRPr="009E6A6D">
          <w:rPr>
            <w:rFonts w:eastAsia="SimSun"/>
            <w:color w:val="000000"/>
            <w:szCs w:val="22"/>
            <w:lang w:eastAsia="zh-CN"/>
          </w:rPr>
          <w:t>b</w:t>
        </w:r>
      </w:ins>
      <w:ins w:id="1623" w:author="RWS_1" w:date="2026-03-12T07:40:00Z">
        <w:r w:rsidR="0074585A" w:rsidRPr="009E6A6D">
          <w:rPr>
            <w:rFonts w:eastAsia="SimSun"/>
            <w:color w:val="000000"/>
            <w:szCs w:val="22"/>
            <w:lang w:eastAsia="zh-CN"/>
          </w:rPr>
          <w:t>’</w:t>
        </w:r>
      </w:ins>
      <w:ins w:id="1624" w:author="RWS_1" w:date="2026-03-12T07:34:00Z">
        <w:r w:rsidRPr="009E6A6D">
          <w:rPr>
            <w:rFonts w:eastAsia="SimSun"/>
            <w:color w:val="000000"/>
            <w:szCs w:val="22"/>
            <w:lang w:eastAsia="zh-CN"/>
          </w:rPr>
          <w:t xml:space="preserve">s) </w:t>
        </w:r>
      </w:ins>
      <w:ins w:id="1625" w:author="RWS_1" w:date="2026-03-12T07:41:00Z">
        <w:r w:rsidR="0074585A" w:rsidRPr="009E6A6D">
          <w:rPr>
            <w:rFonts w:eastAsia="SimSun"/>
            <w:color w:val="000000"/>
            <w:szCs w:val="22"/>
            <w:lang w:eastAsia="zh-CN"/>
          </w:rPr>
          <w:t>bij</w:t>
        </w:r>
      </w:ins>
      <w:ins w:id="1626" w:author="RWS_1" w:date="2026-03-12T07:34:00Z">
        <w:r w:rsidRPr="009E6A6D">
          <w:rPr>
            <w:rFonts w:eastAsia="SimSun"/>
            <w:color w:val="000000"/>
            <w:szCs w:val="22"/>
            <w:lang w:eastAsia="zh-CN"/>
          </w:rPr>
          <w:t xml:space="preserve"> 8/167 (4</w:t>
        </w:r>
      </w:ins>
      <w:ins w:id="1627" w:author="RWS_1" w:date="2026-03-12T07:41:00Z">
        <w:r w:rsidR="0074585A" w:rsidRPr="009E6A6D">
          <w:rPr>
            <w:rFonts w:eastAsia="SimSun"/>
            <w:color w:val="000000"/>
            <w:szCs w:val="22"/>
            <w:lang w:eastAsia="zh-CN"/>
          </w:rPr>
          <w:t>,</w:t>
        </w:r>
      </w:ins>
      <w:ins w:id="1628" w:author="RWS_1" w:date="2026-03-12T07:34:00Z">
        <w:r w:rsidRPr="009E6A6D">
          <w:rPr>
            <w:rFonts w:eastAsia="SimSun"/>
            <w:color w:val="000000"/>
            <w:szCs w:val="22"/>
            <w:lang w:eastAsia="zh-CN"/>
          </w:rPr>
          <w:t>8%</w:t>
        </w:r>
      </w:ins>
      <w:ins w:id="1629" w:author="RWS_1" w:date="2026-03-12T07:43:00Z">
        <w:r w:rsidR="0074585A" w:rsidRPr="009E6A6D">
          <w:rPr>
            <w:rFonts w:eastAsia="SimSun"/>
            <w:color w:val="000000"/>
            <w:szCs w:val="22"/>
            <w:lang w:eastAsia="zh-CN"/>
          </w:rPr>
          <w:t>; 6/116 patiënten zonder remmers en 2/51 patiënten met remmers)</w:t>
        </w:r>
      </w:ins>
      <w:ins w:id="1630" w:author="RWS_1" w:date="2026-03-12T07:42:00Z">
        <w:r w:rsidR="0074585A" w:rsidRPr="009E6A6D">
          <w:rPr>
            <w:rFonts w:eastAsia="SimSun"/>
            <w:color w:val="000000"/>
            <w:szCs w:val="22"/>
            <w:lang w:eastAsia="zh-CN"/>
          </w:rPr>
          <w:t xml:space="preserve"> voor ADA</w:t>
        </w:r>
        <w:del w:id="1631" w:author="RG" w:date="2026-03-27T12:25:00Z" w16du:dateUtc="2026-03-27T11:25:00Z">
          <w:r w:rsidR="0074585A" w:rsidRPr="009E6A6D" w:rsidDel="00AE6388">
            <w:rPr>
              <w:rFonts w:eastAsia="SimSun"/>
              <w:color w:val="000000"/>
              <w:szCs w:val="22"/>
              <w:lang w:eastAsia="zh-CN"/>
            </w:rPr>
            <w:delText>’s</w:delText>
          </w:r>
        </w:del>
      </w:ins>
      <w:ins w:id="1632" w:author="RG" w:date="2026-03-27T12:25:00Z" w16du:dateUtc="2026-03-27T11:25:00Z">
        <w:r w:rsidR="00AE6388" w:rsidRPr="009E6A6D">
          <w:rPr>
            <w:rFonts w:eastAsia="SimSun"/>
            <w:color w:val="000000"/>
            <w:szCs w:val="22"/>
            <w:lang w:eastAsia="zh-CN"/>
          </w:rPr>
          <w:t>-</w:t>
        </w:r>
      </w:ins>
      <w:ins w:id="1633" w:author="RWS_1" w:date="2026-03-12T07:42:00Z">
        <w:del w:id="1634" w:author="RG" w:date="2026-03-27T12:25:00Z" w16du:dateUtc="2026-03-27T11:25:00Z">
          <w:r w:rsidR="0074585A" w:rsidRPr="009E6A6D" w:rsidDel="00AE6388">
            <w:rPr>
              <w:rFonts w:eastAsia="SimSun"/>
              <w:color w:val="000000"/>
              <w:szCs w:val="22"/>
              <w:lang w:eastAsia="zh-CN"/>
            </w:rPr>
            <w:delText xml:space="preserve"> </w:delText>
          </w:r>
        </w:del>
        <w:r w:rsidR="0074585A" w:rsidRPr="009E6A6D">
          <w:rPr>
            <w:rFonts w:eastAsia="SimSun"/>
            <w:color w:val="000000"/>
            <w:szCs w:val="22"/>
            <w:lang w:eastAsia="zh-CN"/>
          </w:rPr>
          <w:t>evalueerbare, met</w:t>
        </w:r>
      </w:ins>
      <w:ins w:id="1635" w:author="RWS_1" w:date="2026-03-12T07:34:00Z">
        <w:r w:rsidRPr="009E6A6D">
          <w:rPr>
            <w:rFonts w:eastAsia="SimSun"/>
            <w:color w:val="000000"/>
            <w:szCs w:val="22"/>
            <w:lang w:eastAsia="zh-CN"/>
          </w:rPr>
          <w:t xml:space="preserve"> marstacimab</w:t>
        </w:r>
      </w:ins>
      <w:ins w:id="1636" w:author="RWS_1" w:date="2026-03-12T07:42:00Z">
        <w:r w:rsidR="0074585A" w:rsidRPr="009E6A6D">
          <w:rPr>
            <w:rFonts w:eastAsia="SimSun"/>
            <w:color w:val="000000"/>
            <w:szCs w:val="22"/>
            <w:lang w:eastAsia="zh-CN"/>
          </w:rPr>
          <w:t xml:space="preserve"> behandelde patiënten</w:t>
        </w:r>
      </w:ins>
      <w:ins w:id="1637" w:author="RWS_1" w:date="2026-03-12T07:43:00Z">
        <w:r w:rsidR="0074585A" w:rsidRPr="009E6A6D">
          <w:rPr>
            <w:rFonts w:eastAsia="SimSun"/>
            <w:color w:val="000000"/>
            <w:szCs w:val="22"/>
            <w:lang w:eastAsia="zh-CN"/>
          </w:rPr>
          <w:t>.</w:t>
        </w:r>
      </w:ins>
      <w:ins w:id="1638" w:author="RWS_1" w:date="2026-03-12T07:34:00Z">
        <w:r w:rsidRPr="009E6A6D">
          <w:rPr>
            <w:rFonts w:eastAsia="SimSun"/>
            <w:color w:val="000000"/>
            <w:szCs w:val="22"/>
            <w:lang w:eastAsia="zh-CN"/>
          </w:rPr>
          <w:t xml:space="preserve"> </w:t>
        </w:r>
      </w:ins>
      <w:ins w:id="1639" w:author="RWS_1" w:date="2026-03-12T07:43:00Z">
        <w:r w:rsidR="0074585A" w:rsidRPr="009E6A6D">
          <w:rPr>
            <w:rFonts w:eastAsia="SimSun"/>
            <w:color w:val="000000"/>
            <w:szCs w:val="22"/>
            <w:lang w:eastAsia="zh-CN"/>
          </w:rPr>
          <w:t>D</w:t>
        </w:r>
      </w:ins>
      <w:ins w:id="1640" w:author="RWS_1" w:date="2026-03-12T07:34:00Z">
        <w:r w:rsidRPr="009E6A6D">
          <w:rPr>
            <w:rFonts w:eastAsia="SimSun"/>
            <w:color w:val="000000"/>
            <w:szCs w:val="22"/>
            <w:lang w:eastAsia="zh-CN"/>
          </w:rPr>
          <w:t>e N</w:t>
        </w:r>
      </w:ins>
      <w:ins w:id="1641" w:author="RWS_1" w:date="2026-03-12T07:44:00Z">
        <w:r w:rsidR="0074585A" w:rsidRPr="009E6A6D">
          <w:rPr>
            <w:rFonts w:eastAsia="SimSun"/>
            <w:color w:val="000000"/>
            <w:szCs w:val="22"/>
            <w:lang w:eastAsia="zh-CN"/>
          </w:rPr>
          <w:t>A</w:t>
        </w:r>
      </w:ins>
      <w:ins w:id="1642" w:author="RWS_1" w:date="2026-03-12T07:34:00Z">
        <w:r w:rsidRPr="009E6A6D">
          <w:rPr>
            <w:rFonts w:eastAsia="SimSun"/>
            <w:color w:val="000000"/>
            <w:szCs w:val="22"/>
            <w:lang w:eastAsia="zh-CN"/>
          </w:rPr>
          <w:t>b</w:t>
        </w:r>
      </w:ins>
      <w:ins w:id="1643" w:author="RWS_1" w:date="2026-03-12T07:44:00Z">
        <w:r w:rsidR="0074585A" w:rsidRPr="009E6A6D">
          <w:rPr>
            <w:rFonts w:eastAsia="SimSun"/>
            <w:color w:val="000000"/>
            <w:szCs w:val="22"/>
            <w:lang w:eastAsia="zh-CN"/>
          </w:rPr>
          <w:t>’</w:t>
        </w:r>
      </w:ins>
      <w:ins w:id="1644" w:author="RWS_1" w:date="2026-03-12T07:34:00Z">
        <w:r w:rsidRPr="009E6A6D">
          <w:rPr>
            <w:rFonts w:eastAsia="SimSun"/>
            <w:color w:val="000000"/>
            <w:szCs w:val="22"/>
            <w:lang w:eastAsia="zh-CN"/>
          </w:rPr>
          <w:t>s w</w:t>
        </w:r>
      </w:ins>
      <w:ins w:id="1645" w:author="RWS_1" w:date="2026-03-12T07:44:00Z">
        <w:r w:rsidR="0074585A" w:rsidRPr="009E6A6D">
          <w:rPr>
            <w:rFonts w:eastAsia="SimSun"/>
            <w:color w:val="000000"/>
            <w:szCs w:val="22"/>
            <w:lang w:eastAsia="zh-CN"/>
          </w:rPr>
          <w:t xml:space="preserve">aren bij de meeste </w:t>
        </w:r>
      </w:ins>
      <w:ins w:id="1646" w:author="RWS_1" w:date="2026-03-12T07:34:00Z">
        <w:r w:rsidRPr="009E6A6D">
          <w:rPr>
            <w:szCs w:val="22"/>
          </w:rPr>
          <w:t>(87</w:t>
        </w:r>
      </w:ins>
      <w:ins w:id="1647" w:author="RWS_1" w:date="2026-03-12T07:44:00Z">
        <w:r w:rsidR="0074585A" w:rsidRPr="009E6A6D">
          <w:rPr>
            <w:szCs w:val="22"/>
          </w:rPr>
          <w:t>,</w:t>
        </w:r>
      </w:ins>
      <w:ins w:id="1648" w:author="RWS_1" w:date="2026-03-12T07:34:00Z">
        <w:r w:rsidRPr="009E6A6D">
          <w:rPr>
            <w:szCs w:val="22"/>
          </w:rPr>
          <w:t xml:space="preserve">5%) </w:t>
        </w:r>
      </w:ins>
      <w:ins w:id="1649" w:author="RWS_1" w:date="2026-03-12T07:44:00Z">
        <w:r w:rsidR="0074585A" w:rsidRPr="009E6A6D">
          <w:rPr>
            <w:szCs w:val="22"/>
          </w:rPr>
          <w:t>patiënten van voorbijgaande aard en geen enkele patiënt was aan het einde van het onderzoek</w:t>
        </w:r>
      </w:ins>
      <w:ins w:id="1650" w:author="RWS_1" w:date="2026-03-12T07:34:00Z">
        <w:r w:rsidRPr="009E6A6D">
          <w:rPr>
            <w:rFonts w:eastAsia="SimSun"/>
            <w:color w:val="000000"/>
            <w:szCs w:val="22"/>
            <w:lang w:eastAsia="zh-CN"/>
          </w:rPr>
          <w:t xml:space="preserve"> N</w:t>
        </w:r>
      </w:ins>
      <w:ins w:id="1651" w:author="RWS_1" w:date="2026-03-12T10:19:00Z">
        <w:r w:rsidR="009665D8" w:rsidRPr="009E6A6D">
          <w:rPr>
            <w:rFonts w:eastAsia="SimSun"/>
            <w:color w:val="000000"/>
            <w:szCs w:val="22"/>
            <w:lang w:eastAsia="zh-CN"/>
          </w:rPr>
          <w:t>A</w:t>
        </w:r>
      </w:ins>
      <w:ins w:id="1652" w:author="RWS_1" w:date="2026-03-12T07:34:00Z">
        <w:r w:rsidRPr="009E6A6D">
          <w:rPr>
            <w:rFonts w:eastAsia="SimSun"/>
            <w:color w:val="000000"/>
            <w:szCs w:val="22"/>
            <w:lang w:eastAsia="zh-CN"/>
          </w:rPr>
          <w:t>b</w:t>
        </w:r>
      </w:ins>
      <w:ins w:id="1653" w:author="RWS_1" w:date="2026-03-12T07:44:00Z">
        <w:r w:rsidR="0074585A" w:rsidRPr="009E6A6D">
          <w:rPr>
            <w:rFonts w:eastAsia="SimSun"/>
            <w:color w:val="000000"/>
            <w:szCs w:val="22"/>
            <w:lang w:eastAsia="zh-CN"/>
          </w:rPr>
          <w:t>-</w:t>
        </w:r>
      </w:ins>
      <w:ins w:id="1654" w:author="RWS_1" w:date="2026-03-12T07:34:00Z">
        <w:r w:rsidRPr="009E6A6D">
          <w:rPr>
            <w:rFonts w:eastAsia="SimSun"/>
            <w:color w:val="000000"/>
            <w:szCs w:val="22"/>
            <w:lang w:eastAsia="zh-CN"/>
          </w:rPr>
          <w:t>positi</w:t>
        </w:r>
      </w:ins>
      <w:ins w:id="1655" w:author="RWS_1" w:date="2026-03-12T07:44:00Z">
        <w:r w:rsidR="0074585A" w:rsidRPr="009E6A6D">
          <w:rPr>
            <w:rFonts w:eastAsia="SimSun"/>
            <w:color w:val="000000"/>
            <w:szCs w:val="22"/>
            <w:lang w:eastAsia="zh-CN"/>
          </w:rPr>
          <w:t>ef</w:t>
        </w:r>
      </w:ins>
      <w:ins w:id="1656" w:author="RWS_1" w:date="2026-03-12T07:34:00Z">
        <w:r w:rsidRPr="009E6A6D">
          <w:rPr>
            <w:rFonts w:eastAsia="SimSun"/>
            <w:color w:val="000000"/>
            <w:szCs w:val="22"/>
            <w:lang w:eastAsia="zh-CN"/>
          </w:rPr>
          <w:t xml:space="preserve">. </w:t>
        </w:r>
      </w:ins>
      <w:ins w:id="1657" w:author="RWS_1" w:date="2026-03-12T07:44:00Z">
        <w:r w:rsidR="0074585A" w:rsidRPr="009E6A6D">
          <w:rPr>
            <w:rFonts w:eastAsia="SimSun"/>
            <w:color w:val="000000"/>
            <w:szCs w:val="22"/>
            <w:lang w:eastAsia="zh-CN"/>
          </w:rPr>
          <w:t>Ho</w:t>
        </w:r>
      </w:ins>
      <w:ins w:id="1658" w:author="RWS_1" w:date="2026-03-12T07:45:00Z">
        <w:r w:rsidR="0074585A" w:rsidRPr="009E6A6D">
          <w:rPr>
            <w:rFonts w:eastAsia="SimSun"/>
            <w:color w:val="000000"/>
            <w:szCs w:val="22"/>
            <w:lang w:eastAsia="zh-CN"/>
          </w:rPr>
          <w:t xml:space="preserve">ewel er enigszins lagere gemiddelde </w:t>
        </w:r>
      </w:ins>
      <w:ins w:id="1659" w:author="RWS_1" w:date="2026-03-12T07:34:00Z">
        <w:r w:rsidRPr="009E6A6D">
          <w:rPr>
            <w:rFonts w:eastAsia="SimSun"/>
            <w:color w:val="000000"/>
            <w:szCs w:val="22"/>
            <w:lang w:eastAsia="zh-CN"/>
          </w:rPr>
          <w:t>marstacimab</w:t>
        </w:r>
      </w:ins>
      <w:ins w:id="1660" w:author="RWS_1" w:date="2026-03-12T07:45:00Z">
        <w:r w:rsidR="0074585A" w:rsidRPr="009E6A6D">
          <w:rPr>
            <w:rFonts w:eastAsia="SimSun"/>
            <w:color w:val="000000"/>
            <w:szCs w:val="22"/>
            <w:lang w:eastAsia="zh-CN"/>
          </w:rPr>
          <w:t>-concentraties</w:t>
        </w:r>
      </w:ins>
      <w:ins w:id="1661" w:author="RWS_1" w:date="2026-03-12T07:34:00Z">
        <w:r w:rsidRPr="009E6A6D">
          <w:rPr>
            <w:rFonts w:eastAsia="SimSun"/>
            <w:color w:val="000000"/>
            <w:szCs w:val="22"/>
            <w:lang w:eastAsia="zh-CN"/>
          </w:rPr>
          <w:t xml:space="preserve"> (</w:t>
        </w:r>
      </w:ins>
      <w:ins w:id="1662" w:author="RWS_1" w:date="2026-03-12T07:45:00Z">
        <w:r w:rsidR="0074585A" w:rsidRPr="009E6A6D">
          <w:rPr>
            <w:rFonts w:eastAsia="SimSun"/>
            <w:color w:val="000000"/>
            <w:szCs w:val="22"/>
            <w:lang w:eastAsia="zh-CN"/>
          </w:rPr>
          <w:t>ongeveer</w:t>
        </w:r>
      </w:ins>
      <w:ins w:id="1663" w:author="RWS_1" w:date="2026-03-12T07:34:00Z">
        <w:r w:rsidRPr="009E6A6D">
          <w:rPr>
            <w:rFonts w:eastAsia="SimSun"/>
            <w:color w:val="000000"/>
            <w:szCs w:val="22"/>
            <w:lang w:eastAsia="zh-CN"/>
          </w:rPr>
          <w:t xml:space="preserve"> 10%</w:t>
        </w:r>
        <w:r w:rsidRPr="009E6A6D">
          <w:rPr>
            <w:szCs w:val="22"/>
          </w:rPr>
          <w:noBreakHyphen/>
        </w:r>
        <w:r w:rsidRPr="009E6A6D">
          <w:rPr>
            <w:rFonts w:eastAsia="SimSun"/>
            <w:color w:val="000000"/>
            <w:szCs w:val="22"/>
            <w:lang w:eastAsia="zh-CN"/>
          </w:rPr>
          <w:t>36% l</w:t>
        </w:r>
      </w:ins>
      <w:ins w:id="1664" w:author="RWS_1" w:date="2026-03-12T07:45:00Z">
        <w:r w:rsidR="0074585A" w:rsidRPr="009E6A6D">
          <w:rPr>
            <w:rFonts w:eastAsia="SimSun"/>
            <w:color w:val="000000"/>
            <w:szCs w:val="22"/>
            <w:lang w:eastAsia="zh-CN"/>
          </w:rPr>
          <w:t>ager</w:t>
        </w:r>
      </w:ins>
      <w:ins w:id="1665" w:author="RWS_1" w:date="2026-03-12T07:34:00Z">
        <w:r w:rsidRPr="009E6A6D">
          <w:rPr>
            <w:rFonts w:eastAsia="SimSun"/>
            <w:color w:val="000000"/>
            <w:szCs w:val="22"/>
            <w:lang w:eastAsia="zh-CN"/>
          </w:rPr>
          <w:t xml:space="preserve">) </w:t>
        </w:r>
      </w:ins>
      <w:ins w:id="1666" w:author="RWS_1" w:date="2026-03-12T07:45:00Z">
        <w:r w:rsidR="0074585A" w:rsidRPr="009E6A6D">
          <w:rPr>
            <w:rFonts w:eastAsia="SimSun"/>
            <w:color w:val="000000"/>
            <w:szCs w:val="22"/>
            <w:lang w:eastAsia="zh-CN"/>
          </w:rPr>
          <w:t>werden gemeld bij ADA-positieve patiënten in</w:t>
        </w:r>
      </w:ins>
      <w:ins w:id="1667" w:author="RWS_1" w:date="2026-03-12T07:46:00Z">
        <w:r w:rsidR="0074585A" w:rsidRPr="009E6A6D">
          <w:rPr>
            <w:rFonts w:eastAsia="SimSun"/>
            <w:color w:val="000000"/>
            <w:szCs w:val="22"/>
            <w:lang w:eastAsia="zh-CN"/>
          </w:rPr>
          <w:t xml:space="preserve"> vergelijking met ADA-negatieve patiënten</w:t>
        </w:r>
      </w:ins>
      <w:ins w:id="1668" w:author="RWS_1" w:date="2026-03-12T07:34:00Z">
        <w:r w:rsidRPr="009E6A6D">
          <w:rPr>
            <w:rFonts w:eastAsia="SimSun"/>
            <w:color w:val="000000"/>
            <w:szCs w:val="22"/>
            <w:lang w:eastAsia="zh-CN"/>
          </w:rPr>
          <w:t xml:space="preserve">, </w:t>
        </w:r>
      </w:ins>
      <w:ins w:id="1669" w:author="RWS_1" w:date="2026-03-12T07:46:00Z">
        <w:r w:rsidR="00591668" w:rsidRPr="009E6A6D">
          <w:rPr>
            <w:rFonts w:eastAsia="SimSun"/>
            <w:color w:val="000000"/>
            <w:szCs w:val="22"/>
            <w:lang w:eastAsia="zh-CN"/>
          </w:rPr>
          <w:t>overlappen de concentraties grotendeels tussen deze 2 groepen en was er geen vastgesteld klinisch</w:t>
        </w:r>
      </w:ins>
      <w:ins w:id="1670" w:author="RWS_1" w:date="2026-03-12T10:19:00Z">
        <w:r w:rsidR="009665D8" w:rsidRPr="009E6A6D">
          <w:rPr>
            <w:rFonts w:eastAsia="SimSun"/>
            <w:color w:val="000000"/>
            <w:szCs w:val="22"/>
            <w:lang w:eastAsia="zh-CN"/>
          </w:rPr>
          <w:t xml:space="preserve"> significant </w:t>
        </w:r>
      </w:ins>
      <w:ins w:id="1671" w:author="RWS_1" w:date="2026-03-12T07:46:00Z">
        <w:r w:rsidR="00591668" w:rsidRPr="009E6A6D">
          <w:rPr>
            <w:rFonts w:eastAsia="SimSun"/>
            <w:color w:val="000000"/>
            <w:szCs w:val="22"/>
            <w:lang w:eastAsia="zh-CN"/>
          </w:rPr>
          <w:t>effect van ADA’s</w:t>
        </w:r>
      </w:ins>
      <w:ins w:id="1672" w:author="RWS_1" w:date="2026-03-12T07:34:00Z">
        <w:r w:rsidRPr="009E6A6D">
          <w:rPr>
            <w:rFonts w:eastAsia="SimSun"/>
            <w:color w:val="000000"/>
            <w:szCs w:val="22"/>
            <w:lang w:eastAsia="zh-CN"/>
          </w:rPr>
          <w:t xml:space="preserve">, </w:t>
        </w:r>
      </w:ins>
      <w:ins w:id="1673" w:author="RWS_1" w:date="2026-03-12T07:47:00Z">
        <w:r w:rsidR="00591668" w:rsidRPr="009E6A6D">
          <w:rPr>
            <w:rFonts w:eastAsia="SimSun"/>
            <w:color w:val="000000"/>
            <w:szCs w:val="22"/>
            <w:lang w:eastAsia="zh-CN"/>
          </w:rPr>
          <w:t>waaronder</w:t>
        </w:r>
      </w:ins>
      <w:ins w:id="1674" w:author="RWS_1" w:date="2026-03-12T07:34:00Z">
        <w:r w:rsidRPr="009E6A6D">
          <w:rPr>
            <w:rFonts w:eastAsia="SimSun"/>
            <w:color w:val="000000"/>
            <w:szCs w:val="22"/>
            <w:lang w:eastAsia="zh-CN"/>
          </w:rPr>
          <w:t xml:space="preserve"> N</w:t>
        </w:r>
      </w:ins>
      <w:ins w:id="1675" w:author="RWS_1" w:date="2026-03-12T07:47:00Z">
        <w:r w:rsidR="00591668" w:rsidRPr="009E6A6D">
          <w:rPr>
            <w:rFonts w:eastAsia="SimSun"/>
            <w:color w:val="000000"/>
            <w:szCs w:val="22"/>
            <w:lang w:eastAsia="zh-CN"/>
          </w:rPr>
          <w:t>A</w:t>
        </w:r>
      </w:ins>
      <w:ins w:id="1676" w:author="RWS_1" w:date="2026-03-12T07:34:00Z">
        <w:r w:rsidRPr="009E6A6D">
          <w:rPr>
            <w:rFonts w:eastAsia="SimSun"/>
            <w:color w:val="000000"/>
            <w:szCs w:val="22"/>
            <w:lang w:eastAsia="zh-CN"/>
          </w:rPr>
          <w:t>b</w:t>
        </w:r>
      </w:ins>
      <w:ins w:id="1677" w:author="RWS_1" w:date="2026-03-12T07:47:00Z">
        <w:r w:rsidR="00591668" w:rsidRPr="009E6A6D">
          <w:rPr>
            <w:rFonts w:eastAsia="SimSun"/>
            <w:color w:val="000000"/>
            <w:szCs w:val="22"/>
            <w:lang w:eastAsia="zh-CN"/>
          </w:rPr>
          <w:t>’</w:t>
        </w:r>
      </w:ins>
      <w:ins w:id="1678" w:author="RWS_1" w:date="2026-03-12T07:34:00Z">
        <w:r w:rsidRPr="009E6A6D">
          <w:rPr>
            <w:rFonts w:eastAsia="SimSun"/>
            <w:color w:val="000000"/>
            <w:szCs w:val="22"/>
            <w:lang w:eastAsia="zh-CN"/>
          </w:rPr>
          <w:t xml:space="preserve">s, </w:t>
        </w:r>
      </w:ins>
      <w:ins w:id="1679" w:author="RWS_1" w:date="2026-03-12T07:47:00Z">
        <w:r w:rsidR="00591668" w:rsidRPr="009E6A6D">
          <w:rPr>
            <w:rFonts w:eastAsia="SimSun"/>
            <w:color w:val="000000"/>
            <w:szCs w:val="22"/>
            <w:lang w:eastAsia="zh-CN"/>
          </w:rPr>
          <w:t>op de veiligheid of werkzaamheid van</w:t>
        </w:r>
      </w:ins>
      <w:ins w:id="1680" w:author="RWS_1" w:date="2026-03-12T07:34:00Z">
        <w:r w:rsidRPr="009E6A6D">
          <w:rPr>
            <w:rFonts w:eastAsia="SimSun"/>
            <w:color w:val="000000"/>
            <w:szCs w:val="22"/>
            <w:lang w:eastAsia="zh-CN"/>
          </w:rPr>
          <w:t xml:space="preserve"> marstacimab </w:t>
        </w:r>
      </w:ins>
      <w:ins w:id="1681" w:author="RWS_1" w:date="2026-03-12T07:47:00Z">
        <w:r w:rsidR="00591668" w:rsidRPr="009E6A6D">
          <w:rPr>
            <w:rFonts w:eastAsia="SimSun"/>
            <w:color w:val="000000"/>
            <w:szCs w:val="22"/>
            <w:lang w:eastAsia="zh-CN"/>
          </w:rPr>
          <w:t>over de behandelingsduur van 12 maanden</w:t>
        </w:r>
      </w:ins>
      <w:ins w:id="1682" w:author="RWS_1" w:date="2026-03-12T07:34:00Z">
        <w:r w:rsidRPr="009E6A6D">
          <w:rPr>
            <w:rFonts w:eastAsia="SimSun"/>
            <w:color w:val="000000"/>
            <w:szCs w:val="22"/>
            <w:lang w:eastAsia="zh-CN"/>
          </w:rPr>
          <w:t xml:space="preserve">. </w:t>
        </w:r>
      </w:ins>
      <w:ins w:id="1683" w:author="RWS_1" w:date="2026-03-12T07:47:00Z">
        <w:r w:rsidR="00591668" w:rsidRPr="009E6A6D">
          <w:rPr>
            <w:rFonts w:eastAsia="SimSun"/>
            <w:color w:val="000000"/>
            <w:szCs w:val="22"/>
            <w:lang w:eastAsia="zh-CN"/>
          </w:rPr>
          <w:t xml:space="preserve">Over het </w:t>
        </w:r>
      </w:ins>
      <w:ins w:id="1684" w:author="RG" w:date="2026-03-27T12:29:00Z" w16du:dateUtc="2026-03-27T11:29:00Z">
        <w:r w:rsidR="00B9486D" w:rsidRPr="009E6A6D">
          <w:rPr>
            <w:rFonts w:eastAsia="SimSun"/>
            <w:color w:val="000000"/>
            <w:szCs w:val="22"/>
            <w:lang w:eastAsia="zh-CN"/>
          </w:rPr>
          <w:t>algemeen</w:t>
        </w:r>
      </w:ins>
      <w:ins w:id="1685" w:author="RWS_1" w:date="2026-03-12T07:47:00Z">
        <w:del w:id="1686" w:author="RG" w:date="2026-03-27T12:29:00Z" w16du:dateUtc="2026-03-27T11:29:00Z">
          <w:r w:rsidR="00591668" w:rsidRPr="009E6A6D" w:rsidDel="00B9486D">
            <w:rPr>
              <w:rFonts w:eastAsia="SimSun"/>
              <w:color w:val="000000"/>
              <w:szCs w:val="22"/>
              <w:lang w:eastAsia="zh-CN"/>
            </w:rPr>
            <w:delText>geheel</w:delText>
          </w:r>
        </w:del>
        <w:r w:rsidR="00591668" w:rsidRPr="009E6A6D">
          <w:rPr>
            <w:rFonts w:eastAsia="SimSun"/>
            <w:color w:val="000000"/>
            <w:szCs w:val="22"/>
            <w:lang w:eastAsia="zh-CN"/>
          </w:rPr>
          <w:t xml:space="preserve"> genomen was het veiligheidsprofiel</w:t>
        </w:r>
      </w:ins>
      <w:ins w:id="1687" w:author="RWS_1" w:date="2026-03-12T07:48:00Z">
        <w:r w:rsidR="00591668" w:rsidRPr="009E6A6D">
          <w:rPr>
            <w:rFonts w:eastAsia="SimSun"/>
            <w:color w:val="000000"/>
            <w:szCs w:val="22"/>
            <w:lang w:eastAsia="zh-CN"/>
          </w:rPr>
          <w:t xml:space="preserve"> van</w:t>
        </w:r>
      </w:ins>
      <w:ins w:id="1688" w:author="RWS_1" w:date="2026-03-12T07:34:00Z">
        <w:r w:rsidRPr="009E6A6D">
          <w:rPr>
            <w:rFonts w:eastAsia="SimSun"/>
            <w:color w:val="000000"/>
            <w:szCs w:val="22"/>
            <w:lang w:eastAsia="zh-CN"/>
          </w:rPr>
          <w:t xml:space="preserve"> marstacimab </w:t>
        </w:r>
      </w:ins>
      <w:ins w:id="1689" w:author="RWS_1" w:date="2026-03-12T07:48:00Z">
        <w:r w:rsidR="00591668" w:rsidRPr="009E6A6D">
          <w:rPr>
            <w:rFonts w:eastAsia="SimSun"/>
            <w:color w:val="000000"/>
            <w:szCs w:val="22"/>
            <w:lang w:eastAsia="zh-CN"/>
          </w:rPr>
          <w:t>bij de patiënten met ADA’s</w:t>
        </w:r>
      </w:ins>
      <w:ins w:id="1690" w:author="RWS_1" w:date="2026-03-12T07:34:00Z">
        <w:r w:rsidRPr="009E6A6D">
          <w:rPr>
            <w:rFonts w:eastAsia="SimSun"/>
            <w:color w:val="000000"/>
            <w:szCs w:val="22"/>
            <w:lang w:eastAsia="zh-CN"/>
          </w:rPr>
          <w:t xml:space="preserve"> (</w:t>
        </w:r>
      </w:ins>
      <w:ins w:id="1691" w:author="RWS_1" w:date="2026-03-12T07:48:00Z">
        <w:r w:rsidR="00591668" w:rsidRPr="009E6A6D">
          <w:rPr>
            <w:rFonts w:eastAsia="SimSun"/>
            <w:color w:val="000000"/>
            <w:szCs w:val="22"/>
            <w:lang w:eastAsia="zh-CN"/>
          </w:rPr>
          <w:t>waaronder</w:t>
        </w:r>
      </w:ins>
      <w:ins w:id="1692" w:author="RWS_1" w:date="2026-03-12T07:34:00Z">
        <w:r w:rsidRPr="009E6A6D">
          <w:rPr>
            <w:rFonts w:eastAsia="SimSun"/>
            <w:color w:val="000000"/>
            <w:szCs w:val="22"/>
            <w:lang w:eastAsia="zh-CN"/>
          </w:rPr>
          <w:t xml:space="preserve"> NAb</w:t>
        </w:r>
      </w:ins>
      <w:ins w:id="1693" w:author="RWS_1" w:date="2026-03-12T07:48:00Z">
        <w:r w:rsidR="00591668" w:rsidRPr="009E6A6D">
          <w:rPr>
            <w:rFonts w:eastAsia="SimSun"/>
            <w:color w:val="000000"/>
            <w:szCs w:val="22"/>
            <w:lang w:eastAsia="zh-CN"/>
          </w:rPr>
          <w:t>’</w:t>
        </w:r>
      </w:ins>
      <w:ins w:id="1694" w:author="RWS_1" w:date="2026-03-12T07:34:00Z">
        <w:r w:rsidRPr="009E6A6D">
          <w:rPr>
            <w:rFonts w:eastAsia="SimSun"/>
            <w:color w:val="000000"/>
            <w:szCs w:val="22"/>
            <w:lang w:eastAsia="zh-CN"/>
          </w:rPr>
          <w:t xml:space="preserve">s) </w:t>
        </w:r>
      </w:ins>
      <w:ins w:id="1695" w:author="RWS_1" w:date="2026-03-12T07:48:00Z">
        <w:r w:rsidR="00591668" w:rsidRPr="009E6A6D">
          <w:rPr>
            <w:rFonts w:eastAsia="SimSun"/>
            <w:color w:val="000000"/>
            <w:szCs w:val="22"/>
            <w:lang w:eastAsia="zh-CN"/>
          </w:rPr>
          <w:t xml:space="preserve">vergelijkbaar met </w:t>
        </w:r>
        <w:del w:id="1696" w:author="RG" w:date="2026-03-27T12:30:00Z" w16du:dateUtc="2026-03-27T11:30:00Z">
          <w:r w:rsidR="00591668" w:rsidRPr="009E6A6D" w:rsidDel="00D4441E">
            <w:rPr>
              <w:rFonts w:eastAsia="SimSun"/>
              <w:color w:val="000000"/>
              <w:szCs w:val="22"/>
              <w:lang w:eastAsia="zh-CN"/>
            </w:rPr>
            <w:delText xml:space="preserve">dat van </w:delText>
          </w:r>
        </w:del>
        <w:r w:rsidR="00591668" w:rsidRPr="009E6A6D">
          <w:rPr>
            <w:rFonts w:eastAsia="SimSun"/>
            <w:color w:val="000000"/>
            <w:szCs w:val="22"/>
            <w:lang w:eastAsia="zh-CN"/>
          </w:rPr>
          <w:t>degenen zonder ADA’s</w:t>
        </w:r>
      </w:ins>
      <w:ins w:id="1697" w:author="RWS_1" w:date="2026-03-12T07:34:00Z">
        <w:r w:rsidRPr="009E6A6D">
          <w:rPr>
            <w:color w:val="000000" w:themeColor="text1"/>
            <w:szCs w:val="22"/>
          </w:rPr>
          <w:t>.</w:t>
        </w:r>
      </w:ins>
      <w:del w:id="1698" w:author="RWS_1" w:date="2026-03-12T07:48:00Z">
        <w:r w:rsidR="00C44E7E" w:rsidRPr="009E6A6D" w:rsidDel="00591668">
          <w:rPr>
            <w:szCs w:val="22"/>
          </w:rPr>
          <w:delText xml:space="preserve">Tijdens de 12 maanden durende </w:delText>
        </w:r>
        <w:r w:rsidR="00835F14" w:rsidRPr="009E6A6D" w:rsidDel="00591668">
          <w:rPr>
            <w:szCs w:val="22"/>
          </w:rPr>
          <w:delText xml:space="preserve">fase met actieve </w:delText>
        </w:r>
        <w:r w:rsidR="00C44E7E" w:rsidRPr="009E6A6D" w:rsidDel="00591668">
          <w:rPr>
            <w:szCs w:val="22"/>
          </w:rPr>
          <w:delText>behandeling in het fase 3-hoofdonderzoek B7841005 ontwikkelden 23 van de 116 (19,8%) voor ADA’s</w:delText>
        </w:r>
        <w:r w:rsidR="005875AE" w:rsidRPr="009E6A6D" w:rsidDel="00591668">
          <w:rPr>
            <w:szCs w:val="22"/>
          </w:rPr>
          <w:delText xml:space="preserve"> (</w:delText>
        </w:r>
        <w:r w:rsidR="005875AE" w:rsidRPr="009E6A6D" w:rsidDel="00591668">
          <w:rPr>
            <w:i/>
            <w:iCs/>
            <w:szCs w:val="22"/>
          </w:rPr>
          <w:delText>Anti-Drug Antibodies</w:delText>
        </w:r>
        <w:r w:rsidR="00C07907" w:rsidRPr="009E6A6D" w:rsidDel="00591668">
          <w:rPr>
            <w:szCs w:val="22"/>
          </w:rPr>
          <w:delText>, antilichamen tegen het geneesmiddel</w:delText>
        </w:r>
        <w:r w:rsidR="005875AE" w:rsidRPr="009E6A6D" w:rsidDel="00591668">
          <w:rPr>
            <w:i/>
            <w:iCs/>
            <w:szCs w:val="22"/>
          </w:rPr>
          <w:delText>)</w:delText>
        </w:r>
        <w:r w:rsidR="00C44E7E" w:rsidRPr="009E6A6D" w:rsidDel="00591668">
          <w:rPr>
            <w:szCs w:val="22"/>
          </w:rPr>
          <w:delText xml:space="preserve"> evalueerbare, met marstacimab behandelde patiënten ADA’s. ADA’s waren van voorbijgaande aard bij 61% (14/23) en persisterend bij 39% (9/23) van de ADA-positieve patiënten, wat wijst op een voorbijgaand ADA-profiel bij de meeste patiënten. Tegen het einde van het onderzoek verdwenen de ADA-titers bij 22/23 (95,7%) patiënten. Tijdens het onderzoek ontwikkelden zich neutraliserende antilichamen (</w:delText>
        </w:r>
        <w:r w:rsidR="00C44E7E" w:rsidRPr="009E6A6D" w:rsidDel="00591668">
          <w:rPr>
            <w:i/>
            <w:iCs/>
            <w:szCs w:val="22"/>
          </w:rPr>
          <w:delText>neutralising antibodies</w:delText>
        </w:r>
        <w:r w:rsidR="00C44E7E" w:rsidRPr="009E6A6D" w:rsidDel="00591668">
          <w:rPr>
            <w:szCs w:val="22"/>
          </w:rPr>
          <w:delText xml:space="preserve">, NAb’s) bij 6/116 (5,2%) voor ADA’s evalueerbare, met marstacimab behandelde patiënten. De NAb’s waren bij alle patiënten van voorbijgaande aard en geen enkele patiënt was aan het einde van het onderzoek NAb-positief. </w:delText>
        </w:r>
        <w:r w:rsidR="00C50895" w:rsidRPr="009E6A6D" w:rsidDel="00591668">
          <w:rPr>
            <w:szCs w:val="22"/>
          </w:rPr>
          <w:delText>Hoewel er enigszins lagere gemiddelde marstacimab-concentraties (ongeveer 24%</w:delText>
        </w:r>
        <w:r w:rsidR="00C50895" w:rsidRPr="009E6A6D" w:rsidDel="00591668">
          <w:rPr>
            <w:szCs w:val="22"/>
          </w:rPr>
          <w:noBreakHyphen/>
          <w:delText>32% lager) werden gemeld bij ADA</w:delText>
        </w:r>
        <w:r w:rsidR="00C50895" w:rsidRPr="009E6A6D" w:rsidDel="00591668">
          <w:rPr>
            <w:szCs w:val="22"/>
          </w:rPr>
          <w:noBreakHyphen/>
          <w:delText>positieve patiënten in vergelijking met ADA</w:delText>
        </w:r>
        <w:r w:rsidR="00C50895" w:rsidRPr="009E6A6D" w:rsidDel="00591668">
          <w:rPr>
            <w:szCs w:val="22"/>
          </w:rPr>
          <w:noBreakHyphen/>
          <w:delText>negatieve patiënten, overlappen de concentraties grotendeels tussen deze 2 groepen</w:delText>
        </w:r>
        <w:r w:rsidR="00F5197A" w:rsidRPr="009E6A6D" w:rsidDel="00591668">
          <w:rPr>
            <w:szCs w:val="22"/>
          </w:rPr>
          <w:delText xml:space="preserve"> en</w:delText>
        </w:r>
        <w:r w:rsidR="00C44E7E" w:rsidRPr="009E6A6D" w:rsidDel="00591668">
          <w:rPr>
            <w:szCs w:val="22"/>
          </w:rPr>
          <w:delText xml:space="preserve"> was </w:delText>
        </w:r>
        <w:r w:rsidR="00F5197A" w:rsidRPr="009E6A6D" w:rsidDel="00591668">
          <w:rPr>
            <w:szCs w:val="22"/>
          </w:rPr>
          <w:delText xml:space="preserve">er </w:delText>
        </w:r>
        <w:r w:rsidR="00C44E7E" w:rsidRPr="009E6A6D" w:rsidDel="00591668">
          <w:rPr>
            <w:szCs w:val="22"/>
          </w:rPr>
          <w:delText>geen vastgesteld klinisch significant effect van ADA’s, waaronder NAb’s, op de veiligheid of werkzaamheid van marstacimab over de behandelingsduur van 12 maanden. Over het geheel genomen was het veiligheidsprofiel van marstacimab bij de patiënten met ADA’s (waaronder NAb’s) vergelijkbaar met dat bij degenen zonder ADA’s.</w:delText>
        </w:r>
      </w:del>
    </w:p>
    <w:p w14:paraId="36E650E9" w14:textId="267ADBB5" w:rsidR="007C3275" w:rsidRPr="009E6A6D" w:rsidDel="009665D8" w:rsidRDefault="007C3275">
      <w:pPr>
        <w:spacing w:line="240" w:lineRule="auto"/>
        <w:rPr>
          <w:del w:id="1699" w:author="RWS_1" w:date="2026-03-12T10:20:00Z"/>
          <w:szCs w:val="22"/>
        </w:rPr>
        <w:pPrChange w:id="1700" w:author="RWS_1" w:date="2026-03-12T10:20:00Z">
          <w:pPr>
            <w:pStyle w:val="Default"/>
          </w:pPr>
        </w:pPrChange>
      </w:pPr>
    </w:p>
    <w:p w14:paraId="36E650EA" w14:textId="5A94486F" w:rsidR="007C3275" w:rsidRPr="009E6A6D" w:rsidRDefault="00C44E7E" w:rsidP="007C3275">
      <w:pPr>
        <w:pStyle w:val="Default"/>
        <w:rPr>
          <w:sz w:val="22"/>
          <w:szCs w:val="22"/>
        </w:rPr>
      </w:pPr>
      <w:del w:id="1701" w:author="RWS_1" w:date="2026-03-12T07:49:00Z">
        <w:r w:rsidRPr="009E6A6D" w:rsidDel="00591668">
          <w:rPr>
            <w:sz w:val="22"/>
            <w:szCs w:val="22"/>
          </w:rPr>
          <w:delText>In het fase 3-OLE-onderzoek was er slechts één van de 44 voor ADA’s evalueerbare patiënten die gedurende ten minste 6 maanden marstacimab bleven krijgen, blijvend positief voor ADA’s.</w:delText>
        </w:r>
      </w:del>
    </w:p>
    <w:p w14:paraId="36E650EB" w14:textId="77777777" w:rsidR="0012709D" w:rsidRPr="009E6A6D" w:rsidRDefault="0012709D" w:rsidP="00204AAB">
      <w:pPr>
        <w:spacing w:line="240" w:lineRule="auto"/>
        <w:rPr>
          <w:bCs/>
          <w:iCs/>
          <w:szCs w:val="22"/>
        </w:rPr>
      </w:pPr>
    </w:p>
    <w:p w14:paraId="36E650EC" w14:textId="77777777" w:rsidR="00812D16" w:rsidRPr="009E6A6D" w:rsidRDefault="00C44E7E" w:rsidP="00540FB7">
      <w:pPr>
        <w:keepNext/>
        <w:spacing w:line="240" w:lineRule="auto"/>
        <w:rPr>
          <w:bCs/>
          <w:iCs/>
          <w:szCs w:val="22"/>
        </w:rPr>
      </w:pPr>
      <w:r w:rsidRPr="009E6A6D">
        <w:rPr>
          <w:u w:val="single"/>
        </w:rPr>
        <w:lastRenderedPageBreak/>
        <w:t>Pediatrische patiënten</w:t>
      </w:r>
    </w:p>
    <w:p w14:paraId="36E650ED" w14:textId="77777777" w:rsidR="008D6BE8" w:rsidRPr="009E6A6D" w:rsidRDefault="008D6BE8" w:rsidP="00164BE3">
      <w:pPr>
        <w:keepNext/>
        <w:spacing w:line="240" w:lineRule="auto"/>
        <w:rPr>
          <w:bCs/>
          <w:iCs/>
          <w:szCs w:val="22"/>
        </w:rPr>
      </w:pPr>
    </w:p>
    <w:p w14:paraId="36E650EE" w14:textId="3853AED5" w:rsidR="00812D16" w:rsidRPr="009E6A6D" w:rsidRDefault="00C44E7E" w:rsidP="3EE4054A">
      <w:pPr>
        <w:spacing w:line="240" w:lineRule="auto"/>
      </w:pPr>
      <w:r w:rsidRPr="009E6A6D">
        <w:t xml:space="preserve">Het Europees Geneesmiddelenbureau heeft besloten tot uitstel van de verplichting voor de fabrikant om de resultaten in te dienen van onderzoek met </w:t>
      </w:r>
      <w:r w:rsidR="0012715E" w:rsidRPr="009E6A6D">
        <w:t>Hympavzi</w:t>
      </w:r>
      <w:r w:rsidRPr="009E6A6D">
        <w:t xml:space="preserve"> in een of meerdere subgroepen van pediatrische patiënten voor de behandeling van congenitale hemofilie A en congenitale hemofilie B.</w:t>
      </w:r>
    </w:p>
    <w:p w14:paraId="36E650EF" w14:textId="77777777" w:rsidR="00812D16" w:rsidRPr="009E6A6D" w:rsidRDefault="00812D16" w:rsidP="00204AAB">
      <w:pPr>
        <w:numPr>
          <w:ilvl w:val="12"/>
          <w:numId w:val="0"/>
        </w:numPr>
        <w:spacing w:line="240" w:lineRule="auto"/>
        <w:ind w:right="-2"/>
        <w:rPr>
          <w:iCs/>
          <w:szCs w:val="22"/>
        </w:rPr>
      </w:pPr>
    </w:p>
    <w:p w14:paraId="36E650F0" w14:textId="08330FF0" w:rsidR="00812D16" w:rsidRPr="009E6A6D" w:rsidRDefault="00C44E7E" w:rsidP="00540FB7">
      <w:pPr>
        <w:spacing w:line="240" w:lineRule="auto"/>
        <w:ind w:left="562" w:hanging="562"/>
        <w:outlineLvl w:val="1"/>
        <w:rPr>
          <w:b/>
          <w:szCs w:val="22"/>
        </w:rPr>
      </w:pPr>
      <w:r w:rsidRPr="009E6A6D">
        <w:rPr>
          <w:b/>
        </w:rPr>
        <w:t>5.2</w:t>
      </w:r>
      <w:r w:rsidRPr="009E6A6D">
        <w:rPr>
          <w:b/>
        </w:rPr>
        <w:tab/>
        <w:t>Farmacokinetische eigenschappen</w:t>
      </w:r>
    </w:p>
    <w:p w14:paraId="36E650F1" w14:textId="77777777" w:rsidR="00812D16" w:rsidRPr="009E6A6D" w:rsidRDefault="00812D16" w:rsidP="00540FB7">
      <w:pPr>
        <w:spacing w:line="240" w:lineRule="auto"/>
        <w:ind w:left="562" w:hanging="562"/>
        <w:rPr>
          <w:b/>
          <w:szCs w:val="22"/>
        </w:rPr>
      </w:pPr>
    </w:p>
    <w:p w14:paraId="36E650F2" w14:textId="5FAA05A1" w:rsidR="001B5DAC" w:rsidRPr="009E6A6D" w:rsidRDefault="00C44E7E" w:rsidP="001B5DAC">
      <w:pPr>
        <w:pStyle w:val="TableText"/>
        <w:rPr>
          <w:sz w:val="22"/>
          <w:szCs w:val="22"/>
        </w:rPr>
      </w:pPr>
      <w:r w:rsidRPr="009E6A6D">
        <w:rPr>
          <w:sz w:val="22"/>
        </w:rPr>
        <w:t>De farmacokinetiek van marstacimab werd bepaald door middel van een niet-compartimentele analyse bij gezonde deelnemers en patiënten met hemofilie A en hemofilie B</w:t>
      </w:r>
      <w:ins w:id="1702" w:author="RWS_1" w:date="2026-03-12T07:49:00Z">
        <w:r w:rsidR="00591668" w:rsidRPr="009E6A6D">
          <w:rPr>
            <w:sz w:val="22"/>
          </w:rPr>
          <w:t xml:space="preserve"> met en zonder remmers</w:t>
        </w:r>
      </w:ins>
      <w:r w:rsidRPr="009E6A6D">
        <w:rPr>
          <w:sz w:val="22"/>
        </w:rPr>
        <w:t xml:space="preserve">, alsook met behulp van een populatiefarmacokinetische analyse op een database die bestond uit </w:t>
      </w:r>
      <w:ins w:id="1703" w:author="RWS_1" w:date="2026-03-12T07:49:00Z">
        <w:r w:rsidR="00591668" w:rsidRPr="009E6A6D">
          <w:rPr>
            <w:sz w:val="22"/>
          </w:rPr>
          <w:t>287</w:t>
        </w:r>
      </w:ins>
      <w:del w:id="1704" w:author="RWS_1" w:date="2026-03-12T07:49:00Z">
        <w:r w:rsidRPr="009E6A6D" w:rsidDel="00591668">
          <w:rPr>
            <w:sz w:val="22"/>
          </w:rPr>
          <w:delText>213</w:delText>
        </w:r>
      </w:del>
      <w:r w:rsidRPr="009E6A6D">
        <w:rPr>
          <w:sz w:val="22"/>
        </w:rPr>
        <w:t> deelnemers (</w:t>
      </w:r>
      <w:ins w:id="1705" w:author="RWS_1" w:date="2026-03-12T07:49:00Z">
        <w:r w:rsidR="00591668" w:rsidRPr="009E6A6D">
          <w:rPr>
            <w:sz w:val="22"/>
          </w:rPr>
          <w:t>224</w:t>
        </w:r>
      </w:ins>
      <w:del w:id="1706" w:author="RWS_1" w:date="2026-03-12T07:49:00Z">
        <w:r w:rsidRPr="009E6A6D" w:rsidDel="00591668">
          <w:rPr>
            <w:sz w:val="22"/>
          </w:rPr>
          <w:delText>150</w:delText>
        </w:r>
      </w:del>
      <w:r w:rsidRPr="009E6A6D">
        <w:rPr>
          <w:sz w:val="22"/>
        </w:rPr>
        <w:t xml:space="preserve"> hemofiliepatiënten </w:t>
      </w:r>
      <w:ins w:id="1707" w:author="RWS_1" w:date="2026-03-12T07:49:00Z">
        <w:r w:rsidR="00591668" w:rsidRPr="009E6A6D">
          <w:rPr>
            <w:sz w:val="22"/>
          </w:rPr>
          <w:t xml:space="preserve">met en zonder remmers </w:t>
        </w:r>
      </w:ins>
      <w:r w:rsidRPr="009E6A6D">
        <w:rPr>
          <w:sz w:val="22"/>
        </w:rPr>
        <w:t>en 63 gezonde deelnemers) die eenmaal per week een subcutane (30 mg tot 450 mg) of intraveneuze (150 </w:t>
      </w:r>
      <w:r w:rsidR="00835F14" w:rsidRPr="009E6A6D">
        <w:rPr>
          <w:sz w:val="22"/>
        </w:rPr>
        <w:t xml:space="preserve">mg </w:t>
      </w:r>
      <w:r w:rsidRPr="009E6A6D">
        <w:rPr>
          <w:sz w:val="22"/>
        </w:rPr>
        <w:t>en 440 mg) dosis marstacimab kregen.</w:t>
      </w:r>
    </w:p>
    <w:p w14:paraId="36E650F3" w14:textId="77777777" w:rsidR="001B5DAC" w:rsidRPr="009E6A6D" w:rsidRDefault="001B5DAC" w:rsidP="001B5DAC">
      <w:pPr>
        <w:pStyle w:val="TableText"/>
        <w:rPr>
          <w:sz w:val="22"/>
          <w:szCs w:val="22"/>
        </w:rPr>
      </w:pPr>
    </w:p>
    <w:p w14:paraId="36E650F4" w14:textId="77777777" w:rsidR="009622BD" w:rsidRPr="009E6A6D" w:rsidRDefault="00C44E7E" w:rsidP="009622BD">
      <w:pPr>
        <w:pStyle w:val="TableText"/>
        <w:rPr>
          <w:ins w:id="1708" w:author="RWS_1" w:date="2026-03-12T07:49:00Z"/>
          <w:rStyle w:val="ui-provider"/>
          <w:sz w:val="22"/>
        </w:rPr>
      </w:pPr>
      <w:r w:rsidRPr="009E6A6D">
        <w:rPr>
          <w:sz w:val="22"/>
        </w:rPr>
        <w:t>Marstacimab vertoonde een niet-lineaire farmacokinetiek met systemische blootstelling aan marstacimab, gemeten aan de hand van de AUC en de C</w:t>
      </w:r>
      <w:r w:rsidRPr="009E6A6D">
        <w:rPr>
          <w:sz w:val="22"/>
          <w:vertAlign w:val="subscript"/>
        </w:rPr>
        <w:t>max</w:t>
      </w:r>
      <w:r w:rsidRPr="009E6A6D">
        <w:rPr>
          <w:sz w:val="22"/>
        </w:rPr>
        <w:t xml:space="preserve">, die toenamen op een meer dan dosisproportionele manier. </w:t>
      </w:r>
      <w:r w:rsidRPr="009E6A6D">
        <w:rPr>
          <w:rStyle w:val="ui-provider"/>
          <w:sz w:val="22"/>
        </w:rPr>
        <w:t>Dit niet-lineaire farmacokinetische gedrag wordt veroorzaakt door doelwit-gemedieerde dispositie van geneesmiddelen (</w:t>
      </w:r>
      <w:r w:rsidRPr="009E6A6D">
        <w:rPr>
          <w:rStyle w:val="ui-provider"/>
          <w:i/>
          <w:iCs/>
          <w:sz w:val="22"/>
        </w:rPr>
        <w:t>target-mediated drug disposition</w:t>
      </w:r>
      <w:r w:rsidRPr="009E6A6D">
        <w:rPr>
          <w:rStyle w:val="ui-provider"/>
          <w:sz w:val="22"/>
        </w:rPr>
        <w:t>, TMDD) en van de concentratie afhankelijke niet-lineaire eliminatie van marstacimab die optreedt wanneer marstacimab bindt aan endotheliaal TFPI.</w:t>
      </w:r>
    </w:p>
    <w:p w14:paraId="48E9ECB9" w14:textId="77777777" w:rsidR="00591668" w:rsidRPr="009E6A6D" w:rsidRDefault="00591668" w:rsidP="009622BD">
      <w:pPr>
        <w:pStyle w:val="TableText"/>
        <w:rPr>
          <w:ins w:id="1709" w:author="RWS_1" w:date="2026-03-12T07:49:00Z"/>
          <w:rStyle w:val="ui-provider"/>
          <w:sz w:val="22"/>
        </w:rPr>
      </w:pPr>
    </w:p>
    <w:p w14:paraId="4601C620" w14:textId="6F4D2C14" w:rsidR="00591668" w:rsidRPr="009E6A6D" w:rsidRDefault="00591668" w:rsidP="009622BD">
      <w:pPr>
        <w:pStyle w:val="TableText"/>
        <w:rPr>
          <w:rStyle w:val="ui-provider"/>
          <w:sz w:val="22"/>
          <w:szCs w:val="22"/>
        </w:rPr>
      </w:pPr>
      <w:ins w:id="1710" w:author="RWS_1" w:date="2026-03-12T07:49:00Z">
        <w:r w:rsidRPr="009E6A6D">
          <w:rPr>
            <w:rStyle w:val="ui-provider"/>
            <w:sz w:val="22"/>
          </w:rPr>
          <w:t xml:space="preserve">Er werden geen klinisch </w:t>
        </w:r>
      </w:ins>
      <w:ins w:id="1711" w:author="RG" w:date="2026-03-27T12:34:00Z" w16du:dateUtc="2026-03-27T11:34:00Z">
        <w:r w:rsidR="00B06FBB" w:rsidRPr="009E6A6D">
          <w:rPr>
            <w:rStyle w:val="ui-provider"/>
            <w:sz w:val="22"/>
          </w:rPr>
          <w:t>relevante</w:t>
        </w:r>
      </w:ins>
      <w:ins w:id="1712" w:author="RWS_1" w:date="2026-03-12T07:49:00Z">
        <w:del w:id="1713" w:author="RG" w:date="2026-03-27T12:34:00Z" w16du:dateUtc="2026-03-27T11:34:00Z">
          <w:r w:rsidRPr="009E6A6D" w:rsidDel="00B06FBB">
            <w:rPr>
              <w:rStyle w:val="ui-provider"/>
              <w:sz w:val="22"/>
            </w:rPr>
            <w:delText>bete</w:delText>
          </w:r>
        </w:del>
      </w:ins>
      <w:ins w:id="1714" w:author="RWS_1" w:date="2026-03-12T07:50:00Z">
        <w:del w:id="1715" w:author="RG" w:date="2026-03-27T12:34:00Z" w16du:dateUtc="2026-03-27T11:34:00Z">
          <w:r w:rsidRPr="009E6A6D" w:rsidDel="00B06FBB">
            <w:rPr>
              <w:rStyle w:val="ui-provider"/>
              <w:sz w:val="22"/>
            </w:rPr>
            <w:delText>kenisvolle</w:delText>
          </w:r>
        </w:del>
        <w:r w:rsidRPr="009E6A6D">
          <w:rPr>
            <w:rStyle w:val="ui-provider"/>
            <w:sz w:val="22"/>
          </w:rPr>
          <w:t xml:space="preserve"> verschillen </w:t>
        </w:r>
      </w:ins>
      <w:ins w:id="1716" w:author="RG" w:date="2026-03-27T12:34:00Z" w16du:dateUtc="2026-03-27T11:34:00Z">
        <w:r w:rsidR="00B06FBB" w:rsidRPr="009E6A6D">
          <w:rPr>
            <w:rStyle w:val="ui-provider"/>
            <w:sz w:val="22"/>
          </w:rPr>
          <w:t xml:space="preserve">waargenomen </w:t>
        </w:r>
      </w:ins>
      <w:ins w:id="1717" w:author="RWS_1" w:date="2026-03-12T07:50:00Z">
        <w:del w:id="1718" w:author="RG" w:date="2026-03-27T12:34:00Z" w16du:dateUtc="2026-03-27T11:34:00Z">
          <w:r w:rsidRPr="009E6A6D" w:rsidDel="00B06FBB">
            <w:rPr>
              <w:rStyle w:val="ui-provider"/>
              <w:sz w:val="22"/>
            </w:rPr>
            <w:delText xml:space="preserve">gezien </w:delText>
          </w:r>
        </w:del>
        <w:r w:rsidRPr="009E6A6D">
          <w:rPr>
            <w:rStyle w:val="ui-provider"/>
            <w:sz w:val="22"/>
          </w:rPr>
          <w:t xml:space="preserve">in de blootstellingen aan marstacimab tussen </w:t>
        </w:r>
      </w:ins>
      <w:ins w:id="1719" w:author="RG" w:date="2026-03-27T12:35:00Z" w16du:dateUtc="2026-03-27T11:35:00Z">
        <w:r w:rsidR="00DD2150" w:rsidRPr="009E6A6D">
          <w:rPr>
            <w:rStyle w:val="ui-provider"/>
            <w:sz w:val="22"/>
          </w:rPr>
          <w:t>hemofili</w:t>
        </w:r>
      </w:ins>
      <w:ins w:id="1720" w:author="RG" w:date="2026-03-27T12:36:00Z" w16du:dateUtc="2026-03-27T11:36:00Z">
        <w:r w:rsidR="00DD2150" w:rsidRPr="009E6A6D">
          <w:rPr>
            <w:rStyle w:val="ui-provider"/>
            <w:sz w:val="22"/>
          </w:rPr>
          <w:t>e</w:t>
        </w:r>
      </w:ins>
      <w:ins w:id="1721" w:author="RG" w:date="2026-03-27T12:35:00Z" w16du:dateUtc="2026-03-27T11:35:00Z">
        <w:r w:rsidR="005A37E4" w:rsidRPr="009E6A6D">
          <w:rPr>
            <w:rStyle w:val="ui-provider"/>
            <w:sz w:val="22"/>
          </w:rPr>
          <w:t xml:space="preserve">deelnemers </w:t>
        </w:r>
      </w:ins>
      <w:ins w:id="1722" w:author="RWS_1" w:date="2026-03-12T07:50:00Z">
        <w:del w:id="1723" w:author="RG" w:date="2026-03-27T12:36:00Z" w16du:dateUtc="2026-03-27T11:36:00Z">
          <w:r w:rsidRPr="009E6A6D" w:rsidDel="00DD2150">
            <w:rPr>
              <w:rStyle w:val="ui-provider"/>
              <w:sz w:val="22"/>
            </w:rPr>
            <w:delText xml:space="preserve">hemofiliepatiënten </w:delText>
          </w:r>
        </w:del>
        <w:r w:rsidRPr="009E6A6D">
          <w:rPr>
            <w:rStyle w:val="ui-provider"/>
            <w:sz w:val="22"/>
          </w:rPr>
          <w:t>met en zonder remmers.</w:t>
        </w:r>
      </w:ins>
    </w:p>
    <w:p w14:paraId="36E650F5" w14:textId="77777777" w:rsidR="009622BD" w:rsidRPr="009E6A6D" w:rsidRDefault="009622BD" w:rsidP="009622BD">
      <w:pPr>
        <w:pStyle w:val="TableText"/>
        <w:rPr>
          <w:sz w:val="22"/>
          <w:szCs w:val="22"/>
        </w:rPr>
      </w:pPr>
    </w:p>
    <w:p w14:paraId="36E650F6" w14:textId="43F46FC0" w:rsidR="001B5DAC" w:rsidRPr="009E6A6D" w:rsidRDefault="00C44E7E" w:rsidP="001B5DAC">
      <w:pPr>
        <w:pStyle w:val="TableText"/>
        <w:rPr>
          <w:sz w:val="22"/>
          <w:szCs w:val="22"/>
        </w:rPr>
      </w:pPr>
      <w:r w:rsidRPr="009E6A6D">
        <w:rPr>
          <w:sz w:val="22"/>
        </w:rPr>
        <w:t>De gemiddelde steady</w:t>
      </w:r>
      <w:r w:rsidRPr="009E6A6D">
        <w:rPr>
          <w:sz w:val="22"/>
        </w:rPr>
        <w:noBreakHyphen/>
        <w:t>stateaccumulatieratio voor marstacimab was ongeveer </w:t>
      </w:r>
      <w:ins w:id="1724" w:author="RWS_1" w:date="2026-03-12T10:20:00Z">
        <w:r w:rsidR="009665D8" w:rsidRPr="009E6A6D">
          <w:rPr>
            <w:sz w:val="22"/>
          </w:rPr>
          <w:t>4</w:t>
        </w:r>
      </w:ins>
      <w:del w:id="1725" w:author="RWS_1" w:date="2026-03-12T10:20:00Z">
        <w:r w:rsidRPr="009E6A6D" w:rsidDel="009665D8">
          <w:rPr>
            <w:sz w:val="22"/>
          </w:rPr>
          <w:delText>3</w:delText>
        </w:r>
      </w:del>
      <w:r w:rsidRPr="009E6A6D">
        <w:rPr>
          <w:sz w:val="22"/>
        </w:rPr>
        <w:t xml:space="preserve"> tot </w:t>
      </w:r>
      <w:ins w:id="1726" w:author="RWS_1" w:date="2026-03-12T10:20:00Z">
        <w:r w:rsidR="009665D8" w:rsidRPr="009E6A6D">
          <w:rPr>
            <w:sz w:val="22"/>
          </w:rPr>
          <w:t>5</w:t>
        </w:r>
      </w:ins>
      <w:del w:id="1727" w:author="RWS_1" w:date="2026-03-12T10:20:00Z">
        <w:r w:rsidRPr="009E6A6D" w:rsidDel="009665D8">
          <w:rPr>
            <w:sz w:val="22"/>
          </w:rPr>
          <w:delText>4</w:delText>
        </w:r>
      </w:del>
      <w:r w:rsidRPr="009E6A6D">
        <w:rPr>
          <w:sz w:val="22"/>
        </w:rPr>
        <w:t xml:space="preserve">, vergeleken met de blootstelling aan de eerste dosis na wekelijkse subcutane toediening van 150 mg en 300 mg. De steady-stateconcentraties van marstacimab worden naar verwachting bereikt na ongeveer 60 dagen, d.w.z. na de 8e of 9e subcutane dosis bij toediening eenmaal per week. Voor eenmaal per week 150 mg subcutaan marstacimab worden de populatieschattingen voor de gemiddelde </w:t>
      </w:r>
      <w:r w:rsidRPr="009E6A6D">
        <w:rPr>
          <w:color w:val="000000"/>
          <w:sz w:val="22"/>
        </w:rPr>
        <w:t>C</w:t>
      </w:r>
      <w:r w:rsidRPr="009E6A6D">
        <w:rPr>
          <w:color w:val="000000"/>
          <w:sz w:val="22"/>
          <w:vertAlign w:val="subscript"/>
        </w:rPr>
        <w:t>max,ss</w:t>
      </w:r>
      <w:r w:rsidRPr="009E6A6D">
        <w:rPr>
          <w:sz w:val="22"/>
        </w:rPr>
        <w:t xml:space="preserve">, </w:t>
      </w:r>
      <w:r w:rsidRPr="009E6A6D">
        <w:rPr>
          <w:color w:val="000000"/>
          <w:sz w:val="22"/>
        </w:rPr>
        <w:t>C</w:t>
      </w:r>
      <w:r w:rsidRPr="009E6A6D">
        <w:rPr>
          <w:color w:val="000000"/>
          <w:sz w:val="22"/>
          <w:vertAlign w:val="subscript"/>
        </w:rPr>
        <w:t>min,ss</w:t>
      </w:r>
      <w:r w:rsidRPr="009E6A6D">
        <w:rPr>
          <w:sz w:val="22"/>
        </w:rPr>
        <w:t xml:space="preserve"> en C</w:t>
      </w:r>
      <w:r w:rsidRPr="009E6A6D">
        <w:rPr>
          <w:sz w:val="22"/>
          <w:vertAlign w:val="subscript"/>
        </w:rPr>
        <w:t>avg,ss</w:t>
      </w:r>
      <w:r w:rsidRPr="009E6A6D">
        <w:rPr>
          <w:sz w:val="22"/>
        </w:rPr>
        <w:t xml:space="preserve"> voor volwassenen en adolescenten weergegeven in tabel </w:t>
      </w:r>
      <w:del w:id="1728" w:author="RWS_1" w:date="2026-03-12T07:50:00Z">
        <w:r w:rsidR="00F5197A" w:rsidRPr="009E6A6D" w:rsidDel="00591668">
          <w:rPr>
            <w:sz w:val="22"/>
          </w:rPr>
          <w:delText>4</w:delText>
        </w:r>
      </w:del>
      <w:ins w:id="1729" w:author="RWS_1" w:date="2026-03-12T07:50:00Z">
        <w:r w:rsidR="00591668" w:rsidRPr="009E6A6D">
          <w:rPr>
            <w:sz w:val="22"/>
          </w:rPr>
          <w:t>6</w:t>
        </w:r>
      </w:ins>
      <w:r w:rsidRPr="009E6A6D">
        <w:rPr>
          <w:sz w:val="22"/>
        </w:rPr>
        <w:t>.</w:t>
      </w:r>
    </w:p>
    <w:p w14:paraId="36E650F7" w14:textId="77777777" w:rsidR="001B5DAC" w:rsidRPr="009E6A6D" w:rsidRDefault="001B5DAC" w:rsidP="00204AAB">
      <w:pPr>
        <w:numPr>
          <w:ilvl w:val="12"/>
          <w:numId w:val="0"/>
        </w:numPr>
        <w:spacing w:line="240" w:lineRule="auto"/>
        <w:ind w:right="-2"/>
        <w:rPr>
          <w:szCs w:val="22"/>
        </w:rPr>
      </w:pPr>
    </w:p>
    <w:p w14:paraId="36E650F8" w14:textId="7A86A68B" w:rsidR="00A54302" w:rsidRPr="009E6A6D" w:rsidRDefault="00C44E7E" w:rsidP="00AC6501">
      <w:pPr>
        <w:numPr>
          <w:ilvl w:val="12"/>
          <w:numId w:val="0"/>
        </w:numPr>
        <w:spacing w:line="240" w:lineRule="auto"/>
        <w:ind w:left="994" w:hanging="994"/>
        <w:rPr>
          <w:b/>
          <w:bCs/>
          <w:szCs w:val="22"/>
        </w:rPr>
      </w:pPr>
      <w:r w:rsidRPr="009E6A6D">
        <w:rPr>
          <w:b/>
        </w:rPr>
        <w:t>Tabel </w:t>
      </w:r>
      <w:del w:id="1730" w:author="RWS_1" w:date="2026-03-12T07:50:00Z">
        <w:r w:rsidR="00F5197A" w:rsidRPr="009E6A6D" w:rsidDel="00591668">
          <w:rPr>
            <w:b/>
          </w:rPr>
          <w:delText>4</w:delText>
        </w:r>
      </w:del>
      <w:ins w:id="1731" w:author="RWS_1" w:date="2026-03-12T07:50:00Z">
        <w:r w:rsidR="00591668" w:rsidRPr="009E6A6D">
          <w:rPr>
            <w:b/>
          </w:rPr>
          <w:t>6</w:t>
        </w:r>
      </w:ins>
      <w:r w:rsidRPr="009E6A6D">
        <w:rPr>
          <w:b/>
        </w:rPr>
        <w:t>.</w:t>
      </w:r>
      <w:r w:rsidRPr="009E6A6D">
        <w:rPr>
          <w:b/>
        </w:rPr>
        <w:tab/>
        <w:t>Plasmaconcentraties marstacimab bij steady</w:t>
      </w:r>
      <w:r w:rsidR="00012B77" w:rsidRPr="009E6A6D">
        <w:rPr>
          <w:b/>
        </w:rPr>
        <w:t> </w:t>
      </w:r>
      <w:r w:rsidRPr="009E6A6D">
        <w:rPr>
          <w:b/>
        </w:rPr>
        <w:t xml:space="preserve">state </w:t>
      </w:r>
      <w:ins w:id="1732" w:author="RWS_1" w:date="2026-03-12T07:50:00Z">
        <w:r w:rsidR="00591668" w:rsidRPr="009E6A6D">
          <w:rPr>
            <w:b/>
          </w:rPr>
          <w:t>bij hemofilie A</w:t>
        </w:r>
      </w:ins>
      <w:ins w:id="1733" w:author="RWS_1" w:date="2026-03-12T10:21:00Z">
        <w:r w:rsidR="009665D8" w:rsidRPr="009E6A6D">
          <w:rPr>
            <w:b/>
          </w:rPr>
          <w:t>-</w:t>
        </w:r>
      </w:ins>
      <w:ins w:id="1734" w:author="RWS_1" w:date="2026-03-12T07:50:00Z">
        <w:r w:rsidR="00591668" w:rsidRPr="009E6A6D">
          <w:rPr>
            <w:b/>
          </w:rPr>
          <w:t xml:space="preserve"> en</w:t>
        </w:r>
      </w:ins>
      <w:ins w:id="1735" w:author="RWS_1" w:date="2026-03-12T07:51:00Z">
        <w:r w:rsidR="00591668" w:rsidRPr="009E6A6D">
          <w:rPr>
            <w:b/>
          </w:rPr>
          <w:t xml:space="preserve"> B-patiënten met en zonder remmers </w:t>
        </w:r>
      </w:ins>
      <w:r w:rsidRPr="009E6A6D">
        <w:rPr>
          <w:b/>
        </w:rPr>
        <w:t xml:space="preserve">na eenmaal per week subcutane toediening van 150 mg </w:t>
      </w:r>
      <w:ins w:id="1736" w:author="RWS_1" w:date="2026-03-12T07:51:00Z">
        <w:r w:rsidR="00591668" w:rsidRPr="009E6A6D">
          <w:rPr>
            <w:b/>
          </w:rPr>
          <w:t xml:space="preserve">marstacimab </w:t>
        </w:r>
      </w:ins>
      <w:r w:rsidRPr="009E6A6D">
        <w:rPr>
          <w:b/>
        </w:rPr>
        <w:t>(met een oplaaddosis van 300 mg subcutaan)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395"/>
        <w:gridCol w:w="537"/>
        <w:gridCol w:w="2018"/>
        <w:gridCol w:w="797"/>
        <w:gridCol w:w="1131"/>
        <w:gridCol w:w="1833"/>
      </w:tblGrid>
      <w:tr w:rsidR="00AD7BC4" w:rsidRPr="009E6A6D" w:rsidDel="00591668" w14:paraId="36E650FC" w14:textId="2BF05783" w:rsidTr="00D63E66">
        <w:trPr>
          <w:cantSplit/>
          <w:trHeight w:val="332"/>
          <w:del w:id="1737" w:author="RWS_1" w:date="2026-03-12T07:52:00Z"/>
        </w:trPr>
        <w:tc>
          <w:tcPr>
            <w:tcW w:w="1626" w:type="pct"/>
            <w:gridSpan w:val="2"/>
            <w:vAlign w:val="bottom"/>
          </w:tcPr>
          <w:p w14:paraId="36E650F9" w14:textId="03873543" w:rsidR="00A54302" w:rsidRPr="009E6A6D" w:rsidDel="00591668" w:rsidRDefault="00C44E7E" w:rsidP="00844B54">
            <w:pPr>
              <w:keepNext/>
              <w:rPr>
                <w:del w:id="1738" w:author="RWS_1" w:date="2026-03-12T07:52:00Z"/>
                <w:rFonts w:eastAsia="SimSun"/>
                <w:b/>
                <w:szCs w:val="22"/>
              </w:rPr>
            </w:pPr>
            <w:del w:id="1739" w:author="RWS_1" w:date="2026-03-12T07:52:00Z">
              <w:r w:rsidRPr="009E6A6D" w:rsidDel="00591668">
                <w:rPr>
                  <w:b/>
                </w:rPr>
                <w:delText>Parameter</w:delText>
              </w:r>
            </w:del>
          </w:p>
        </w:tc>
        <w:tc>
          <w:tcPr>
            <w:tcW w:w="1791" w:type="pct"/>
            <w:gridSpan w:val="3"/>
            <w:vAlign w:val="bottom"/>
          </w:tcPr>
          <w:p w14:paraId="36E650FA" w14:textId="7512EEEE" w:rsidR="00A54302" w:rsidRPr="009E6A6D" w:rsidDel="00591668" w:rsidRDefault="00C44E7E" w:rsidP="00D63E66">
            <w:pPr>
              <w:jc w:val="center"/>
              <w:rPr>
                <w:del w:id="1740" w:author="RWS_1" w:date="2026-03-12T07:52:00Z"/>
                <w:rFonts w:eastAsia="SimSun"/>
                <w:b/>
                <w:szCs w:val="22"/>
              </w:rPr>
            </w:pPr>
            <w:del w:id="1741" w:author="RWS_1" w:date="2026-03-12T07:52:00Z">
              <w:r w:rsidRPr="009E6A6D" w:rsidDel="00591668">
                <w:rPr>
                  <w:b/>
                </w:rPr>
                <w:delText>Volwassenen</w:delText>
              </w:r>
            </w:del>
          </w:p>
        </w:tc>
        <w:tc>
          <w:tcPr>
            <w:tcW w:w="1583" w:type="pct"/>
            <w:gridSpan w:val="2"/>
            <w:vAlign w:val="bottom"/>
          </w:tcPr>
          <w:p w14:paraId="36E650FB" w14:textId="72651C01" w:rsidR="00A54302" w:rsidRPr="009E6A6D" w:rsidDel="00591668" w:rsidRDefault="00C44E7E" w:rsidP="00D63E66">
            <w:pPr>
              <w:jc w:val="center"/>
              <w:rPr>
                <w:del w:id="1742" w:author="RWS_1" w:date="2026-03-12T07:52:00Z"/>
                <w:rFonts w:eastAsia="SimSun"/>
                <w:b/>
                <w:szCs w:val="22"/>
              </w:rPr>
            </w:pPr>
            <w:del w:id="1743" w:author="RWS_1" w:date="2026-03-12T07:52:00Z">
              <w:r w:rsidRPr="009E6A6D" w:rsidDel="00591668">
                <w:rPr>
                  <w:b/>
                </w:rPr>
                <w:delText>Adolescenten</w:delText>
              </w:r>
            </w:del>
          </w:p>
        </w:tc>
      </w:tr>
      <w:tr w:rsidR="00AD7BC4" w:rsidRPr="009E6A6D" w:rsidDel="00591668" w14:paraId="36E65100" w14:textId="1C23E4A3" w:rsidTr="00D63E66">
        <w:trPr>
          <w:cantSplit/>
          <w:del w:id="1744" w:author="RWS_1" w:date="2026-03-12T07:52:00Z"/>
        </w:trPr>
        <w:tc>
          <w:tcPr>
            <w:tcW w:w="1626" w:type="pct"/>
            <w:gridSpan w:val="2"/>
            <w:vAlign w:val="center"/>
          </w:tcPr>
          <w:p w14:paraId="36E650FD" w14:textId="3E5A0DE3" w:rsidR="00A54302" w:rsidRPr="009E6A6D" w:rsidDel="00591668" w:rsidRDefault="00C44E7E" w:rsidP="00D63E66">
            <w:pPr>
              <w:keepNext/>
              <w:rPr>
                <w:del w:id="1745" w:author="RWS_1" w:date="2026-03-12T07:52:00Z"/>
                <w:rFonts w:eastAsia="SimSun"/>
                <w:color w:val="000000" w:themeColor="text1"/>
                <w:szCs w:val="22"/>
              </w:rPr>
            </w:pPr>
            <w:del w:id="1746" w:author="RWS_1" w:date="2026-03-12T07:52:00Z">
              <w:r w:rsidRPr="009E6A6D" w:rsidDel="00591668">
                <w:rPr>
                  <w:color w:val="000000" w:themeColor="text1"/>
                </w:rPr>
                <w:delText>C</w:delText>
              </w:r>
              <w:r w:rsidRPr="009E6A6D" w:rsidDel="00591668">
                <w:rPr>
                  <w:color w:val="000000" w:themeColor="text1"/>
                  <w:vertAlign w:val="subscript"/>
                </w:rPr>
                <w:delText>min,ss</w:delText>
              </w:r>
              <w:r w:rsidRPr="009E6A6D" w:rsidDel="00591668">
                <w:rPr>
                  <w:color w:val="000000" w:themeColor="text1"/>
                </w:rPr>
                <w:delText xml:space="preserve"> (ng/ml)</w:delText>
              </w:r>
            </w:del>
          </w:p>
        </w:tc>
        <w:tc>
          <w:tcPr>
            <w:tcW w:w="1791" w:type="pct"/>
            <w:gridSpan w:val="3"/>
            <w:vAlign w:val="center"/>
          </w:tcPr>
          <w:p w14:paraId="36E650FE" w14:textId="1FD39A61" w:rsidR="00A54302" w:rsidRPr="009E6A6D" w:rsidDel="00591668" w:rsidRDefault="00EB1730" w:rsidP="00D63E66">
            <w:pPr>
              <w:jc w:val="center"/>
              <w:rPr>
                <w:del w:id="1747" w:author="RWS_1" w:date="2026-03-12T07:52:00Z"/>
                <w:rFonts w:eastAsia="SimSun"/>
                <w:szCs w:val="22"/>
              </w:rPr>
            </w:pPr>
            <w:del w:id="1748" w:author="RWS_1" w:date="2026-03-12T07:52:00Z">
              <w:r w:rsidRPr="009E6A6D" w:rsidDel="00591668">
                <w:delText>13.700 (90,4%)</w:delText>
              </w:r>
            </w:del>
          </w:p>
        </w:tc>
        <w:tc>
          <w:tcPr>
            <w:tcW w:w="1583" w:type="pct"/>
            <w:gridSpan w:val="2"/>
            <w:vAlign w:val="center"/>
          </w:tcPr>
          <w:p w14:paraId="36E650FF" w14:textId="13D637B5" w:rsidR="00A54302" w:rsidRPr="009E6A6D" w:rsidDel="00591668" w:rsidRDefault="00FF26D2" w:rsidP="00D63E66">
            <w:pPr>
              <w:jc w:val="center"/>
              <w:rPr>
                <w:del w:id="1749" w:author="RWS_1" w:date="2026-03-12T07:52:00Z"/>
                <w:rFonts w:eastAsia="SimSun"/>
                <w:szCs w:val="22"/>
              </w:rPr>
            </w:pPr>
            <w:del w:id="1750" w:author="RWS_1" w:date="2026-03-12T07:52:00Z">
              <w:r w:rsidRPr="009E6A6D" w:rsidDel="00591668">
                <w:delText>27.300 (53,2%)</w:delText>
              </w:r>
            </w:del>
          </w:p>
        </w:tc>
      </w:tr>
      <w:tr w:rsidR="00AD7BC4" w:rsidRPr="009E6A6D" w:rsidDel="00591668" w14:paraId="36E65104" w14:textId="2C44F532" w:rsidTr="00D63E66">
        <w:trPr>
          <w:cantSplit/>
          <w:del w:id="1751" w:author="RWS_1" w:date="2026-03-12T07:52:00Z"/>
        </w:trPr>
        <w:tc>
          <w:tcPr>
            <w:tcW w:w="1626" w:type="pct"/>
            <w:gridSpan w:val="2"/>
            <w:vAlign w:val="center"/>
          </w:tcPr>
          <w:p w14:paraId="36E65101" w14:textId="2806F870" w:rsidR="00A54302" w:rsidRPr="009E6A6D" w:rsidDel="00591668" w:rsidRDefault="00C44E7E" w:rsidP="00D63E66">
            <w:pPr>
              <w:keepNext/>
              <w:rPr>
                <w:del w:id="1752" w:author="RWS_1" w:date="2026-03-12T07:52:00Z"/>
                <w:rFonts w:eastAsia="SimSun"/>
                <w:color w:val="000000" w:themeColor="text1"/>
                <w:szCs w:val="22"/>
              </w:rPr>
            </w:pPr>
            <w:del w:id="1753" w:author="RWS_1" w:date="2026-03-12T07:52:00Z">
              <w:r w:rsidRPr="009E6A6D" w:rsidDel="00591668">
                <w:rPr>
                  <w:color w:val="000000" w:themeColor="text1"/>
                </w:rPr>
                <w:delText>C</w:delText>
              </w:r>
              <w:r w:rsidRPr="009E6A6D" w:rsidDel="00591668">
                <w:rPr>
                  <w:color w:val="000000" w:themeColor="text1"/>
                  <w:vertAlign w:val="subscript"/>
                </w:rPr>
                <w:delText>max,ss</w:delText>
              </w:r>
              <w:r w:rsidRPr="009E6A6D" w:rsidDel="00591668">
                <w:rPr>
                  <w:color w:val="000000" w:themeColor="text1"/>
                </w:rPr>
                <w:delText xml:space="preserve"> (ng/ml)</w:delText>
              </w:r>
            </w:del>
          </w:p>
        </w:tc>
        <w:tc>
          <w:tcPr>
            <w:tcW w:w="1791" w:type="pct"/>
            <w:gridSpan w:val="3"/>
            <w:vAlign w:val="center"/>
          </w:tcPr>
          <w:p w14:paraId="36E65102" w14:textId="2E75B582" w:rsidR="00A54302" w:rsidRPr="009E6A6D" w:rsidDel="00591668" w:rsidRDefault="00EB1730" w:rsidP="00D63E66">
            <w:pPr>
              <w:jc w:val="center"/>
              <w:rPr>
                <w:del w:id="1754" w:author="RWS_1" w:date="2026-03-12T07:52:00Z"/>
                <w:rFonts w:eastAsia="SimSun"/>
                <w:szCs w:val="22"/>
              </w:rPr>
            </w:pPr>
            <w:del w:id="1755" w:author="RWS_1" w:date="2026-03-12T07:52:00Z">
              <w:r w:rsidRPr="009E6A6D" w:rsidDel="00591668">
                <w:delText>17.900 (77,5%)</w:delText>
              </w:r>
            </w:del>
          </w:p>
        </w:tc>
        <w:tc>
          <w:tcPr>
            <w:tcW w:w="1583" w:type="pct"/>
            <w:gridSpan w:val="2"/>
            <w:vAlign w:val="center"/>
          </w:tcPr>
          <w:p w14:paraId="36E65103" w14:textId="74C10760" w:rsidR="00A54302" w:rsidRPr="009E6A6D" w:rsidDel="00591668" w:rsidRDefault="00FF26D2" w:rsidP="00D63E66">
            <w:pPr>
              <w:jc w:val="center"/>
              <w:rPr>
                <w:del w:id="1756" w:author="RWS_1" w:date="2026-03-12T07:52:00Z"/>
                <w:rFonts w:eastAsia="SimSun"/>
                <w:szCs w:val="22"/>
              </w:rPr>
            </w:pPr>
            <w:del w:id="1757" w:author="RWS_1" w:date="2026-03-12T07:52:00Z">
              <w:r w:rsidRPr="009E6A6D" w:rsidDel="00591668">
                <w:delText>34.700 (48,5%)</w:delText>
              </w:r>
            </w:del>
          </w:p>
        </w:tc>
      </w:tr>
      <w:tr w:rsidR="00AD7BC4" w:rsidRPr="009E6A6D" w:rsidDel="00591668" w14:paraId="36E65108" w14:textId="2933054E" w:rsidTr="00D63E66">
        <w:trPr>
          <w:cantSplit/>
          <w:del w:id="1758" w:author="RWS_1" w:date="2026-03-12T07:52:00Z"/>
        </w:trPr>
        <w:tc>
          <w:tcPr>
            <w:tcW w:w="1626" w:type="pct"/>
            <w:gridSpan w:val="2"/>
            <w:vAlign w:val="center"/>
          </w:tcPr>
          <w:p w14:paraId="36E65105" w14:textId="6C7F5ACD" w:rsidR="00A54302" w:rsidRPr="009E6A6D" w:rsidDel="00591668" w:rsidRDefault="00C44E7E" w:rsidP="00D63E66">
            <w:pPr>
              <w:keepNext/>
              <w:rPr>
                <w:del w:id="1759" w:author="RWS_1" w:date="2026-03-12T07:52:00Z"/>
                <w:rFonts w:eastAsia="SimSun"/>
                <w:szCs w:val="22"/>
              </w:rPr>
            </w:pPr>
            <w:del w:id="1760" w:author="RWS_1" w:date="2026-03-12T07:52:00Z">
              <w:r w:rsidRPr="009E6A6D" w:rsidDel="00591668">
                <w:delText>C</w:delText>
              </w:r>
              <w:r w:rsidRPr="009E6A6D" w:rsidDel="00591668">
                <w:rPr>
                  <w:vertAlign w:val="subscript"/>
                </w:rPr>
                <w:delText xml:space="preserve">avg,ss </w:delText>
              </w:r>
              <w:r w:rsidRPr="009E6A6D" w:rsidDel="00591668">
                <w:delText>(ng/ml)</w:delText>
              </w:r>
            </w:del>
          </w:p>
        </w:tc>
        <w:tc>
          <w:tcPr>
            <w:tcW w:w="1791" w:type="pct"/>
            <w:gridSpan w:val="3"/>
            <w:vAlign w:val="center"/>
          </w:tcPr>
          <w:p w14:paraId="36E65106" w14:textId="6CCB49EE" w:rsidR="00A54302" w:rsidRPr="009E6A6D" w:rsidDel="00591668" w:rsidRDefault="00FF26D2" w:rsidP="00D63E66">
            <w:pPr>
              <w:keepNext/>
              <w:jc w:val="center"/>
              <w:rPr>
                <w:del w:id="1761" w:author="RWS_1" w:date="2026-03-12T07:52:00Z"/>
                <w:rFonts w:eastAsia="SimSun"/>
                <w:szCs w:val="22"/>
              </w:rPr>
            </w:pPr>
            <w:del w:id="1762" w:author="RWS_1" w:date="2026-03-12T07:52:00Z">
              <w:r w:rsidRPr="009E6A6D" w:rsidDel="00591668">
                <w:delText>16.500 (81,2%)</w:delText>
              </w:r>
            </w:del>
          </w:p>
        </w:tc>
        <w:tc>
          <w:tcPr>
            <w:tcW w:w="1583" w:type="pct"/>
            <w:gridSpan w:val="2"/>
            <w:vAlign w:val="center"/>
          </w:tcPr>
          <w:p w14:paraId="36E65107" w14:textId="4DE0192F" w:rsidR="00A54302" w:rsidRPr="009E6A6D" w:rsidDel="00591668" w:rsidRDefault="00FF26D2" w:rsidP="00D63E66">
            <w:pPr>
              <w:keepNext/>
              <w:jc w:val="center"/>
              <w:rPr>
                <w:del w:id="1763" w:author="RWS_1" w:date="2026-03-12T07:52:00Z"/>
                <w:rFonts w:eastAsia="SimSun"/>
                <w:szCs w:val="22"/>
              </w:rPr>
            </w:pPr>
            <w:del w:id="1764" w:author="RWS_1" w:date="2026-03-12T07:52:00Z">
              <w:r w:rsidRPr="009E6A6D" w:rsidDel="00591668">
                <w:delText>32.100 (49,5%)</w:delText>
              </w:r>
            </w:del>
          </w:p>
        </w:tc>
      </w:tr>
      <w:tr w:rsidR="00591668" w:rsidRPr="009E6A6D" w14:paraId="73070E03" w14:textId="77777777" w:rsidTr="00591668">
        <w:trPr>
          <w:cantSplit/>
          <w:trHeight w:val="332"/>
          <w:ins w:id="1765" w:author="RWS_1" w:date="2026-03-12T07:52:00Z"/>
        </w:trPr>
        <w:tc>
          <w:tcPr>
            <w:tcW w:w="881" w:type="pct"/>
            <w:vAlign w:val="center"/>
          </w:tcPr>
          <w:p w14:paraId="17026F3E" w14:textId="77777777" w:rsidR="00591668" w:rsidRPr="007A16A3" w:rsidRDefault="00591668" w:rsidP="006312E5">
            <w:pPr>
              <w:keepNext/>
              <w:rPr>
                <w:ins w:id="1766" w:author="RWS_1" w:date="2026-03-12T07:52:00Z"/>
                <w:rFonts w:eastAsia="SimSun"/>
                <w:b/>
                <w:sz w:val="20"/>
              </w:rPr>
            </w:pPr>
            <w:ins w:id="1767" w:author="RWS_1" w:date="2026-03-12T07:52:00Z">
              <w:r w:rsidRPr="007A16A3">
                <w:rPr>
                  <w:rFonts w:eastAsia="SimSun"/>
                  <w:b/>
                  <w:sz w:val="20"/>
                </w:rPr>
                <w:t>Parameter</w:t>
              </w:r>
            </w:ins>
          </w:p>
        </w:tc>
        <w:tc>
          <w:tcPr>
            <w:tcW w:w="1032" w:type="pct"/>
            <w:gridSpan w:val="2"/>
          </w:tcPr>
          <w:p w14:paraId="6488D3F0" w14:textId="51A7BCDB" w:rsidR="00591668" w:rsidRPr="007A16A3" w:rsidRDefault="00591668" w:rsidP="00591668">
            <w:pPr>
              <w:jc w:val="center"/>
              <w:rPr>
                <w:ins w:id="1768" w:author="RWS_1" w:date="2026-03-12T07:52:00Z"/>
                <w:rFonts w:eastAsia="SimSun"/>
                <w:b/>
                <w:sz w:val="20"/>
              </w:rPr>
            </w:pPr>
            <w:ins w:id="1769" w:author="RWS_1" w:date="2026-03-12T07:52:00Z">
              <w:r w:rsidRPr="007A16A3">
                <w:rPr>
                  <w:rFonts w:eastAsia="SimSun"/>
                  <w:b/>
                  <w:sz w:val="20"/>
                </w:rPr>
                <w:t>Volwassenen zonder remmers</w:t>
              </w:r>
            </w:ins>
          </w:p>
        </w:tc>
        <w:tc>
          <w:tcPr>
            <w:tcW w:w="1078" w:type="pct"/>
          </w:tcPr>
          <w:p w14:paraId="1B6ED16F" w14:textId="7DAAA17F" w:rsidR="00591668" w:rsidRPr="007A16A3" w:rsidRDefault="00591668" w:rsidP="00591668">
            <w:pPr>
              <w:jc w:val="center"/>
              <w:rPr>
                <w:ins w:id="1770" w:author="RWS_1" w:date="2026-03-12T07:52:00Z"/>
                <w:rFonts w:eastAsia="SimSun"/>
                <w:b/>
                <w:sz w:val="20"/>
              </w:rPr>
            </w:pPr>
            <w:ins w:id="1771" w:author="RWS_1" w:date="2026-03-12T07:52:00Z">
              <w:r w:rsidRPr="007A16A3">
                <w:rPr>
                  <w:rFonts w:eastAsia="SimSun"/>
                  <w:b/>
                  <w:sz w:val="20"/>
                </w:rPr>
                <w:t>Volwassenen met remmers</w:t>
              </w:r>
            </w:ins>
          </w:p>
        </w:tc>
        <w:tc>
          <w:tcPr>
            <w:tcW w:w="1030" w:type="pct"/>
            <w:gridSpan w:val="2"/>
          </w:tcPr>
          <w:p w14:paraId="18D7831D" w14:textId="6B03D89F" w:rsidR="00591668" w:rsidRPr="007A16A3" w:rsidRDefault="00591668" w:rsidP="00591668">
            <w:pPr>
              <w:jc w:val="center"/>
              <w:rPr>
                <w:ins w:id="1772" w:author="RWS_1" w:date="2026-03-12T07:52:00Z"/>
                <w:rFonts w:eastAsia="SimSun"/>
                <w:b/>
                <w:sz w:val="20"/>
              </w:rPr>
            </w:pPr>
            <w:ins w:id="1773" w:author="RWS_1" w:date="2026-03-12T07:52:00Z">
              <w:r w:rsidRPr="007A16A3">
                <w:rPr>
                  <w:rFonts w:eastAsia="SimSun"/>
                  <w:b/>
                  <w:sz w:val="20"/>
                </w:rPr>
                <w:t>Adolescent</w:t>
              </w:r>
            </w:ins>
            <w:ins w:id="1774" w:author="RWS_1" w:date="2026-03-12T07:53:00Z">
              <w:r w:rsidRPr="007A16A3">
                <w:rPr>
                  <w:rFonts w:eastAsia="SimSun"/>
                  <w:b/>
                  <w:sz w:val="20"/>
                </w:rPr>
                <w:t>en zonder remmers</w:t>
              </w:r>
            </w:ins>
          </w:p>
        </w:tc>
        <w:tc>
          <w:tcPr>
            <w:tcW w:w="978" w:type="pct"/>
          </w:tcPr>
          <w:p w14:paraId="52B1333A" w14:textId="5351C8DF" w:rsidR="00591668" w:rsidRPr="007A16A3" w:rsidRDefault="00591668" w:rsidP="00591668">
            <w:pPr>
              <w:jc w:val="center"/>
              <w:rPr>
                <w:ins w:id="1775" w:author="RWS_1" w:date="2026-03-12T07:52:00Z"/>
                <w:rFonts w:eastAsia="SimSun"/>
                <w:b/>
                <w:sz w:val="20"/>
              </w:rPr>
            </w:pPr>
            <w:ins w:id="1776" w:author="RWS_1" w:date="2026-03-12T07:52:00Z">
              <w:r w:rsidRPr="007A16A3">
                <w:rPr>
                  <w:rFonts w:eastAsia="SimSun"/>
                  <w:b/>
                  <w:sz w:val="20"/>
                </w:rPr>
                <w:t>Adolescent</w:t>
              </w:r>
            </w:ins>
            <w:ins w:id="1777" w:author="RWS_1" w:date="2026-03-12T07:53:00Z">
              <w:r w:rsidRPr="007A16A3">
                <w:rPr>
                  <w:rFonts w:eastAsia="SimSun"/>
                  <w:b/>
                  <w:sz w:val="20"/>
                </w:rPr>
                <w:t>en met remmers</w:t>
              </w:r>
            </w:ins>
          </w:p>
        </w:tc>
      </w:tr>
      <w:tr w:rsidR="00591668" w:rsidRPr="009E6A6D" w14:paraId="30750EFC" w14:textId="77777777" w:rsidTr="00591668">
        <w:trPr>
          <w:cantSplit/>
          <w:ins w:id="1778" w:author="RWS_1" w:date="2026-03-12T07:52:00Z"/>
        </w:trPr>
        <w:tc>
          <w:tcPr>
            <w:tcW w:w="881" w:type="pct"/>
            <w:vAlign w:val="center"/>
          </w:tcPr>
          <w:p w14:paraId="70B1700A" w14:textId="55F873A9" w:rsidR="00591668" w:rsidRPr="007A16A3" w:rsidRDefault="00591668" w:rsidP="006312E5">
            <w:pPr>
              <w:keepNext/>
              <w:rPr>
                <w:ins w:id="1779" w:author="RWS_1" w:date="2026-03-12T07:52:00Z"/>
                <w:rFonts w:eastAsia="SimSun"/>
                <w:sz w:val="20"/>
              </w:rPr>
            </w:pPr>
            <w:ins w:id="1780" w:author="RWS_1" w:date="2026-03-12T07:52:00Z">
              <w:r w:rsidRPr="007A16A3">
                <w:rPr>
                  <w:rFonts w:eastAsia="SimSun" w:cs="Arial"/>
                  <w:color w:val="000000"/>
                  <w:sz w:val="20"/>
                </w:rPr>
                <w:t>C</w:t>
              </w:r>
              <w:r w:rsidRPr="007A16A3">
                <w:rPr>
                  <w:rFonts w:eastAsia="SimSun" w:cs="Arial"/>
                  <w:color w:val="000000"/>
                  <w:sz w:val="20"/>
                  <w:vertAlign w:val="subscript"/>
                </w:rPr>
                <w:t>min,ss</w:t>
              </w:r>
              <w:r w:rsidRPr="007A16A3">
                <w:rPr>
                  <w:rFonts w:eastAsia="SimSun"/>
                  <w:sz w:val="20"/>
                </w:rPr>
                <w:t xml:space="preserve"> (ng/m</w:t>
              </w:r>
            </w:ins>
            <w:ins w:id="1781" w:author="RWS_1" w:date="2026-03-12T07:53:00Z">
              <w:r w:rsidRPr="007A16A3">
                <w:rPr>
                  <w:rFonts w:eastAsia="SimSun"/>
                  <w:sz w:val="20"/>
                </w:rPr>
                <w:t>l</w:t>
              </w:r>
            </w:ins>
            <w:ins w:id="1782" w:author="RWS_1" w:date="2026-03-12T07:52:00Z">
              <w:r w:rsidRPr="007A16A3">
                <w:rPr>
                  <w:rFonts w:eastAsia="SimSun"/>
                  <w:sz w:val="20"/>
                </w:rPr>
                <w:t>)</w:t>
              </w:r>
            </w:ins>
          </w:p>
        </w:tc>
        <w:tc>
          <w:tcPr>
            <w:tcW w:w="1032" w:type="pct"/>
            <w:gridSpan w:val="2"/>
            <w:vAlign w:val="center"/>
          </w:tcPr>
          <w:p w14:paraId="62241FA6" w14:textId="1D1DD441" w:rsidR="00591668" w:rsidRPr="007A16A3" w:rsidRDefault="00591668" w:rsidP="006312E5">
            <w:pPr>
              <w:jc w:val="center"/>
              <w:rPr>
                <w:ins w:id="1783" w:author="RWS_1" w:date="2026-03-12T07:52:00Z"/>
                <w:rFonts w:eastAsia="SimSun"/>
                <w:sz w:val="20"/>
              </w:rPr>
            </w:pPr>
            <w:ins w:id="1784" w:author="RWS_1" w:date="2026-03-12T07:52:00Z">
              <w:r w:rsidRPr="007A16A3">
                <w:rPr>
                  <w:color w:val="000000"/>
                  <w:sz w:val="20"/>
                </w:rPr>
                <w:t>13</w:t>
              </w:r>
            </w:ins>
            <w:ins w:id="1785" w:author="RWS_1" w:date="2026-03-12T07:53:00Z">
              <w:r w:rsidRPr="007A16A3">
                <w:rPr>
                  <w:color w:val="000000"/>
                  <w:sz w:val="20"/>
                </w:rPr>
                <w:t>.</w:t>
              </w:r>
            </w:ins>
            <w:ins w:id="1786" w:author="RWS_1" w:date="2026-03-12T07:52:00Z">
              <w:r w:rsidRPr="007A16A3">
                <w:rPr>
                  <w:color w:val="000000"/>
                  <w:sz w:val="20"/>
                </w:rPr>
                <w:t>200 (95</w:t>
              </w:r>
            </w:ins>
            <w:ins w:id="1787" w:author="RWS_1" w:date="2026-03-12T07:53:00Z">
              <w:r w:rsidRPr="007A16A3">
                <w:rPr>
                  <w:color w:val="000000"/>
                  <w:sz w:val="20"/>
                </w:rPr>
                <w:t>,</w:t>
              </w:r>
            </w:ins>
            <w:ins w:id="1788" w:author="RWS_1" w:date="2026-03-12T07:52:00Z">
              <w:r w:rsidRPr="007A16A3">
                <w:rPr>
                  <w:color w:val="000000"/>
                  <w:sz w:val="20"/>
                </w:rPr>
                <w:t xml:space="preserve">5%) </w:t>
              </w:r>
            </w:ins>
          </w:p>
        </w:tc>
        <w:tc>
          <w:tcPr>
            <w:tcW w:w="1078" w:type="pct"/>
            <w:vAlign w:val="center"/>
          </w:tcPr>
          <w:p w14:paraId="1EDF126D" w14:textId="347E8F96" w:rsidR="00591668" w:rsidRPr="007A16A3" w:rsidRDefault="00591668" w:rsidP="006312E5">
            <w:pPr>
              <w:jc w:val="center"/>
              <w:rPr>
                <w:ins w:id="1789" w:author="RWS_1" w:date="2026-03-12T07:52:00Z"/>
                <w:rFonts w:eastAsia="SimSun"/>
                <w:sz w:val="20"/>
              </w:rPr>
            </w:pPr>
            <w:ins w:id="1790" w:author="RWS_1" w:date="2026-03-12T07:52:00Z">
              <w:r w:rsidRPr="007A16A3">
                <w:rPr>
                  <w:rFonts w:eastAsia="SimSun"/>
                  <w:sz w:val="20"/>
                </w:rPr>
                <w:t>16</w:t>
              </w:r>
            </w:ins>
            <w:ins w:id="1791" w:author="RWS_1" w:date="2026-03-12T07:54:00Z">
              <w:r w:rsidRPr="007A16A3">
                <w:rPr>
                  <w:rFonts w:eastAsia="SimSun"/>
                  <w:sz w:val="20"/>
                </w:rPr>
                <w:t>.</w:t>
              </w:r>
            </w:ins>
            <w:ins w:id="1792" w:author="RWS_1" w:date="2026-03-12T07:52:00Z">
              <w:r w:rsidRPr="007A16A3">
                <w:rPr>
                  <w:rFonts w:eastAsia="SimSun"/>
                  <w:sz w:val="20"/>
                </w:rPr>
                <w:t>100 (77</w:t>
              </w:r>
            </w:ins>
            <w:ins w:id="1793" w:author="RWS_1" w:date="2026-03-12T07:54:00Z">
              <w:r w:rsidRPr="007A16A3">
                <w:rPr>
                  <w:rFonts w:eastAsia="SimSun"/>
                  <w:sz w:val="20"/>
                </w:rPr>
                <w:t>,</w:t>
              </w:r>
            </w:ins>
            <w:ins w:id="1794" w:author="RWS_1" w:date="2026-03-12T07:52:00Z">
              <w:r w:rsidRPr="007A16A3">
                <w:rPr>
                  <w:rFonts w:eastAsia="SimSun"/>
                  <w:sz w:val="20"/>
                </w:rPr>
                <w:t>9</w:t>
              </w:r>
              <w:r w:rsidRPr="007A16A3">
                <w:rPr>
                  <w:color w:val="000000"/>
                  <w:sz w:val="20"/>
                </w:rPr>
                <w:t>%</w:t>
              </w:r>
              <w:r w:rsidRPr="007A16A3">
                <w:rPr>
                  <w:rFonts w:eastAsia="SimSun"/>
                  <w:sz w:val="20"/>
                </w:rPr>
                <w:t>)</w:t>
              </w:r>
            </w:ins>
          </w:p>
        </w:tc>
        <w:tc>
          <w:tcPr>
            <w:tcW w:w="1030" w:type="pct"/>
            <w:gridSpan w:val="2"/>
            <w:vAlign w:val="center"/>
          </w:tcPr>
          <w:p w14:paraId="6ED2A162" w14:textId="4C00BF07" w:rsidR="00591668" w:rsidRPr="007A16A3" w:rsidRDefault="00591668" w:rsidP="006312E5">
            <w:pPr>
              <w:jc w:val="center"/>
              <w:rPr>
                <w:ins w:id="1795" w:author="RWS_1" w:date="2026-03-12T07:52:00Z"/>
                <w:rFonts w:eastAsia="SimSun"/>
                <w:sz w:val="20"/>
              </w:rPr>
            </w:pPr>
            <w:ins w:id="1796" w:author="RWS_1" w:date="2026-03-12T07:52:00Z">
              <w:r w:rsidRPr="007A16A3">
                <w:rPr>
                  <w:color w:val="000000"/>
                  <w:sz w:val="20"/>
                </w:rPr>
                <w:t>30</w:t>
              </w:r>
            </w:ins>
            <w:ins w:id="1797" w:author="RWS_1" w:date="2026-03-12T07:54:00Z">
              <w:r w:rsidRPr="007A16A3">
                <w:rPr>
                  <w:color w:val="000000"/>
                  <w:sz w:val="20"/>
                </w:rPr>
                <w:t>.</w:t>
              </w:r>
            </w:ins>
            <w:ins w:id="1798" w:author="RWS_1" w:date="2026-03-12T07:52:00Z">
              <w:r w:rsidRPr="007A16A3">
                <w:rPr>
                  <w:color w:val="000000"/>
                  <w:sz w:val="20"/>
                </w:rPr>
                <w:t>100 (74</w:t>
              </w:r>
            </w:ins>
            <w:ins w:id="1799" w:author="RWS_1" w:date="2026-03-12T07:54:00Z">
              <w:r w:rsidRPr="007A16A3">
                <w:rPr>
                  <w:color w:val="000000"/>
                  <w:sz w:val="20"/>
                </w:rPr>
                <w:t>,</w:t>
              </w:r>
            </w:ins>
            <w:ins w:id="1800" w:author="RWS_1" w:date="2026-03-12T07:52:00Z">
              <w:r w:rsidRPr="007A16A3">
                <w:rPr>
                  <w:color w:val="000000"/>
                  <w:sz w:val="20"/>
                </w:rPr>
                <w:t xml:space="preserve">5%) </w:t>
              </w:r>
            </w:ins>
          </w:p>
        </w:tc>
        <w:tc>
          <w:tcPr>
            <w:tcW w:w="978" w:type="pct"/>
          </w:tcPr>
          <w:p w14:paraId="218618E0" w14:textId="2A9BD1D2" w:rsidR="00591668" w:rsidRPr="007A16A3" w:rsidRDefault="00591668" w:rsidP="006312E5">
            <w:pPr>
              <w:jc w:val="center"/>
              <w:rPr>
                <w:ins w:id="1801" w:author="RWS_1" w:date="2026-03-12T07:52:00Z"/>
                <w:color w:val="000000"/>
                <w:sz w:val="20"/>
              </w:rPr>
            </w:pPr>
            <w:ins w:id="1802" w:author="RWS_1" w:date="2026-03-12T07:52:00Z">
              <w:r w:rsidRPr="007A16A3">
                <w:rPr>
                  <w:color w:val="000000"/>
                  <w:sz w:val="20"/>
                </w:rPr>
                <w:t>35</w:t>
              </w:r>
            </w:ins>
            <w:ins w:id="1803" w:author="RWS_1" w:date="2026-03-12T07:54:00Z">
              <w:r w:rsidRPr="007A16A3">
                <w:rPr>
                  <w:color w:val="000000"/>
                  <w:sz w:val="20"/>
                </w:rPr>
                <w:t>.</w:t>
              </w:r>
            </w:ins>
            <w:ins w:id="1804" w:author="RWS_1" w:date="2026-03-12T07:52:00Z">
              <w:r w:rsidRPr="007A16A3">
                <w:rPr>
                  <w:color w:val="000000"/>
                  <w:sz w:val="20"/>
                </w:rPr>
                <w:t>500 (69</w:t>
              </w:r>
            </w:ins>
            <w:ins w:id="1805" w:author="RWS_1" w:date="2026-03-12T07:54:00Z">
              <w:r w:rsidRPr="007A16A3">
                <w:rPr>
                  <w:color w:val="000000"/>
                  <w:sz w:val="20"/>
                </w:rPr>
                <w:t>,</w:t>
              </w:r>
            </w:ins>
            <w:ins w:id="1806" w:author="RWS_1" w:date="2026-03-12T07:52:00Z">
              <w:r w:rsidRPr="007A16A3">
                <w:rPr>
                  <w:color w:val="000000"/>
                  <w:sz w:val="20"/>
                </w:rPr>
                <w:t>0%)</w:t>
              </w:r>
            </w:ins>
          </w:p>
        </w:tc>
      </w:tr>
      <w:tr w:rsidR="00591668" w:rsidRPr="009E6A6D" w14:paraId="63935EDB" w14:textId="77777777" w:rsidTr="00591668">
        <w:trPr>
          <w:cantSplit/>
          <w:ins w:id="1807" w:author="RWS_1" w:date="2026-03-12T07:52:00Z"/>
        </w:trPr>
        <w:tc>
          <w:tcPr>
            <w:tcW w:w="881" w:type="pct"/>
            <w:vAlign w:val="center"/>
          </w:tcPr>
          <w:p w14:paraId="15CCA993" w14:textId="194F8C94" w:rsidR="00591668" w:rsidRPr="007A16A3" w:rsidRDefault="00591668" w:rsidP="006312E5">
            <w:pPr>
              <w:keepNext/>
              <w:rPr>
                <w:ins w:id="1808" w:author="RWS_1" w:date="2026-03-12T07:52:00Z"/>
                <w:rFonts w:eastAsia="SimSun"/>
                <w:sz w:val="20"/>
              </w:rPr>
            </w:pPr>
            <w:ins w:id="1809" w:author="RWS_1" w:date="2026-03-12T07:52:00Z">
              <w:r w:rsidRPr="007A16A3">
                <w:rPr>
                  <w:rFonts w:eastAsia="SimSun" w:cs="Arial"/>
                  <w:color w:val="000000" w:themeColor="text1"/>
                  <w:sz w:val="20"/>
                </w:rPr>
                <w:t>C</w:t>
              </w:r>
              <w:r w:rsidRPr="007A16A3">
                <w:rPr>
                  <w:rFonts w:eastAsia="SimSun" w:cs="Arial"/>
                  <w:color w:val="000000" w:themeColor="text1"/>
                  <w:sz w:val="20"/>
                  <w:vertAlign w:val="subscript"/>
                </w:rPr>
                <w:t>max,ss</w:t>
              </w:r>
              <w:r w:rsidRPr="007A16A3">
                <w:rPr>
                  <w:rFonts w:eastAsia="SimSun"/>
                  <w:sz w:val="20"/>
                </w:rPr>
                <w:t xml:space="preserve"> (ng/m</w:t>
              </w:r>
            </w:ins>
            <w:ins w:id="1810" w:author="RWS_1" w:date="2026-03-12T07:53:00Z">
              <w:r w:rsidRPr="007A16A3">
                <w:rPr>
                  <w:rFonts w:eastAsia="SimSun"/>
                  <w:sz w:val="20"/>
                </w:rPr>
                <w:t>l</w:t>
              </w:r>
            </w:ins>
            <w:ins w:id="1811" w:author="RWS_1" w:date="2026-03-12T07:52:00Z">
              <w:r w:rsidRPr="007A16A3">
                <w:rPr>
                  <w:rFonts w:eastAsia="SimSun"/>
                  <w:sz w:val="20"/>
                </w:rPr>
                <w:t>)</w:t>
              </w:r>
            </w:ins>
          </w:p>
        </w:tc>
        <w:tc>
          <w:tcPr>
            <w:tcW w:w="1032" w:type="pct"/>
            <w:gridSpan w:val="2"/>
            <w:vAlign w:val="center"/>
          </w:tcPr>
          <w:p w14:paraId="67921F94" w14:textId="08F8AB1F" w:rsidR="00591668" w:rsidRPr="007A16A3" w:rsidRDefault="00591668" w:rsidP="006312E5">
            <w:pPr>
              <w:jc w:val="center"/>
              <w:rPr>
                <w:ins w:id="1812" w:author="RWS_1" w:date="2026-03-12T07:52:00Z"/>
                <w:rFonts w:eastAsia="SimSun"/>
                <w:sz w:val="20"/>
              </w:rPr>
            </w:pPr>
            <w:ins w:id="1813" w:author="RWS_1" w:date="2026-03-12T07:52:00Z">
              <w:r w:rsidRPr="007A16A3">
                <w:rPr>
                  <w:color w:val="000000"/>
                  <w:sz w:val="20"/>
                </w:rPr>
                <w:t>17</w:t>
              </w:r>
            </w:ins>
            <w:ins w:id="1814" w:author="RWS_1" w:date="2026-03-12T07:53:00Z">
              <w:r w:rsidRPr="007A16A3">
                <w:rPr>
                  <w:color w:val="000000"/>
                  <w:sz w:val="20"/>
                </w:rPr>
                <w:t>.</w:t>
              </w:r>
            </w:ins>
            <w:ins w:id="1815" w:author="RWS_1" w:date="2026-03-12T07:52:00Z">
              <w:r w:rsidRPr="007A16A3">
                <w:rPr>
                  <w:color w:val="000000"/>
                  <w:sz w:val="20"/>
                </w:rPr>
                <w:t>700 (79</w:t>
              </w:r>
            </w:ins>
            <w:ins w:id="1816" w:author="RWS_1" w:date="2026-03-12T07:53:00Z">
              <w:r w:rsidRPr="007A16A3">
                <w:rPr>
                  <w:color w:val="000000"/>
                  <w:sz w:val="20"/>
                </w:rPr>
                <w:t>,</w:t>
              </w:r>
            </w:ins>
            <w:ins w:id="1817" w:author="RWS_1" w:date="2026-03-12T07:52:00Z">
              <w:r w:rsidRPr="007A16A3">
                <w:rPr>
                  <w:color w:val="000000"/>
                  <w:sz w:val="20"/>
                </w:rPr>
                <w:t xml:space="preserve">6%) </w:t>
              </w:r>
            </w:ins>
          </w:p>
        </w:tc>
        <w:tc>
          <w:tcPr>
            <w:tcW w:w="1078" w:type="pct"/>
            <w:vAlign w:val="center"/>
          </w:tcPr>
          <w:p w14:paraId="6BD24CED" w14:textId="6C7C1127" w:rsidR="00591668" w:rsidRPr="007A16A3" w:rsidRDefault="00591668" w:rsidP="006312E5">
            <w:pPr>
              <w:jc w:val="center"/>
              <w:rPr>
                <w:ins w:id="1818" w:author="RWS_1" w:date="2026-03-12T07:52:00Z"/>
                <w:rFonts w:eastAsia="SimSun"/>
                <w:sz w:val="20"/>
              </w:rPr>
            </w:pPr>
            <w:ins w:id="1819" w:author="RWS_1" w:date="2026-03-12T07:52:00Z">
              <w:r w:rsidRPr="007A16A3">
                <w:rPr>
                  <w:rFonts w:eastAsia="SimSun"/>
                  <w:sz w:val="20"/>
                </w:rPr>
                <w:t>21</w:t>
              </w:r>
            </w:ins>
            <w:ins w:id="1820" w:author="RWS_1" w:date="2026-03-12T07:54:00Z">
              <w:r w:rsidRPr="007A16A3">
                <w:rPr>
                  <w:rFonts w:eastAsia="SimSun"/>
                  <w:sz w:val="20"/>
                </w:rPr>
                <w:t>.</w:t>
              </w:r>
            </w:ins>
            <w:ins w:id="1821" w:author="RWS_1" w:date="2026-03-12T07:52:00Z">
              <w:r w:rsidRPr="007A16A3">
                <w:rPr>
                  <w:rFonts w:eastAsia="SimSun"/>
                  <w:sz w:val="20"/>
                </w:rPr>
                <w:t>900 (67</w:t>
              </w:r>
            </w:ins>
            <w:ins w:id="1822" w:author="RWS_1" w:date="2026-03-12T07:54:00Z">
              <w:r w:rsidRPr="007A16A3">
                <w:rPr>
                  <w:rFonts w:eastAsia="SimSun"/>
                  <w:sz w:val="20"/>
                </w:rPr>
                <w:t>,</w:t>
              </w:r>
            </w:ins>
            <w:ins w:id="1823" w:author="RWS_1" w:date="2026-03-12T07:52:00Z">
              <w:r w:rsidRPr="007A16A3">
                <w:rPr>
                  <w:rFonts w:eastAsia="SimSun"/>
                  <w:sz w:val="20"/>
                </w:rPr>
                <w:t>7</w:t>
              </w:r>
              <w:r w:rsidRPr="007A16A3">
                <w:rPr>
                  <w:color w:val="000000"/>
                  <w:sz w:val="20"/>
                </w:rPr>
                <w:t>%</w:t>
              </w:r>
              <w:r w:rsidRPr="007A16A3">
                <w:rPr>
                  <w:rFonts w:eastAsia="SimSun"/>
                  <w:sz w:val="20"/>
                </w:rPr>
                <w:t>)</w:t>
              </w:r>
            </w:ins>
          </w:p>
        </w:tc>
        <w:tc>
          <w:tcPr>
            <w:tcW w:w="1030" w:type="pct"/>
            <w:gridSpan w:val="2"/>
            <w:vAlign w:val="center"/>
          </w:tcPr>
          <w:p w14:paraId="7DDE09F8" w14:textId="7CE70CF2" w:rsidR="00591668" w:rsidRPr="007A16A3" w:rsidRDefault="00591668" w:rsidP="006312E5">
            <w:pPr>
              <w:jc w:val="center"/>
              <w:rPr>
                <w:ins w:id="1824" w:author="RWS_1" w:date="2026-03-12T07:52:00Z"/>
                <w:rFonts w:eastAsia="SimSun"/>
                <w:sz w:val="20"/>
              </w:rPr>
            </w:pPr>
            <w:ins w:id="1825" w:author="RWS_1" w:date="2026-03-12T07:52:00Z">
              <w:r w:rsidRPr="007A16A3">
                <w:rPr>
                  <w:color w:val="000000"/>
                  <w:sz w:val="20"/>
                </w:rPr>
                <w:t>37</w:t>
              </w:r>
            </w:ins>
            <w:ins w:id="1826" w:author="RWS_1" w:date="2026-03-12T07:54:00Z">
              <w:r w:rsidRPr="007A16A3">
                <w:rPr>
                  <w:color w:val="000000"/>
                  <w:sz w:val="20"/>
                </w:rPr>
                <w:t>.</w:t>
              </w:r>
            </w:ins>
            <w:ins w:id="1827" w:author="RWS_1" w:date="2026-03-12T07:52:00Z">
              <w:r w:rsidRPr="007A16A3">
                <w:rPr>
                  <w:color w:val="000000"/>
                  <w:sz w:val="20"/>
                </w:rPr>
                <w:t>300 (65</w:t>
              </w:r>
            </w:ins>
            <w:ins w:id="1828" w:author="RWS_1" w:date="2026-03-12T07:54:00Z">
              <w:r w:rsidRPr="007A16A3">
                <w:rPr>
                  <w:color w:val="000000"/>
                  <w:sz w:val="20"/>
                </w:rPr>
                <w:t>,</w:t>
              </w:r>
            </w:ins>
            <w:ins w:id="1829" w:author="RWS_1" w:date="2026-03-12T07:52:00Z">
              <w:r w:rsidRPr="007A16A3">
                <w:rPr>
                  <w:color w:val="000000"/>
                  <w:sz w:val="20"/>
                </w:rPr>
                <w:t xml:space="preserve">9%) </w:t>
              </w:r>
            </w:ins>
          </w:p>
        </w:tc>
        <w:tc>
          <w:tcPr>
            <w:tcW w:w="978" w:type="pct"/>
          </w:tcPr>
          <w:p w14:paraId="4A316242" w14:textId="626E53ED" w:rsidR="00591668" w:rsidRPr="007A16A3" w:rsidRDefault="00591668" w:rsidP="006312E5">
            <w:pPr>
              <w:jc w:val="center"/>
              <w:rPr>
                <w:ins w:id="1830" w:author="RWS_1" w:date="2026-03-12T07:52:00Z"/>
                <w:color w:val="000000"/>
                <w:sz w:val="20"/>
              </w:rPr>
            </w:pPr>
            <w:ins w:id="1831" w:author="RWS_1" w:date="2026-03-12T07:52:00Z">
              <w:r w:rsidRPr="007A16A3">
                <w:rPr>
                  <w:color w:val="000000"/>
                  <w:sz w:val="20"/>
                </w:rPr>
                <w:t>44</w:t>
              </w:r>
            </w:ins>
            <w:ins w:id="1832" w:author="RWS_1" w:date="2026-03-12T07:54:00Z">
              <w:r w:rsidRPr="007A16A3">
                <w:rPr>
                  <w:color w:val="000000"/>
                  <w:sz w:val="20"/>
                </w:rPr>
                <w:t>.</w:t>
              </w:r>
            </w:ins>
            <w:ins w:id="1833" w:author="RWS_1" w:date="2026-03-12T07:52:00Z">
              <w:r w:rsidRPr="007A16A3">
                <w:rPr>
                  <w:color w:val="000000"/>
                  <w:sz w:val="20"/>
                </w:rPr>
                <w:t>700 (63</w:t>
              </w:r>
            </w:ins>
            <w:ins w:id="1834" w:author="RWS_1" w:date="2026-03-12T07:54:00Z">
              <w:r w:rsidRPr="007A16A3">
                <w:rPr>
                  <w:color w:val="000000"/>
                  <w:sz w:val="20"/>
                </w:rPr>
                <w:t>,</w:t>
              </w:r>
            </w:ins>
            <w:ins w:id="1835" w:author="RWS_1" w:date="2026-03-12T07:52:00Z">
              <w:r w:rsidRPr="007A16A3">
                <w:rPr>
                  <w:color w:val="000000"/>
                  <w:sz w:val="20"/>
                </w:rPr>
                <w:t>5%)</w:t>
              </w:r>
            </w:ins>
          </w:p>
        </w:tc>
      </w:tr>
      <w:tr w:rsidR="00591668" w:rsidRPr="009E6A6D" w14:paraId="79C3FA2C" w14:textId="77777777" w:rsidTr="00591668">
        <w:trPr>
          <w:cantSplit/>
          <w:ins w:id="1836" w:author="RWS_1" w:date="2026-03-12T07:52:00Z"/>
        </w:trPr>
        <w:tc>
          <w:tcPr>
            <w:tcW w:w="881" w:type="pct"/>
            <w:vAlign w:val="center"/>
          </w:tcPr>
          <w:p w14:paraId="27AAF271" w14:textId="3F272CA2" w:rsidR="00591668" w:rsidRPr="007A16A3" w:rsidRDefault="00591668" w:rsidP="006312E5">
            <w:pPr>
              <w:keepNext/>
              <w:rPr>
                <w:ins w:id="1837" w:author="RWS_1" w:date="2026-03-12T07:52:00Z"/>
                <w:rFonts w:eastAsia="SimSun"/>
                <w:sz w:val="20"/>
              </w:rPr>
            </w:pPr>
            <w:ins w:id="1838" w:author="RWS_1" w:date="2026-03-12T07:52:00Z">
              <w:r w:rsidRPr="007A16A3">
                <w:rPr>
                  <w:rFonts w:eastAsia="SimSun" w:cs="Arial"/>
                  <w:sz w:val="20"/>
                </w:rPr>
                <w:t>C</w:t>
              </w:r>
              <w:r w:rsidRPr="007A16A3">
                <w:rPr>
                  <w:rFonts w:eastAsia="SimSun" w:cs="Arial"/>
                  <w:sz w:val="20"/>
                  <w:vertAlign w:val="subscript"/>
                </w:rPr>
                <w:t>avg,ss</w:t>
              </w:r>
              <w:r w:rsidRPr="007A16A3">
                <w:rPr>
                  <w:rFonts w:eastAsia="SimSun" w:cs="Arial"/>
                  <w:sz w:val="20"/>
                </w:rPr>
                <w:t xml:space="preserve"> (ng/m</w:t>
              </w:r>
            </w:ins>
            <w:ins w:id="1839" w:author="RWS_1" w:date="2026-03-12T07:53:00Z">
              <w:r w:rsidRPr="007A16A3">
                <w:rPr>
                  <w:rFonts w:eastAsia="SimSun" w:cs="Arial"/>
                  <w:sz w:val="20"/>
                </w:rPr>
                <w:t>l</w:t>
              </w:r>
            </w:ins>
            <w:ins w:id="1840" w:author="RWS_1" w:date="2026-03-12T07:52:00Z">
              <w:r w:rsidRPr="007A16A3">
                <w:rPr>
                  <w:rFonts w:eastAsia="SimSun" w:cs="Arial"/>
                  <w:sz w:val="20"/>
                </w:rPr>
                <w:t>)</w:t>
              </w:r>
            </w:ins>
          </w:p>
        </w:tc>
        <w:tc>
          <w:tcPr>
            <w:tcW w:w="1032" w:type="pct"/>
            <w:gridSpan w:val="2"/>
            <w:vAlign w:val="center"/>
          </w:tcPr>
          <w:p w14:paraId="6423AEB1" w14:textId="392C92A1" w:rsidR="00591668" w:rsidRPr="007A16A3" w:rsidRDefault="00591668" w:rsidP="006312E5">
            <w:pPr>
              <w:keepNext/>
              <w:jc w:val="center"/>
              <w:rPr>
                <w:ins w:id="1841" w:author="RWS_1" w:date="2026-03-12T07:52:00Z"/>
                <w:rFonts w:eastAsia="SimSun"/>
                <w:sz w:val="20"/>
              </w:rPr>
            </w:pPr>
            <w:ins w:id="1842" w:author="RWS_1" w:date="2026-03-12T07:52:00Z">
              <w:r w:rsidRPr="007A16A3">
                <w:rPr>
                  <w:color w:val="000000"/>
                  <w:sz w:val="20"/>
                </w:rPr>
                <w:t>16</w:t>
              </w:r>
            </w:ins>
            <w:ins w:id="1843" w:author="RWS_1" w:date="2026-03-12T07:53:00Z">
              <w:r w:rsidRPr="007A16A3">
                <w:rPr>
                  <w:color w:val="000000"/>
                  <w:sz w:val="20"/>
                </w:rPr>
                <w:t>.</w:t>
              </w:r>
            </w:ins>
            <w:ins w:id="1844" w:author="RWS_1" w:date="2026-03-12T07:52:00Z">
              <w:r w:rsidRPr="007A16A3">
                <w:rPr>
                  <w:color w:val="000000"/>
                  <w:sz w:val="20"/>
                </w:rPr>
                <w:t>100 (84</w:t>
              </w:r>
            </w:ins>
            <w:ins w:id="1845" w:author="RWS_1" w:date="2026-03-12T07:53:00Z">
              <w:r w:rsidRPr="007A16A3">
                <w:rPr>
                  <w:color w:val="000000"/>
                  <w:sz w:val="20"/>
                </w:rPr>
                <w:t>,</w:t>
              </w:r>
            </w:ins>
            <w:ins w:id="1846" w:author="RWS_1" w:date="2026-03-12T07:52:00Z">
              <w:r w:rsidRPr="007A16A3">
                <w:rPr>
                  <w:color w:val="000000"/>
                  <w:sz w:val="20"/>
                </w:rPr>
                <w:t xml:space="preserve">3%) </w:t>
              </w:r>
            </w:ins>
          </w:p>
        </w:tc>
        <w:tc>
          <w:tcPr>
            <w:tcW w:w="1078" w:type="pct"/>
            <w:vAlign w:val="center"/>
          </w:tcPr>
          <w:p w14:paraId="47F1ADBE" w14:textId="26B140F9" w:rsidR="00591668" w:rsidRPr="007A16A3" w:rsidRDefault="00591668" w:rsidP="006312E5">
            <w:pPr>
              <w:keepNext/>
              <w:jc w:val="center"/>
              <w:rPr>
                <w:ins w:id="1847" w:author="RWS_1" w:date="2026-03-12T07:52:00Z"/>
                <w:rFonts w:eastAsia="SimSun"/>
                <w:sz w:val="20"/>
              </w:rPr>
            </w:pPr>
            <w:ins w:id="1848" w:author="RWS_1" w:date="2026-03-12T07:52:00Z">
              <w:r w:rsidRPr="007A16A3">
                <w:rPr>
                  <w:rFonts w:eastAsia="SimSun"/>
                  <w:sz w:val="20"/>
                </w:rPr>
                <w:t>19</w:t>
              </w:r>
            </w:ins>
            <w:ins w:id="1849" w:author="RWS_1" w:date="2026-03-12T07:54:00Z">
              <w:r w:rsidRPr="007A16A3">
                <w:rPr>
                  <w:rFonts w:eastAsia="SimSun"/>
                  <w:sz w:val="20"/>
                </w:rPr>
                <w:t>.</w:t>
              </w:r>
            </w:ins>
            <w:ins w:id="1850" w:author="RWS_1" w:date="2026-03-12T07:52:00Z">
              <w:r w:rsidRPr="007A16A3">
                <w:rPr>
                  <w:rFonts w:eastAsia="SimSun"/>
                  <w:sz w:val="20"/>
                </w:rPr>
                <w:t>800 (70</w:t>
              </w:r>
            </w:ins>
            <w:ins w:id="1851" w:author="RWS_1" w:date="2026-03-12T07:54:00Z">
              <w:r w:rsidRPr="007A16A3">
                <w:rPr>
                  <w:rFonts w:eastAsia="SimSun"/>
                  <w:sz w:val="20"/>
                </w:rPr>
                <w:t>,</w:t>
              </w:r>
            </w:ins>
            <w:ins w:id="1852" w:author="RWS_1" w:date="2026-03-12T07:52:00Z">
              <w:r w:rsidRPr="007A16A3">
                <w:rPr>
                  <w:rFonts w:eastAsia="SimSun"/>
                  <w:sz w:val="20"/>
                </w:rPr>
                <w:t>3</w:t>
              </w:r>
              <w:r w:rsidRPr="007A16A3">
                <w:rPr>
                  <w:color w:val="000000"/>
                  <w:sz w:val="20"/>
                </w:rPr>
                <w:t>%</w:t>
              </w:r>
              <w:r w:rsidRPr="007A16A3">
                <w:rPr>
                  <w:rFonts w:eastAsia="SimSun"/>
                  <w:sz w:val="20"/>
                </w:rPr>
                <w:t>)</w:t>
              </w:r>
            </w:ins>
          </w:p>
        </w:tc>
        <w:tc>
          <w:tcPr>
            <w:tcW w:w="1030" w:type="pct"/>
            <w:gridSpan w:val="2"/>
            <w:vAlign w:val="center"/>
          </w:tcPr>
          <w:p w14:paraId="1DA32C04" w14:textId="071B3577" w:rsidR="00591668" w:rsidRPr="007A16A3" w:rsidRDefault="00591668" w:rsidP="006312E5">
            <w:pPr>
              <w:jc w:val="center"/>
              <w:rPr>
                <w:ins w:id="1853" w:author="RWS_1" w:date="2026-03-12T07:52:00Z"/>
                <w:rFonts w:eastAsia="SimSun"/>
                <w:sz w:val="20"/>
              </w:rPr>
            </w:pPr>
            <w:ins w:id="1854" w:author="RWS_1" w:date="2026-03-12T07:52:00Z">
              <w:r w:rsidRPr="007A16A3">
                <w:rPr>
                  <w:color w:val="000000"/>
                  <w:sz w:val="20"/>
                </w:rPr>
                <w:t>34</w:t>
              </w:r>
            </w:ins>
            <w:ins w:id="1855" w:author="RWS_1" w:date="2026-03-12T07:54:00Z">
              <w:r w:rsidRPr="007A16A3">
                <w:rPr>
                  <w:color w:val="000000"/>
                  <w:sz w:val="20"/>
                </w:rPr>
                <w:t>.</w:t>
              </w:r>
            </w:ins>
            <w:ins w:id="1856" w:author="RWS_1" w:date="2026-03-12T07:52:00Z">
              <w:r w:rsidRPr="007A16A3">
                <w:rPr>
                  <w:color w:val="000000"/>
                  <w:sz w:val="20"/>
                </w:rPr>
                <w:t>800 (68</w:t>
              </w:r>
            </w:ins>
            <w:ins w:id="1857" w:author="RWS_1" w:date="2026-03-12T07:54:00Z">
              <w:r w:rsidRPr="007A16A3">
                <w:rPr>
                  <w:color w:val="000000"/>
                  <w:sz w:val="20"/>
                </w:rPr>
                <w:t>,</w:t>
              </w:r>
            </w:ins>
            <w:ins w:id="1858" w:author="RWS_1" w:date="2026-03-12T07:52:00Z">
              <w:r w:rsidRPr="007A16A3">
                <w:rPr>
                  <w:color w:val="000000"/>
                  <w:sz w:val="20"/>
                </w:rPr>
                <w:t xml:space="preserve">7%) </w:t>
              </w:r>
            </w:ins>
          </w:p>
        </w:tc>
        <w:tc>
          <w:tcPr>
            <w:tcW w:w="978" w:type="pct"/>
          </w:tcPr>
          <w:p w14:paraId="17DC4EB3" w14:textId="548FFAA9" w:rsidR="00591668" w:rsidRPr="007A16A3" w:rsidRDefault="00591668" w:rsidP="006312E5">
            <w:pPr>
              <w:jc w:val="center"/>
              <w:rPr>
                <w:ins w:id="1859" w:author="RWS_1" w:date="2026-03-12T07:52:00Z"/>
                <w:color w:val="000000"/>
                <w:sz w:val="20"/>
              </w:rPr>
            </w:pPr>
            <w:ins w:id="1860" w:author="RWS_1" w:date="2026-03-12T07:52:00Z">
              <w:r w:rsidRPr="007A16A3">
                <w:rPr>
                  <w:color w:val="000000"/>
                  <w:sz w:val="20"/>
                </w:rPr>
                <w:t>41</w:t>
              </w:r>
            </w:ins>
            <w:ins w:id="1861" w:author="RWS_1" w:date="2026-03-12T07:54:00Z">
              <w:r w:rsidRPr="007A16A3">
                <w:rPr>
                  <w:color w:val="000000"/>
                  <w:sz w:val="20"/>
                </w:rPr>
                <w:t>.</w:t>
              </w:r>
            </w:ins>
            <w:ins w:id="1862" w:author="RWS_1" w:date="2026-03-12T07:52:00Z">
              <w:r w:rsidRPr="007A16A3">
                <w:rPr>
                  <w:color w:val="000000"/>
                  <w:sz w:val="20"/>
                </w:rPr>
                <w:t>400 (65</w:t>
              </w:r>
            </w:ins>
            <w:ins w:id="1863" w:author="RWS_1" w:date="2026-03-12T07:54:00Z">
              <w:r w:rsidRPr="007A16A3">
                <w:rPr>
                  <w:color w:val="000000"/>
                  <w:sz w:val="20"/>
                </w:rPr>
                <w:t>,</w:t>
              </w:r>
            </w:ins>
            <w:ins w:id="1864" w:author="RWS_1" w:date="2026-03-12T07:52:00Z">
              <w:r w:rsidRPr="007A16A3">
                <w:rPr>
                  <w:color w:val="000000"/>
                  <w:sz w:val="20"/>
                </w:rPr>
                <w:t>2%)</w:t>
              </w:r>
            </w:ins>
          </w:p>
        </w:tc>
      </w:tr>
    </w:tbl>
    <w:p w14:paraId="36E65109" w14:textId="77777777" w:rsidR="00E7149A" w:rsidRPr="007A16A3" w:rsidRDefault="00C44E7E">
      <w:pPr>
        <w:pStyle w:val="TableText"/>
        <w:numPr>
          <w:ilvl w:val="0"/>
          <w:numId w:val="39"/>
        </w:numPr>
        <w:ind w:left="360"/>
      </w:pPr>
      <w:r w:rsidRPr="007A16A3">
        <w:t>De gegevens worden weergegeven als aritmetisch gemiddelde (%CV).</w:t>
      </w:r>
    </w:p>
    <w:p w14:paraId="36E6510A" w14:textId="51E80B39" w:rsidR="00E7149A" w:rsidRPr="007A16A3" w:rsidRDefault="00C44E7E">
      <w:pPr>
        <w:pStyle w:val="TableText"/>
        <w:numPr>
          <w:ilvl w:val="0"/>
          <w:numId w:val="39"/>
        </w:numPr>
        <w:ind w:left="360"/>
      </w:pPr>
      <w:r w:rsidRPr="007A16A3">
        <w:t>C</w:t>
      </w:r>
      <w:r w:rsidRPr="007A16A3">
        <w:rPr>
          <w:vertAlign w:val="subscript"/>
        </w:rPr>
        <w:t>min,ss</w:t>
      </w:r>
      <w:r w:rsidRPr="007A16A3">
        <w:t> = minimale plasmaconcentratie bij steady</w:t>
      </w:r>
      <w:r w:rsidR="00012B77" w:rsidRPr="007A16A3">
        <w:t> </w:t>
      </w:r>
      <w:r w:rsidRPr="007A16A3">
        <w:t>state; C</w:t>
      </w:r>
      <w:r w:rsidRPr="007A16A3">
        <w:rPr>
          <w:vertAlign w:val="subscript"/>
        </w:rPr>
        <w:t>max,ss</w:t>
      </w:r>
      <w:r w:rsidRPr="007A16A3">
        <w:t> = maximale plasmaconcentratie bij steady</w:t>
      </w:r>
      <w:r w:rsidR="00012B77" w:rsidRPr="007A16A3">
        <w:t> </w:t>
      </w:r>
      <w:r w:rsidRPr="007A16A3">
        <w:t>state; C</w:t>
      </w:r>
      <w:r w:rsidRPr="007A16A3">
        <w:rPr>
          <w:vertAlign w:val="subscript"/>
        </w:rPr>
        <w:t>avg,ss</w:t>
      </w:r>
      <w:r w:rsidRPr="007A16A3">
        <w:t> = gemiddelde plasmaconcentratie bij steady</w:t>
      </w:r>
      <w:r w:rsidR="00012B77" w:rsidRPr="007A16A3">
        <w:t> </w:t>
      </w:r>
      <w:r w:rsidRPr="007A16A3">
        <w:t>state</w:t>
      </w:r>
    </w:p>
    <w:p w14:paraId="36E6510B" w14:textId="77777777" w:rsidR="00A54302" w:rsidRPr="009E6A6D" w:rsidRDefault="00A54302" w:rsidP="00204AAB">
      <w:pPr>
        <w:numPr>
          <w:ilvl w:val="12"/>
          <w:numId w:val="0"/>
        </w:numPr>
        <w:spacing w:line="240" w:lineRule="auto"/>
        <w:ind w:right="-2"/>
        <w:rPr>
          <w:szCs w:val="22"/>
        </w:rPr>
      </w:pPr>
    </w:p>
    <w:p w14:paraId="36E6510C" w14:textId="77777777" w:rsidR="00812D16" w:rsidRPr="009E6A6D" w:rsidRDefault="00C44E7E" w:rsidP="00204AAB">
      <w:pPr>
        <w:numPr>
          <w:ilvl w:val="12"/>
          <w:numId w:val="0"/>
        </w:numPr>
        <w:spacing w:line="240" w:lineRule="auto"/>
        <w:ind w:right="-2"/>
        <w:rPr>
          <w:szCs w:val="22"/>
          <w:u w:val="single"/>
        </w:rPr>
      </w:pPr>
      <w:r w:rsidRPr="009E6A6D">
        <w:rPr>
          <w:u w:val="single"/>
        </w:rPr>
        <w:t>Absorptie</w:t>
      </w:r>
    </w:p>
    <w:p w14:paraId="36E6510D" w14:textId="77777777" w:rsidR="00AE53F0" w:rsidRPr="009E6A6D" w:rsidRDefault="00AE53F0" w:rsidP="00AE53F0">
      <w:pPr>
        <w:pStyle w:val="Paragraph"/>
        <w:spacing w:after="0"/>
        <w:rPr>
          <w:sz w:val="22"/>
          <w:szCs w:val="22"/>
        </w:rPr>
      </w:pPr>
    </w:p>
    <w:p w14:paraId="36E6510E" w14:textId="2800B559" w:rsidR="00AE53F0" w:rsidRPr="009E6A6D" w:rsidRDefault="00C44E7E" w:rsidP="00AE53F0">
      <w:pPr>
        <w:pStyle w:val="Paragraph"/>
        <w:spacing w:after="0"/>
        <w:rPr>
          <w:sz w:val="22"/>
          <w:szCs w:val="22"/>
        </w:rPr>
      </w:pPr>
      <w:r w:rsidRPr="009E6A6D">
        <w:rPr>
          <w:sz w:val="22"/>
        </w:rPr>
        <w:t>Na meervoudige subcutane toedieningen van marstacimab aan hemofiliepatiënten varieerde de mediane T</w:t>
      </w:r>
      <w:r w:rsidRPr="009E6A6D">
        <w:rPr>
          <w:sz w:val="22"/>
          <w:vertAlign w:val="subscript"/>
        </w:rPr>
        <w:t>max</w:t>
      </w:r>
      <w:r w:rsidRPr="009E6A6D">
        <w:rPr>
          <w:sz w:val="22"/>
        </w:rPr>
        <w:t xml:space="preserve"> van 23 tot</w:t>
      </w:r>
      <w:r w:rsidR="001A5C65" w:rsidRPr="009E6A6D">
        <w:rPr>
          <w:sz w:val="22"/>
        </w:rPr>
        <w:t xml:space="preserve"> </w:t>
      </w:r>
      <w:r w:rsidRPr="009E6A6D">
        <w:rPr>
          <w:sz w:val="22"/>
        </w:rPr>
        <w:t xml:space="preserve">59 uur. De biologische beschikbaarheid van marstacimab na subcutane toediening was naar schatting ongeveer 71% volgens populatiefarmacokinetische modellering. Er werden geen </w:t>
      </w:r>
      <w:ins w:id="1865" w:author="RWS_1" w:date="2026-03-12T07:55:00Z">
        <w:r w:rsidR="00591668" w:rsidRPr="009E6A6D">
          <w:rPr>
            <w:sz w:val="22"/>
          </w:rPr>
          <w:t xml:space="preserve">klinisch </w:t>
        </w:r>
      </w:ins>
      <w:r w:rsidRPr="009E6A6D">
        <w:rPr>
          <w:sz w:val="22"/>
        </w:rPr>
        <w:t xml:space="preserve">relevante verschillen gezien tussen de biologische beschikbaarheid </w:t>
      </w:r>
      <w:r w:rsidR="0045721E" w:rsidRPr="009E6A6D">
        <w:rPr>
          <w:sz w:val="22"/>
        </w:rPr>
        <w:t xml:space="preserve">van marstacimab </w:t>
      </w:r>
      <w:r w:rsidRPr="009E6A6D">
        <w:rPr>
          <w:sz w:val="22"/>
        </w:rPr>
        <w:t>bij toediening in de arm, dij of buik.</w:t>
      </w:r>
    </w:p>
    <w:p w14:paraId="36E6510F" w14:textId="77777777" w:rsidR="00E474C8" w:rsidRPr="009E6A6D" w:rsidRDefault="00E474C8" w:rsidP="00204AAB">
      <w:pPr>
        <w:numPr>
          <w:ilvl w:val="12"/>
          <w:numId w:val="0"/>
        </w:numPr>
        <w:spacing w:line="240" w:lineRule="auto"/>
        <w:ind w:right="-2"/>
        <w:rPr>
          <w:szCs w:val="22"/>
          <w:u w:val="single"/>
        </w:rPr>
      </w:pPr>
    </w:p>
    <w:p w14:paraId="36E65110" w14:textId="77777777" w:rsidR="00812D16" w:rsidRPr="009E6A6D" w:rsidRDefault="00C44E7E" w:rsidP="00204AAB">
      <w:pPr>
        <w:numPr>
          <w:ilvl w:val="12"/>
          <w:numId w:val="0"/>
        </w:numPr>
        <w:spacing w:line="240" w:lineRule="auto"/>
        <w:ind w:right="-2"/>
        <w:rPr>
          <w:szCs w:val="22"/>
          <w:u w:val="single"/>
        </w:rPr>
      </w:pPr>
      <w:r w:rsidRPr="009E6A6D">
        <w:rPr>
          <w:u w:val="single"/>
        </w:rPr>
        <w:t>Distributie</w:t>
      </w:r>
    </w:p>
    <w:p w14:paraId="36E65111" w14:textId="77777777" w:rsidR="00E474C8" w:rsidRPr="009E6A6D" w:rsidRDefault="00E474C8" w:rsidP="00204AAB">
      <w:pPr>
        <w:numPr>
          <w:ilvl w:val="12"/>
          <w:numId w:val="0"/>
        </w:numPr>
        <w:spacing w:line="240" w:lineRule="auto"/>
        <w:ind w:right="-2"/>
        <w:rPr>
          <w:szCs w:val="22"/>
          <w:u w:val="single"/>
        </w:rPr>
      </w:pPr>
    </w:p>
    <w:p w14:paraId="36E65112" w14:textId="69DA6DD8" w:rsidR="00E474C8" w:rsidRPr="009E6A6D" w:rsidRDefault="00C44E7E" w:rsidP="00E474C8">
      <w:pPr>
        <w:shd w:val="clear" w:color="auto" w:fill="FFFFFF"/>
        <w:rPr>
          <w:szCs w:val="22"/>
          <w:u w:val="single"/>
        </w:rPr>
      </w:pPr>
      <w:r w:rsidRPr="009E6A6D">
        <w:t>Het distributievolume van marstacimab bij steady</w:t>
      </w:r>
      <w:r w:rsidR="00012B77" w:rsidRPr="009E6A6D">
        <w:t> </w:t>
      </w:r>
      <w:r w:rsidRPr="009E6A6D">
        <w:t xml:space="preserve">state bij hemofiliepatiënten bedroeg </w:t>
      </w:r>
      <w:ins w:id="1866" w:author="RWS_1" w:date="2026-03-12T07:55:00Z">
        <w:r w:rsidR="00591668" w:rsidRPr="009E6A6D">
          <w:t>6,0</w:t>
        </w:r>
      </w:ins>
      <w:del w:id="1867" w:author="RWS_1" w:date="2026-03-12T07:55:00Z">
        <w:r w:rsidRPr="009E6A6D" w:rsidDel="00591668">
          <w:delText>8,6</w:delText>
        </w:r>
      </w:del>
      <w:r w:rsidRPr="009E6A6D">
        <w:t> l gebaseerd op een populatiefarmacokinetische analyse. Deze beperkte extravasculaire distributie wijst erop dat marstacimab wordt beperkt tot de intravasculaire ruimte.</w:t>
      </w:r>
    </w:p>
    <w:p w14:paraId="36E65113" w14:textId="77777777" w:rsidR="00E474C8" w:rsidRPr="009E6A6D" w:rsidRDefault="00E474C8" w:rsidP="00204AAB">
      <w:pPr>
        <w:numPr>
          <w:ilvl w:val="12"/>
          <w:numId w:val="0"/>
        </w:numPr>
        <w:spacing w:line="240" w:lineRule="auto"/>
        <w:ind w:right="-2"/>
        <w:rPr>
          <w:szCs w:val="22"/>
          <w:u w:val="single"/>
        </w:rPr>
      </w:pPr>
    </w:p>
    <w:p w14:paraId="36E65114" w14:textId="03B38DDE" w:rsidR="00812D16" w:rsidRPr="009E6A6D" w:rsidRDefault="00F5197A" w:rsidP="00204AAB">
      <w:pPr>
        <w:numPr>
          <w:ilvl w:val="12"/>
          <w:numId w:val="0"/>
        </w:numPr>
        <w:spacing w:line="240" w:lineRule="auto"/>
        <w:ind w:right="-2"/>
        <w:rPr>
          <w:szCs w:val="22"/>
          <w:u w:val="single"/>
        </w:rPr>
      </w:pPr>
      <w:r w:rsidRPr="009E6A6D">
        <w:rPr>
          <w:u w:val="single"/>
        </w:rPr>
        <w:t>Biotransformatie</w:t>
      </w:r>
    </w:p>
    <w:p w14:paraId="36E65115" w14:textId="77777777" w:rsidR="00586DA4" w:rsidRPr="009E6A6D" w:rsidRDefault="00586DA4" w:rsidP="00204AAB">
      <w:pPr>
        <w:numPr>
          <w:ilvl w:val="12"/>
          <w:numId w:val="0"/>
        </w:numPr>
        <w:spacing w:line="240" w:lineRule="auto"/>
        <w:ind w:right="-2"/>
        <w:rPr>
          <w:szCs w:val="22"/>
        </w:rPr>
      </w:pPr>
    </w:p>
    <w:p w14:paraId="36E65116" w14:textId="76F156C8" w:rsidR="00586DA4" w:rsidRPr="009E6A6D" w:rsidRDefault="00C44E7E" w:rsidP="3EE4054A">
      <w:pPr>
        <w:spacing w:line="240" w:lineRule="auto"/>
        <w:ind w:right="-2"/>
      </w:pPr>
      <w:r w:rsidRPr="009E6A6D">
        <w:t>Er zijn met marstacimab geen onderzoeken naar het metabolisme uitgevoerd. Net zoals bij andere therapeutische eiwitten met een moleculair gewicht boven de grenswaarde voor glomerulaire filtratie ondergaat marstacimab naar verwachting proteolytisch katabolisme en receptorgemedieerde klaring. Daarnaast wordt verwacht dat marstacimab, gebaseerd op de TMDD, ook wordt geklaard door doelwitgemedieerde klaring als vorming van het marstacimab/TFPI-complex.</w:t>
      </w:r>
    </w:p>
    <w:p w14:paraId="36E65117" w14:textId="77777777" w:rsidR="00586DA4" w:rsidRPr="009E6A6D" w:rsidRDefault="00586DA4" w:rsidP="00204AAB">
      <w:pPr>
        <w:numPr>
          <w:ilvl w:val="12"/>
          <w:numId w:val="0"/>
        </w:numPr>
        <w:spacing w:line="240" w:lineRule="auto"/>
        <w:ind w:right="-2"/>
        <w:rPr>
          <w:szCs w:val="22"/>
        </w:rPr>
      </w:pPr>
    </w:p>
    <w:p w14:paraId="36E65118" w14:textId="77777777" w:rsidR="00812D16" w:rsidRPr="009E6A6D" w:rsidRDefault="00C44E7E" w:rsidP="00552663">
      <w:pPr>
        <w:keepNext/>
        <w:spacing w:line="240" w:lineRule="auto"/>
        <w:rPr>
          <w:u w:val="single"/>
        </w:rPr>
      </w:pPr>
      <w:r w:rsidRPr="009E6A6D">
        <w:rPr>
          <w:u w:val="single"/>
        </w:rPr>
        <w:t>Eliminatie</w:t>
      </w:r>
    </w:p>
    <w:p w14:paraId="36E65119" w14:textId="77777777" w:rsidR="00E6503A" w:rsidRPr="009E6A6D" w:rsidRDefault="00E6503A" w:rsidP="00552663">
      <w:pPr>
        <w:keepNext/>
        <w:numPr>
          <w:ilvl w:val="12"/>
          <w:numId w:val="0"/>
        </w:numPr>
        <w:spacing w:line="240" w:lineRule="auto"/>
        <w:rPr>
          <w:iCs/>
          <w:szCs w:val="22"/>
          <w:u w:val="single"/>
        </w:rPr>
      </w:pPr>
    </w:p>
    <w:p w14:paraId="36E6511A" w14:textId="76282122" w:rsidR="00E6503A" w:rsidRPr="009E6A6D" w:rsidRDefault="00C44E7E" w:rsidP="00E6503A">
      <w:pPr>
        <w:pStyle w:val="Paragraph"/>
        <w:spacing w:after="0"/>
        <w:rPr>
          <w:sz w:val="22"/>
          <w:szCs w:val="22"/>
        </w:rPr>
      </w:pPr>
      <w:r w:rsidRPr="009E6A6D">
        <w:rPr>
          <w:sz w:val="22"/>
        </w:rPr>
        <w:t xml:space="preserve">Er zijn met marstacimab geen onderzoeken naar de excretie uitgevoerd. Gebaseerd op het moleculair gewicht wordt verwacht dat marstacimab katabole afbraak ondergaat en niet via de nieren wordt geklaard. Marstacimab wordt via lineaire en niet-lineaire mechanismen geklaard. Na meervoudige subcutane doses en gebaseerd op een populatiefarmacokinetische analyse was de lineaire klaring van marstacimab ongeveer </w:t>
      </w:r>
      <w:ins w:id="1868" w:author="RWS_1" w:date="2026-03-12T07:55:00Z">
        <w:r w:rsidR="00591668" w:rsidRPr="009E6A6D">
          <w:rPr>
            <w:sz w:val="22"/>
          </w:rPr>
          <w:t>0,017</w:t>
        </w:r>
      </w:ins>
      <w:del w:id="1869" w:author="RWS_1" w:date="2026-03-12T07:55:00Z">
        <w:r w:rsidRPr="009E6A6D" w:rsidDel="00591668">
          <w:rPr>
            <w:sz w:val="22"/>
          </w:rPr>
          <w:delText>0,</w:delText>
        </w:r>
        <w:r w:rsidRPr="009E6A6D" w:rsidDel="00591668">
          <w:rPr>
            <w:sz w:val="22"/>
            <w:szCs w:val="22"/>
          </w:rPr>
          <w:delText>019</w:delText>
        </w:r>
      </w:del>
      <w:r w:rsidRPr="009E6A6D">
        <w:rPr>
          <w:sz w:val="22"/>
          <w:szCs w:val="22"/>
        </w:rPr>
        <w:t xml:space="preserve"> l/u. </w:t>
      </w:r>
      <w:bookmarkStart w:id="1870" w:name="_Hlk155604432"/>
      <w:del w:id="1871" w:author="RWS_1" w:date="2026-03-12T07:55:00Z">
        <w:r w:rsidRPr="009E6A6D" w:rsidDel="00591668">
          <w:rPr>
            <w:sz w:val="22"/>
            <w:szCs w:val="22"/>
          </w:rPr>
          <w:delText>De gemiddelde</w:delText>
        </w:r>
        <w:r w:rsidRPr="009E6A6D" w:rsidDel="00591668">
          <w:rPr>
            <w:sz w:val="22"/>
          </w:rPr>
          <w:delText xml:space="preserve"> effectieve steady</w:delText>
        </w:r>
        <w:r w:rsidRPr="009E6A6D" w:rsidDel="00591668">
          <w:rPr>
            <w:sz w:val="22"/>
          </w:rPr>
          <w:noBreakHyphen/>
          <w:delText>statehalfwaardetijd van marstacimab was naar schatting ongeveer 16 tot 18 dagen voor zowel volwassenen als adolescenten en in alle dosisgroep</w:delText>
        </w:r>
      </w:del>
      <w:del w:id="1872" w:author="RWS_1" w:date="2026-03-12T07:56:00Z">
        <w:r w:rsidRPr="009E6A6D" w:rsidDel="00591668">
          <w:rPr>
            <w:sz w:val="22"/>
          </w:rPr>
          <w:delText>en.</w:delText>
        </w:r>
      </w:del>
      <w:bookmarkEnd w:id="1870"/>
      <w:ins w:id="1873" w:author="RWS_1" w:date="2026-03-12T07:56:00Z">
        <w:r w:rsidR="00591668" w:rsidRPr="009E6A6D">
          <w:rPr>
            <w:sz w:val="22"/>
          </w:rPr>
          <w:t xml:space="preserve">Gebaseerd op een </w:t>
        </w:r>
        <w:r w:rsidR="00792AE4" w:rsidRPr="009E6A6D">
          <w:rPr>
            <w:sz w:val="22"/>
          </w:rPr>
          <w:t>populatie</w:t>
        </w:r>
        <w:r w:rsidR="00591668" w:rsidRPr="009E6A6D">
          <w:rPr>
            <w:sz w:val="22"/>
          </w:rPr>
          <w:t>farmacokinetische</w:t>
        </w:r>
      </w:ins>
      <w:ins w:id="1874" w:author="RWS_2" w:date="2026-03-12T15:57:00Z">
        <w:r w:rsidR="00A610D1" w:rsidRPr="009E6A6D">
          <w:rPr>
            <w:sz w:val="22"/>
          </w:rPr>
          <w:t xml:space="preserve"> </w:t>
        </w:r>
      </w:ins>
      <w:ins w:id="1875" w:author="RWS_1" w:date="2026-03-12T07:56:00Z">
        <w:r w:rsidR="00591668" w:rsidRPr="009E6A6D">
          <w:rPr>
            <w:sz w:val="22"/>
          </w:rPr>
          <w:t xml:space="preserve">analyse wordt </w:t>
        </w:r>
        <w:r w:rsidR="00792AE4" w:rsidRPr="009E6A6D">
          <w:rPr>
            <w:sz w:val="22"/>
          </w:rPr>
          <w:t xml:space="preserve">naar </w:t>
        </w:r>
      </w:ins>
      <w:ins w:id="1876" w:author="RWS_1" w:date="2026-03-12T10:22:00Z">
        <w:r w:rsidR="009665D8" w:rsidRPr="009E6A6D">
          <w:rPr>
            <w:sz w:val="22"/>
          </w:rPr>
          <w:t>verwachting</w:t>
        </w:r>
      </w:ins>
      <w:ins w:id="1877" w:author="RWS_1" w:date="2026-03-12T07:56:00Z">
        <w:r w:rsidR="00792AE4" w:rsidRPr="009E6A6D">
          <w:rPr>
            <w:sz w:val="22"/>
          </w:rPr>
          <w:t xml:space="preserve"> </w:t>
        </w:r>
        <w:r w:rsidR="00591668" w:rsidRPr="009E6A6D">
          <w:rPr>
            <w:sz w:val="22"/>
          </w:rPr>
          <w:t>90% van marstacimab</w:t>
        </w:r>
        <w:r w:rsidR="00792AE4" w:rsidRPr="009E6A6D">
          <w:rPr>
            <w:sz w:val="22"/>
          </w:rPr>
          <w:t xml:space="preserve"> </w:t>
        </w:r>
      </w:ins>
      <w:ins w:id="1878" w:author="RWS_1" w:date="2026-03-12T07:57:00Z">
        <w:r w:rsidR="00792AE4" w:rsidRPr="009E6A6D">
          <w:rPr>
            <w:sz w:val="22"/>
          </w:rPr>
          <w:t>geëlimineerd tegen het einde van ongeveer 1 maand na de laatste dosis (mediane tijd tot eliminatie van 50% van het geneesmiddel is ongeveer 7 tot 11 dagen).</w:t>
        </w:r>
      </w:ins>
    </w:p>
    <w:p w14:paraId="36E6511B" w14:textId="77777777" w:rsidR="00E6503A" w:rsidRPr="009E6A6D" w:rsidRDefault="00E6503A" w:rsidP="00204AAB">
      <w:pPr>
        <w:numPr>
          <w:ilvl w:val="12"/>
          <w:numId w:val="0"/>
        </w:numPr>
        <w:spacing w:line="240" w:lineRule="auto"/>
        <w:ind w:right="-2"/>
        <w:rPr>
          <w:iCs/>
          <w:szCs w:val="22"/>
          <w:u w:val="single"/>
        </w:rPr>
      </w:pPr>
    </w:p>
    <w:p w14:paraId="36E6511C" w14:textId="77777777" w:rsidR="00B306EA" w:rsidRPr="009E6A6D" w:rsidRDefault="00C44E7E" w:rsidP="00B306EA">
      <w:pPr>
        <w:pStyle w:val="ListParagraph"/>
        <w:keepNext/>
        <w:ind w:left="0"/>
        <w:contextualSpacing w:val="0"/>
        <w:rPr>
          <w:bCs/>
          <w:sz w:val="22"/>
          <w:szCs w:val="22"/>
          <w:u w:val="single"/>
        </w:rPr>
      </w:pPr>
      <w:r w:rsidRPr="009E6A6D">
        <w:rPr>
          <w:sz w:val="22"/>
          <w:u w:val="single"/>
        </w:rPr>
        <w:t>Speciale populaties</w:t>
      </w:r>
    </w:p>
    <w:p w14:paraId="36E6511D" w14:textId="77777777" w:rsidR="00B306EA" w:rsidRPr="009E6A6D" w:rsidRDefault="00B306EA" w:rsidP="00CC220F">
      <w:pPr>
        <w:keepNext/>
        <w:rPr>
          <w:szCs w:val="22"/>
        </w:rPr>
      </w:pPr>
    </w:p>
    <w:p w14:paraId="36E6511E" w14:textId="77777777" w:rsidR="00B306EA" w:rsidRPr="009E6A6D" w:rsidRDefault="00C44E7E" w:rsidP="00B306EA">
      <w:pPr>
        <w:pStyle w:val="ListParagraph"/>
        <w:keepNext/>
        <w:ind w:left="0"/>
        <w:contextualSpacing w:val="0"/>
        <w:rPr>
          <w:sz w:val="22"/>
          <w:szCs w:val="22"/>
          <w:highlight w:val="yellow"/>
        </w:rPr>
      </w:pPr>
      <w:r w:rsidRPr="009E6A6D">
        <w:rPr>
          <w:i/>
          <w:sz w:val="22"/>
        </w:rPr>
        <w:t>Lichaamsgewicht, leeftijdsgroep, etnische herkomst en type hemofilie</w:t>
      </w:r>
    </w:p>
    <w:p w14:paraId="36E6511F" w14:textId="160A5282" w:rsidR="00B306EA" w:rsidRPr="009E6A6D" w:rsidRDefault="00C44E7E" w:rsidP="0008464A">
      <w:pPr>
        <w:pStyle w:val="ListParagraph"/>
        <w:ind w:left="0"/>
        <w:rPr>
          <w:sz w:val="22"/>
          <w:szCs w:val="22"/>
        </w:rPr>
      </w:pPr>
      <w:r w:rsidRPr="009E6A6D">
        <w:rPr>
          <w:sz w:val="22"/>
        </w:rPr>
        <w:t xml:space="preserve">Hoewel het gewicht een belangrijke covariabele was om de farmacokinetiek van marstacimab te beschrijven, is er geen verandering in de dosering nodig gebaseerd op het gewicht bij patiënten met een gewicht ≥35 kg. </w:t>
      </w:r>
      <w:ins w:id="1879" w:author="RWS_1" w:date="2026-03-12T07:58:00Z">
        <w:r w:rsidR="00792AE4" w:rsidRPr="009E6A6D">
          <w:rPr>
            <w:sz w:val="22"/>
          </w:rPr>
          <w:t>De blootstellingen aan marstacimab (geometrisch gemiddelde steady-state AUC, C</w:t>
        </w:r>
        <w:r w:rsidR="00792AE4" w:rsidRPr="009E6A6D">
          <w:rPr>
            <w:sz w:val="22"/>
            <w:vertAlign w:val="subscript"/>
          </w:rPr>
          <w:t>max</w:t>
        </w:r>
        <w:r w:rsidR="00792AE4" w:rsidRPr="009E6A6D">
          <w:rPr>
            <w:sz w:val="22"/>
          </w:rPr>
          <w:t xml:space="preserve"> en C</w:t>
        </w:r>
        <w:r w:rsidR="00792AE4" w:rsidRPr="009E6A6D">
          <w:rPr>
            <w:sz w:val="22"/>
            <w:vertAlign w:val="subscript"/>
          </w:rPr>
          <w:t>min</w:t>
        </w:r>
        <w:r w:rsidR="00792AE4" w:rsidRPr="009E6A6D">
          <w:rPr>
            <w:sz w:val="22"/>
          </w:rPr>
          <w:t>) waren 2,6 tot</w:t>
        </w:r>
      </w:ins>
      <w:ins w:id="1880" w:author="RWS_1" w:date="2026-03-12T07:59:00Z">
        <w:r w:rsidR="00792AE4" w:rsidRPr="009E6A6D">
          <w:rPr>
            <w:sz w:val="22"/>
          </w:rPr>
          <w:t xml:space="preserve"> 3,2 maal hoger bij adolescente</w:t>
        </w:r>
      </w:ins>
      <w:ins w:id="1881" w:author="RG" w:date="2026-03-27T12:41:00Z" w16du:dateUtc="2026-03-27T11:41:00Z">
        <w:r w:rsidR="00DF050B" w:rsidRPr="009E6A6D">
          <w:rPr>
            <w:sz w:val="22"/>
          </w:rPr>
          <w:t>n</w:t>
        </w:r>
      </w:ins>
      <w:ins w:id="1882" w:author="RWS_1" w:date="2026-03-12T07:59:00Z">
        <w:r w:rsidR="00792AE4" w:rsidRPr="009E6A6D">
          <w:rPr>
            <w:sz w:val="22"/>
          </w:rPr>
          <w:t xml:space="preserve"> </w:t>
        </w:r>
      </w:ins>
      <w:ins w:id="1883" w:author="RG" w:date="2026-03-27T12:42:00Z" w16du:dateUtc="2026-03-27T11:42:00Z">
        <w:r w:rsidR="00D741FB" w:rsidRPr="009E6A6D">
          <w:rPr>
            <w:sz w:val="22"/>
          </w:rPr>
          <w:t xml:space="preserve">in </w:t>
        </w:r>
        <w:r w:rsidR="004B5D44" w:rsidRPr="009E6A6D">
          <w:rPr>
            <w:sz w:val="22"/>
          </w:rPr>
          <w:t>vergel</w:t>
        </w:r>
        <w:r w:rsidR="00D741FB" w:rsidRPr="009E6A6D">
          <w:rPr>
            <w:sz w:val="22"/>
          </w:rPr>
          <w:t xml:space="preserve">ijking met </w:t>
        </w:r>
      </w:ins>
      <w:ins w:id="1884" w:author="RWS_1" w:date="2026-03-12T07:59:00Z">
        <w:del w:id="1885" w:author="RG" w:date="2026-03-27T12:42:00Z" w16du:dateUtc="2026-03-27T11:42:00Z">
          <w:r w:rsidR="00792AE4" w:rsidRPr="009E6A6D" w:rsidDel="004B5D44">
            <w:rPr>
              <w:sz w:val="22"/>
            </w:rPr>
            <w:delText xml:space="preserve">dan bij </w:delText>
          </w:r>
        </w:del>
        <w:r w:rsidR="00792AE4" w:rsidRPr="009E6A6D">
          <w:rPr>
            <w:sz w:val="22"/>
          </w:rPr>
          <w:t>volwassen hemofiliepatiënten; het lichaamsgewicht is echter verantwoordelijk voor de meeste van deze verschillen in blootstellingen.</w:t>
        </w:r>
      </w:ins>
      <w:del w:id="1886" w:author="RWS_1" w:date="2026-03-12T08:00:00Z">
        <w:r w:rsidRPr="009E6A6D" w:rsidDel="00792AE4">
          <w:rPr>
            <w:sz w:val="22"/>
          </w:rPr>
          <w:delText>De klaring van marstacimab (CL) was 29% lager bij adolescenten (12 tot &lt;18 jaar) dan bij volwassenen (18 jaar en ouder). Na correctie voor gewicht was de CL (l/u</w:delText>
        </w:r>
        <w:r w:rsidR="00EB7E9D" w:rsidRPr="009E6A6D" w:rsidDel="00792AE4">
          <w:rPr>
            <w:sz w:val="22"/>
          </w:rPr>
          <w:delText xml:space="preserve"> per </w:delText>
        </w:r>
        <w:r w:rsidRPr="009E6A6D" w:rsidDel="00792AE4">
          <w:rPr>
            <w:sz w:val="22"/>
          </w:rPr>
          <w:delText>kg) bij adolescenten naar schatting ongeveer 3% lager dan die bij volwassenen, wat erop wijst dat het gewicht verantwoordelijk is voor de meeste verschillen in CL.</w:delText>
        </w:r>
      </w:del>
      <w:r w:rsidRPr="009E6A6D">
        <w:rPr>
          <w:sz w:val="22"/>
        </w:rPr>
        <w:t xml:space="preserve"> D</w:t>
      </w:r>
      <w:ins w:id="1887" w:author="RWS_1" w:date="2026-03-12T08:00:00Z">
        <w:r w:rsidR="00792AE4" w:rsidRPr="009E6A6D">
          <w:rPr>
            <w:sz w:val="22"/>
          </w:rPr>
          <w:t>eze</w:t>
        </w:r>
      </w:ins>
      <w:del w:id="1888" w:author="RWS_1" w:date="2026-03-12T08:00:00Z">
        <w:r w:rsidRPr="009E6A6D" w:rsidDel="00792AE4">
          <w:rPr>
            <w:sz w:val="22"/>
          </w:rPr>
          <w:delText>it</w:delText>
        </w:r>
      </w:del>
      <w:r w:rsidRPr="009E6A6D">
        <w:rPr>
          <w:sz w:val="22"/>
        </w:rPr>
        <w:t xml:space="preserve"> verschil</w:t>
      </w:r>
      <w:ins w:id="1889" w:author="RWS_1" w:date="2026-03-12T08:00:00Z">
        <w:r w:rsidR="00792AE4" w:rsidRPr="009E6A6D">
          <w:rPr>
            <w:sz w:val="22"/>
          </w:rPr>
          <w:t>len</w:t>
        </w:r>
      </w:ins>
      <w:r w:rsidRPr="009E6A6D">
        <w:rPr>
          <w:sz w:val="22"/>
        </w:rPr>
        <w:t xml:space="preserve"> in farmacokinetiek vertaalde</w:t>
      </w:r>
      <w:ins w:id="1890" w:author="RWS_1" w:date="2026-03-12T08:00:00Z">
        <w:r w:rsidR="00792AE4" w:rsidRPr="009E6A6D">
          <w:rPr>
            <w:sz w:val="22"/>
          </w:rPr>
          <w:t>n</w:t>
        </w:r>
      </w:ins>
      <w:r w:rsidRPr="009E6A6D">
        <w:rPr>
          <w:sz w:val="22"/>
        </w:rPr>
        <w:t xml:space="preserve"> zich niet in een klinisch relevant verschil in de spiegels van de </w:t>
      </w:r>
      <w:r w:rsidRPr="009E6A6D">
        <w:rPr>
          <w:i/>
          <w:iCs/>
          <w:sz w:val="22"/>
        </w:rPr>
        <w:t>downstream</w:t>
      </w:r>
      <w:r w:rsidRPr="009E6A6D">
        <w:rPr>
          <w:sz w:val="22"/>
        </w:rPr>
        <w:t xml:space="preserve"> farmacodynamische marker piektrombine tussen de twee groepen.</w:t>
      </w:r>
    </w:p>
    <w:p w14:paraId="36E65120" w14:textId="77777777" w:rsidR="00F5796B" w:rsidRPr="009E6A6D" w:rsidRDefault="00F5796B" w:rsidP="0008464A">
      <w:pPr>
        <w:pStyle w:val="ListParagraph"/>
        <w:ind w:left="0"/>
        <w:rPr>
          <w:sz w:val="22"/>
          <w:szCs w:val="22"/>
        </w:rPr>
      </w:pPr>
    </w:p>
    <w:p w14:paraId="0335DC70" w14:textId="434F3129" w:rsidR="00EC71BD" w:rsidRPr="009E6A6D" w:rsidRDefault="00C44E7E" w:rsidP="00F5796B">
      <w:pPr>
        <w:pStyle w:val="Paragraph"/>
        <w:spacing w:after="0"/>
        <w:rPr>
          <w:sz w:val="22"/>
          <w:szCs w:val="22"/>
        </w:rPr>
      </w:pPr>
      <w:r w:rsidRPr="009E6A6D">
        <w:rPr>
          <w:sz w:val="22"/>
        </w:rPr>
        <w:t>De impact van het type hemofilie op de farmacokinetiek van marstacimab werd in de patiëntenpopulatie niet klinisch relevant bevonden.</w:t>
      </w:r>
    </w:p>
    <w:p w14:paraId="6883953B" w14:textId="77777777" w:rsidR="00EC71BD" w:rsidRPr="009E6A6D" w:rsidRDefault="00EC71BD" w:rsidP="00F5796B">
      <w:pPr>
        <w:pStyle w:val="Paragraph"/>
        <w:spacing w:after="0"/>
        <w:rPr>
          <w:sz w:val="22"/>
          <w:szCs w:val="22"/>
        </w:rPr>
      </w:pPr>
    </w:p>
    <w:p w14:paraId="36D50675" w14:textId="1BE737FB" w:rsidR="00FF4AE1" w:rsidRPr="009E6A6D" w:rsidRDefault="00FF4AE1" w:rsidP="00F5796B">
      <w:pPr>
        <w:pStyle w:val="Paragraph"/>
        <w:spacing w:after="0"/>
        <w:rPr>
          <w:sz w:val="22"/>
          <w:szCs w:val="22"/>
        </w:rPr>
      </w:pPr>
      <w:r w:rsidRPr="009E6A6D">
        <w:rPr>
          <w:rStyle w:val="normaltextrun"/>
          <w:sz w:val="22"/>
          <w:shd w:val="clear" w:color="auto" w:fill="FFFFFF"/>
        </w:rPr>
        <w:t xml:space="preserve">Etnische herkomst (Aziatisch vs. niet-Aziatisch) werd </w:t>
      </w:r>
      <w:ins w:id="1891" w:author="RWS_1" w:date="2026-03-12T08:00:00Z">
        <w:r w:rsidR="00792AE4" w:rsidRPr="009E6A6D">
          <w:rPr>
            <w:rStyle w:val="normaltextrun"/>
            <w:sz w:val="22"/>
            <w:shd w:val="clear" w:color="auto" w:fill="FFFFFF"/>
          </w:rPr>
          <w:t xml:space="preserve">na correctie voor lichaamsgewicht </w:t>
        </w:r>
      </w:ins>
      <w:r w:rsidRPr="009E6A6D">
        <w:rPr>
          <w:rStyle w:val="normaltextrun"/>
          <w:sz w:val="22"/>
          <w:shd w:val="clear" w:color="auto" w:fill="FFFFFF"/>
        </w:rPr>
        <w:t xml:space="preserve">niet geïdentificeerd als covariabele </w:t>
      </w:r>
      <w:r w:rsidR="00251E53" w:rsidRPr="009E6A6D">
        <w:rPr>
          <w:rStyle w:val="normaltextrun"/>
          <w:sz w:val="22"/>
          <w:shd w:val="clear" w:color="auto" w:fill="FFFFFF"/>
        </w:rPr>
        <w:t>die</w:t>
      </w:r>
      <w:r w:rsidRPr="009E6A6D">
        <w:rPr>
          <w:rStyle w:val="normaltextrun"/>
          <w:sz w:val="22"/>
          <w:shd w:val="clear" w:color="auto" w:fill="FFFFFF"/>
        </w:rPr>
        <w:t xml:space="preserve"> de farmacokinetiek van </w:t>
      </w:r>
      <w:r w:rsidRPr="009E6A6D">
        <w:rPr>
          <w:rStyle w:val="normaltextrun"/>
          <w:sz w:val="22"/>
          <w:szCs w:val="22"/>
          <w:shd w:val="clear" w:color="auto" w:fill="FFFFFF"/>
        </w:rPr>
        <w:t>marstacimab</w:t>
      </w:r>
      <w:r w:rsidR="005875AE" w:rsidRPr="009E6A6D">
        <w:rPr>
          <w:rStyle w:val="normaltextrun"/>
          <w:sz w:val="22"/>
          <w:szCs w:val="22"/>
          <w:shd w:val="clear" w:color="auto" w:fill="FFFFFF"/>
        </w:rPr>
        <w:t xml:space="preserve"> beïnvloedt</w:t>
      </w:r>
      <w:r w:rsidRPr="009E6A6D">
        <w:rPr>
          <w:rStyle w:val="normaltextrun"/>
          <w:sz w:val="22"/>
          <w:szCs w:val="22"/>
          <w:shd w:val="clear" w:color="auto" w:fill="FFFFFF"/>
        </w:rPr>
        <w:t xml:space="preserve">. </w:t>
      </w:r>
      <w:r w:rsidR="00F5197A" w:rsidRPr="009E6A6D">
        <w:rPr>
          <w:sz w:val="22"/>
          <w:szCs w:val="22"/>
          <w:shd w:val="clear" w:color="auto" w:fill="FFFFFF"/>
        </w:rPr>
        <w:t xml:space="preserve">De </w:t>
      </w:r>
      <w:ins w:id="1892" w:author="RWS_1" w:date="2026-03-12T08:01:00Z">
        <w:r w:rsidR="00792AE4" w:rsidRPr="009E6A6D">
          <w:rPr>
            <w:sz w:val="22"/>
            <w:szCs w:val="22"/>
            <w:shd w:val="clear" w:color="auto" w:fill="FFFFFF"/>
          </w:rPr>
          <w:t xml:space="preserve">lineaire </w:t>
        </w:r>
      </w:ins>
      <w:r w:rsidR="00F5197A" w:rsidRPr="009E6A6D">
        <w:rPr>
          <w:sz w:val="22"/>
          <w:szCs w:val="22"/>
          <w:shd w:val="clear" w:color="auto" w:fill="FFFFFF"/>
        </w:rPr>
        <w:t xml:space="preserve">klaring van marstacimab na correctie voor gewicht was </w:t>
      </w:r>
      <w:ins w:id="1893" w:author="RWS_1" w:date="2026-03-12T08:01:00Z">
        <w:r w:rsidR="00792AE4" w:rsidRPr="009E6A6D">
          <w:rPr>
            <w:sz w:val="22"/>
            <w:szCs w:val="22"/>
            <w:shd w:val="clear" w:color="auto" w:fill="FFFFFF"/>
          </w:rPr>
          <w:t>26</w:t>
        </w:r>
      </w:ins>
      <w:del w:id="1894" w:author="RWS_1" w:date="2026-03-12T08:01:00Z">
        <w:r w:rsidR="00F5197A" w:rsidRPr="009E6A6D" w:rsidDel="00792AE4">
          <w:rPr>
            <w:sz w:val="22"/>
            <w:szCs w:val="22"/>
            <w:shd w:val="clear" w:color="auto" w:fill="FFFFFF"/>
          </w:rPr>
          <w:delText>32</w:delText>
        </w:r>
      </w:del>
      <w:r w:rsidR="00F5197A" w:rsidRPr="009E6A6D">
        <w:rPr>
          <w:sz w:val="22"/>
          <w:szCs w:val="22"/>
          <w:shd w:val="clear" w:color="auto" w:fill="FFFFFF"/>
        </w:rPr>
        <w:t xml:space="preserve">% hoger bij Aziatische </w:t>
      </w:r>
      <w:ins w:id="1895" w:author="RWS_1" w:date="2026-03-12T08:01:00Z">
        <w:r w:rsidR="00792AE4" w:rsidRPr="009E6A6D">
          <w:rPr>
            <w:sz w:val="22"/>
            <w:szCs w:val="22"/>
            <w:shd w:val="clear" w:color="auto" w:fill="FFFFFF"/>
          </w:rPr>
          <w:t>deelnemers</w:t>
        </w:r>
      </w:ins>
      <w:del w:id="1896" w:author="RWS_1" w:date="2026-03-12T08:01:00Z">
        <w:r w:rsidR="00F5197A" w:rsidRPr="009E6A6D" w:rsidDel="00792AE4">
          <w:rPr>
            <w:sz w:val="22"/>
            <w:szCs w:val="22"/>
            <w:shd w:val="clear" w:color="auto" w:fill="FFFFFF"/>
          </w:rPr>
          <w:delText>patiënten</w:delText>
        </w:r>
      </w:del>
      <w:r w:rsidR="00F5197A" w:rsidRPr="009E6A6D">
        <w:rPr>
          <w:sz w:val="22"/>
          <w:szCs w:val="22"/>
          <w:shd w:val="clear" w:color="auto" w:fill="FFFFFF"/>
        </w:rPr>
        <w:t xml:space="preserve"> dan bij niet</w:t>
      </w:r>
      <w:r w:rsidR="00F5197A" w:rsidRPr="009E6A6D">
        <w:rPr>
          <w:sz w:val="22"/>
          <w:szCs w:val="22"/>
          <w:shd w:val="clear" w:color="auto" w:fill="FFFFFF"/>
        </w:rPr>
        <w:noBreakHyphen/>
        <w:t xml:space="preserve">Aziatische </w:t>
      </w:r>
      <w:ins w:id="1897" w:author="RWS_1" w:date="2026-03-12T08:01:00Z">
        <w:r w:rsidR="00792AE4" w:rsidRPr="009E6A6D">
          <w:rPr>
            <w:sz w:val="22"/>
            <w:szCs w:val="22"/>
            <w:shd w:val="clear" w:color="auto" w:fill="FFFFFF"/>
          </w:rPr>
          <w:t>deelnemers</w:t>
        </w:r>
      </w:ins>
      <w:del w:id="1898" w:author="RWS_1" w:date="2026-03-12T08:01:00Z">
        <w:r w:rsidR="00F5197A" w:rsidRPr="009E6A6D" w:rsidDel="00792AE4">
          <w:rPr>
            <w:sz w:val="22"/>
            <w:szCs w:val="22"/>
            <w:shd w:val="clear" w:color="auto" w:fill="FFFFFF"/>
          </w:rPr>
          <w:delText>patiënten</w:delText>
        </w:r>
      </w:del>
      <w:r w:rsidR="00F5197A" w:rsidRPr="009E6A6D">
        <w:rPr>
          <w:sz w:val="22"/>
          <w:szCs w:val="22"/>
          <w:shd w:val="clear" w:color="auto" w:fill="FFFFFF"/>
        </w:rPr>
        <w:t xml:space="preserve">. Dit verschil wordt niet als klinisch relevant beschouwd. </w:t>
      </w:r>
      <w:r w:rsidRPr="009E6A6D">
        <w:rPr>
          <w:rStyle w:val="normaltextrun"/>
          <w:sz w:val="22"/>
          <w:szCs w:val="22"/>
          <w:shd w:val="clear" w:color="auto" w:fill="FFFFFF"/>
        </w:rPr>
        <w:t>Er zijn onvoldoende gegevens om de potentiële verschillen in de blootstelling aan marstacimab bij andere etnische</w:t>
      </w:r>
      <w:r w:rsidRPr="009E6A6D">
        <w:rPr>
          <w:rStyle w:val="normaltextrun"/>
          <w:sz w:val="22"/>
          <w:shd w:val="clear" w:color="auto" w:fill="FFFFFF"/>
        </w:rPr>
        <w:t xml:space="preserve"> herkomsten te evalueren.</w:t>
      </w:r>
    </w:p>
    <w:p w14:paraId="7A79D245" w14:textId="77777777" w:rsidR="00FF4AE1" w:rsidRPr="009E6A6D" w:rsidRDefault="00FF4AE1" w:rsidP="00F5796B">
      <w:pPr>
        <w:pStyle w:val="Paragraph"/>
        <w:spacing w:after="0"/>
        <w:rPr>
          <w:sz w:val="22"/>
          <w:szCs w:val="22"/>
        </w:rPr>
      </w:pPr>
    </w:p>
    <w:p w14:paraId="36E65123" w14:textId="70B6FB56" w:rsidR="00F5796B" w:rsidRPr="009E6A6D" w:rsidRDefault="00C44E7E" w:rsidP="00F5796B">
      <w:pPr>
        <w:pStyle w:val="Paragraph"/>
        <w:spacing w:after="0"/>
        <w:rPr>
          <w:sz w:val="22"/>
          <w:szCs w:val="22"/>
        </w:rPr>
      </w:pPr>
      <w:r w:rsidRPr="009E6A6D">
        <w:rPr>
          <w:sz w:val="22"/>
        </w:rPr>
        <w:t>In klinische onderzoeken naar marstacimab waren onvoldoende aantallen patiënten van 65 jaar en ouder opgenomen om te bepalen of er verschillen in blootstelling met jongere patiënten zijn.</w:t>
      </w:r>
    </w:p>
    <w:p w14:paraId="36E65124" w14:textId="77777777" w:rsidR="00B306EA" w:rsidRPr="009E6A6D" w:rsidRDefault="00B306EA" w:rsidP="00B306EA">
      <w:pPr>
        <w:pStyle w:val="Paragraph"/>
        <w:spacing w:after="0"/>
        <w:rPr>
          <w:sz w:val="22"/>
          <w:szCs w:val="22"/>
        </w:rPr>
      </w:pPr>
    </w:p>
    <w:p w14:paraId="36E65125" w14:textId="5801C030" w:rsidR="00B306EA" w:rsidRPr="009E6A6D" w:rsidRDefault="00C44E7E" w:rsidP="00B306EA">
      <w:pPr>
        <w:pStyle w:val="ListParagraph"/>
        <w:ind w:left="0"/>
        <w:contextualSpacing w:val="0"/>
        <w:rPr>
          <w:bCs/>
          <w:i/>
          <w:iCs/>
          <w:sz w:val="22"/>
          <w:szCs w:val="22"/>
        </w:rPr>
      </w:pPr>
      <w:r w:rsidRPr="009E6A6D">
        <w:rPr>
          <w:i/>
          <w:sz w:val="22"/>
        </w:rPr>
        <w:t>Verminderde nierfunctie</w:t>
      </w:r>
    </w:p>
    <w:p w14:paraId="36E65126" w14:textId="03FD3501" w:rsidR="00B306EA" w:rsidRPr="009E6A6D" w:rsidRDefault="00C44E7E" w:rsidP="00B306EA">
      <w:pPr>
        <w:pStyle w:val="ListParagraph"/>
        <w:ind w:left="0"/>
        <w:rPr>
          <w:sz w:val="22"/>
          <w:szCs w:val="22"/>
        </w:rPr>
      </w:pPr>
      <w:r w:rsidRPr="009E6A6D">
        <w:rPr>
          <w:sz w:val="22"/>
        </w:rPr>
        <w:t xml:space="preserve">De nierklaring wordt niet als belangrijk beschouwd voor de eliminatie van mAb’s vanwege hun grote </w:t>
      </w:r>
      <w:r w:rsidR="005875AE" w:rsidRPr="009E6A6D">
        <w:rPr>
          <w:sz w:val="22"/>
        </w:rPr>
        <w:t>omvang</w:t>
      </w:r>
      <w:r w:rsidRPr="009E6A6D">
        <w:rPr>
          <w:sz w:val="22"/>
        </w:rPr>
        <w:t xml:space="preserve"> en inefficiënte filtratie door de glomerulus. Er zijn geen klinische onderzoeken uitgevoerd om het effect van een verminderde nierfunctie op de farmacokinetiek van marstacimab te evalueren.</w:t>
      </w:r>
    </w:p>
    <w:p w14:paraId="36E65127" w14:textId="77777777" w:rsidR="00B306EA" w:rsidRPr="009E6A6D" w:rsidRDefault="00B306EA" w:rsidP="00B306EA">
      <w:pPr>
        <w:pStyle w:val="ListParagraph"/>
        <w:ind w:left="0"/>
        <w:contextualSpacing w:val="0"/>
        <w:rPr>
          <w:sz w:val="22"/>
          <w:szCs w:val="22"/>
        </w:rPr>
      </w:pPr>
    </w:p>
    <w:p w14:paraId="36E65128" w14:textId="035147B4" w:rsidR="00B306EA" w:rsidRPr="009E6A6D" w:rsidRDefault="00C44E7E" w:rsidP="00B306EA">
      <w:r w:rsidRPr="009E6A6D">
        <w:t>Alle patiënten met hemofilie A en B in de populatiefarmacokinetische analyse hadden een normale nierfunctie (N</w:t>
      </w:r>
      <w:r w:rsidR="00597AD3" w:rsidRPr="009E6A6D">
        <w:t> </w:t>
      </w:r>
      <w:r w:rsidRPr="009E6A6D">
        <w:t>=</w:t>
      </w:r>
      <w:r w:rsidR="00597AD3" w:rsidRPr="009E6A6D">
        <w:t> </w:t>
      </w:r>
      <w:ins w:id="1899" w:author="RWS_1" w:date="2026-03-12T08:01:00Z">
        <w:r w:rsidR="00792AE4" w:rsidRPr="009E6A6D">
          <w:t>198</w:t>
        </w:r>
      </w:ins>
      <w:del w:id="1900" w:author="RWS_1" w:date="2026-03-12T08:01:00Z">
        <w:r w:rsidRPr="009E6A6D" w:rsidDel="00792AE4">
          <w:delText>129</w:delText>
        </w:r>
      </w:del>
      <w:r w:rsidRPr="009E6A6D">
        <w:t>; eGFR ≥90 ml/min</w:t>
      </w:r>
      <w:r w:rsidR="00251E53" w:rsidRPr="009E6A6D">
        <w:t xml:space="preserve"> per </w:t>
      </w:r>
      <w:r w:rsidRPr="009E6A6D">
        <w:t>1,73 m</w:t>
      </w:r>
      <w:r w:rsidRPr="009E6A6D">
        <w:rPr>
          <w:vertAlign w:val="superscript"/>
        </w:rPr>
        <w:t>2</w:t>
      </w:r>
      <w:r w:rsidRPr="009E6A6D">
        <w:t>) of een licht verminderde nierfunctie (N</w:t>
      </w:r>
      <w:r w:rsidR="00597AD3" w:rsidRPr="009E6A6D">
        <w:t> </w:t>
      </w:r>
      <w:r w:rsidRPr="009E6A6D">
        <w:t>=</w:t>
      </w:r>
      <w:r w:rsidR="00597AD3" w:rsidRPr="009E6A6D">
        <w:t> </w:t>
      </w:r>
      <w:ins w:id="1901" w:author="RWS_1" w:date="2026-03-12T08:02:00Z">
        <w:r w:rsidR="00792AE4" w:rsidRPr="009E6A6D">
          <w:t>25</w:t>
        </w:r>
      </w:ins>
      <w:del w:id="1902" w:author="RWS_1" w:date="2026-03-12T08:02:00Z">
        <w:r w:rsidRPr="009E6A6D" w:rsidDel="00792AE4">
          <w:delText>21</w:delText>
        </w:r>
      </w:del>
      <w:r w:rsidRPr="009E6A6D">
        <w:t>; eGFR van 60 tot 89 ml/min</w:t>
      </w:r>
      <w:r w:rsidR="00251E53" w:rsidRPr="009E6A6D">
        <w:t xml:space="preserve"> per </w:t>
      </w:r>
      <w:r w:rsidRPr="009E6A6D">
        <w:t>1,73 m</w:t>
      </w:r>
      <w:r w:rsidRPr="009E6A6D">
        <w:rPr>
          <w:vertAlign w:val="superscript"/>
        </w:rPr>
        <w:t>2</w:t>
      </w:r>
      <w:r w:rsidRPr="009E6A6D">
        <w:t>). Een licht verminderde nierfunctie had geen invloed op de farmacokinetiek van marstacimab. Er zijn geen gegevens beschikbaar over het gebruik van marstacimab bij patiënten met een matig</w:t>
      </w:r>
      <w:r w:rsidR="00EB7E9D" w:rsidRPr="009E6A6D">
        <w:t xml:space="preserve"> </w:t>
      </w:r>
      <w:r w:rsidRPr="009E6A6D">
        <w:t>of ernstig verminderde nierfunctie.</w:t>
      </w:r>
    </w:p>
    <w:p w14:paraId="18DD82C1" w14:textId="77777777" w:rsidR="00745B88" w:rsidRPr="009E6A6D" w:rsidRDefault="00745B88" w:rsidP="00B306EA">
      <w:pPr>
        <w:rPr>
          <w:szCs w:val="22"/>
        </w:rPr>
      </w:pPr>
    </w:p>
    <w:p w14:paraId="1B41B0A2" w14:textId="208139D6" w:rsidR="00745B88" w:rsidRPr="009E6A6D" w:rsidRDefault="00745B88" w:rsidP="00B306EA">
      <w:pPr>
        <w:rPr>
          <w:rStyle w:val="normaltextrun"/>
          <w:szCs w:val="22"/>
          <w:shd w:val="clear" w:color="auto" w:fill="FFFFFF"/>
        </w:rPr>
      </w:pPr>
      <w:r w:rsidRPr="009E6A6D">
        <w:rPr>
          <w:rStyle w:val="normaltextrun"/>
          <w:shd w:val="clear" w:color="auto" w:fill="FFFFFF"/>
        </w:rPr>
        <w:lastRenderedPageBreak/>
        <w:t>Marstacimab is een monoklonaal antilichaam en wordt geklaard via katabolisme in plaats van uitscheiding door de nieren en voor patiënten met een licht verminderde nierfunctie is naar verwachting geen verandering in de dosis nodig.</w:t>
      </w:r>
    </w:p>
    <w:p w14:paraId="36E65129" w14:textId="77777777" w:rsidR="00B306EA" w:rsidRPr="009E6A6D" w:rsidRDefault="00B306EA" w:rsidP="00B306EA">
      <w:pPr>
        <w:pStyle w:val="ListParagraph"/>
        <w:ind w:left="0"/>
        <w:contextualSpacing w:val="0"/>
        <w:rPr>
          <w:sz w:val="22"/>
          <w:szCs w:val="22"/>
        </w:rPr>
      </w:pPr>
    </w:p>
    <w:p w14:paraId="36E6512A" w14:textId="77777777" w:rsidR="00B306EA" w:rsidRPr="009E6A6D" w:rsidRDefault="00C44E7E" w:rsidP="00B306EA">
      <w:pPr>
        <w:pStyle w:val="ListParagraph"/>
        <w:ind w:left="0"/>
        <w:contextualSpacing w:val="0"/>
        <w:rPr>
          <w:bCs/>
          <w:i/>
          <w:iCs/>
          <w:sz w:val="22"/>
          <w:szCs w:val="22"/>
        </w:rPr>
      </w:pPr>
      <w:r w:rsidRPr="009E6A6D">
        <w:rPr>
          <w:i/>
          <w:sz w:val="22"/>
        </w:rPr>
        <w:t>Verminderde leverfunctie</w:t>
      </w:r>
    </w:p>
    <w:p w14:paraId="36E6512B" w14:textId="77777777" w:rsidR="00B306EA" w:rsidRPr="009E6A6D" w:rsidRDefault="00C44E7E" w:rsidP="00B306EA">
      <w:pPr>
        <w:pStyle w:val="Paragraph"/>
        <w:spacing w:after="0"/>
        <w:rPr>
          <w:sz w:val="22"/>
          <w:szCs w:val="22"/>
        </w:rPr>
      </w:pPr>
      <w:r w:rsidRPr="009E6A6D">
        <w:rPr>
          <w:sz w:val="22"/>
        </w:rPr>
        <w:t>Er zijn geen klinische onderzoeken uitgevoerd om het effect van een verminderde leverfunctie op de farmacokinetiek van marstacimab te evalueren, omdat dit voor mAb’s over het algemeen niet als klinisch relevant wordt beschouwd.</w:t>
      </w:r>
    </w:p>
    <w:p w14:paraId="36E6512C" w14:textId="77777777" w:rsidR="00B306EA" w:rsidRPr="009E6A6D" w:rsidRDefault="00B306EA" w:rsidP="00B306EA">
      <w:pPr>
        <w:pStyle w:val="Paragraph"/>
        <w:spacing w:after="0"/>
        <w:rPr>
          <w:rStyle w:val="CommentReference"/>
          <w:sz w:val="22"/>
          <w:szCs w:val="22"/>
        </w:rPr>
      </w:pPr>
    </w:p>
    <w:p w14:paraId="36E6512D" w14:textId="678ACF7A" w:rsidR="00B306EA" w:rsidRPr="009E6A6D" w:rsidRDefault="00C44E7E" w:rsidP="3EE4054A">
      <w:pPr>
        <w:pStyle w:val="Paragraph"/>
        <w:spacing w:after="0"/>
        <w:rPr>
          <w:rFonts w:eastAsia="MS Mincho"/>
          <w:sz w:val="22"/>
          <w:szCs w:val="22"/>
        </w:rPr>
      </w:pPr>
      <w:r w:rsidRPr="009E6A6D">
        <w:rPr>
          <w:sz w:val="22"/>
        </w:rPr>
        <w:t>Alle patiënten met hemofilie A en B in de klinische onderzoeken hadden een normale leverfunctie (N</w:t>
      </w:r>
      <w:r w:rsidR="00597AD3" w:rsidRPr="009E6A6D">
        <w:rPr>
          <w:sz w:val="22"/>
        </w:rPr>
        <w:t> </w:t>
      </w:r>
      <w:r w:rsidRPr="009E6A6D">
        <w:rPr>
          <w:sz w:val="22"/>
        </w:rPr>
        <w:t>=</w:t>
      </w:r>
      <w:r w:rsidR="00597AD3" w:rsidRPr="009E6A6D">
        <w:rPr>
          <w:sz w:val="22"/>
        </w:rPr>
        <w:t> </w:t>
      </w:r>
      <w:ins w:id="1903" w:author="RWS_1" w:date="2026-03-12T08:02:00Z">
        <w:r w:rsidR="00792AE4" w:rsidRPr="009E6A6D">
          <w:rPr>
            <w:sz w:val="22"/>
          </w:rPr>
          <w:t>204</w:t>
        </w:r>
      </w:ins>
      <w:del w:id="1904" w:author="RWS_1" w:date="2026-03-12T08:02:00Z">
        <w:r w:rsidRPr="009E6A6D" w:rsidDel="00792AE4">
          <w:rPr>
            <w:sz w:val="22"/>
          </w:rPr>
          <w:delText>135</w:delText>
        </w:r>
      </w:del>
      <w:r w:rsidRPr="009E6A6D">
        <w:rPr>
          <w:sz w:val="22"/>
        </w:rPr>
        <w:t>; totaal bilirubine en ASAT ≤ULN) of een licht verminderde leverfunctie (N</w:t>
      </w:r>
      <w:r w:rsidR="00597AD3" w:rsidRPr="009E6A6D">
        <w:rPr>
          <w:sz w:val="22"/>
        </w:rPr>
        <w:t> </w:t>
      </w:r>
      <w:r w:rsidRPr="009E6A6D">
        <w:rPr>
          <w:sz w:val="22"/>
        </w:rPr>
        <w:t>=</w:t>
      </w:r>
      <w:r w:rsidR="00597AD3" w:rsidRPr="009E6A6D">
        <w:rPr>
          <w:sz w:val="22"/>
        </w:rPr>
        <w:t> </w:t>
      </w:r>
      <w:ins w:id="1905" w:author="RWS_1" w:date="2026-03-12T08:02:00Z">
        <w:r w:rsidR="00792AE4" w:rsidRPr="009E6A6D">
          <w:rPr>
            <w:sz w:val="22"/>
          </w:rPr>
          <w:t>20</w:t>
        </w:r>
      </w:ins>
      <w:del w:id="1906" w:author="RWS_1" w:date="2026-03-12T08:02:00Z">
        <w:r w:rsidRPr="009E6A6D" w:rsidDel="00792AE4">
          <w:rPr>
            <w:sz w:val="22"/>
          </w:rPr>
          <w:delText>15</w:delText>
        </w:r>
      </w:del>
      <w:r w:rsidRPr="009E6A6D">
        <w:rPr>
          <w:sz w:val="22"/>
        </w:rPr>
        <w:t xml:space="preserve">; totaal bilirubine </w:t>
      </w:r>
      <w:r w:rsidR="007226CF" w:rsidRPr="009E6A6D">
        <w:rPr>
          <w:rFonts w:eastAsia="MS Mincho"/>
          <w:sz w:val="22"/>
          <w:szCs w:val="22"/>
          <w:lang w:eastAsia="ja-JP"/>
        </w:rPr>
        <w:t>&gt;</w:t>
      </w:r>
      <w:ins w:id="1907" w:author="RG" w:date="2026-03-27T12:45:00Z" w16du:dateUtc="2026-03-27T11:45:00Z">
        <w:del w:id="1908" w:author="rev01" w:date="2026-04-13T14:51:00Z" w16du:dateUtc="2026-04-13T12:51:00Z">
          <w:r w:rsidR="00975013" w:rsidRPr="009E6A6D" w:rsidDel="00EB4323">
            <w:rPr>
              <w:rFonts w:eastAsia="MS Mincho"/>
              <w:sz w:val="22"/>
              <w:szCs w:val="22"/>
              <w:lang w:eastAsia="ja-JP"/>
            </w:rPr>
            <w:delText xml:space="preserve"> </w:delText>
          </w:r>
        </w:del>
      </w:ins>
      <w:ins w:id="1909" w:author="rev01" w:date="2026-04-13T14:51:00Z" w16du:dateUtc="2026-04-13T12:51:00Z">
        <w:r w:rsidR="00EB4323">
          <w:rPr>
            <w:rFonts w:eastAsia="MS Mincho"/>
            <w:sz w:val="22"/>
            <w:szCs w:val="22"/>
            <w:lang w:eastAsia="ja-JP"/>
          </w:rPr>
          <w:t> </w:t>
        </w:r>
      </w:ins>
      <w:r w:rsidRPr="009E6A6D">
        <w:rPr>
          <w:sz w:val="22"/>
        </w:rPr>
        <w:t>1× tot ≤</w:t>
      </w:r>
      <w:ins w:id="1910" w:author="RG" w:date="2026-03-27T12:45:00Z" w16du:dateUtc="2026-03-27T11:45:00Z">
        <w:del w:id="1911" w:author="rev01" w:date="2026-04-13T14:51:00Z" w16du:dateUtc="2026-04-13T12:51:00Z">
          <w:r w:rsidR="00975013" w:rsidRPr="009E6A6D" w:rsidDel="00EB4323">
            <w:rPr>
              <w:sz w:val="22"/>
            </w:rPr>
            <w:delText xml:space="preserve"> </w:delText>
          </w:r>
        </w:del>
      </w:ins>
      <w:ins w:id="1912" w:author="rev01" w:date="2026-04-13T14:51:00Z" w16du:dateUtc="2026-04-13T12:51:00Z">
        <w:r w:rsidR="00EB4323">
          <w:rPr>
            <w:sz w:val="22"/>
          </w:rPr>
          <w:t> </w:t>
        </w:r>
      </w:ins>
      <w:r w:rsidRPr="009E6A6D">
        <w:rPr>
          <w:sz w:val="22"/>
        </w:rPr>
        <w:t>1,5× ULN). Een licht verminderde leverfunctie had geen invloed op de farmacokinetiek van marstacimab. Er zijn geen gegevens beschikbaar over het gebruik van marstacimab bij patiënten met een matig</w:t>
      </w:r>
      <w:r w:rsidR="00EB7E9D" w:rsidRPr="009E6A6D">
        <w:rPr>
          <w:sz w:val="22"/>
        </w:rPr>
        <w:t xml:space="preserve"> </w:t>
      </w:r>
      <w:r w:rsidRPr="009E6A6D">
        <w:rPr>
          <w:sz w:val="22"/>
        </w:rPr>
        <w:t>of ernstig verminderde leverfunctie.</w:t>
      </w:r>
    </w:p>
    <w:p w14:paraId="56C9DBEA" w14:textId="77777777" w:rsidR="003D32D1" w:rsidRPr="009E6A6D" w:rsidRDefault="003D32D1" w:rsidP="3EE4054A">
      <w:pPr>
        <w:pStyle w:val="Paragraph"/>
        <w:spacing w:after="0"/>
        <w:rPr>
          <w:rFonts w:eastAsia="MS Mincho"/>
          <w:sz w:val="22"/>
          <w:szCs w:val="22"/>
          <w:lang w:eastAsia="ja-JP"/>
        </w:rPr>
      </w:pPr>
    </w:p>
    <w:p w14:paraId="6A6CD6CE" w14:textId="51F3D61B" w:rsidR="003D32D1" w:rsidRPr="009E6A6D" w:rsidRDefault="003D32D1" w:rsidP="3EE4054A">
      <w:pPr>
        <w:pStyle w:val="Paragraph"/>
        <w:spacing w:after="0"/>
        <w:rPr>
          <w:rStyle w:val="normaltextrun"/>
          <w:sz w:val="22"/>
          <w:szCs w:val="22"/>
          <w:shd w:val="clear" w:color="auto" w:fill="FFFFFF"/>
        </w:rPr>
      </w:pPr>
      <w:r w:rsidRPr="009E6A6D">
        <w:rPr>
          <w:rStyle w:val="normaltextrun"/>
          <w:sz w:val="22"/>
          <w:shd w:val="clear" w:color="auto" w:fill="FFFFFF"/>
        </w:rPr>
        <w:t>Marstacimab is een monoklonaal antilichaam en wordt geklaard via katabolisme in plaats van het levermetabolisme en voor patiënten met een verminderde leverfunctie is naar verwachting geen verandering in de dosis nodig.</w:t>
      </w:r>
    </w:p>
    <w:p w14:paraId="36E6512E" w14:textId="77777777" w:rsidR="00812D16" w:rsidRPr="009E6A6D" w:rsidRDefault="00812D16" w:rsidP="00204AAB">
      <w:pPr>
        <w:numPr>
          <w:ilvl w:val="12"/>
          <w:numId w:val="0"/>
        </w:numPr>
        <w:spacing w:line="240" w:lineRule="auto"/>
        <w:ind w:right="-2"/>
        <w:rPr>
          <w:iCs/>
          <w:szCs w:val="22"/>
        </w:rPr>
      </w:pPr>
    </w:p>
    <w:p w14:paraId="36E6512F" w14:textId="77777777" w:rsidR="00812D16" w:rsidRPr="009E6A6D" w:rsidRDefault="00C44E7E" w:rsidP="009E1283">
      <w:pPr>
        <w:widowControl w:val="0"/>
        <w:spacing w:line="240" w:lineRule="auto"/>
        <w:ind w:left="562" w:hanging="562"/>
        <w:outlineLvl w:val="1"/>
        <w:rPr>
          <w:szCs w:val="22"/>
        </w:rPr>
      </w:pPr>
      <w:r w:rsidRPr="009E6A6D">
        <w:rPr>
          <w:b/>
        </w:rPr>
        <w:t>5.3</w:t>
      </w:r>
      <w:r w:rsidRPr="009E6A6D">
        <w:rPr>
          <w:b/>
        </w:rPr>
        <w:tab/>
        <w:t>Gegevens uit het preklinisch veiligheidsonderzoek</w:t>
      </w:r>
    </w:p>
    <w:p w14:paraId="36E65130" w14:textId="77777777" w:rsidR="00043E81" w:rsidRPr="009E6A6D" w:rsidRDefault="00043E81" w:rsidP="009E1283">
      <w:pPr>
        <w:widowControl w:val="0"/>
        <w:spacing w:line="240" w:lineRule="auto"/>
        <w:rPr>
          <w:szCs w:val="22"/>
        </w:rPr>
      </w:pPr>
    </w:p>
    <w:p w14:paraId="0B131ED9" w14:textId="24DA470C" w:rsidR="00E03C02" w:rsidRPr="009E6A6D" w:rsidRDefault="00E03C02" w:rsidP="009E1283">
      <w:pPr>
        <w:widowControl w:val="0"/>
        <w:spacing w:line="240" w:lineRule="auto"/>
        <w:rPr>
          <w:szCs w:val="22"/>
        </w:rPr>
      </w:pPr>
      <w:r w:rsidRPr="009E6A6D">
        <w:t>Niet-klinische gegevens duiden niet op een speciaal risico voor mensen, gebaseerd op toxiciteit bij herhaalde dosering, waaronder eindpunten met betrekking tot veiligheidsfarmacologie, en lokale tolerantie. Na subcutane injectie werd op de injectieplaatsen bij ratten omkeerbare infiltratie met gemengde cellen, hemorragie en necrose waargenomen. Er zijn geen onderzoeken uitgevoerd om het carcinogene of mutagene potentieel of effecten op de embryo-foetale ontwikkeling te beoordelen.</w:t>
      </w:r>
    </w:p>
    <w:p w14:paraId="36E65136" w14:textId="77777777" w:rsidR="00812D16" w:rsidRPr="009E6A6D" w:rsidRDefault="00812D16" w:rsidP="00204AAB">
      <w:pPr>
        <w:spacing w:line="240" w:lineRule="auto"/>
        <w:rPr>
          <w:szCs w:val="22"/>
        </w:rPr>
      </w:pPr>
    </w:p>
    <w:p w14:paraId="36E65137" w14:textId="77777777" w:rsidR="007F481C" w:rsidRPr="009E6A6D" w:rsidRDefault="00C44E7E" w:rsidP="00A63C27">
      <w:pPr>
        <w:pStyle w:val="Paragraph"/>
        <w:keepNext/>
        <w:spacing w:after="0"/>
        <w:rPr>
          <w:sz w:val="22"/>
          <w:szCs w:val="22"/>
          <w:u w:val="single"/>
        </w:rPr>
      </w:pPr>
      <w:r w:rsidRPr="009E6A6D">
        <w:rPr>
          <w:sz w:val="22"/>
          <w:u w:val="single"/>
        </w:rPr>
        <w:t>Verminderde vruchtbaarheid</w:t>
      </w:r>
    </w:p>
    <w:p w14:paraId="36E65138" w14:textId="77777777" w:rsidR="007F481C" w:rsidRPr="009E6A6D" w:rsidRDefault="007F481C" w:rsidP="00A63C27">
      <w:pPr>
        <w:pStyle w:val="Paragraph"/>
        <w:keepNext/>
        <w:spacing w:after="0"/>
        <w:rPr>
          <w:sz w:val="22"/>
          <w:szCs w:val="22"/>
          <w:u w:val="single"/>
        </w:rPr>
      </w:pPr>
    </w:p>
    <w:p w14:paraId="074AEE08" w14:textId="5EA74823" w:rsidR="0004047E" w:rsidRPr="009E6A6D" w:rsidRDefault="0004047E" w:rsidP="0004047E">
      <w:pPr>
        <w:spacing w:line="240" w:lineRule="auto"/>
        <w:rPr>
          <w:szCs w:val="22"/>
        </w:rPr>
      </w:pPr>
      <w:r w:rsidRPr="009E6A6D">
        <w:t>Marstacimab had geen invloed op de vruchtbaarheid of vroege embryonale ontwikkeling wanneer het werd toegediend als herhaalde doses aan mannetjesratten in dose</w:t>
      </w:r>
      <w:r w:rsidR="00012B77" w:rsidRPr="009E6A6D">
        <w:t>ringen</w:t>
      </w:r>
      <w:r w:rsidRPr="009E6A6D">
        <w:t xml:space="preserve"> tot maximaal 1.000 mg/kg</w:t>
      </w:r>
      <w:r w:rsidR="00A4750F" w:rsidRPr="009E6A6D">
        <w:t xml:space="preserve"> per </w:t>
      </w:r>
      <w:r w:rsidRPr="009E6A6D">
        <w:t>dosis en een blootstellingsmarge van 212× de AUC-blootstelling bij een klinische dos</w:t>
      </w:r>
      <w:r w:rsidR="00012B77" w:rsidRPr="009E6A6D">
        <w:t>ering</w:t>
      </w:r>
      <w:r w:rsidRPr="009E6A6D">
        <w:t xml:space="preserve"> van wekelijks subcutaan 300 mg.</w:t>
      </w:r>
    </w:p>
    <w:p w14:paraId="689F8C42" w14:textId="77777777" w:rsidR="00792AE4" w:rsidRPr="009E6A6D" w:rsidRDefault="00792AE4" w:rsidP="00792AE4">
      <w:pPr>
        <w:spacing w:line="240" w:lineRule="auto"/>
        <w:rPr>
          <w:ins w:id="1913" w:author="RWS_1" w:date="2026-03-12T08:02:00Z"/>
          <w:szCs w:val="22"/>
        </w:rPr>
      </w:pPr>
    </w:p>
    <w:p w14:paraId="4BD49E50" w14:textId="65BF8E3A" w:rsidR="00792AE4" w:rsidRPr="009E6A6D" w:rsidRDefault="009665D8" w:rsidP="00792AE4">
      <w:pPr>
        <w:keepNext/>
        <w:tabs>
          <w:tab w:val="clear" w:pos="567"/>
        </w:tabs>
        <w:spacing w:line="240" w:lineRule="auto"/>
        <w:rPr>
          <w:ins w:id="1914" w:author="RWS_1" w:date="2026-03-12T08:02:00Z"/>
          <w:szCs w:val="22"/>
          <w:u w:val="single"/>
        </w:rPr>
      </w:pPr>
      <w:ins w:id="1915" w:author="RWS_1" w:date="2026-03-12T10:24:00Z">
        <w:r w:rsidRPr="009E6A6D">
          <w:rPr>
            <w:szCs w:val="22"/>
            <w:u w:val="single"/>
          </w:rPr>
          <w:t>Interactie tussen geneesmiddelen</w:t>
        </w:r>
      </w:ins>
    </w:p>
    <w:p w14:paraId="36CA30D7" w14:textId="77777777" w:rsidR="00792AE4" w:rsidRPr="009E6A6D" w:rsidRDefault="00792AE4" w:rsidP="00792AE4">
      <w:pPr>
        <w:keepNext/>
        <w:tabs>
          <w:tab w:val="clear" w:pos="567"/>
        </w:tabs>
        <w:spacing w:line="240" w:lineRule="auto"/>
        <w:rPr>
          <w:ins w:id="1916" w:author="RWS_1" w:date="2026-03-12T08:02:00Z"/>
          <w:szCs w:val="22"/>
        </w:rPr>
      </w:pPr>
    </w:p>
    <w:p w14:paraId="05C0706A" w14:textId="4A5C1982" w:rsidR="00792AE4" w:rsidRPr="009E6A6D" w:rsidRDefault="00792AE4" w:rsidP="00792AE4">
      <w:pPr>
        <w:tabs>
          <w:tab w:val="clear" w:pos="567"/>
        </w:tabs>
        <w:spacing w:line="240" w:lineRule="auto"/>
        <w:rPr>
          <w:ins w:id="1917" w:author="RWS_1" w:date="2026-03-12T08:02:00Z"/>
          <w:szCs w:val="22"/>
        </w:rPr>
      </w:pPr>
      <w:ins w:id="1918" w:author="RWS_1" w:date="2026-03-12T08:03:00Z">
        <w:r w:rsidRPr="009E6A6D">
          <w:rPr>
            <w:szCs w:val="22"/>
          </w:rPr>
          <w:t>G</w:t>
        </w:r>
      </w:ins>
      <w:ins w:id="1919" w:author="RWS_1" w:date="2026-03-12T08:02:00Z">
        <w:r w:rsidRPr="009E6A6D">
          <w:rPr>
            <w:szCs w:val="22"/>
          </w:rPr>
          <w:t>elijktij</w:t>
        </w:r>
      </w:ins>
      <w:ins w:id="1920" w:author="RWS_1" w:date="2026-03-12T08:03:00Z">
        <w:r w:rsidRPr="009E6A6D">
          <w:rPr>
            <w:szCs w:val="22"/>
          </w:rPr>
          <w:t xml:space="preserve">dige toediening van </w:t>
        </w:r>
      </w:ins>
      <w:ins w:id="1921" w:author="RWS_1" w:date="2026-03-12T08:02:00Z">
        <w:r w:rsidRPr="009E6A6D">
          <w:rPr>
            <w:szCs w:val="22"/>
          </w:rPr>
          <w:t xml:space="preserve">marstacimab (50 mg/kg) </w:t>
        </w:r>
      </w:ins>
      <w:ins w:id="1922" w:author="RWS_1" w:date="2026-03-12T08:03:00Z">
        <w:r w:rsidRPr="009E6A6D">
          <w:rPr>
            <w:szCs w:val="22"/>
          </w:rPr>
          <w:t>met</w:t>
        </w:r>
      </w:ins>
      <w:ins w:id="1923" w:author="RWS_1" w:date="2026-03-12T08:02:00Z">
        <w:r w:rsidRPr="009E6A6D">
          <w:rPr>
            <w:szCs w:val="22"/>
          </w:rPr>
          <w:t xml:space="preserve"> rFVIIa </w:t>
        </w:r>
      </w:ins>
      <w:ins w:id="1924" w:author="RWS_1" w:date="2026-03-12T08:03:00Z">
        <w:r w:rsidRPr="009E6A6D">
          <w:rPr>
            <w:szCs w:val="22"/>
          </w:rPr>
          <w:t>bij hemostatisch normale ratten werd verdragen bij een dosis van</w:t>
        </w:r>
      </w:ins>
      <w:ins w:id="1925" w:author="RWS_1" w:date="2026-03-12T08:02:00Z">
        <w:r w:rsidRPr="009E6A6D">
          <w:rPr>
            <w:szCs w:val="22"/>
          </w:rPr>
          <w:t xml:space="preserve"> 0</w:t>
        </w:r>
      </w:ins>
      <w:ins w:id="1926" w:author="RWS_1" w:date="2026-03-12T08:03:00Z">
        <w:r w:rsidRPr="009E6A6D">
          <w:rPr>
            <w:szCs w:val="22"/>
          </w:rPr>
          <w:t>,</w:t>
        </w:r>
      </w:ins>
      <w:ins w:id="1927" w:author="RWS_1" w:date="2026-03-12T08:02:00Z">
        <w:r w:rsidRPr="009E6A6D">
          <w:rPr>
            <w:szCs w:val="22"/>
          </w:rPr>
          <w:t>8 mg/kg rFVIIa</w:t>
        </w:r>
      </w:ins>
      <w:ins w:id="1928" w:author="RWS_1" w:date="2026-03-12T08:03:00Z">
        <w:r w:rsidRPr="009E6A6D">
          <w:rPr>
            <w:szCs w:val="22"/>
          </w:rPr>
          <w:t>, maar een hogere dosis</w:t>
        </w:r>
      </w:ins>
      <w:ins w:id="1929" w:author="RWS_1" w:date="2026-03-12T08:02:00Z">
        <w:r w:rsidRPr="009E6A6D">
          <w:rPr>
            <w:szCs w:val="22"/>
          </w:rPr>
          <w:t xml:space="preserve"> rFVIIa (3 mg/kg) </w:t>
        </w:r>
      </w:ins>
      <w:ins w:id="1930" w:author="RWS_1" w:date="2026-03-12T08:04:00Z">
        <w:r w:rsidRPr="009E6A6D">
          <w:rPr>
            <w:szCs w:val="22"/>
          </w:rPr>
          <w:t xml:space="preserve">ging gepaard met een toegenomen incidentie en/of </w:t>
        </w:r>
      </w:ins>
      <w:ins w:id="1931" w:author="RWS_1" w:date="2026-03-12T10:24:00Z">
        <w:r w:rsidR="009665D8" w:rsidRPr="009E6A6D">
          <w:rPr>
            <w:szCs w:val="22"/>
          </w:rPr>
          <w:t>e</w:t>
        </w:r>
      </w:ins>
      <w:ins w:id="1932" w:author="RWS_1" w:date="2026-03-12T08:04:00Z">
        <w:r w:rsidRPr="009E6A6D">
          <w:rPr>
            <w:szCs w:val="22"/>
          </w:rPr>
          <w:t>rnst van acute</w:t>
        </w:r>
      </w:ins>
      <w:ins w:id="1933" w:author="RWS_1" w:date="2026-03-12T08:02:00Z">
        <w:r w:rsidRPr="009E6A6D">
          <w:rPr>
            <w:szCs w:val="22"/>
          </w:rPr>
          <w:t xml:space="preserve"> trombi/emboli in </w:t>
        </w:r>
      </w:ins>
      <w:ins w:id="1934" w:author="RWS_1" w:date="2026-03-12T08:04:00Z">
        <w:r w:rsidRPr="009E6A6D">
          <w:rPr>
            <w:szCs w:val="22"/>
          </w:rPr>
          <w:t>de longen en op de injectieplaats</w:t>
        </w:r>
      </w:ins>
      <w:ins w:id="1935" w:author="RWS_1" w:date="2026-03-12T08:02:00Z">
        <w:r w:rsidRPr="009E6A6D">
          <w:rPr>
            <w:szCs w:val="22"/>
          </w:rPr>
          <w:t xml:space="preserve">. </w:t>
        </w:r>
      </w:ins>
      <w:ins w:id="1936" w:author="RWS_1" w:date="2026-03-12T08:04:00Z">
        <w:r w:rsidRPr="009E6A6D">
          <w:rPr>
            <w:szCs w:val="22"/>
          </w:rPr>
          <w:t>Gelijktijdige toediening van mar</w:t>
        </w:r>
      </w:ins>
      <w:ins w:id="1937" w:author="RWS_1" w:date="2026-03-12T08:02:00Z">
        <w:r w:rsidRPr="009E6A6D">
          <w:rPr>
            <w:szCs w:val="22"/>
          </w:rPr>
          <w:t xml:space="preserve">stacimab (30 mg/kg) </w:t>
        </w:r>
      </w:ins>
      <w:ins w:id="1938" w:author="RWS_1" w:date="2026-03-12T08:04:00Z">
        <w:r w:rsidRPr="009E6A6D">
          <w:rPr>
            <w:szCs w:val="22"/>
          </w:rPr>
          <w:t>met een</w:t>
        </w:r>
      </w:ins>
      <w:ins w:id="1939" w:author="RWS_1" w:date="2026-03-12T08:02:00Z">
        <w:r w:rsidRPr="009E6A6D">
          <w:rPr>
            <w:szCs w:val="22"/>
          </w:rPr>
          <w:t xml:space="preserve"> aPCC (10-100 </w:t>
        </w:r>
      </w:ins>
      <w:ins w:id="1940" w:author="RWS_1" w:date="2026-03-12T08:04:00Z">
        <w:r w:rsidRPr="009E6A6D">
          <w:rPr>
            <w:szCs w:val="22"/>
          </w:rPr>
          <w:t>E</w:t>
        </w:r>
      </w:ins>
      <w:ins w:id="1941" w:author="RWS_1" w:date="2026-03-12T08:02:00Z">
        <w:r w:rsidRPr="009E6A6D">
          <w:rPr>
            <w:szCs w:val="22"/>
          </w:rPr>
          <w:t>/kg/da</w:t>
        </w:r>
      </w:ins>
      <w:ins w:id="1942" w:author="RWS_1" w:date="2026-03-12T08:05:00Z">
        <w:r w:rsidRPr="009E6A6D">
          <w:rPr>
            <w:szCs w:val="22"/>
          </w:rPr>
          <w:t>g</w:t>
        </w:r>
      </w:ins>
      <w:ins w:id="1943" w:author="RWS_1" w:date="2026-03-12T08:02:00Z">
        <w:r w:rsidRPr="009E6A6D">
          <w:rPr>
            <w:szCs w:val="22"/>
          </w:rPr>
          <w:t xml:space="preserve">) </w:t>
        </w:r>
      </w:ins>
      <w:ins w:id="1944" w:author="RWS_1" w:date="2026-03-12T08:05:00Z">
        <w:r w:rsidRPr="009E6A6D">
          <w:rPr>
            <w:szCs w:val="22"/>
          </w:rPr>
          <w:t xml:space="preserve">bij hemostatisch normale ratten resulteerde in hogere gemiddelde </w:t>
        </w:r>
      </w:ins>
      <w:ins w:id="1945" w:author="RWS_1" w:date="2026-03-12T08:02:00Z">
        <w:r w:rsidRPr="009E6A6D">
          <w:rPr>
            <w:szCs w:val="22"/>
          </w:rPr>
          <w:t>trombin</w:t>
        </w:r>
      </w:ins>
      <w:ins w:id="1946" w:author="RWS_1" w:date="2026-03-12T08:05:00Z">
        <w:r w:rsidRPr="009E6A6D">
          <w:rPr>
            <w:szCs w:val="22"/>
          </w:rPr>
          <w:t>e</w:t>
        </w:r>
      </w:ins>
      <w:ins w:id="1947" w:author="RWS_1" w:date="2026-03-12T08:02:00Z">
        <w:r w:rsidRPr="009E6A6D">
          <w:rPr>
            <w:szCs w:val="22"/>
          </w:rPr>
          <w:t>-antitrombin</w:t>
        </w:r>
      </w:ins>
      <w:ins w:id="1948" w:author="RWS_1" w:date="2026-03-12T08:05:00Z">
        <w:r w:rsidRPr="009E6A6D">
          <w:rPr>
            <w:szCs w:val="22"/>
          </w:rPr>
          <w:t>e</w:t>
        </w:r>
      </w:ins>
      <w:ins w:id="1949" w:author="RWS_1" w:date="2026-03-12T08:02:00Z">
        <w:r w:rsidRPr="009E6A6D">
          <w:rPr>
            <w:szCs w:val="22"/>
          </w:rPr>
          <w:t>complexe</w:t>
        </w:r>
      </w:ins>
      <w:ins w:id="1950" w:author="RWS_1" w:date="2026-03-12T08:05:00Z">
        <w:r w:rsidRPr="009E6A6D">
          <w:rPr>
            <w:szCs w:val="22"/>
          </w:rPr>
          <w:t>n en een gemiddeld tromb</w:t>
        </w:r>
      </w:ins>
      <w:ins w:id="1951" w:author="RWS_1" w:date="2026-03-12T08:06:00Z">
        <w:r w:rsidRPr="009E6A6D">
          <w:rPr>
            <w:szCs w:val="22"/>
          </w:rPr>
          <w:t xml:space="preserve">ocytenvolume dan werden waargenomen met alleen een </w:t>
        </w:r>
      </w:ins>
      <w:ins w:id="1952" w:author="RWS_1" w:date="2026-03-12T08:02:00Z">
        <w:r w:rsidRPr="009E6A6D">
          <w:rPr>
            <w:szCs w:val="22"/>
          </w:rPr>
          <w:t>aPCC.</w:t>
        </w:r>
      </w:ins>
    </w:p>
    <w:p w14:paraId="36E65142" w14:textId="77777777" w:rsidR="007F481C" w:rsidRPr="009E6A6D" w:rsidRDefault="007F481C" w:rsidP="00204AAB">
      <w:pPr>
        <w:spacing w:line="240" w:lineRule="auto"/>
        <w:rPr>
          <w:szCs w:val="22"/>
        </w:rPr>
      </w:pPr>
    </w:p>
    <w:p w14:paraId="36E65143" w14:textId="77777777" w:rsidR="00812D16" w:rsidRPr="009E6A6D" w:rsidRDefault="00812D16" w:rsidP="00204AAB">
      <w:pPr>
        <w:spacing w:line="240" w:lineRule="auto"/>
        <w:rPr>
          <w:szCs w:val="22"/>
        </w:rPr>
      </w:pPr>
    </w:p>
    <w:p w14:paraId="36E65144" w14:textId="77777777" w:rsidR="00812D16" w:rsidRPr="009E6A6D" w:rsidRDefault="00C44E7E" w:rsidP="00540FB7">
      <w:pPr>
        <w:suppressAutoHyphens/>
        <w:spacing w:line="240" w:lineRule="auto"/>
        <w:ind w:left="562" w:hanging="562"/>
        <w:outlineLvl w:val="0"/>
        <w:rPr>
          <w:b/>
          <w:szCs w:val="22"/>
        </w:rPr>
      </w:pPr>
      <w:r w:rsidRPr="009E6A6D">
        <w:rPr>
          <w:b/>
        </w:rPr>
        <w:t>6.</w:t>
      </w:r>
      <w:r w:rsidRPr="009E6A6D">
        <w:rPr>
          <w:b/>
        </w:rPr>
        <w:tab/>
        <w:t>FARMACEUTISCHE GEGEVENS</w:t>
      </w:r>
    </w:p>
    <w:p w14:paraId="36E65145" w14:textId="77777777" w:rsidR="00812D16" w:rsidRPr="009E6A6D" w:rsidRDefault="00812D16" w:rsidP="00204AAB">
      <w:pPr>
        <w:spacing w:line="240" w:lineRule="auto"/>
        <w:rPr>
          <w:szCs w:val="22"/>
        </w:rPr>
      </w:pPr>
    </w:p>
    <w:p w14:paraId="36E65146" w14:textId="77777777" w:rsidR="00812D16" w:rsidRPr="009E6A6D" w:rsidRDefault="00C44E7E" w:rsidP="00540FB7">
      <w:pPr>
        <w:spacing w:line="240" w:lineRule="auto"/>
        <w:ind w:left="562" w:hanging="562"/>
        <w:outlineLvl w:val="1"/>
        <w:rPr>
          <w:szCs w:val="22"/>
        </w:rPr>
      </w:pPr>
      <w:r w:rsidRPr="009E6A6D">
        <w:rPr>
          <w:b/>
        </w:rPr>
        <w:t>6.1</w:t>
      </w:r>
      <w:r w:rsidRPr="009E6A6D">
        <w:rPr>
          <w:b/>
        </w:rPr>
        <w:tab/>
        <w:t>Lijst van hulpstoffen</w:t>
      </w:r>
    </w:p>
    <w:p w14:paraId="36E65147" w14:textId="77777777" w:rsidR="00812D16" w:rsidRPr="009E6A6D" w:rsidRDefault="00812D16" w:rsidP="00204AAB">
      <w:pPr>
        <w:spacing w:line="240" w:lineRule="auto"/>
        <w:rPr>
          <w:i/>
          <w:szCs w:val="22"/>
        </w:rPr>
      </w:pPr>
    </w:p>
    <w:p w14:paraId="36E65148" w14:textId="77777777" w:rsidR="00617FEB" w:rsidRPr="009E6A6D" w:rsidRDefault="00C44E7E" w:rsidP="29081C1E">
      <w:pPr>
        <w:rPr>
          <w:szCs w:val="22"/>
        </w:rPr>
      </w:pPr>
      <w:r w:rsidRPr="009E6A6D">
        <w:rPr>
          <w:color w:val="000000" w:themeColor="text1"/>
        </w:rPr>
        <w:t>Dinatriumedetaat</w:t>
      </w:r>
    </w:p>
    <w:p w14:paraId="36E65149" w14:textId="77777777" w:rsidR="1306AE81" w:rsidRPr="009E6A6D" w:rsidRDefault="00C44E7E">
      <w:pPr>
        <w:rPr>
          <w:szCs w:val="22"/>
          <w:rPrChange w:id="1953" w:author="Author" w:date="2026-03-30T13:45:00Z" w16du:dateUtc="2026-03-30T11:45:00Z">
            <w:rPr>
              <w:szCs w:val="22"/>
              <w:lang w:val="en-US"/>
            </w:rPr>
          </w:rPrChange>
        </w:rPr>
      </w:pPr>
      <w:r w:rsidRPr="009E6A6D">
        <w:rPr>
          <w:color w:val="000000" w:themeColor="text1"/>
          <w:rPrChange w:id="1954" w:author="Author" w:date="2026-03-30T13:45:00Z" w16du:dateUtc="2026-03-30T11:45:00Z">
            <w:rPr>
              <w:color w:val="000000" w:themeColor="text1"/>
              <w:lang w:val="en-US"/>
            </w:rPr>
          </w:rPrChange>
        </w:rPr>
        <w:t>L-histidine</w:t>
      </w:r>
    </w:p>
    <w:p w14:paraId="36E6514A" w14:textId="52875ED3" w:rsidR="1306AE81" w:rsidRPr="009E6A6D" w:rsidRDefault="00C44E7E">
      <w:pPr>
        <w:rPr>
          <w:szCs w:val="22"/>
          <w:rPrChange w:id="1955" w:author="Author" w:date="2026-03-30T13:45:00Z" w16du:dateUtc="2026-03-30T11:45:00Z">
            <w:rPr>
              <w:szCs w:val="22"/>
              <w:lang w:val="en-US"/>
            </w:rPr>
          </w:rPrChange>
        </w:rPr>
      </w:pPr>
      <w:r w:rsidRPr="009E6A6D">
        <w:rPr>
          <w:color w:val="000000" w:themeColor="text1"/>
          <w:rPrChange w:id="1956" w:author="Author" w:date="2026-03-30T13:45:00Z" w16du:dateUtc="2026-03-30T11:45:00Z">
            <w:rPr>
              <w:color w:val="000000" w:themeColor="text1"/>
              <w:lang w:val="en-US"/>
            </w:rPr>
          </w:rPrChange>
        </w:rPr>
        <w:t>L-histidinemonohydrochloride</w:t>
      </w:r>
    </w:p>
    <w:p w14:paraId="36E6514B" w14:textId="01B43748" w:rsidR="1306AE81" w:rsidRPr="009E6A6D" w:rsidRDefault="00C44E7E">
      <w:pPr>
        <w:rPr>
          <w:szCs w:val="22"/>
          <w:rPrChange w:id="1957" w:author="Author" w:date="2026-03-30T13:45:00Z" w16du:dateUtc="2026-03-30T11:45:00Z">
            <w:rPr>
              <w:szCs w:val="22"/>
              <w:lang w:val="en-US"/>
            </w:rPr>
          </w:rPrChange>
        </w:rPr>
      </w:pPr>
      <w:r w:rsidRPr="009E6A6D">
        <w:rPr>
          <w:color w:val="000000" w:themeColor="text1"/>
          <w:rPrChange w:id="1958" w:author="Author" w:date="2026-03-30T13:45:00Z" w16du:dateUtc="2026-03-30T11:45:00Z">
            <w:rPr>
              <w:color w:val="000000" w:themeColor="text1"/>
              <w:lang w:val="en-US"/>
            </w:rPr>
          </w:rPrChange>
        </w:rPr>
        <w:t>Polysorbaat 80 (E433)</w:t>
      </w:r>
    </w:p>
    <w:p w14:paraId="36E6514C" w14:textId="3CFB90CE" w:rsidR="1306AE81" w:rsidRPr="009E6A6D" w:rsidRDefault="00B87086">
      <w:pPr>
        <w:rPr>
          <w:color w:val="000000" w:themeColor="text1"/>
          <w:rPrChange w:id="1959" w:author="Author" w:date="2026-03-30T13:45:00Z" w16du:dateUtc="2026-03-30T11:45:00Z">
            <w:rPr>
              <w:color w:val="000000" w:themeColor="text1"/>
              <w:lang w:val="en-US"/>
            </w:rPr>
          </w:rPrChange>
        </w:rPr>
      </w:pPr>
      <w:r w:rsidRPr="009E6A6D">
        <w:rPr>
          <w:rPrChange w:id="1960" w:author="Author" w:date="2026-03-30T13:45:00Z" w16du:dateUtc="2026-03-30T11:45:00Z">
            <w:rPr>
              <w:lang w:val="en-US"/>
            </w:rPr>
          </w:rPrChange>
        </w:rPr>
        <w:t>S</w:t>
      </w:r>
      <w:r w:rsidRPr="009E6A6D">
        <w:rPr>
          <w:color w:val="000000"/>
          <w:szCs w:val="22"/>
          <w:rPrChange w:id="1961" w:author="Author" w:date="2026-03-30T13:45:00Z" w16du:dateUtc="2026-03-30T11:45:00Z">
            <w:rPr>
              <w:color w:val="000000"/>
              <w:szCs w:val="22"/>
              <w:lang w:val="en-US"/>
            </w:rPr>
          </w:rPrChange>
        </w:rPr>
        <w:t>acharose</w:t>
      </w:r>
    </w:p>
    <w:p w14:paraId="36E6514D" w14:textId="77777777" w:rsidR="1306AE81" w:rsidRPr="009E6A6D" w:rsidRDefault="00C44E7E">
      <w:pPr>
        <w:rPr>
          <w:szCs w:val="22"/>
        </w:rPr>
      </w:pPr>
      <w:r w:rsidRPr="009E6A6D">
        <w:rPr>
          <w:color w:val="000000" w:themeColor="text1"/>
        </w:rPr>
        <w:t>Water voor injecties</w:t>
      </w:r>
    </w:p>
    <w:p w14:paraId="36E6514E" w14:textId="77777777" w:rsidR="00812D16" w:rsidRPr="009E6A6D" w:rsidRDefault="00812D16" w:rsidP="00204AAB">
      <w:pPr>
        <w:spacing w:line="240" w:lineRule="auto"/>
        <w:rPr>
          <w:szCs w:val="22"/>
        </w:rPr>
      </w:pPr>
    </w:p>
    <w:p w14:paraId="36E6514F" w14:textId="77777777" w:rsidR="00812D16" w:rsidRPr="009E6A6D" w:rsidRDefault="00C44E7E">
      <w:pPr>
        <w:keepNext/>
        <w:spacing w:line="240" w:lineRule="auto"/>
        <w:ind w:left="562" w:hanging="562"/>
        <w:outlineLvl w:val="1"/>
        <w:rPr>
          <w:szCs w:val="22"/>
        </w:rPr>
        <w:pPrChange w:id="1962" w:author="rev01" w:date="2026-04-13T14:53:00Z" w16du:dateUtc="2026-04-13T12:53:00Z">
          <w:pPr>
            <w:spacing w:line="240" w:lineRule="auto"/>
            <w:ind w:left="562" w:hanging="562"/>
            <w:outlineLvl w:val="1"/>
          </w:pPr>
        </w:pPrChange>
      </w:pPr>
      <w:r w:rsidRPr="009E6A6D">
        <w:rPr>
          <w:b/>
        </w:rPr>
        <w:lastRenderedPageBreak/>
        <w:t>6.2</w:t>
      </w:r>
      <w:r w:rsidRPr="009E6A6D">
        <w:rPr>
          <w:b/>
        </w:rPr>
        <w:tab/>
        <w:t>Gevallen van onverenigbaarheid</w:t>
      </w:r>
    </w:p>
    <w:p w14:paraId="36E65150" w14:textId="77777777" w:rsidR="00812D16" w:rsidRPr="009E6A6D" w:rsidRDefault="00812D16">
      <w:pPr>
        <w:keepNext/>
        <w:spacing w:line="240" w:lineRule="auto"/>
        <w:rPr>
          <w:szCs w:val="22"/>
        </w:rPr>
        <w:pPrChange w:id="1963" w:author="rev01" w:date="2026-04-13T14:53:00Z" w16du:dateUtc="2026-04-13T12:53:00Z">
          <w:pPr>
            <w:spacing w:line="240" w:lineRule="auto"/>
          </w:pPr>
        </w:pPrChange>
      </w:pPr>
    </w:p>
    <w:p w14:paraId="36E65151" w14:textId="77777777" w:rsidR="00812D16" w:rsidRPr="009E6A6D" w:rsidRDefault="00C44E7E" w:rsidP="00204AAB">
      <w:pPr>
        <w:spacing w:line="240" w:lineRule="auto"/>
        <w:rPr>
          <w:szCs w:val="22"/>
        </w:rPr>
      </w:pPr>
      <w:r w:rsidRPr="009E6A6D">
        <w:t>Bij gebrek aan onderzoek naar onverenigbaarheden, mag dit geneesmiddel niet met andere geneesmiddelen gemengd worden.</w:t>
      </w:r>
    </w:p>
    <w:p w14:paraId="36E65152" w14:textId="77777777" w:rsidR="00812D16" w:rsidRPr="009E6A6D" w:rsidRDefault="00812D16" w:rsidP="00204AAB">
      <w:pPr>
        <w:spacing w:line="240" w:lineRule="auto"/>
        <w:rPr>
          <w:szCs w:val="22"/>
        </w:rPr>
      </w:pPr>
    </w:p>
    <w:p w14:paraId="36E65153" w14:textId="77777777" w:rsidR="00812D16" w:rsidRPr="009E6A6D" w:rsidRDefault="00C44E7E" w:rsidP="00015D89">
      <w:pPr>
        <w:keepNext/>
        <w:spacing w:line="240" w:lineRule="auto"/>
        <w:ind w:left="562" w:hanging="562"/>
        <w:outlineLvl w:val="1"/>
        <w:rPr>
          <w:szCs w:val="22"/>
        </w:rPr>
      </w:pPr>
      <w:r w:rsidRPr="009E6A6D">
        <w:rPr>
          <w:b/>
        </w:rPr>
        <w:t>6.3</w:t>
      </w:r>
      <w:r w:rsidRPr="009E6A6D">
        <w:rPr>
          <w:b/>
        </w:rPr>
        <w:tab/>
        <w:t>Houdbaarheid</w:t>
      </w:r>
    </w:p>
    <w:p w14:paraId="36E65154" w14:textId="77777777" w:rsidR="00812D16" w:rsidRPr="009E6A6D" w:rsidRDefault="00812D16" w:rsidP="00015D89">
      <w:pPr>
        <w:keepNext/>
        <w:spacing w:line="240" w:lineRule="auto"/>
        <w:rPr>
          <w:szCs w:val="22"/>
        </w:rPr>
      </w:pPr>
    </w:p>
    <w:p w14:paraId="36E65155" w14:textId="071F8DE0" w:rsidR="00617FEB" w:rsidRPr="009E6A6D" w:rsidRDefault="00C425A6" w:rsidP="29081C1E">
      <w:r w:rsidRPr="009E6A6D">
        <w:t>3</w:t>
      </w:r>
      <w:r w:rsidR="00C44E7E" w:rsidRPr="009E6A6D">
        <w:t> jaar</w:t>
      </w:r>
      <w:r w:rsidR="00F5197A" w:rsidRPr="009E6A6D">
        <w:t>.</w:t>
      </w:r>
    </w:p>
    <w:p w14:paraId="36E65156" w14:textId="77777777" w:rsidR="00812D16" w:rsidRPr="009E6A6D" w:rsidRDefault="00812D16" w:rsidP="00204AAB">
      <w:pPr>
        <w:spacing w:line="240" w:lineRule="auto"/>
        <w:rPr>
          <w:szCs w:val="22"/>
        </w:rPr>
      </w:pPr>
    </w:p>
    <w:p w14:paraId="36E65157" w14:textId="77777777" w:rsidR="00812D16" w:rsidRPr="009E6A6D" w:rsidRDefault="00C44E7E" w:rsidP="00540FB7">
      <w:pPr>
        <w:spacing w:line="240" w:lineRule="auto"/>
        <w:ind w:left="562" w:hanging="562"/>
        <w:outlineLvl w:val="1"/>
        <w:rPr>
          <w:b/>
          <w:szCs w:val="22"/>
        </w:rPr>
      </w:pPr>
      <w:r w:rsidRPr="009E6A6D">
        <w:rPr>
          <w:b/>
          <w:bCs/>
        </w:rPr>
        <w:t>6.4</w:t>
      </w:r>
      <w:r w:rsidRPr="009E6A6D">
        <w:rPr>
          <w:b/>
          <w:bCs/>
        </w:rPr>
        <w:tab/>
        <w:t>Speciale voorzorgsmaatregelen bij bewaren</w:t>
      </w:r>
    </w:p>
    <w:p w14:paraId="36E65158" w14:textId="77777777" w:rsidR="005108A3" w:rsidRPr="009E6A6D" w:rsidRDefault="005108A3" w:rsidP="00540FB7">
      <w:pPr>
        <w:spacing w:line="240" w:lineRule="auto"/>
        <w:ind w:left="562" w:hanging="562"/>
        <w:rPr>
          <w:szCs w:val="22"/>
        </w:rPr>
      </w:pPr>
    </w:p>
    <w:p w14:paraId="36E65159" w14:textId="73C02E31" w:rsidR="18E912C3" w:rsidRPr="009E6A6D" w:rsidRDefault="00C44E7E">
      <w:pPr>
        <w:rPr>
          <w:szCs w:val="22"/>
        </w:rPr>
      </w:pPr>
      <w:r w:rsidRPr="009E6A6D">
        <w:rPr>
          <w:color w:val="000000" w:themeColor="text1"/>
        </w:rPr>
        <w:t>Bewaren in de koelkast (2</w:t>
      </w:r>
      <w:r w:rsidR="00EA38E9" w:rsidRPr="009E6A6D">
        <w:rPr>
          <w:color w:val="000000" w:themeColor="text1"/>
        </w:rPr>
        <w:t> </w:t>
      </w:r>
      <w:r w:rsidRPr="009E6A6D">
        <w:rPr>
          <w:color w:val="000000" w:themeColor="text1"/>
        </w:rPr>
        <w:t>°C</w:t>
      </w:r>
      <w:r w:rsidR="00EA38E9" w:rsidRPr="009E6A6D">
        <w:rPr>
          <w:color w:val="000000" w:themeColor="text1"/>
        </w:rPr>
        <w:t> – </w:t>
      </w:r>
      <w:r w:rsidRPr="009E6A6D">
        <w:rPr>
          <w:color w:val="000000" w:themeColor="text1"/>
        </w:rPr>
        <w:t>8</w:t>
      </w:r>
      <w:r w:rsidR="00EA38E9" w:rsidRPr="009E6A6D">
        <w:rPr>
          <w:color w:val="000000" w:themeColor="text1"/>
        </w:rPr>
        <w:t> </w:t>
      </w:r>
      <w:r w:rsidRPr="009E6A6D">
        <w:rPr>
          <w:color w:val="000000" w:themeColor="text1"/>
        </w:rPr>
        <w:t xml:space="preserve">°C). Niet in de vriezer bewaren. De voorgevulde spuit of voorgevulde pen in de oorspronkelijke </w:t>
      </w:r>
      <w:r w:rsidR="00EA38E9" w:rsidRPr="009E6A6D">
        <w:rPr>
          <w:color w:val="000000" w:themeColor="text1"/>
        </w:rPr>
        <w:t xml:space="preserve">verpakking </w:t>
      </w:r>
      <w:r w:rsidRPr="009E6A6D">
        <w:rPr>
          <w:color w:val="000000" w:themeColor="text1"/>
        </w:rPr>
        <w:t>bewaren ter bescherming tegen licht.</w:t>
      </w:r>
    </w:p>
    <w:p w14:paraId="36E6515A" w14:textId="77777777" w:rsidR="00E8236F" w:rsidRPr="009E6A6D" w:rsidRDefault="00E8236F">
      <w:pPr>
        <w:rPr>
          <w:color w:val="000000" w:themeColor="text1"/>
          <w:szCs w:val="22"/>
        </w:rPr>
      </w:pPr>
    </w:p>
    <w:p w14:paraId="36E6515B" w14:textId="0A4D05B5" w:rsidR="00A62C29" w:rsidRPr="009E6A6D" w:rsidRDefault="00EA38E9" w:rsidP="00A62C29">
      <w:pPr>
        <w:pStyle w:val="CommentText"/>
        <w:rPr>
          <w:sz w:val="22"/>
          <w:szCs w:val="22"/>
        </w:rPr>
      </w:pPr>
      <w:r w:rsidRPr="009E6A6D">
        <w:rPr>
          <w:color w:val="000000"/>
          <w:sz w:val="22"/>
          <w:shd w:val="clear" w:color="auto" w:fill="FFFFFF"/>
        </w:rPr>
        <w:t xml:space="preserve">Het </w:t>
      </w:r>
      <w:r w:rsidR="00C44E7E" w:rsidRPr="009E6A6D">
        <w:rPr>
          <w:color w:val="000000"/>
          <w:sz w:val="22"/>
          <w:shd w:val="clear" w:color="auto" w:fill="FFFFFF"/>
        </w:rPr>
        <w:t xml:space="preserve">geneesmiddel </w:t>
      </w:r>
      <w:r w:rsidR="00156E6B" w:rsidRPr="009E6A6D">
        <w:rPr>
          <w:color w:val="000000"/>
          <w:sz w:val="22"/>
          <w:shd w:val="clear" w:color="auto" w:fill="FFFFFF"/>
        </w:rPr>
        <w:t>kan</w:t>
      </w:r>
      <w:r w:rsidR="00C44E7E" w:rsidRPr="009E6A6D">
        <w:rPr>
          <w:color w:val="000000"/>
          <w:sz w:val="22"/>
          <w:shd w:val="clear" w:color="auto" w:fill="FFFFFF"/>
        </w:rPr>
        <w:t xml:space="preserve"> uit de gekoelde opslagplaats worden gehaald en worden bewaard in de oorspronkelijke </w:t>
      </w:r>
      <w:r w:rsidRPr="009E6A6D">
        <w:rPr>
          <w:color w:val="000000"/>
          <w:sz w:val="22"/>
          <w:shd w:val="clear" w:color="auto" w:fill="FFFFFF"/>
        </w:rPr>
        <w:t xml:space="preserve">verpakking </w:t>
      </w:r>
      <w:r w:rsidR="00C44E7E" w:rsidRPr="009E6A6D">
        <w:rPr>
          <w:color w:val="000000"/>
          <w:sz w:val="22"/>
          <w:shd w:val="clear" w:color="auto" w:fill="FFFFFF"/>
        </w:rPr>
        <w:t>gedurende één periode van maximaal 7 dagen op kamertemperatuur (maximaal 30</w:t>
      </w:r>
      <w:r w:rsidRPr="009E6A6D">
        <w:rPr>
          <w:color w:val="000000"/>
          <w:sz w:val="22"/>
          <w:shd w:val="clear" w:color="auto" w:fill="FFFFFF"/>
        </w:rPr>
        <w:t> </w:t>
      </w:r>
      <w:r w:rsidR="00C44E7E" w:rsidRPr="009E6A6D">
        <w:rPr>
          <w:color w:val="000000"/>
          <w:sz w:val="22"/>
          <w:shd w:val="clear" w:color="auto" w:fill="FFFFFF"/>
        </w:rPr>
        <w:t>°C). Het geneesmiddel mag niet terug in de gekoelde opslagplaats worden geplaatst. Het geneesmiddel moet vóór het einde van deze bewaarperiode op kamertemperatuur worden gebruikt of weggegooid.</w:t>
      </w:r>
    </w:p>
    <w:p w14:paraId="36E6515C" w14:textId="77777777" w:rsidR="00812D16" w:rsidRPr="009E6A6D" w:rsidRDefault="00812D16" w:rsidP="00204AAB">
      <w:pPr>
        <w:spacing w:line="240" w:lineRule="auto"/>
        <w:rPr>
          <w:szCs w:val="22"/>
        </w:rPr>
      </w:pPr>
    </w:p>
    <w:p w14:paraId="36E6515D" w14:textId="77777777" w:rsidR="00812D16" w:rsidRPr="009E6A6D" w:rsidRDefault="00C44E7E" w:rsidP="00F62DA6">
      <w:pPr>
        <w:keepNext/>
        <w:spacing w:line="240" w:lineRule="auto"/>
        <w:ind w:left="562" w:hanging="562"/>
        <w:outlineLvl w:val="1"/>
        <w:rPr>
          <w:b/>
          <w:szCs w:val="22"/>
        </w:rPr>
      </w:pPr>
      <w:r w:rsidRPr="009E6A6D">
        <w:rPr>
          <w:b/>
        </w:rPr>
        <w:t>6.5</w:t>
      </w:r>
      <w:r w:rsidRPr="009E6A6D">
        <w:rPr>
          <w:b/>
        </w:rPr>
        <w:tab/>
        <w:t>Aard en inhoud van de verpakking</w:t>
      </w:r>
    </w:p>
    <w:p w14:paraId="36E6515E" w14:textId="77777777" w:rsidR="00812D16" w:rsidRPr="009E6A6D" w:rsidRDefault="00812D16" w:rsidP="00F62DA6">
      <w:pPr>
        <w:keepNext/>
      </w:pPr>
    </w:p>
    <w:p w14:paraId="36E6515F" w14:textId="762BFB5D" w:rsidR="1A917EF4" w:rsidRPr="009E6A6D" w:rsidRDefault="0012715E" w:rsidP="00422A37">
      <w:pPr>
        <w:keepNext/>
        <w:rPr>
          <w:color w:val="000000" w:themeColor="text1"/>
          <w:szCs w:val="22"/>
          <w:u w:val="single"/>
        </w:rPr>
      </w:pPr>
      <w:r w:rsidRPr="009E6A6D">
        <w:rPr>
          <w:color w:val="000000" w:themeColor="text1"/>
          <w:u w:val="single"/>
        </w:rPr>
        <w:t>Hympavzi</w:t>
      </w:r>
      <w:r w:rsidR="00C44E7E" w:rsidRPr="009E6A6D">
        <w:rPr>
          <w:color w:val="000000" w:themeColor="text1"/>
          <w:u w:val="single"/>
        </w:rPr>
        <w:t xml:space="preserve"> 150 mg oplossing voor injectie in een voorgevulde spuit</w:t>
      </w:r>
    </w:p>
    <w:p w14:paraId="36E65160" w14:textId="77777777" w:rsidR="00C02734" w:rsidRPr="009E6A6D" w:rsidRDefault="00C02734" w:rsidP="00422A37">
      <w:pPr>
        <w:keepNext/>
        <w:rPr>
          <w:szCs w:val="22"/>
        </w:rPr>
      </w:pPr>
    </w:p>
    <w:p w14:paraId="36E65161" w14:textId="0E00F484" w:rsidR="00273B21" w:rsidRPr="009E6A6D" w:rsidRDefault="00C44E7E" w:rsidP="00422A37">
      <w:pPr>
        <w:keepNext/>
      </w:pPr>
      <w:r w:rsidRPr="009E6A6D">
        <w:rPr>
          <w:color w:val="000000" w:themeColor="text1"/>
        </w:rPr>
        <w:t xml:space="preserve">Elke doos bevat één voorgevulde spuit (type I-glas) </w:t>
      </w:r>
      <w:r w:rsidR="00802BC1" w:rsidRPr="009E6A6D">
        <w:rPr>
          <w:color w:val="000000" w:themeColor="text1"/>
        </w:rPr>
        <w:t>voor eenmalig gebruik</w:t>
      </w:r>
      <w:r w:rsidRPr="009E6A6D">
        <w:rPr>
          <w:color w:val="000000" w:themeColor="text1"/>
        </w:rPr>
        <w:t xml:space="preserve"> met een zuigerstop (chloorbutylelastomeer) en een roestvrijstalen </w:t>
      </w:r>
      <w:r w:rsidRPr="009E6A6D">
        <w:t>gefixeerde naald van 27 gauge, 0,5 inch met een naaldbeschermer (thermoplastisch elastomeer).</w:t>
      </w:r>
    </w:p>
    <w:p w14:paraId="36E65162" w14:textId="77777777" w:rsidR="00273B21" w:rsidRPr="009E6A6D" w:rsidRDefault="00273B21" w:rsidP="00273B21"/>
    <w:p w14:paraId="36E65163" w14:textId="77777777" w:rsidR="00273B21" w:rsidRPr="009E6A6D" w:rsidRDefault="00C44E7E" w:rsidP="00273B21">
      <w:r w:rsidRPr="009E6A6D">
        <w:t>Elke voorgevulde spuit bevat 1 ml oplossing voor injectie.</w:t>
      </w:r>
    </w:p>
    <w:p w14:paraId="36E65164" w14:textId="77777777" w:rsidR="1A917EF4" w:rsidRPr="009E6A6D" w:rsidRDefault="1A917EF4">
      <w:pPr>
        <w:rPr>
          <w:szCs w:val="22"/>
        </w:rPr>
      </w:pPr>
    </w:p>
    <w:p w14:paraId="36E65165" w14:textId="7A43D688" w:rsidR="1A917EF4" w:rsidRPr="009E6A6D" w:rsidRDefault="0012715E" w:rsidP="009E1283">
      <w:pPr>
        <w:keepNext/>
        <w:keepLines/>
        <w:rPr>
          <w:color w:val="000000" w:themeColor="text1"/>
          <w:szCs w:val="22"/>
          <w:u w:val="single"/>
        </w:rPr>
      </w:pPr>
      <w:r w:rsidRPr="009E6A6D">
        <w:rPr>
          <w:color w:val="000000" w:themeColor="text1"/>
          <w:u w:val="single"/>
        </w:rPr>
        <w:t>Hympavzi</w:t>
      </w:r>
      <w:r w:rsidR="00C44E7E" w:rsidRPr="009E6A6D">
        <w:rPr>
          <w:color w:val="000000" w:themeColor="text1"/>
          <w:u w:val="single"/>
        </w:rPr>
        <w:t xml:space="preserve"> 150 mg oplossing voor injectie in een voorgevulde pen</w:t>
      </w:r>
    </w:p>
    <w:p w14:paraId="36E65166" w14:textId="77777777" w:rsidR="00C02734" w:rsidRPr="009E6A6D" w:rsidRDefault="00C02734" w:rsidP="009E1283">
      <w:pPr>
        <w:keepNext/>
        <w:keepLines/>
        <w:rPr>
          <w:szCs w:val="22"/>
        </w:rPr>
      </w:pPr>
    </w:p>
    <w:p w14:paraId="54216F31" w14:textId="62278419" w:rsidR="00622A1F" w:rsidRPr="009E6A6D" w:rsidRDefault="00400C06" w:rsidP="00051C7D">
      <w:pPr>
        <w:rPr>
          <w:color w:val="000000" w:themeColor="text1"/>
        </w:rPr>
      </w:pPr>
      <w:r w:rsidRPr="009E6A6D">
        <w:rPr>
          <w:color w:val="000000" w:themeColor="text1"/>
        </w:rPr>
        <w:t>Hympavzi 150 mg oplossing voor injectie in een voorgevulde pen is beschikbaar in een verpakking met 1 voorgevulde pen met een enkelvoudige dosis en in multiverpakkingen met 4 (4 verpakkingen van 1) voorgevulde pennen met een enkelvoudige dosis.</w:t>
      </w:r>
    </w:p>
    <w:p w14:paraId="2BB46E70" w14:textId="77777777" w:rsidR="00400C06" w:rsidRPr="009E6A6D" w:rsidRDefault="00400C06" w:rsidP="00051C7D"/>
    <w:p w14:paraId="36E65167" w14:textId="01516C4D" w:rsidR="00051C7D" w:rsidRPr="009E6A6D" w:rsidRDefault="00C44E7E" w:rsidP="00051C7D">
      <w:r w:rsidRPr="009E6A6D">
        <w:t>De spuit in de pen is gemaakt van</w:t>
      </w:r>
      <w:r w:rsidRPr="009E6A6D">
        <w:rPr>
          <w:color w:val="000000" w:themeColor="text1"/>
        </w:rPr>
        <w:t xml:space="preserve"> type I-glas met een zuigerstop (chloorbutylelastomeer) en een roestvrijstalen </w:t>
      </w:r>
      <w:r w:rsidRPr="009E6A6D">
        <w:t>gefixeerde naald van 27 gauge, 0,5 inch met een naaldbeschermer (thermoplastisch elastomeer).</w:t>
      </w:r>
    </w:p>
    <w:p w14:paraId="36E65168" w14:textId="77777777" w:rsidR="00051C7D" w:rsidRPr="009E6A6D" w:rsidRDefault="00051C7D" w:rsidP="00051C7D">
      <w:pPr>
        <w:rPr>
          <w:highlight w:val="yellow"/>
        </w:rPr>
      </w:pPr>
    </w:p>
    <w:p w14:paraId="36E65169" w14:textId="77777777" w:rsidR="00051C7D" w:rsidRPr="009E6A6D" w:rsidRDefault="00C44E7E" w:rsidP="00051C7D">
      <w:r w:rsidRPr="009E6A6D">
        <w:t>Elke voorgevulde pen bevat 1 ml oplossing voor injectie.</w:t>
      </w:r>
    </w:p>
    <w:p w14:paraId="238EC756" w14:textId="77777777" w:rsidR="00400C06" w:rsidRPr="009E6A6D" w:rsidRDefault="00400C06" w:rsidP="00051C7D"/>
    <w:p w14:paraId="2BF67E3F" w14:textId="3C01192B" w:rsidR="00400C06" w:rsidRPr="009E6A6D" w:rsidRDefault="00400C06" w:rsidP="00400C06">
      <w:pPr>
        <w:spacing w:line="240" w:lineRule="auto"/>
        <w:rPr>
          <w:szCs w:val="22"/>
        </w:rPr>
      </w:pPr>
      <w:r w:rsidRPr="009E6A6D">
        <w:rPr>
          <w:szCs w:val="22"/>
        </w:rPr>
        <w:t>Niet alle genoemde verpakkingsgrootten worden in de handel gebracht.</w:t>
      </w:r>
    </w:p>
    <w:p w14:paraId="36E6516A" w14:textId="77777777" w:rsidR="00812D16" w:rsidRPr="009E6A6D" w:rsidRDefault="00812D16" w:rsidP="00204AAB">
      <w:pPr>
        <w:spacing w:line="240" w:lineRule="auto"/>
        <w:rPr>
          <w:szCs w:val="22"/>
        </w:rPr>
      </w:pPr>
    </w:p>
    <w:p w14:paraId="36E6516B" w14:textId="77777777" w:rsidR="00812D16" w:rsidRPr="009E6A6D" w:rsidRDefault="00C44E7E" w:rsidP="00540FB7">
      <w:pPr>
        <w:keepNext/>
        <w:spacing w:line="240" w:lineRule="auto"/>
        <w:ind w:left="562" w:hanging="562"/>
        <w:outlineLvl w:val="1"/>
        <w:rPr>
          <w:szCs w:val="22"/>
        </w:rPr>
      </w:pPr>
      <w:bookmarkStart w:id="1964" w:name="OLE_LINK1"/>
      <w:r w:rsidRPr="009E6A6D">
        <w:rPr>
          <w:b/>
        </w:rPr>
        <w:t>6.6</w:t>
      </w:r>
      <w:r w:rsidRPr="009E6A6D">
        <w:rPr>
          <w:b/>
        </w:rPr>
        <w:tab/>
        <w:t>Speciale voorzorgsmaatregelen voor het verwijderen en andere instructies</w:t>
      </w:r>
    </w:p>
    <w:bookmarkEnd w:id="1964"/>
    <w:p w14:paraId="36E6516C" w14:textId="77777777" w:rsidR="00093FAA" w:rsidRPr="009E6A6D" w:rsidRDefault="00093FAA" w:rsidP="00236619">
      <w:pPr>
        <w:keepNext/>
        <w:rPr>
          <w:color w:val="000000"/>
        </w:rPr>
      </w:pPr>
    </w:p>
    <w:p w14:paraId="36E6516D" w14:textId="77777777" w:rsidR="00093FAA" w:rsidRPr="009E6A6D" w:rsidRDefault="00C44E7E" w:rsidP="00093FAA">
      <w:pPr>
        <w:rPr>
          <w:color w:val="000000"/>
        </w:rPr>
      </w:pPr>
      <w:r w:rsidRPr="009E6A6D">
        <w:rPr>
          <w:color w:val="000000"/>
        </w:rPr>
        <w:t>Dit geneesmiddel is uitsluitend voor eenmalig gebruik.</w:t>
      </w:r>
    </w:p>
    <w:p w14:paraId="36E6516E" w14:textId="77777777" w:rsidR="00093FAA" w:rsidRPr="009E6A6D" w:rsidRDefault="00093FAA" w:rsidP="00204AAB">
      <w:pPr>
        <w:spacing w:line="240" w:lineRule="auto"/>
        <w:rPr>
          <w:color w:val="000000" w:themeColor="text1"/>
          <w:szCs w:val="22"/>
        </w:rPr>
      </w:pPr>
    </w:p>
    <w:p w14:paraId="36E6516F" w14:textId="77777777" w:rsidR="00812D16" w:rsidRPr="009E6A6D" w:rsidRDefault="00C44E7E" w:rsidP="00204AAB">
      <w:pPr>
        <w:spacing w:line="240" w:lineRule="auto"/>
        <w:rPr>
          <w:szCs w:val="22"/>
        </w:rPr>
      </w:pPr>
      <w:r w:rsidRPr="009E6A6D">
        <w:rPr>
          <w:color w:val="000000" w:themeColor="text1"/>
        </w:rPr>
        <w:t>Niet schudden.</w:t>
      </w:r>
    </w:p>
    <w:p w14:paraId="36E65170" w14:textId="77777777" w:rsidR="00812D16" w:rsidRPr="009E6A6D" w:rsidRDefault="00812D16" w:rsidP="00204AAB">
      <w:pPr>
        <w:spacing w:line="240" w:lineRule="auto"/>
        <w:rPr>
          <w:szCs w:val="22"/>
        </w:rPr>
      </w:pPr>
    </w:p>
    <w:p w14:paraId="36E65171" w14:textId="77777777" w:rsidR="002C0CA9" w:rsidRPr="009E6A6D" w:rsidRDefault="00C44E7E" w:rsidP="002C0CA9">
      <w:r w:rsidRPr="009E6A6D">
        <w:t>Laat het geneesmiddel voor een aangenamere injectie in de doos, beschermd tegen direct zonlicht, gedurende ongeveer 15 tot 30 minuten op kamertemperatuur komen.</w:t>
      </w:r>
    </w:p>
    <w:p w14:paraId="36E65172" w14:textId="77777777" w:rsidR="002C0CA9" w:rsidRPr="009E6A6D" w:rsidRDefault="002C0CA9" w:rsidP="002C0CA9"/>
    <w:p w14:paraId="36E65173" w14:textId="5861102F" w:rsidR="002C0CA9" w:rsidRPr="009E6A6D" w:rsidRDefault="00C44E7E" w:rsidP="002C0CA9">
      <w:pPr>
        <w:rPr>
          <w:rFonts w:eastAsia="Calibri"/>
          <w:szCs w:val="24"/>
        </w:rPr>
      </w:pPr>
      <w:r w:rsidRPr="009E6A6D">
        <w:t xml:space="preserve">Inspecteer de oplossing visueel voorafgaand aan gebruik. </w:t>
      </w:r>
      <w:r w:rsidR="0012715E" w:rsidRPr="009E6A6D">
        <w:t>Hympavzi</w:t>
      </w:r>
      <w:r w:rsidRPr="009E6A6D">
        <w:t xml:space="preserve"> is een heldere en kleurloze tot lichtgele oplossing. Niet gebruiken als het geneesmiddel troebel of donkergeel is, of als het vlokken of deeltjes bevat.</w:t>
      </w:r>
    </w:p>
    <w:p w14:paraId="36E65174" w14:textId="77777777" w:rsidR="006E68FE" w:rsidRPr="009E6A6D" w:rsidRDefault="006E68FE" w:rsidP="002C0CA9">
      <w:pPr>
        <w:rPr>
          <w:rFonts w:eastAsia="Calibri"/>
          <w:szCs w:val="24"/>
        </w:rPr>
      </w:pPr>
    </w:p>
    <w:p w14:paraId="36E65175" w14:textId="4C737C10" w:rsidR="006E68FE" w:rsidRPr="009E6A6D" w:rsidRDefault="00C44E7E" w:rsidP="3EE4054A">
      <w:pPr>
        <w:rPr>
          <w:rFonts w:eastAsia="Calibri"/>
          <w:szCs w:val="22"/>
        </w:rPr>
      </w:pPr>
      <w:r w:rsidRPr="009E6A6D">
        <w:t>Uitgebreide instructies voor de voorbereiding en toediening van het geneesmiddel worden gegeven in de bijsluiter en in de ‘Instructies voor gebruik’.</w:t>
      </w:r>
    </w:p>
    <w:p w14:paraId="36E65176" w14:textId="77777777" w:rsidR="006C2B45" w:rsidRPr="009E6A6D" w:rsidRDefault="006C2B45" w:rsidP="002C0CA9"/>
    <w:p w14:paraId="36E65177" w14:textId="64526F24" w:rsidR="00812D16" w:rsidRPr="009E6A6D" w:rsidRDefault="0012715E" w:rsidP="00204AAB">
      <w:pPr>
        <w:spacing w:line="240" w:lineRule="auto"/>
        <w:rPr>
          <w:szCs w:val="22"/>
        </w:rPr>
      </w:pPr>
      <w:r w:rsidRPr="009E6A6D">
        <w:rPr>
          <w:color w:val="000000" w:themeColor="text1"/>
        </w:rPr>
        <w:t>Hympavzi</w:t>
      </w:r>
      <w:r w:rsidR="00C44E7E" w:rsidRPr="009E6A6D">
        <w:rPr>
          <w:color w:val="000000" w:themeColor="text1"/>
        </w:rPr>
        <w:t xml:space="preserve"> bevat geen conserveermiddelen, daarom dienen ongebruikte porties te worden weggegooid.</w:t>
      </w:r>
    </w:p>
    <w:p w14:paraId="36E65178" w14:textId="77777777" w:rsidR="00812D16" w:rsidRPr="009E6A6D" w:rsidRDefault="00812D16" w:rsidP="00204AAB">
      <w:pPr>
        <w:spacing w:line="240" w:lineRule="auto"/>
        <w:rPr>
          <w:szCs w:val="22"/>
        </w:rPr>
      </w:pPr>
    </w:p>
    <w:p w14:paraId="36E65179" w14:textId="77777777" w:rsidR="00812D16" w:rsidRPr="009E6A6D" w:rsidRDefault="00C44E7E" w:rsidP="00204AAB">
      <w:pPr>
        <w:spacing w:line="240" w:lineRule="auto"/>
        <w:rPr>
          <w:color w:val="000000" w:themeColor="text1"/>
          <w:szCs w:val="22"/>
        </w:rPr>
      </w:pPr>
      <w:r w:rsidRPr="009E6A6D">
        <w:rPr>
          <w:color w:val="000000" w:themeColor="text1"/>
        </w:rPr>
        <w:t>Al het ongebruikte geneesmiddel of afvalmateriaal dient te worden vernietigd overeenkomstig lokale voorschriften.</w:t>
      </w:r>
    </w:p>
    <w:p w14:paraId="36E6517A" w14:textId="77777777" w:rsidR="00BC6131" w:rsidRPr="009E6A6D" w:rsidRDefault="00BC6131" w:rsidP="00204AAB">
      <w:pPr>
        <w:spacing w:line="240" w:lineRule="auto"/>
        <w:rPr>
          <w:szCs w:val="22"/>
        </w:rPr>
      </w:pPr>
    </w:p>
    <w:p w14:paraId="36E6517B" w14:textId="77777777" w:rsidR="00812D16" w:rsidRPr="009E6A6D" w:rsidRDefault="00812D16" w:rsidP="00204AAB">
      <w:pPr>
        <w:spacing w:line="240" w:lineRule="auto"/>
        <w:rPr>
          <w:szCs w:val="22"/>
        </w:rPr>
      </w:pPr>
    </w:p>
    <w:p w14:paraId="36E6517C" w14:textId="77777777" w:rsidR="00812D16" w:rsidRPr="009E6A6D" w:rsidRDefault="00C44E7E" w:rsidP="00015D89">
      <w:pPr>
        <w:keepNext/>
        <w:spacing w:line="240" w:lineRule="auto"/>
        <w:ind w:left="562" w:hanging="562"/>
        <w:outlineLvl w:val="0"/>
        <w:rPr>
          <w:szCs w:val="22"/>
        </w:rPr>
      </w:pPr>
      <w:r w:rsidRPr="009E6A6D">
        <w:rPr>
          <w:b/>
        </w:rPr>
        <w:t>7.</w:t>
      </w:r>
      <w:r w:rsidRPr="009E6A6D">
        <w:rPr>
          <w:b/>
        </w:rPr>
        <w:tab/>
        <w:t>HOUDER VAN DE VERGUNNING VOOR HET IN DE HANDEL BRENGEN</w:t>
      </w:r>
    </w:p>
    <w:p w14:paraId="36E6517D" w14:textId="77777777" w:rsidR="00812D16" w:rsidRPr="009E6A6D" w:rsidRDefault="00812D16" w:rsidP="00015D89">
      <w:pPr>
        <w:keepNext/>
        <w:spacing w:line="240" w:lineRule="auto"/>
        <w:rPr>
          <w:szCs w:val="22"/>
        </w:rPr>
      </w:pPr>
    </w:p>
    <w:p w14:paraId="36E6517E" w14:textId="77777777" w:rsidR="00C210BC" w:rsidRPr="009E6A6D" w:rsidRDefault="00C44E7E" w:rsidP="00015D89">
      <w:pPr>
        <w:keepNext/>
      </w:pPr>
      <w:r w:rsidRPr="009E6A6D">
        <w:t>Pfizer Europe MA EEIG</w:t>
      </w:r>
    </w:p>
    <w:p w14:paraId="36E6517F" w14:textId="77777777" w:rsidR="00C210BC" w:rsidRPr="009E6A6D" w:rsidRDefault="00C44E7E" w:rsidP="00015D89">
      <w:pPr>
        <w:keepNext/>
      </w:pPr>
      <w:r w:rsidRPr="009E6A6D">
        <w:t>Boulevard de la Plaine 17</w:t>
      </w:r>
    </w:p>
    <w:p w14:paraId="36E65180" w14:textId="77777777" w:rsidR="00C210BC" w:rsidRPr="009E6A6D" w:rsidRDefault="00C44E7E" w:rsidP="00C210BC">
      <w:r w:rsidRPr="009E6A6D">
        <w:t>1050 Brussel</w:t>
      </w:r>
    </w:p>
    <w:p w14:paraId="36E65181" w14:textId="77777777" w:rsidR="00C210BC" w:rsidRPr="009E6A6D" w:rsidRDefault="00C44E7E" w:rsidP="00C210BC">
      <w:r w:rsidRPr="009E6A6D">
        <w:t>België</w:t>
      </w:r>
    </w:p>
    <w:p w14:paraId="36E65182" w14:textId="77777777" w:rsidR="00812D16" w:rsidRPr="009E6A6D" w:rsidRDefault="00812D16" w:rsidP="00204AAB">
      <w:pPr>
        <w:spacing w:line="240" w:lineRule="auto"/>
        <w:rPr>
          <w:szCs w:val="22"/>
        </w:rPr>
      </w:pPr>
    </w:p>
    <w:p w14:paraId="36E65183" w14:textId="77777777" w:rsidR="00812D16" w:rsidRPr="009E6A6D" w:rsidRDefault="00812D16" w:rsidP="00204AAB">
      <w:pPr>
        <w:spacing w:line="240" w:lineRule="auto"/>
        <w:rPr>
          <w:szCs w:val="22"/>
        </w:rPr>
      </w:pPr>
    </w:p>
    <w:p w14:paraId="36E65184" w14:textId="77777777" w:rsidR="00812D16" w:rsidRPr="009E6A6D" w:rsidRDefault="00C44E7E" w:rsidP="00540FB7">
      <w:pPr>
        <w:spacing w:line="240" w:lineRule="auto"/>
        <w:ind w:left="562" w:hanging="562"/>
        <w:outlineLvl w:val="0"/>
        <w:rPr>
          <w:b/>
          <w:szCs w:val="22"/>
        </w:rPr>
      </w:pPr>
      <w:r w:rsidRPr="009E6A6D">
        <w:rPr>
          <w:b/>
        </w:rPr>
        <w:t>8.</w:t>
      </w:r>
      <w:r w:rsidRPr="009E6A6D">
        <w:rPr>
          <w:b/>
        </w:rPr>
        <w:tab/>
        <w:t xml:space="preserve">NUMMER(S) VAN DE VERGUNNING VOOR HET IN DE HANDEL BRENGEN </w:t>
      </w:r>
    </w:p>
    <w:p w14:paraId="36E65185" w14:textId="77777777" w:rsidR="00812D16" w:rsidRPr="009E6A6D" w:rsidRDefault="00812D16" w:rsidP="00204AAB">
      <w:pPr>
        <w:spacing w:line="240" w:lineRule="auto"/>
        <w:rPr>
          <w:szCs w:val="22"/>
        </w:rPr>
      </w:pPr>
    </w:p>
    <w:p w14:paraId="43AAAD68" w14:textId="77777777" w:rsidR="00400C06" w:rsidRPr="009E6A6D" w:rsidRDefault="00400C06" w:rsidP="00400C06">
      <w:pPr>
        <w:spacing w:line="240" w:lineRule="auto"/>
        <w:rPr>
          <w:szCs w:val="22"/>
          <w:u w:val="single"/>
        </w:rPr>
      </w:pPr>
      <w:r w:rsidRPr="009E6A6D">
        <w:rPr>
          <w:szCs w:val="22"/>
          <w:u w:val="single"/>
        </w:rPr>
        <w:t>Hympavzi 150 mg oplossing voor injectie in een voorgevulde spuit</w:t>
      </w:r>
    </w:p>
    <w:p w14:paraId="05CB4F71" w14:textId="77777777" w:rsidR="00400C06" w:rsidRPr="009E6A6D" w:rsidRDefault="00400C06" w:rsidP="00400C06">
      <w:pPr>
        <w:spacing w:line="240" w:lineRule="auto"/>
      </w:pPr>
      <w:r w:rsidRPr="009E6A6D">
        <w:t>EU/1/</w:t>
      </w:r>
      <w:r w:rsidRPr="009E6A6D">
        <w:rPr>
          <w:szCs w:val="22"/>
        </w:rPr>
        <w:t>24/1874</w:t>
      </w:r>
      <w:r w:rsidRPr="009E6A6D">
        <w:t>/001</w:t>
      </w:r>
    </w:p>
    <w:p w14:paraId="63B361AA" w14:textId="77777777" w:rsidR="00400C06" w:rsidRPr="009E6A6D" w:rsidRDefault="00400C06" w:rsidP="00400C06">
      <w:pPr>
        <w:spacing w:line="240" w:lineRule="auto"/>
      </w:pPr>
    </w:p>
    <w:p w14:paraId="73B698C3" w14:textId="77777777" w:rsidR="00400C06" w:rsidRPr="009E6A6D" w:rsidRDefault="00400C06" w:rsidP="00400C06">
      <w:pPr>
        <w:spacing w:line="240" w:lineRule="auto"/>
        <w:rPr>
          <w:szCs w:val="22"/>
        </w:rPr>
      </w:pPr>
      <w:r w:rsidRPr="009E6A6D">
        <w:rPr>
          <w:szCs w:val="22"/>
          <w:u w:val="single"/>
        </w:rPr>
        <w:t>Hympavzi 150 mg oplossing voor injectie in een voorgevulde pen</w:t>
      </w:r>
    </w:p>
    <w:p w14:paraId="3F0F6128" w14:textId="77777777" w:rsidR="00400C06" w:rsidRPr="009E6A6D" w:rsidRDefault="00400C06" w:rsidP="00400C06">
      <w:pPr>
        <w:spacing w:line="240" w:lineRule="auto"/>
      </w:pPr>
      <w:r w:rsidRPr="009E6A6D">
        <w:t>EU/1/</w:t>
      </w:r>
      <w:r w:rsidRPr="009E6A6D">
        <w:rPr>
          <w:szCs w:val="22"/>
        </w:rPr>
        <w:t>24/1874</w:t>
      </w:r>
      <w:r w:rsidRPr="009E6A6D">
        <w:t>/002 1 voorgevulde pen</w:t>
      </w:r>
    </w:p>
    <w:p w14:paraId="4C0F2029" w14:textId="77777777" w:rsidR="00400C06" w:rsidRPr="009E6A6D" w:rsidRDefault="00400C06" w:rsidP="00400C06">
      <w:pPr>
        <w:spacing w:line="240" w:lineRule="auto"/>
      </w:pPr>
      <w:r w:rsidRPr="009E6A6D">
        <w:t>EU/1/24/1874/003 4 voorgevulde pennen</w:t>
      </w:r>
    </w:p>
    <w:p w14:paraId="36E65188" w14:textId="77777777" w:rsidR="005C5A3E" w:rsidRPr="009E6A6D" w:rsidRDefault="005C5A3E" w:rsidP="00204AAB">
      <w:pPr>
        <w:spacing w:line="240" w:lineRule="auto"/>
        <w:rPr>
          <w:szCs w:val="22"/>
        </w:rPr>
      </w:pPr>
    </w:p>
    <w:p w14:paraId="36E65189" w14:textId="77777777" w:rsidR="00812D16" w:rsidRPr="009E6A6D" w:rsidRDefault="00812D16" w:rsidP="00204AAB">
      <w:pPr>
        <w:spacing w:line="240" w:lineRule="auto"/>
        <w:rPr>
          <w:szCs w:val="22"/>
        </w:rPr>
      </w:pPr>
    </w:p>
    <w:p w14:paraId="36E6518A" w14:textId="77777777" w:rsidR="00812D16" w:rsidRPr="009E6A6D" w:rsidRDefault="00C44E7E" w:rsidP="001B3531">
      <w:pPr>
        <w:keepNext/>
        <w:spacing w:line="240" w:lineRule="auto"/>
        <w:ind w:left="562" w:hanging="562"/>
        <w:outlineLvl w:val="0"/>
        <w:rPr>
          <w:szCs w:val="22"/>
        </w:rPr>
      </w:pPr>
      <w:r w:rsidRPr="009E6A6D">
        <w:rPr>
          <w:b/>
        </w:rPr>
        <w:t>9.</w:t>
      </w:r>
      <w:r w:rsidRPr="009E6A6D">
        <w:rPr>
          <w:b/>
        </w:rPr>
        <w:tab/>
        <w:t>DATUM VAN EERSTE VERLENING VAN DE VERGUNNING/VERLENGING VAN DE VERGUNNING</w:t>
      </w:r>
    </w:p>
    <w:p w14:paraId="36E6518B" w14:textId="77777777" w:rsidR="00812D16" w:rsidRPr="009E6A6D" w:rsidRDefault="00812D16" w:rsidP="001B3531">
      <w:pPr>
        <w:keepNext/>
        <w:spacing w:line="240" w:lineRule="auto"/>
        <w:rPr>
          <w:i/>
          <w:szCs w:val="22"/>
        </w:rPr>
      </w:pPr>
    </w:p>
    <w:p w14:paraId="36E6518C" w14:textId="7F603FE4" w:rsidR="00812D16" w:rsidRPr="009E6A6D" w:rsidRDefault="00C44E7E" w:rsidP="00204AAB">
      <w:pPr>
        <w:spacing w:line="240" w:lineRule="auto"/>
        <w:rPr>
          <w:i/>
          <w:szCs w:val="22"/>
        </w:rPr>
      </w:pPr>
      <w:r w:rsidRPr="009E6A6D">
        <w:t xml:space="preserve">Datum van eerste verlening van de vergunning: </w:t>
      </w:r>
      <w:r w:rsidR="0060765B" w:rsidRPr="009E6A6D">
        <w:t>18 november 2024</w:t>
      </w:r>
    </w:p>
    <w:p w14:paraId="36E6518D" w14:textId="77777777" w:rsidR="00812D16" w:rsidRPr="009E6A6D" w:rsidRDefault="00812D16" w:rsidP="00204AAB">
      <w:pPr>
        <w:spacing w:line="240" w:lineRule="auto"/>
        <w:rPr>
          <w:szCs w:val="22"/>
        </w:rPr>
      </w:pPr>
    </w:p>
    <w:p w14:paraId="36E6518E" w14:textId="77777777" w:rsidR="00812D16" w:rsidRPr="009E6A6D" w:rsidRDefault="00812D16" w:rsidP="00204AAB">
      <w:pPr>
        <w:spacing w:line="240" w:lineRule="auto"/>
        <w:rPr>
          <w:szCs w:val="22"/>
        </w:rPr>
      </w:pPr>
    </w:p>
    <w:p w14:paraId="36E6518F" w14:textId="77777777" w:rsidR="00812D16" w:rsidRPr="009E6A6D" w:rsidRDefault="00C44E7E" w:rsidP="00540FB7">
      <w:pPr>
        <w:spacing w:line="240" w:lineRule="auto"/>
        <w:ind w:left="562" w:hanging="562"/>
        <w:outlineLvl w:val="0"/>
        <w:rPr>
          <w:b/>
          <w:szCs w:val="22"/>
        </w:rPr>
      </w:pPr>
      <w:r w:rsidRPr="009E6A6D">
        <w:rPr>
          <w:b/>
        </w:rPr>
        <w:t>10.</w:t>
      </w:r>
      <w:r w:rsidRPr="009E6A6D">
        <w:rPr>
          <w:b/>
        </w:rPr>
        <w:tab/>
        <w:t>DATUM VAN HERZIENING VAN DE TEKST</w:t>
      </w:r>
    </w:p>
    <w:p w14:paraId="36E65191" w14:textId="77777777" w:rsidR="00812D16" w:rsidRPr="009E6A6D" w:rsidRDefault="00812D16" w:rsidP="00204AAB">
      <w:pPr>
        <w:numPr>
          <w:ilvl w:val="12"/>
          <w:numId w:val="0"/>
        </w:numPr>
        <w:spacing w:line="240" w:lineRule="auto"/>
        <w:ind w:right="-2"/>
        <w:rPr>
          <w:iCs/>
          <w:szCs w:val="22"/>
        </w:rPr>
      </w:pPr>
    </w:p>
    <w:p w14:paraId="36E65194" w14:textId="75931A77" w:rsidR="00812D16" w:rsidRPr="009E6A6D" w:rsidRDefault="00C44E7E" w:rsidP="00204AAB">
      <w:pPr>
        <w:numPr>
          <w:ilvl w:val="12"/>
          <w:numId w:val="0"/>
        </w:numPr>
        <w:spacing w:line="240" w:lineRule="auto"/>
        <w:ind w:right="-2"/>
        <w:rPr>
          <w:szCs w:val="22"/>
        </w:rPr>
      </w:pPr>
      <w:r w:rsidRPr="009E6A6D">
        <w:t xml:space="preserve">Gedetailleerde informatie over dit geneesmiddel is beschikbaar op de website van het Europees Geneesmiddelenbureau </w:t>
      </w:r>
      <w:hyperlink r:id="rId14" w:history="1">
        <w:r w:rsidRPr="007A16A3">
          <w:rPr>
            <w:rStyle w:val="Hyperlink"/>
          </w:rPr>
          <w:t>https://www.ema.europa.eu</w:t>
        </w:r>
      </w:hyperlink>
      <w:r w:rsidRPr="009E6A6D">
        <w:t>.</w:t>
      </w:r>
      <w:r w:rsidRPr="009E6A6D">
        <w:br w:type="page"/>
      </w:r>
    </w:p>
    <w:p w14:paraId="36E65195" w14:textId="77777777" w:rsidR="00812D16" w:rsidRPr="009E6A6D" w:rsidRDefault="00812D16" w:rsidP="00204AAB">
      <w:pPr>
        <w:spacing w:line="240" w:lineRule="auto"/>
        <w:rPr>
          <w:szCs w:val="22"/>
        </w:rPr>
      </w:pPr>
    </w:p>
    <w:p w14:paraId="36E65196" w14:textId="77777777" w:rsidR="00EC5D8F" w:rsidRPr="009E6A6D" w:rsidRDefault="00EC5D8F" w:rsidP="00204AAB">
      <w:pPr>
        <w:spacing w:line="240" w:lineRule="auto"/>
        <w:rPr>
          <w:szCs w:val="22"/>
        </w:rPr>
      </w:pPr>
    </w:p>
    <w:p w14:paraId="36E65197" w14:textId="77777777" w:rsidR="00812D16" w:rsidRPr="009E6A6D" w:rsidRDefault="00812D16" w:rsidP="00204AAB">
      <w:pPr>
        <w:spacing w:line="240" w:lineRule="auto"/>
        <w:rPr>
          <w:szCs w:val="22"/>
        </w:rPr>
      </w:pPr>
    </w:p>
    <w:p w14:paraId="36E65198" w14:textId="77777777" w:rsidR="00812D16" w:rsidRPr="009E6A6D" w:rsidRDefault="00812D16" w:rsidP="00204AAB">
      <w:pPr>
        <w:spacing w:line="240" w:lineRule="auto"/>
        <w:rPr>
          <w:szCs w:val="22"/>
        </w:rPr>
      </w:pPr>
    </w:p>
    <w:p w14:paraId="36E65199" w14:textId="77777777" w:rsidR="00812D16" w:rsidRPr="009E6A6D" w:rsidRDefault="00812D16" w:rsidP="00204AAB">
      <w:pPr>
        <w:spacing w:line="240" w:lineRule="auto"/>
        <w:rPr>
          <w:szCs w:val="22"/>
        </w:rPr>
      </w:pPr>
    </w:p>
    <w:p w14:paraId="36E6519A" w14:textId="77777777" w:rsidR="00812D16" w:rsidRPr="009E6A6D" w:rsidRDefault="00812D16" w:rsidP="00204AAB">
      <w:pPr>
        <w:spacing w:line="240" w:lineRule="auto"/>
        <w:rPr>
          <w:szCs w:val="22"/>
        </w:rPr>
      </w:pPr>
    </w:p>
    <w:p w14:paraId="36E6519B" w14:textId="77777777" w:rsidR="00812D16" w:rsidRPr="009E6A6D" w:rsidRDefault="00812D16" w:rsidP="00204AAB">
      <w:pPr>
        <w:spacing w:line="240" w:lineRule="auto"/>
        <w:rPr>
          <w:szCs w:val="22"/>
        </w:rPr>
      </w:pPr>
    </w:p>
    <w:p w14:paraId="36E6519C" w14:textId="77777777" w:rsidR="00812D16" w:rsidRPr="009E6A6D" w:rsidRDefault="00812D16" w:rsidP="00204AAB">
      <w:pPr>
        <w:spacing w:line="240" w:lineRule="auto"/>
        <w:rPr>
          <w:szCs w:val="22"/>
        </w:rPr>
      </w:pPr>
    </w:p>
    <w:p w14:paraId="36E6519D" w14:textId="77777777" w:rsidR="00812D16" w:rsidRPr="009E6A6D" w:rsidRDefault="00812D16" w:rsidP="00204AAB">
      <w:pPr>
        <w:spacing w:line="240" w:lineRule="auto"/>
        <w:rPr>
          <w:szCs w:val="22"/>
        </w:rPr>
      </w:pPr>
    </w:p>
    <w:p w14:paraId="36E6519E" w14:textId="77777777" w:rsidR="00812D16" w:rsidRPr="009E6A6D" w:rsidRDefault="00812D16" w:rsidP="00204AAB">
      <w:pPr>
        <w:spacing w:line="240" w:lineRule="auto"/>
        <w:rPr>
          <w:szCs w:val="22"/>
        </w:rPr>
      </w:pPr>
    </w:p>
    <w:p w14:paraId="36E6519F" w14:textId="77777777" w:rsidR="00812D16" w:rsidRPr="009E6A6D" w:rsidRDefault="00812D16" w:rsidP="00204AAB">
      <w:pPr>
        <w:spacing w:line="240" w:lineRule="auto"/>
        <w:rPr>
          <w:szCs w:val="22"/>
        </w:rPr>
      </w:pPr>
    </w:p>
    <w:p w14:paraId="36E651A0" w14:textId="77777777" w:rsidR="00812D16" w:rsidRPr="009E6A6D" w:rsidRDefault="00812D16" w:rsidP="00204AAB">
      <w:pPr>
        <w:spacing w:line="240" w:lineRule="auto"/>
        <w:rPr>
          <w:szCs w:val="22"/>
        </w:rPr>
      </w:pPr>
    </w:p>
    <w:p w14:paraId="36E651A1" w14:textId="77777777" w:rsidR="00812D16" w:rsidRPr="009E6A6D" w:rsidRDefault="00812D16" w:rsidP="00204AAB">
      <w:pPr>
        <w:spacing w:line="240" w:lineRule="auto"/>
        <w:rPr>
          <w:szCs w:val="22"/>
        </w:rPr>
      </w:pPr>
    </w:p>
    <w:p w14:paraId="36E651A2" w14:textId="77777777" w:rsidR="00812D16" w:rsidRPr="009E6A6D" w:rsidRDefault="00812D16" w:rsidP="00204AAB">
      <w:pPr>
        <w:spacing w:line="240" w:lineRule="auto"/>
        <w:rPr>
          <w:szCs w:val="22"/>
        </w:rPr>
      </w:pPr>
    </w:p>
    <w:p w14:paraId="36E651A3" w14:textId="77777777" w:rsidR="00812D16" w:rsidRPr="009E6A6D" w:rsidRDefault="00812D16" w:rsidP="00204AAB">
      <w:pPr>
        <w:spacing w:line="240" w:lineRule="auto"/>
        <w:rPr>
          <w:szCs w:val="22"/>
        </w:rPr>
      </w:pPr>
    </w:p>
    <w:p w14:paraId="36E651A4" w14:textId="77777777" w:rsidR="00812D16" w:rsidRPr="009E6A6D" w:rsidRDefault="00812D16" w:rsidP="00204AAB">
      <w:pPr>
        <w:spacing w:line="240" w:lineRule="auto"/>
        <w:rPr>
          <w:szCs w:val="22"/>
        </w:rPr>
      </w:pPr>
    </w:p>
    <w:p w14:paraId="36E651A5" w14:textId="77777777" w:rsidR="00812D16" w:rsidRPr="009E6A6D" w:rsidRDefault="00812D16" w:rsidP="00204AAB">
      <w:pPr>
        <w:spacing w:line="240" w:lineRule="auto"/>
        <w:rPr>
          <w:szCs w:val="22"/>
        </w:rPr>
      </w:pPr>
    </w:p>
    <w:p w14:paraId="36E651A6" w14:textId="77777777" w:rsidR="00812D16" w:rsidRPr="009E6A6D" w:rsidRDefault="00812D16" w:rsidP="00204AAB">
      <w:pPr>
        <w:spacing w:line="240" w:lineRule="auto"/>
        <w:rPr>
          <w:szCs w:val="22"/>
        </w:rPr>
      </w:pPr>
    </w:p>
    <w:p w14:paraId="36E651A7" w14:textId="77777777" w:rsidR="00812D16" w:rsidRPr="009E6A6D" w:rsidRDefault="00812D16" w:rsidP="00204AAB">
      <w:pPr>
        <w:spacing w:line="240" w:lineRule="auto"/>
        <w:rPr>
          <w:szCs w:val="22"/>
        </w:rPr>
      </w:pPr>
    </w:p>
    <w:p w14:paraId="36E651A8" w14:textId="77777777" w:rsidR="00812D16" w:rsidRPr="009E6A6D" w:rsidRDefault="00812D16" w:rsidP="00204AAB">
      <w:pPr>
        <w:spacing w:line="240" w:lineRule="auto"/>
        <w:rPr>
          <w:szCs w:val="22"/>
        </w:rPr>
      </w:pPr>
    </w:p>
    <w:p w14:paraId="36E651A9" w14:textId="77777777" w:rsidR="00812D16" w:rsidRPr="009E6A6D" w:rsidRDefault="00812D16" w:rsidP="00204AAB">
      <w:pPr>
        <w:spacing w:line="240" w:lineRule="auto"/>
        <w:rPr>
          <w:szCs w:val="22"/>
        </w:rPr>
      </w:pPr>
    </w:p>
    <w:p w14:paraId="36E651AA" w14:textId="77777777" w:rsidR="00812D16" w:rsidRPr="009E6A6D" w:rsidRDefault="00812D16" w:rsidP="00204AAB">
      <w:pPr>
        <w:spacing w:line="240" w:lineRule="auto"/>
        <w:rPr>
          <w:szCs w:val="22"/>
        </w:rPr>
      </w:pPr>
    </w:p>
    <w:p w14:paraId="36E651AB" w14:textId="77777777" w:rsidR="00812D16" w:rsidRPr="009E6A6D" w:rsidRDefault="00812D16" w:rsidP="00204AAB">
      <w:pPr>
        <w:spacing w:line="240" w:lineRule="auto"/>
        <w:rPr>
          <w:szCs w:val="22"/>
        </w:rPr>
      </w:pPr>
    </w:p>
    <w:p w14:paraId="36E651AC" w14:textId="77777777" w:rsidR="00812D16" w:rsidRPr="009E6A6D" w:rsidRDefault="00C44E7E" w:rsidP="00540FB7">
      <w:pPr>
        <w:spacing w:line="240" w:lineRule="auto"/>
        <w:jc w:val="center"/>
        <w:outlineLvl w:val="0"/>
        <w:rPr>
          <w:szCs w:val="22"/>
        </w:rPr>
      </w:pPr>
      <w:r w:rsidRPr="009E6A6D">
        <w:rPr>
          <w:b/>
        </w:rPr>
        <w:t>BIJLAGE II</w:t>
      </w:r>
    </w:p>
    <w:p w14:paraId="36E651AD" w14:textId="77777777" w:rsidR="00812D16" w:rsidRPr="009E6A6D" w:rsidRDefault="00812D16" w:rsidP="00204AAB">
      <w:pPr>
        <w:spacing w:line="240" w:lineRule="auto"/>
        <w:ind w:right="1416"/>
        <w:rPr>
          <w:szCs w:val="22"/>
        </w:rPr>
      </w:pPr>
    </w:p>
    <w:p w14:paraId="36E651AE" w14:textId="77777777" w:rsidR="00812D16" w:rsidRPr="009E6A6D" w:rsidRDefault="00C44E7E" w:rsidP="00204AAB">
      <w:pPr>
        <w:spacing w:line="240" w:lineRule="auto"/>
        <w:ind w:left="1701" w:right="1416" w:hanging="708"/>
        <w:rPr>
          <w:b/>
          <w:szCs w:val="22"/>
        </w:rPr>
      </w:pPr>
      <w:r w:rsidRPr="009E6A6D">
        <w:rPr>
          <w:b/>
        </w:rPr>
        <w:t>A.</w:t>
      </w:r>
      <w:r w:rsidRPr="009E6A6D">
        <w:rPr>
          <w:b/>
        </w:rPr>
        <w:tab/>
        <w:t>FABRIKANT VAN DE BIOLOGISCH WERKZAME STOF EN FABRIKANT VERANTWOORDELIJK VOOR VRIJGIFTE</w:t>
      </w:r>
    </w:p>
    <w:p w14:paraId="36E651AF" w14:textId="77777777" w:rsidR="00812D16" w:rsidRPr="009E6A6D" w:rsidRDefault="00812D16" w:rsidP="00204AAB">
      <w:pPr>
        <w:spacing w:line="240" w:lineRule="auto"/>
        <w:ind w:left="567" w:hanging="567"/>
        <w:rPr>
          <w:szCs w:val="22"/>
        </w:rPr>
      </w:pPr>
    </w:p>
    <w:p w14:paraId="36E651B0" w14:textId="77777777" w:rsidR="00812D16" w:rsidRPr="009E6A6D" w:rsidRDefault="00C44E7E" w:rsidP="00204AAB">
      <w:pPr>
        <w:spacing w:line="240" w:lineRule="auto"/>
        <w:ind w:left="1701" w:right="1418" w:hanging="709"/>
        <w:rPr>
          <w:b/>
          <w:szCs w:val="22"/>
        </w:rPr>
      </w:pPr>
      <w:r w:rsidRPr="009E6A6D">
        <w:rPr>
          <w:b/>
        </w:rPr>
        <w:t>B.</w:t>
      </w:r>
      <w:r w:rsidRPr="009E6A6D">
        <w:rPr>
          <w:b/>
        </w:rPr>
        <w:tab/>
        <w:t>VOORWAARDEN OF BEPERKINGEN TEN AANZIEN VAN LEVERING EN GEBRUIK</w:t>
      </w:r>
    </w:p>
    <w:p w14:paraId="36E651B1" w14:textId="77777777" w:rsidR="00812D16" w:rsidRPr="009E6A6D" w:rsidRDefault="00812D16" w:rsidP="00204AAB">
      <w:pPr>
        <w:spacing w:line="240" w:lineRule="auto"/>
        <w:ind w:left="567" w:hanging="567"/>
        <w:rPr>
          <w:szCs w:val="22"/>
        </w:rPr>
      </w:pPr>
    </w:p>
    <w:p w14:paraId="36E651B2" w14:textId="77777777" w:rsidR="00812D16" w:rsidRPr="009E6A6D" w:rsidRDefault="00C44E7E" w:rsidP="00204AAB">
      <w:pPr>
        <w:spacing w:line="240" w:lineRule="auto"/>
        <w:ind w:left="1701" w:right="1559" w:hanging="709"/>
        <w:rPr>
          <w:b/>
          <w:szCs w:val="22"/>
        </w:rPr>
      </w:pPr>
      <w:r w:rsidRPr="009E6A6D">
        <w:rPr>
          <w:b/>
          <w:bCs/>
        </w:rPr>
        <w:t>C.</w:t>
      </w:r>
      <w:r w:rsidRPr="009E6A6D">
        <w:rPr>
          <w:b/>
          <w:bCs/>
        </w:rPr>
        <w:tab/>
        <w:t>ANDERE VOORWAARDEN EN EISEN DIE DOOR DE HOUDER VAN DE HANDELSVERGUNNING MOETEN WORDEN NAGEKOMEN</w:t>
      </w:r>
    </w:p>
    <w:p w14:paraId="36E651B3" w14:textId="77777777" w:rsidR="009B5C19" w:rsidRPr="009E6A6D" w:rsidRDefault="009B5C19" w:rsidP="00204AAB">
      <w:pPr>
        <w:spacing w:line="240" w:lineRule="auto"/>
        <w:ind w:right="1558"/>
        <w:rPr>
          <w:b/>
        </w:rPr>
      </w:pPr>
    </w:p>
    <w:p w14:paraId="36E651B4" w14:textId="77777777" w:rsidR="009B5C19" w:rsidRPr="009E6A6D" w:rsidRDefault="00C44E7E" w:rsidP="00204AAB">
      <w:pPr>
        <w:spacing w:line="240" w:lineRule="auto"/>
        <w:ind w:left="1701" w:right="1416" w:hanging="708"/>
        <w:rPr>
          <w:b/>
        </w:rPr>
      </w:pPr>
      <w:r w:rsidRPr="009E6A6D">
        <w:rPr>
          <w:b/>
        </w:rPr>
        <w:t>D.</w:t>
      </w:r>
      <w:r w:rsidRPr="009E6A6D">
        <w:rPr>
          <w:b/>
        </w:rPr>
        <w:tab/>
      </w:r>
      <w:r w:rsidRPr="009E6A6D">
        <w:rPr>
          <w:b/>
          <w:caps/>
        </w:rPr>
        <w:t>VOORWAARDEN OF BEPERKINGEN MET BETREKKING TOT EEN VEILIG EN DOELTREFFEND GEBRUIK VAN HET GENEESMIDDEL</w:t>
      </w:r>
    </w:p>
    <w:p w14:paraId="36E651B5" w14:textId="77777777" w:rsidR="009B5C19" w:rsidRPr="009E6A6D" w:rsidRDefault="009B5C19" w:rsidP="00204AAB">
      <w:pPr>
        <w:spacing w:line="240" w:lineRule="auto"/>
        <w:ind w:right="1416"/>
        <w:rPr>
          <w:b/>
        </w:rPr>
      </w:pPr>
    </w:p>
    <w:p w14:paraId="36E651B6" w14:textId="77777777" w:rsidR="00812D16" w:rsidRPr="009E6A6D" w:rsidRDefault="00C44E7E" w:rsidP="001B0755">
      <w:pPr>
        <w:pStyle w:val="Heading1"/>
        <w:ind w:left="567" w:hanging="567"/>
        <w:rPr>
          <w:rFonts w:ascii="Times New Roman" w:hAnsi="Times New Roman" w:cs="Times New Roman"/>
          <w:szCs w:val="22"/>
        </w:rPr>
      </w:pPr>
      <w:r w:rsidRPr="007A16A3">
        <w:br w:type="page"/>
      </w:r>
      <w:r w:rsidRPr="009E6A6D">
        <w:rPr>
          <w:rFonts w:ascii="Times New Roman" w:hAnsi="Times New Roman" w:cs="Times New Roman"/>
        </w:rPr>
        <w:lastRenderedPageBreak/>
        <w:t>A.</w:t>
      </w:r>
      <w:r w:rsidRPr="009E6A6D">
        <w:rPr>
          <w:rFonts w:ascii="Times New Roman" w:hAnsi="Times New Roman" w:cs="Times New Roman"/>
        </w:rPr>
        <w:tab/>
        <w:t>FABRIKANT VAN DE BIOLOGISCH WERKZAME STOF EN FABRIKANT VERANTWOORDELIJK VOOR VRIJGIFTE</w:t>
      </w:r>
    </w:p>
    <w:p w14:paraId="36E651B7" w14:textId="77777777" w:rsidR="00812D16" w:rsidRPr="009E6A6D" w:rsidRDefault="00812D16" w:rsidP="00204AAB">
      <w:pPr>
        <w:spacing w:line="240" w:lineRule="auto"/>
        <w:ind w:right="1416"/>
        <w:rPr>
          <w:szCs w:val="22"/>
        </w:rPr>
      </w:pPr>
    </w:p>
    <w:p w14:paraId="36E651B8" w14:textId="77777777" w:rsidR="00812D16" w:rsidRPr="009E6A6D" w:rsidRDefault="00C44E7E" w:rsidP="00540FB7">
      <w:pPr>
        <w:spacing w:line="240" w:lineRule="auto"/>
        <w:rPr>
          <w:szCs w:val="22"/>
          <w:u w:val="single"/>
        </w:rPr>
      </w:pPr>
      <w:r w:rsidRPr="009E6A6D">
        <w:rPr>
          <w:u w:val="single"/>
        </w:rPr>
        <w:t>Naam en adres van de fabrikant van de biologisch werkzame stof</w:t>
      </w:r>
    </w:p>
    <w:p w14:paraId="36E651B9" w14:textId="77777777" w:rsidR="00812D16" w:rsidRPr="009E6A6D" w:rsidRDefault="00812D16" w:rsidP="00204AAB">
      <w:pPr>
        <w:spacing w:line="240" w:lineRule="auto"/>
        <w:ind w:right="1416"/>
        <w:rPr>
          <w:szCs w:val="22"/>
        </w:rPr>
      </w:pPr>
    </w:p>
    <w:p w14:paraId="36E651BA" w14:textId="77777777" w:rsidR="005F2C99" w:rsidRPr="009E6A6D" w:rsidRDefault="00C44E7E" w:rsidP="005F2C99">
      <w:pPr>
        <w:spacing w:line="240" w:lineRule="auto"/>
        <w:rPr>
          <w:rFonts w:eastAsia="TimesNewRoman"/>
        </w:rPr>
      </w:pPr>
      <w:r w:rsidRPr="009E6A6D">
        <w:t>Wyeth BioPharma</w:t>
      </w:r>
    </w:p>
    <w:p w14:paraId="36E651BB" w14:textId="77777777" w:rsidR="005F2C99" w:rsidRPr="009E6A6D" w:rsidRDefault="00C44E7E" w:rsidP="005F2C99">
      <w:pPr>
        <w:spacing w:line="240" w:lineRule="auto"/>
        <w:rPr>
          <w:rFonts w:eastAsia="TimesNewRoman"/>
        </w:rPr>
      </w:pPr>
      <w:r w:rsidRPr="009E6A6D">
        <w:t>Division of Wyeth Pharmaceuticals LLC</w:t>
      </w:r>
    </w:p>
    <w:p w14:paraId="36E651BC" w14:textId="77777777" w:rsidR="005F2C99" w:rsidRPr="009E6A6D" w:rsidRDefault="00C44E7E" w:rsidP="005F2C99">
      <w:pPr>
        <w:spacing w:line="240" w:lineRule="auto"/>
        <w:rPr>
          <w:rFonts w:eastAsia="TimesNewRoman"/>
        </w:rPr>
      </w:pPr>
      <w:r w:rsidRPr="009E6A6D">
        <w:t>One Burtt Road</w:t>
      </w:r>
    </w:p>
    <w:p w14:paraId="36E651BD" w14:textId="77777777" w:rsidR="005F2C99" w:rsidRPr="009E6A6D" w:rsidRDefault="00C44E7E" w:rsidP="005F2C99">
      <w:pPr>
        <w:spacing w:line="240" w:lineRule="auto"/>
        <w:rPr>
          <w:rFonts w:eastAsia="TimesNewRoman"/>
        </w:rPr>
      </w:pPr>
      <w:r w:rsidRPr="009E6A6D">
        <w:t>Andover, MA 01810</w:t>
      </w:r>
    </w:p>
    <w:p w14:paraId="36E651BE" w14:textId="77777777" w:rsidR="005F2C99" w:rsidRPr="009E6A6D" w:rsidRDefault="00C44E7E" w:rsidP="005F2C99">
      <w:pPr>
        <w:spacing w:line="240" w:lineRule="auto"/>
      </w:pPr>
      <w:r w:rsidRPr="009E6A6D">
        <w:t>Verenigde Staten</w:t>
      </w:r>
    </w:p>
    <w:p w14:paraId="36E651BF" w14:textId="77777777" w:rsidR="00812D16" w:rsidRPr="009E6A6D" w:rsidRDefault="00812D16" w:rsidP="00204AAB">
      <w:pPr>
        <w:spacing w:line="240" w:lineRule="auto"/>
        <w:rPr>
          <w:szCs w:val="22"/>
        </w:rPr>
      </w:pPr>
    </w:p>
    <w:p w14:paraId="36E651C0" w14:textId="77777777" w:rsidR="00812D16" w:rsidRPr="009E6A6D" w:rsidRDefault="00C44E7E" w:rsidP="00540FB7">
      <w:pPr>
        <w:spacing w:line="240" w:lineRule="auto"/>
        <w:rPr>
          <w:szCs w:val="22"/>
        </w:rPr>
      </w:pPr>
      <w:r w:rsidRPr="009E6A6D">
        <w:rPr>
          <w:u w:val="single"/>
        </w:rPr>
        <w:t>Naam en adres van de fabrikant verantwoordelijk voor vrijgifte</w:t>
      </w:r>
    </w:p>
    <w:p w14:paraId="36E651C1" w14:textId="77777777" w:rsidR="00812D16" w:rsidRPr="009E6A6D" w:rsidRDefault="00812D16" w:rsidP="00204AAB">
      <w:pPr>
        <w:spacing w:line="240" w:lineRule="auto"/>
        <w:rPr>
          <w:szCs w:val="22"/>
        </w:rPr>
      </w:pPr>
    </w:p>
    <w:p w14:paraId="36E651C2" w14:textId="77777777" w:rsidR="00D824EF" w:rsidRPr="009E6A6D" w:rsidRDefault="00C44E7E" w:rsidP="00D824EF">
      <w:pPr>
        <w:spacing w:line="240" w:lineRule="auto"/>
      </w:pPr>
      <w:r w:rsidRPr="009E6A6D">
        <w:t>Pfizer Manufacturing Belgium NV</w:t>
      </w:r>
    </w:p>
    <w:p w14:paraId="36E651C3" w14:textId="77777777" w:rsidR="00D824EF" w:rsidRPr="009E6A6D" w:rsidRDefault="00C44E7E" w:rsidP="00D824EF">
      <w:pPr>
        <w:spacing w:line="240" w:lineRule="auto"/>
      </w:pPr>
      <w:r w:rsidRPr="009E6A6D">
        <w:t>Rijksweg 12</w:t>
      </w:r>
    </w:p>
    <w:p w14:paraId="36E651C4" w14:textId="77777777" w:rsidR="00D824EF" w:rsidRPr="009E6A6D" w:rsidRDefault="00C44E7E" w:rsidP="00D824EF">
      <w:pPr>
        <w:spacing w:line="240" w:lineRule="auto"/>
      </w:pPr>
      <w:r w:rsidRPr="009E6A6D">
        <w:t>2870 Puurs-Sint-Amands</w:t>
      </w:r>
    </w:p>
    <w:p w14:paraId="36E651C5" w14:textId="77777777" w:rsidR="00D824EF" w:rsidRPr="009E6A6D" w:rsidRDefault="00C44E7E" w:rsidP="00D824EF">
      <w:pPr>
        <w:spacing w:line="240" w:lineRule="auto"/>
      </w:pPr>
      <w:r w:rsidRPr="009E6A6D">
        <w:t>België</w:t>
      </w:r>
    </w:p>
    <w:p w14:paraId="36E651C6" w14:textId="77777777" w:rsidR="00812D16" w:rsidRPr="009E6A6D" w:rsidRDefault="00812D16" w:rsidP="00204AAB">
      <w:pPr>
        <w:spacing w:line="240" w:lineRule="auto"/>
        <w:rPr>
          <w:szCs w:val="22"/>
        </w:rPr>
      </w:pPr>
    </w:p>
    <w:p w14:paraId="36E651C7" w14:textId="77777777" w:rsidR="00812D16" w:rsidRPr="009E6A6D" w:rsidRDefault="00812D16" w:rsidP="00204AAB">
      <w:pPr>
        <w:spacing w:line="240" w:lineRule="auto"/>
        <w:rPr>
          <w:szCs w:val="22"/>
        </w:rPr>
      </w:pPr>
    </w:p>
    <w:p w14:paraId="36E651C8" w14:textId="77777777" w:rsidR="00A73A74" w:rsidRPr="009E6A6D" w:rsidRDefault="00C44E7E" w:rsidP="001B0755">
      <w:pPr>
        <w:pStyle w:val="Heading1"/>
        <w:ind w:left="567" w:hanging="567"/>
        <w:rPr>
          <w:rFonts w:ascii="Times New Roman" w:hAnsi="Times New Roman" w:cs="Times New Roman"/>
        </w:rPr>
      </w:pPr>
      <w:bookmarkStart w:id="1965" w:name="OLE_LINK2"/>
      <w:r w:rsidRPr="009E6A6D">
        <w:rPr>
          <w:rFonts w:ascii="Times New Roman" w:hAnsi="Times New Roman" w:cs="Times New Roman"/>
        </w:rPr>
        <w:t>B.</w:t>
      </w:r>
      <w:bookmarkEnd w:id="1965"/>
      <w:r w:rsidRPr="009E6A6D">
        <w:rPr>
          <w:rFonts w:ascii="Times New Roman" w:hAnsi="Times New Roman" w:cs="Times New Roman"/>
        </w:rPr>
        <w:tab/>
        <w:t xml:space="preserve">VOORWAARDEN OF BEPERKINGEN TEN AANZIEN VAN LEVERING EN GEBRUIK </w:t>
      </w:r>
    </w:p>
    <w:p w14:paraId="36E651C9" w14:textId="77777777" w:rsidR="00812D16" w:rsidRPr="009E6A6D" w:rsidRDefault="00812D16" w:rsidP="00204AAB">
      <w:pPr>
        <w:spacing w:line="240" w:lineRule="auto"/>
        <w:rPr>
          <w:szCs w:val="22"/>
        </w:rPr>
      </w:pPr>
    </w:p>
    <w:p w14:paraId="36E651CA" w14:textId="77777777" w:rsidR="00812D16" w:rsidRPr="009E6A6D" w:rsidRDefault="00C44E7E" w:rsidP="00204AAB">
      <w:pPr>
        <w:numPr>
          <w:ilvl w:val="12"/>
          <w:numId w:val="0"/>
        </w:numPr>
        <w:spacing w:line="240" w:lineRule="auto"/>
        <w:rPr>
          <w:szCs w:val="22"/>
        </w:rPr>
      </w:pPr>
      <w:r w:rsidRPr="009E6A6D">
        <w:t>Aan beperkt medisch voorschrift onderworpen geneesmiddel (zie bijlage I: Samenvatting van de productkenmerken, rubriek 4.2).</w:t>
      </w:r>
    </w:p>
    <w:p w14:paraId="36E651CB" w14:textId="77777777" w:rsidR="00812D16" w:rsidRPr="009E6A6D" w:rsidRDefault="00812D16" w:rsidP="00204AAB">
      <w:pPr>
        <w:numPr>
          <w:ilvl w:val="12"/>
          <w:numId w:val="0"/>
        </w:numPr>
        <w:spacing w:line="240" w:lineRule="auto"/>
        <w:rPr>
          <w:szCs w:val="22"/>
        </w:rPr>
      </w:pPr>
    </w:p>
    <w:p w14:paraId="36E651CC" w14:textId="77777777" w:rsidR="00C97C7F" w:rsidRPr="009E6A6D" w:rsidRDefault="00C97C7F" w:rsidP="00204AAB">
      <w:pPr>
        <w:numPr>
          <w:ilvl w:val="12"/>
          <w:numId w:val="0"/>
        </w:numPr>
        <w:spacing w:line="240" w:lineRule="auto"/>
        <w:rPr>
          <w:szCs w:val="22"/>
        </w:rPr>
      </w:pPr>
    </w:p>
    <w:p w14:paraId="36E651CD" w14:textId="77777777" w:rsidR="00812D16" w:rsidRPr="009E6A6D" w:rsidRDefault="00C44E7E" w:rsidP="001B0755">
      <w:pPr>
        <w:pStyle w:val="Heading1"/>
        <w:ind w:left="567" w:hanging="567"/>
        <w:rPr>
          <w:rFonts w:ascii="Times New Roman" w:hAnsi="Times New Roman" w:cs="Times New Roman"/>
        </w:rPr>
      </w:pPr>
      <w:r w:rsidRPr="009E6A6D">
        <w:rPr>
          <w:rFonts w:ascii="Times New Roman" w:hAnsi="Times New Roman" w:cs="Times New Roman"/>
        </w:rPr>
        <w:t>C.</w:t>
      </w:r>
      <w:r w:rsidRPr="009E6A6D">
        <w:rPr>
          <w:rFonts w:ascii="Times New Roman" w:hAnsi="Times New Roman" w:cs="Times New Roman"/>
        </w:rPr>
        <w:tab/>
        <w:t>ANDERE VOORWAARDEN EN EISEN DIE DOOR DE HOUDER VAN DE HANDELSVERGUNNING MOETEN WORDEN NAGEKOMEN</w:t>
      </w:r>
    </w:p>
    <w:p w14:paraId="36E651CE" w14:textId="77777777" w:rsidR="009B5C19" w:rsidRPr="009E6A6D" w:rsidRDefault="009B5C19" w:rsidP="00204AAB">
      <w:pPr>
        <w:spacing w:line="240" w:lineRule="auto"/>
        <w:ind w:right="-1"/>
        <w:rPr>
          <w:iCs/>
          <w:szCs w:val="22"/>
          <w:u w:val="single"/>
        </w:rPr>
      </w:pPr>
    </w:p>
    <w:p w14:paraId="36E651CF" w14:textId="77777777" w:rsidR="009B5C19" w:rsidRPr="009E6A6D" w:rsidRDefault="00C44E7E">
      <w:pPr>
        <w:numPr>
          <w:ilvl w:val="0"/>
          <w:numId w:val="4"/>
        </w:numPr>
        <w:spacing w:line="240" w:lineRule="auto"/>
        <w:ind w:right="-1" w:hanging="720"/>
        <w:rPr>
          <w:bCs/>
          <w:szCs w:val="22"/>
          <w:u w:val="single"/>
        </w:rPr>
      </w:pPr>
      <w:r w:rsidRPr="009E6A6D">
        <w:rPr>
          <w:bCs/>
          <w:u w:val="single"/>
        </w:rPr>
        <w:t>Periodieke veiligheidsverslagen</w:t>
      </w:r>
    </w:p>
    <w:p w14:paraId="36E651D0" w14:textId="77777777" w:rsidR="009B5C19" w:rsidRPr="009E6A6D" w:rsidRDefault="009B5C19" w:rsidP="00204AAB">
      <w:pPr>
        <w:tabs>
          <w:tab w:val="left" w:pos="0"/>
        </w:tabs>
        <w:spacing w:line="240" w:lineRule="auto"/>
        <w:ind w:right="567"/>
      </w:pPr>
    </w:p>
    <w:p w14:paraId="36E651D1" w14:textId="098AD40E" w:rsidR="009B5C19" w:rsidRPr="009E6A6D" w:rsidRDefault="00C44E7E">
      <w:pPr>
        <w:numPr>
          <w:ilvl w:val="12"/>
          <w:numId w:val="0"/>
        </w:numPr>
        <w:spacing w:line="240" w:lineRule="auto"/>
        <w:rPr>
          <w:iCs/>
          <w:szCs w:val="22"/>
        </w:rPr>
        <w:pPrChange w:id="1966" w:author="rev01" w:date="2026-04-13T15:01:00Z" w16du:dateUtc="2026-04-13T13:01:00Z">
          <w:pPr>
            <w:tabs>
              <w:tab w:val="left" w:pos="0"/>
            </w:tabs>
            <w:spacing w:line="240" w:lineRule="auto"/>
            <w:ind w:right="567"/>
          </w:pPr>
        </w:pPrChange>
      </w:pPr>
      <w:r w:rsidRPr="009E6A6D">
        <w:t>De vereisten voor de indiening van periodieke veiligheidsverslagen voor dit geneesmiddel worden vermeld in de lijst met Europese referentiedata (EURD-lijst), waarin voorzien wordt in artikel 107c, onder punt 7 van Richtlijn 2001/83/EG en eventuele hieropvolgende aanpassingen gepubliceerd op het Europese webportaal voor geneesmiddelen.</w:t>
      </w:r>
    </w:p>
    <w:p w14:paraId="36E651D2" w14:textId="77777777" w:rsidR="00E11D49" w:rsidRPr="009E6A6D" w:rsidRDefault="00E11D49" w:rsidP="00204AAB">
      <w:pPr>
        <w:tabs>
          <w:tab w:val="left" w:pos="0"/>
        </w:tabs>
        <w:spacing w:line="240" w:lineRule="auto"/>
        <w:ind w:right="567"/>
        <w:rPr>
          <w:iCs/>
          <w:szCs w:val="22"/>
        </w:rPr>
      </w:pPr>
    </w:p>
    <w:p w14:paraId="36E651D3" w14:textId="77777777" w:rsidR="00E11D49" w:rsidRPr="009E6A6D" w:rsidRDefault="00C44E7E" w:rsidP="00204AAB">
      <w:pPr>
        <w:spacing w:line="240" w:lineRule="auto"/>
        <w:rPr>
          <w:iCs/>
          <w:szCs w:val="22"/>
        </w:rPr>
      </w:pPr>
      <w:r w:rsidRPr="009E6A6D">
        <w:t>De vergunninghouder zal het eerste periodieke veiligheidsverslag voor dit geneesmiddel binnen 6 maanden na toekenning van de vergunning indienen.</w:t>
      </w:r>
    </w:p>
    <w:p w14:paraId="36E651D4" w14:textId="77777777" w:rsidR="00910624" w:rsidRPr="009E6A6D" w:rsidRDefault="00910624" w:rsidP="00204AAB">
      <w:pPr>
        <w:spacing w:line="240" w:lineRule="auto"/>
        <w:ind w:right="-1"/>
        <w:rPr>
          <w:iCs/>
          <w:szCs w:val="22"/>
          <w:u w:val="single"/>
        </w:rPr>
      </w:pPr>
    </w:p>
    <w:p w14:paraId="36E651D5" w14:textId="77777777" w:rsidR="00910624" w:rsidRPr="009E6A6D" w:rsidRDefault="00910624" w:rsidP="00204AAB">
      <w:pPr>
        <w:spacing w:line="240" w:lineRule="auto"/>
        <w:ind w:right="-1"/>
        <w:rPr>
          <w:u w:val="single"/>
        </w:rPr>
      </w:pPr>
    </w:p>
    <w:p w14:paraId="36E651D6" w14:textId="2DF5DA14" w:rsidR="00910624" w:rsidRPr="009E6A6D" w:rsidRDefault="00C44E7E" w:rsidP="001B0755">
      <w:pPr>
        <w:pStyle w:val="Heading1"/>
        <w:ind w:left="567" w:hanging="567"/>
        <w:rPr>
          <w:rFonts w:ascii="Times New Roman" w:hAnsi="Times New Roman" w:cs="Times New Roman"/>
        </w:rPr>
      </w:pPr>
      <w:r w:rsidRPr="009E6A6D">
        <w:rPr>
          <w:rFonts w:ascii="Times New Roman" w:hAnsi="Times New Roman" w:cs="Times New Roman"/>
        </w:rPr>
        <w:t>D.</w:t>
      </w:r>
      <w:r w:rsidRPr="009E6A6D">
        <w:rPr>
          <w:rFonts w:ascii="Times New Roman" w:hAnsi="Times New Roman" w:cs="Times New Roman"/>
        </w:rPr>
        <w:tab/>
        <w:t>VOORWAARDEN OF BEPERKINGEN MET BETREKKING TOT EEN VEILIG EN DOELTREFFEND GEBRUIK VAN HET GENEESMIDDEL</w:t>
      </w:r>
    </w:p>
    <w:p w14:paraId="36E651D7" w14:textId="77777777" w:rsidR="00812D16" w:rsidRPr="009E6A6D" w:rsidRDefault="00812D16" w:rsidP="00204AAB">
      <w:pPr>
        <w:spacing w:line="240" w:lineRule="auto"/>
        <w:ind w:right="-1"/>
        <w:rPr>
          <w:u w:val="single"/>
        </w:rPr>
      </w:pPr>
    </w:p>
    <w:p w14:paraId="36E651D8" w14:textId="77777777" w:rsidR="00812D16" w:rsidRPr="009E6A6D" w:rsidRDefault="00C44E7E">
      <w:pPr>
        <w:numPr>
          <w:ilvl w:val="0"/>
          <w:numId w:val="4"/>
        </w:numPr>
        <w:spacing w:line="240" w:lineRule="auto"/>
        <w:ind w:right="-1" w:hanging="720"/>
        <w:rPr>
          <w:b/>
        </w:rPr>
      </w:pPr>
      <w:r w:rsidRPr="009E6A6D">
        <w:rPr>
          <w:b/>
        </w:rPr>
        <w:t>Risk Management Plan (RMP)</w:t>
      </w:r>
    </w:p>
    <w:p w14:paraId="36E651D9" w14:textId="77777777" w:rsidR="00CB31DA" w:rsidRPr="009E6A6D" w:rsidRDefault="00CB31DA" w:rsidP="00204AAB">
      <w:pPr>
        <w:spacing w:line="240" w:lineRule="auto"/>
        <w:ind w:left="720" w:right="-1"/>
        <w:rPr>
          <w:b/>
        </w:rPr>
      </w:pPr>
    </w:p>
    <w:p w14:paraId="36E651DA" w14:textId="77777777" w:rsidR="00812D16" w:rsidRPr="009E6A6D" w:rsidRDefault="00C44E7E">
      <w:pPr>
        <w:numPr>
          <w:ilvl w:val="12"/>
          <w:numId w:val="0"/>
        </w:numPr>
        <w:spacing w:line="240" w:lineRule="auto"/>
        <w:rPr>
          <w:szCs w:val="22"/>
        </w:rPr>
        <w:pPrChange w:id="1967" w:author="rev01" w:date="2026-04-13T15:01:00Z" w16du:dateUtc="2026-04-13T13:01:00Z">
          <w:pPr>
            <w:tabs>
              <w:tab w:val="left" w:pos="0"/>
            </w:tabs>
            <w:spacing w:line="240" w:lineRule="auto"/>
            <w:ind w:right="567"/>
          </w:pPr>
        </w:pPrChange>
      </w:pPr>
      <w:r w:rsidRPr="009E6A6D">
        <w:t>De vergunninghouder voert de verplichte onderzoeken en maatregelen uit ten behoeve van de geneesmiddelenbewaking, zoals uitgewerkt in het overeengekomen RMP en weergegeven in module 1.8.2 van de handelsvergunning, en in eventuele daaropvolgende overeengekomen RMP-aanpassingen.</w:t>
      </w:r>
    </w:p>
    <w:p w14:paraId="36E651DB" w14:textId="77777777" w:rsidR="00812D16" w:rsidRPr="009E6A6D" w:rsidRDefault="00812D16" w:rsidP="00204AAB">
      <w:pPr>
        <w:spacing w:line="240" w:lineRule="auto"/>
        <w:ind w:right="-1"/>
        <w:rPr>
          <w:iCs/>
          <w:szCs w:val="22"/>
        </w:rPr>
      </w:pPr>
    </w:p>
    <w:p w14:paraId="36E651DC" w14:textId="77777777" w:rsidR="00812D16" w:rsidRPr="009E6A6D" w:rsidRDefault="00C44E7E" w:rsidP="00204AAB">
      <w:pPr>
        <w:spacing w:line="240" w:lineRule="auto"/>
        <w:ind w:right="-1"/>
        <w:rPr>
          <w:iCs/>
          <w:szCs w:val="22"/>
        </w:rPr>
      </w:pPr>
      <w:r w:rsidRPr="009E6A6D">
        <w:t>Een aanpassing van het RMP wordt ingediend:</w:t>
      </w:r>
    </w:p>
    <w:p w14:paraId="36E651DD" w14:textId="77777777" w:rsidR="00660403" w:rsidRPr="009E6A6D" w:rsidRDefault="00C44E7E">
      <w:pPr>
        <w:numPr>
          <w:ilvl w:val="0"/>
          <w:numId w:val="2"/>
        </w:numPr>
        <w:spacing w:line="240" w:lineRule="auto"/>
        <w:ind w:right="-1"/>
        <w:rPr>
          <w:iCs/>
          <w:szCs w:val="22"/>
        </w:rPr>
      </w:pPr>
      <w:r w:rsidRPr="009E6A6D">
        <w:t>op verzoek van het Europees Geneesmiddelenbureau;</w:t>
      </w:r>
    </w:p>
    <w:p w14:paraId="36E651DE" w14:textId="77777777" w:rsidR="00812D16" w:rsidRPr="009E6A6D" w:rsidRDefault="00C44E7E">
      <w:pPr>
        <w:numPr>
          <w:ilvl w:val="0"/>
          <w:numId w:val="2"/>
        </w:numPr>
        <w:tabs>
          <w:tab w:val="clear" w:pos="567"/>
          <w:tab w:val="clear" w:pos="720"/>
        </w:tabs>
        <w:spacing w:line="240" w:lineRule="auto"/>
        <w:ind w:left="567" w:right="-1" w:hanging="207"/>
        <w:rPr>
          <w:iCs/>
          <w:szCs w:val="22"/>
        </w:rPr>
      </w:pPr>
      <w:r w:rsidRPr="009E6A6D">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36E651DF" w14:textId="77777777" w:rsidR="00CB31DA" w:rsidRPr="009E6A6D" w:rsidRDefault="00CB31DA" w:rsidP="00204AAB">
      <w:pPr>
        <w:spacing w:line="240" w:lineRule="auto"/>
        <w:ind w:right="-1"/>
        <w:rPr>
          <w:iCs/>
          <w:szCs w:val="22"/>
        </w:rPr>
      </w:pPr>
    </w:p>
    <w:p w14:paraId="69DDD358" w14:textId="5818FE5E" w:rsidR="00F62DA6" w:rsidRPr="009E6A6D" w:rsidRDefault="007029F5" w:rsidP="00F62DA6">
      <w:pPr>
        <w:keepNext/>
        <w:numPr>
          <w:ilvl w:val="0"/>
          <w:numId w:val="4"/>
        </w:numPr>
        <w:spacing w:line="240" w:lineRule="auto"/>
        <w:ind w:right="-1" w:hanging="720"/>
        <w:rPr>
          <w:b/>
          <w:szCs w:val="22"/>
        </w:rPr>
      </w:pPr>
      <w:r w:rsidRPr="009E6A6D">
        <w:rPr>
          <w:b/>
          <w:szCs w:val="22"/>
        </w:rPr>
        <w:lastRenderedPageBreak/>
        <w:t>Extra risicobeperkende maatregelen</w:t>
      </w:r>
    </w:p>
    <w:p w14:paraId="7E01C57C" w14:textId="77777777" w:rsidR="00F62DA6" w:rsidRPr="009E6A6D" w:rsidRDefault="00F62DA6" w:rsidP="00F62DA6">
      <w:pPr>
        <w:keepNext/>
        <w:spacing w:line="240" w:lineRule="auto"/>
        <w:ind w:right="-1"/>
        <w:rPr>
          <w:iCs/>
          <w:szCs w:val="22"/>
        </w:rPr>
      </w:pPr>
    </w:p>
    <w:p w14:paraId="2502232E" w14:textId="3204845D" w:rsidR="00F62DA6" w:rsidRPr="009E6A6D" w:rsidRDefault="007029F5" w:rsidP="00F62DA6">
      <w:pPr>
        <w:keepNext/>
        <w:tabs>
          <w:tab w:val="clear" w:pos="567"/>
        </w:tabs>
        <w:spacing w:line="240" w:lineRule="auto"/>
        <w:rPr>
          <w:szCs w:val="22"/>
          <w:lang w:eastAsia="en-GB"/>
        </w:rPr>
      </w:pPr>
      <w:r w:rsidRPr="009E6A6D">
        <w:rPr>
          <w:szCs w:val="22"/>
          <w:lang w:eastAsia="en-GB"/>
        </w:rPr>
        <w:t>Voordat</w:t>
      </w:r>
      <w:r w:rsidR="00F62DA6" w:rsidRPr="009E6A6D">
        <w:rPr>
          <w:szCs w:val="22"/>
          <w:lang w:eastAsia="en-GB"/>
        </w:rPr>
        <w:t xml:space="preserve"> Hympavzi in e</w:t>
      </w:r>
      <w:r w:rsidRPr="009E6A6D">
        <w:rPr>
          <w:szCs w:val="22"/>
          <w:lang w:eastAsia="en-GB"/>
        </w:rPr>
        <w:t xml:space="preserve">lke lidstaat op de markt wordt gebracht, moet de vergunninghouder overeenstemming bereiken met de nationale bevoegde instantie over de inhoud en de indeling van de patiëntenkaart, waaronder communicatiemedia en </w:t>
      </w:r>
      <w:r w:rsidR="00AC454B" w:rsidRPr="009E6A6D">
        <w:rPr>
          <w:szCs w:val="22"/>
          <w:lang w:eastAsia="en-GB"/>
        </w:rPr>
        <w:t>distributie</w:t>
      </w:r>
      <w:r w:rsidRPr="009E6A6D">
        <w:rPr>
          <w:szCs w:val="22"/>
          <w:lang w:eastAsia="en-GB"/>
        </w:rPr>
        <w:t>modaliteiten.</w:t>
      </w:r>
    </w:p>
    <w:p w14:paraId="5E0C5C5F" w14:textId="77777777" w:rsidR="00F62DA6" w:rsidRPr="009E6A6D" w:rsidRDefault="00F62DA6" w:rsidP="00F62DA6">
      <w:pPr>
        <w:tabs>
          <w:tab w:val="clear" w:pos="567"/>
        </w:tabs>
        <w:spacing w:line="240" w:lineRule="auto"/>
        <w:rPr>
          <w:szCs w:val="22"/>
          <w:lang w:eastAsia="en-GB"/>
        </w:rPr>
      </w:pPr>
    </w:p>
    <w:p w14:paraId="1B409F5A" w14:textId="0C755566" w:rsidR="00F62DA6" w:rsidRPr="009E6A6D" w:rsidRDefault="007029F5" w:rsidP="00F62DA6">
      <w:pPr>
        <w:numPr>
          <w:ilvl w:val="0"/>
          <w:numId w:val="44"/>
        </w:numPr>
        <w:tabs>
          <w:tab w:val="clear" w:pos="567"/>
        </w:tabs>
        <w:spacing w:line="240" w:lineRule="auto"/>
        <w:rPr>
          <w:szCs w:val="22"/>
          <w:lang w:eastAsia="en-GB"/>
        </w:rPr>
      </w:pPr>
      <w:r w:rsidRPr="009E6A6D">
        <w:rPr>
          <w:szCs w:val="22"/>
          <w:lang w:eastAsia="en-GB"/>
        </w:rPr>
        <w:t>De patiëntenkaart he</w:t>
      </w:r>
      <w:r w:rsidR="00AC454B" w:rsidRPr="009E6A6D">
        <w:rPr>
          <w:szCs w:val="22"/>
          <w:lang w:eastAsia="en-GB"/>
        </w:rPr>
        <w:t>e</w:t>
      </w:r>
      <w:r w:rsidRPr="009E6A6D">
        <w:rPr>
          <w:szCs w:val="22"/>
          <w:lang w:eastAsia="en-GB"/>
        </w:rPr>
        <w:t xml:space="preserve">ft als doel het informeren van patiënten over </w:t>
      </w:r>
      <w:r w:rsidR="00690884" w:rsidRPr="009E6A6D">
        <w:rPr>
          <w:szCs w:val="22"/>
          <w:lang w:eastAsia="en-GB"/>
        </w:rPr>
        <w:t xml:space="preserve">het </w:t>
      </w:r>
      <w:r w:rsidRPr="009E6A6D">
        <w:rPr>
          <w:szCs w:val="22"/>
          <w:lang w:eastAsia="en-GB"/>
        </w:rPr>
        <w:t>veilig gebruik van mars</w:t>
      </w:r>
      <w:r w:rsidR="00F62DA6" w:rsidRPr="009E6A6D">
        <w:rPr>
          <w:szCs w:val="22"/>
          <w:lang w:eastAsia="en-GB"/>
        </w:rPr>
        <w:t xml:space="preserve">tacimab </w:t>
      </w:r>
      <w:r w:rsidRPr="009E6A6D">
        <w:rPr>
          <w:szCs w:val="22"/>
          <w:lang w:eastAsia="en-GB"/>
        </w:rPr>
        <w:t>en over de belangrijke risico’s die met marstacimab gepaard gaan</w:t>
      </w:r>
      <w:r w:rsidR="00F62DA6" w:rsidRPr="009E6A6D">
        <w:rPr>
          <w:szCs w:val="22"/>
          <w:lang w:eastAsia="en-GB"/>
        </w:rPr>
        <w:t xml:space="preserve">. </w:t>
      </w:r>
      <w:r w:rsidRPr="009E6A6D">
        <w:rPr>
          <w:szCs w:val="22"/>
          <w:lang w:eastAsia="en-GB"/>
        </w:rPr>
        <w:t>De patiëntenkaart moet worden getoond aan de beroepsbeoefenaren in de gezondheidszorg van de pati</w:t>
      </w:r>
      <w:r w:rsidR="00AC454B" w:rsidRPr="009E6A6D">
        <w:rPr>
          <w:szCs w:val="22"/>
          <w:lang w:eastAsia="en-GB"/>
        </w:rPr>
        <w:t>ë</w:t>
      </w:r>
      <w:r w:rsidRPr="009E6A6D">
        <w:rPr>
          <w:szCs w:val="22"/>
          <w:lang w:eastAsia="en-GB"/>
        </w:rPr>
        <w:t>nt om de beroepsbeoefenaar in de gezondheid</w:t>
      </w:r>
      <w:r w:rsidR="00F44CD3" w:rsidRPr="009E6A6D">
        <w:rPr>
          <w:szCs w:val="22"/>
          <w:lang w:eastAsia="en-GB"/>
        </w:rPr>
        <w:t>szorg</w:t>
      </w:r>
      <w:r w:rsidRPr="009E6A6D">
        <w:rPr>
          <w:szCs w:val="22"/>
          <w:lang w:eastAsia="en-GB"/>
        </w:rPr>
        <w:t xml:space="preserve"> te informeren over de behandeling met marstacimab van de pati</w:t>
      </w:r>
      <w:r w:rsidR="00AC454B" w:rsidRPr="009E6A6D">
        <w:rPr>
          <w:szCs w:val="22"/>
          <w:lang w:eastAsia="en-GB"/>
        </w:rPr>
        <w:t>ë</w:t>
      </w:r>
      <w:r w:rsidRPr="009E6A6D">
        <w:rPr>
          <w:szCs w:val="22"/>
          <w:lang w:eastAsia="en-GB"/>
        </w:rPr>
        <w:t>nt en het risico op trombo-embolische voorvallen</w:t>
      </w:r>
      <w:r w:rsidR="00F62DA6" w:rsidRPr="009E6A6D">
        <w:rPr>
          <w:szCs w:val="22"/>
          <w:lang w:eastAsia="en-GB"/>
        </w:rPr>
        <w:t>.</w:t>
      </w:r>
    </w:p>
    <w:p w14:paraId="192DF652" w14:textId="77777777" w:rsidR="00F62DA6" w:rsidRPr="009E6A6D" w:rsidRDefault="00F62DA6" w:rsidP="00F62DA6">
      <w:pPr>
        <w:tabs>
          <w:tab w:val="clear" w:pos="567"/>
        </w:tabs>
        <w:spacing w:line="240" w:lineRule="auto"/>
        <w:rPr>
          <w:szCs w:val="22"/>
          <w:lang w:eastAsia="en-GB"/>
        </w:rPr>
      </w:pPr>
    </w:p>
    <w:p w14:paraId="134F6B3A" w14:textId="05E20171" w:rsidR="00F62DA6" w:rsidRPr="009E6A6D" w:rsidRDefault="007029F5" w:rsidP="00F62DA6">
      <w:pPr>
        <w:tabs>
          <w:tab w:val="clear" w:pos="567"/>
        </w:tabs>
        <w:spacing w:line="240" w:lineRule="auto"/>
        <w:rPr>
          <w:szCs w:val="22"/>
          <w:lang w:eastAsia="en-GB"/>
        </w:rPr>
      </w:pPr>
      <w:r w:rsidRPr="009E6A6D">
        <w:rPr>
          <w:szCs w:val="22"/>
          <w:lang w:eastAsia="en-GB"/>
        </w:rPr>
        <w:t>De vergunninghouder zorgt ervoor dat in elke lidstaat waar</w:t>
      </w:r>
      <w:r w:rsidR="00F62DA6" w:rsidRPr="009E6A6D">
        <w:rPr>
          <w:szCs w:val="22"/>
          <w:lang w:eastAsia="en-GB"/>
        </w:rPr>
        <w:t xml:space="preserve"> Hympavzi</w:t>
      </w:r>
      <w:r w:rsidR="00F62DA6" w:rsidRPr="009E6A6D">
        <w:rPr>
          <w:szCs w:val="22"/>
        </w:rPr>
        <w:t xml:space="preserve"> </w:t>
      </w:r>
      <w:r w:rsidRPr="009E6A6D">
        <w:rPr>
          <w:szCs w:val="22"/>
        </w:rPr>
        <w:t>op de markt wordt gebracht alle beroepsbeoefenaren in de gezondheidszorg en patiënten/verzorgers van wie wordt verwacht dat ze Hympavzi voorschrijven, gebruiken of toezien op de toediening van Hympavzi toegang hebben tot en de beschikking krijgen over de patiëntenkaart</w:t>
      </w:r>
      <w:r w:rsidR="00F62DA6" w:rsidRPr="009E6A6D">
        <w:rPr>
          <w:szCs w:val="22"/>
          <w:lang w:eastAsia="en-GB"/>
        </w:rPr>
        <w:t>.</w:t>
      </w:r>
      <w:r w:rsidRPr="009E6A6D">
        <w:rPr>
          <w:szCs w:val="22"/>
          <w:lang w:eastAsia="en-GB"/>
        </w:rPr>
        <w:t xml:space="preserve"> De patiëntenkaart wordt vertaald in de lokale taal om ervoor te zorgen dat de voorgestelde risicobeperkende maatregelen door beroepsbeoefenaren en patiënten worden begrepen</w:t>
      </w:r>
      <w:r w:rsidR="00F62DA6" w:rsidRPr="009E6A6D">
        <w:rPr>
          <w:szCs w:val="22"/>
          <w:lang w:eastAsia="en-GB"/>
        </w:rPr>
        <w:t>.</w:t>
      </w:r>
    </w:p>
    <w:p w14:paraId="68D155D4" w14:textId="77777777" w:rsidR="00F62DA6" w:rsidRPr="009E6A6D" w:rsidRDefault="00F62DA6" w:rsidP="00F62DA6">
      <w:pPr>
        <w:spacing w:line="240" w:lineRule="auto"/>
        <w:rPr>
          <w:szCs w:val="22"/>
        </w:rPr>
      </w:pPr>
    </w:p>
    <w:p w14:paraId="41D683FA" w14:textId="55A66C02" w:rsidR="00F62DA6" w:rsidRPr="009E6A6D" w:rsidRDefault="007029F5" w:rsidP="00F62DA6">
      <w:pPr>
        <w:keepNext/>
        <w:spacing w:line="240" w:lineRule="auto"/>
        <w:rPr>
          <w:b/>
        </w:rPr>
      </w:pPr>
      <w:r w:rsidRPr="009E6A6D">
        <w:rPr>
          <w:b/>
        </w:rPr>
        <w:t>De patiëntenkaart</w:t>
      </w:r>
      <w:r w:rsidR="00F62DA6" w:rsidRPr="009E6A6D">
        <w:rPr>
          <w:b/>
        </w:rPr>
        <w:t>:</w:t>
      </w:r>
    </w:p>
    <w:p w14:paraId="5D91DF1E" w14:textId="76502E26" w:rsidR="00F62DA6" w:rsidRPr="009E6A6D" w:rsidRDefault="009E4A1E" w:rsidP="00F62DA6">
      <w:pPr>
        <w:numPr>
          <w:ilvl w:val="0"/>
          <w:numId w:val="2"/>
        </w:numPr>
        <w:spacing w:line="240" w:lineRule="auto"/>
        <w:ind w:left="562" w:hanging="202"/>
      </w:pPr>
      <w:r w:rsidRPr="009E6A6D">
        <w:rPr>
          <w:iCs/>
          <w:szCs w:val="22"/>
        </w:rPr>
        <w:t xml:space="preserve">Is om patiënten te informeren over </w:t>
      </w:r>
      <w:r w:rsidR="0062450B" w:rsidRPr="009E6A6D">
        <w:rPr>
          <w:iCs/>
          <w:szCs w:val="22"/>
        </w:rPr>
        <w:t xml:space="preserve">het </w:t>
      </w:r>
      <w:r w:rsidRPr="009E6A6D">
        <w:rPr>
          <w:iCs/>
          <w:szCs w:val="22"/>
        </w:rPr>
        <w:t>veilig gebruik van</w:t>
      </w:r>
      <w:r w:rsidR="00F62DA6" w:rsidRPr="009E6A6D">
        <w:rPr>
          <w:iCs/>
          <w:szCs w:val="22"/>
        </w:rPr>
        <w:t xml:space="preserve"> marstacimab </w:t>
      </w:r>
      <w:r w:rsidRPr="009E6A6D">
        <w:rPr>
          <w:iCs/>
          <w:szCs w:val="22"/>
        </w:rPr>
        <w:t>en over de belangrijke risico’s die met</w:t>
      </w:r>
      <w:r w:rsidR="00F62DA6" w:rsidRPr="009E6A6D">
        <w:rPr>
          <w:iCs/>
          <w:szCs w:val="22"/>
        </w:rPr>
        <w:t xml:space="preserve"> marstacimab</w:t>
      </w:r>
      <w:r w:rsidRPr="009E6A6D">
        <w:rPr>
          <w:iCs/>
          <w:szCs w:val="22"/>
        </w:rPr>
        <w:t xml:space="preserve"> gepaard gaan</w:t>
      </w:r>
      <w:r w:rsidR="00F62DA6" w:rsidRPr="009E6A6D">
        <w:rPr>
          <w:iCs/>
          <w:szCs w:val="22"/>
        </w:rPr>
        <w:t>.</w:t>
      </w:r>
    </w:p>
    <w:p w14:paraId="40295ECF" w14:textId="632E4215" w:rsidR="00F62DA6" w:rsidRPr="009E6A6D" w:rsidRDefault="009E4A1E" w:rsidP="00F62DA6">
      <w:pPr>
        <w:numPr>
          <w:ilvl w:val="0"/>
          <w:numId w:val="2"/>
        </w:numPr>
        <w:spacing w:line="240" w:lineRule="auto"/>
        <w:ind w:left="562" w:hanging="202"/>
      </w:pPr>
      <w:r w:rsidRPr="009E6A6D">
        <w:t>De pati</w:t>
      </w:r>
      <w:r w:rsidR="00993B48" w:rsidRPr="009E6A6D">
        <w:t>ë</w:t>
      </w:r>
      <w:r w:rsidRPr="009E6A6D">
        <w:t>nt dient de patiëntenkaart te tonen</w:t>
      </w:r>
      <w:r w:rsidR="00993B48" w:rsidRPr="009E6A6D">
        <w:t xml:space="preserve"> </w:t>
      </w:r>
      <w:r w:rsidRPr="009E6A6D">
        <w:t>aan een arts of verpl</w:t>
      </w:r>
      <w:r w:rsidR="00993B48" w:rsidRPr="009E6A6D">
        <w:t>e</w:t>
      </w:r>
      <w:r w:rsidRPr="009E6A6D">
        <w:t xml:space="preserve">egkundige wanneer </w:t>
      </w:r>
      <w:r w:rsidR="00993B48" w:rsidRPr="009E6A6D">
        <w:t>hij/zij</w:t>
      </w:r>
      <w:r w:rsidRPr="009E6A6D">
        <w:t xml:space="preserve"> een afspraak he</w:t>
      </w:r>
      <w:r w:rsidR="00993B48" w:rsidRPr="009E6A6D">
        <w:t>eft</w:t>
      </w:r>
      <w:r w:rsidRPr="009E6A6D">
        <w:t xml:space="preserve"> of voor zorg naar een afdeling voor spoedeisende hulp gaa</w:t>
      </w:r>
      <w:r w:rsidR="00993B48" w:rsidRPr="009E6A6D">
        <w:t>t</w:t>
      </w:r>
      <w:r w:rsidR="00F62DA6" w:rsidRPr="009E6A6D">
        <w:t>.</w:t>
      </w:r>
    </w:p>
    <w:p w14:paraId="0E270E08" w14:textId="356DE748" w:rsidR="00F62DA6" w:rsidRPr="009E6A6D" w:rsidRDefault="00F62DA6" w:rsidP="00F62DA6">
      <w:pPr>
        <w:numPr>
          <w:ilvl w:val="0"/>
          <w:numId w:val="2"/>
        </w:numPr>
        <w:spacing w:line="240" w:lineRule="auto"/>
        <w:ind w:left="562" w:hanging="202"/>
      </w:pPr>
      <w:r w:rsidRPr="009E6A6D">
        <w:t xml:space="preserve">Is </w:t>
      </w:r>
      <w:r w:rsidR="009E4A1E" w:rsidRPr="009E6A6D">
        <w:t xml:space="preserve">om beroepsbeoefenaren in de gezondheidszorg te informeren dat de patiënt wordt behandeld met </w:t>
      </w:r>
      <w:r w:rsidRPr="009E6A6D">
        <w:t>marstacimab.</w:t>
      </w:r>
    </w:p>
    <w:p w14:paraId="0B5212CA" w14:textId="3F1CEA86" w:rsidR="00F62DA6" w:rsidRPr="009E6A6D" w:rsidRDefault="009E4A1E" w:rsidP="00F62DA6">
      <w:pPr>
        <w:numPr>
          <w:ilvl w:val="0"/>
          <w:numId w:val="2"/>
        </w:numPr>
        <w:spacing w:line="240" w:lineRule="auto"/>
        <w:ind w:left="562" w:hanging="202"/>
        <w:rPr>
          <w:iCs/>
          <w:szCs w:val="22"/>
        </w:rPr>
      </w:pPr>
      <w:r w:rsidRPr="009E6A6D">
        <w:rPr>
          <w:iCs/>
          <w:szCs w:val="22"/>
        </w:rPr>
        <w:t>Herinnert patiënten aan het risico op trombo-embolie tijdens de behandeling met</w:t>
      </w:r>
      <w:r w:rsidR="00F62DA6" w:rsidRPr="009E6A6D">
        <w:rPr>
          <w:iCs/>
          <w:szCs w:val="22"/>
        </w:rPr>
        <w:t xml:space="preserve"> marstacimab.</w:t>
      </w:r>
    </w:p>
    <w:p w14:paraId="66A7869A" w14:textId="31E9759A" w:rsidR="00F62DA6" w:rsidRPr="009E6A6D" w:rsidRDefault="009E4A1E" w:rsidP="00F62DA6">
      <w:pPr>
        <w:numPr>
          <w:ilvl w:val="0"/>
          <w:numId w:val="2"/>
        </w:numPr>
        <w:spacing w:line="240" w:lineRule="auto"/>
        <w:ind w:left="562" w:hanging="202"/>
        <w:rPr>
          <w:iCs/>
          <w:szCs w:val="22"/>
        </w:rPr>
      </w:pPr>
      <w:r w:rsidRPr="009E6A6D">
        <w:rPr>
          <w:iCs/>
          <w:szCs w:val="22"/>
        </w:rPr>
        <w:t xml:space="preserve">Herinnert de patiënt eraan wanneer en hoe </w:t>
      </w:r>
      <w:r w:rsidR="00993B48" w:rsidRPr="009E6A6D">
        <w:rPr>
          <w:iCs/>
          <w:szCs w:val="22"/>
        </w:rPr>
        <w:t xml:space="preserve">hij/zij </w:t>
      </w:r>
      <w:r w:rsidRPr="009E6A6D">
        <w:rPr>
          <w:iCs/>
          <w:szCs w:val="22"/>
        </w:rPr>
        <w:t>medisch advies moet inwinnen voor symptomen die wijzen op een trombo-embolisch voorval</w:t>
      </w:r>
      <w:r w:rsidR="00F62DA6" w:rsidRPr="009E6A6D">
        <w:rPr>
          <w:iCs/>
          <w:szCs w:val="22"/>
        </w:rPr>
        <w:t>.</w:t>
      </w:r>
    </w:p>
    <w:p w14:paraId="43E3BD21" w14:textId="784F6811" w:rsidR="00F62DA6" w:rsidRPr="009E6A6D" w:rsidRDefault="009E4A1E" w:rsidP="00F62DA6">
      <w:pPr>
        <w:numPr>
          <w:ilvl w:val="0"/>
          <w:numId w:val="2"/>
        </w:numPr>
        <w:spacing w:line="240" w:lineRule="auto"/>
        <w:ind w:left="562" w:hanging="202"/>
        <w:rPr>
          <w:iCs/>
          <w:szCs w:val="22"/>
        </w:rPr>
      </w:pPr>
      <w:r w:rsidRPr="009E6A6D">
        <w:rPr>
          <w:iCs/>
          <w:szCs w:val="22"/>
        </w:rPr>
        <w:t>Herinnert patiënten eraan wanneer en hoe ze relevante verschijnselen en symptomen van een trombo-embolie moeten melden</w:t>
      </w:r>
      <w:r w:rsidR="00F62DA6" w:rsidRPr="009E6A6D">
        <w:rPr>
          <w:iCs/>
          <w:szCs w:val="22"/>
        </w:rPr>
        <w:t>.</w:t>
      </w:r>
    </w:p>
    <w:p w14:paraId="12DB6625" w14:textId="73D5A9F9" w:rsidR="00F62DA6" w:rsidRPr="009E6A6D" w:rsidRDefault="009E4A1E" w:rsidP="00F62DA6">
      <w:pPr>
        <w:numPr>
          <w:ilvl w:val="0"/>
          <w:numId w:val="2"/>
        </w:numPr>
        <w:spacing w:line="240" w:lineRule="auto"/>
        <w:ind w:left="562" w:hanging="202"/>
        <w:rPr>
          <w:iCs/>
          <w:szCs w:val="22"/>
        </w:rPr>
      </w:pPr>
      <w:r w:rsidRPr="009E6A6D">
        <w:rPr>
          <w:iCs/>
          <w:szCs w:val="22"/>
        </w:rPr>
        <w:t xml:space="preserve">Bevat contactgegevens van de voorschrijver van </w:t>
      </w:r>
      <w:r w:rsidR="00F62DA6" w:rsidRPr="009E6A6D">
        <w:rPr>
          <w:iCs/>
          <w:szCs w:val="22"/>
        </w:rPr>
        <w:t xml:space="preserve">marstacimab </w:t>
      </w:r>
      <w:r w:rsidRPr="009E6A6D">
        <w:rPr>
          <w:iCs/>
          <w:szCs w:val="22"/>
        </w:rPr>
        <w:t>van de patiënt en contactpersonen voor noodgevallen</w:t>
      </w:r>
      <w:r w:rsidR="00F62DA6" w:rsidRPr="009E6A6D">
        <w:rPr>
          <w:iCs/>
          <w:szCs w:val="22"/>
        </w:rPr>
        <w:t>.</w:t>
      </w:r>
    </w:p>
    <w:p w14:paraId="6BE52D81" w14:textId="77777777" w:rsidR="00F62DA6" w:rsidRPr="009E6A6D" w:rsidRDefault="00F62DA6" w:rsidP="00204AAB">
      <w:pPr>
        <w:spacing w:line="240" w:lineRule="auto"/>
        <w:ind w:right="-1"/>
        <w:rPr>
          <w:iCs/>
          <w:szCs w:val="22"/>
        </w:rPr>
      </w:pPr>
    </w:p>
    <w:p w14:paraId="36E651EB" w14:textId="77777777" w:rsidR="00812D16" w:rsidRPr="009E6A6D" w:rsidRDefault="00C44E7E" w:rsidP="00204AAB">
      <w:pPr>
        <w:spacing w:line="240" w:lineRule="auto"/>
        <w:ind w:right="566"/>
        <w:rPr>
          <w:szCs w:val="22"/>
        </w:rPr>
      </w:pPr>
      <w:r w:rsidRPr="009E6A6D">
        <w:br w:type="page"/>
      </w:r>
    </w:p>
    <w:p w14:paraId="36E651EC" w14:textId="77777777" w:rsidR="00812D16" w:rsidRPr="009E6A6D" w:rsidRDefault="00812D16" w:rsidP="00204AAB">
      <w:pPr>
        <w:spacing w:line="240" w:lineRule="auto"/>
        <w:rPr>
          <w:szCs w:val="22"/>
        </w:rPr>
      </w:pPr>
    </w:p>
    <w:p w14:paraId="36E651ED" w14:textId="77777777" w:rsidR="00812D16" w:rsidRPr="009E6A6D" w:rsidRDefault="00812D16" w:rsidP="00204AAB">
      <w:pPr>
        <w:spacing w:line="240" w:lineRule="auto"/>
        <w:rPr>
          <w:szCs w:val="22"/>
        </w:rPr>
      </w:pPr>
    </w:p>
    <w:p w14:paraId="36E651EE" w14:textId="77777777" w:rsidR="00812D16" w:rsidRPr="009E6A6D" w:rsidRDefault="00812D16" w:rsidP="00204AAB">
      <w:pPr>
        <w:spacing w:line="240" w:lineRule="auto"/>
        <w:rPr>
          <w:szCs w:val="22"/>
        </w:rPr>
      </w:pPr>
    </w:p>
    <w:p w14:paraId="36E651EF" w14:textId="77777777" w:rsidR="00812D16" w:rsidRPr="009E6A6D" w:rsidRDefault="00812D16" w:rsidP="00204AAB">
      <w:pPr>
        <w:spacing w:line="240" w:lineRule="auto"/>
        <w:rPr>
          <w:szCs w:val="22"/>
        </w:rPr>
      </w:pPr>
    </w:p>
    <w:p w14:paraId="36E651F0" w14:textId="77777777" w:rsidR="00812D16" w:rsidRPr="009E6A6D" w:rsidRDefault="00812D16" w:rsidP="00204AAB">
      <w:pPr>
        <w:spacing w:line="240" w:lineRule="auto"/>
      </w:pPr>
    </w:p>
    <w:p w14:paraId="36E651F1" w14:textId="77777777" w:rsidR="00812D16" w:rsidRPr="009E6A6D" w:rsidRDefault="00812D16" w:rsidP="00204AAB">
      <w:pPr>
        <w:spacing w:line="240" w:lineRule="auto"/>
      </w:pPr>
    </w:p>
    <w:p w14:paraId="36E651F2" w14:textId="77777777" w:rsidR="00812D16" w:rsidRPr="009E6A6D" w:rsidRDefault="00812D16" w:rsidP="00204AAB">
      <w:pPr>
        <w:spacing w:line="240" w:lineRule="auto"/>
      </w:pPr>
    </w:p>
    <w:p w14:paraId="36E651F3" w14:textId="77777777" w:rsidR="00812D16" w:rsidRPr="009E6A6D" w:rsidRDefault="00812D16" w:rsidP="00204AAB">
      <w:pPr>
        <w:spacing w:line="240" w:lineRule="auto"/>
      </w:pPr>
    </w:p>
    <w:p w14:paraId="36E651F4" w14:textId="77777777" w:rsidR="00812D16" w:rsidRPr="009E6A6D" w:rsidRDefault="00812D16" w:rsidP="00204AAB">
      <w:pPr>
        <w:spacing w:line="240" w:lineRule="auto"/>
      </w:pPr>
    </w:p>
    <w:p w14:paraId="36E651F5" w14:textId="77777777" w:rsidR="00812D16" w:rsidRPr="009E6A6D" w:rsidRDefault="00812D16" w:rsidP="00204AAB">
      <w:pPr>
        <w:spacing w:line="240" w:lineRule="auto"/>
        <w:rPr>
          <w:szCs w:val="22"/>
        </w:rPr>
      </w:pPr>
    </w:p>
    <w:p w14:paraId="36E651F6" w14:textId="77777777" w:rsidR="00812D16" w:rsidRPr="009E6A6D" w:rsidRDefault="00812D16" w:rsidP="00204AAB">
      <w:pPr>
        <w:spacing w:line="240" w:lineRule="auto"/>
        <w:rPr>
          <w:szCs w:val="22"/>
        </w:rPr>
      </w:pPr>
    </w:p>
    <w:p w14:paraId="36E651F7" w14:textId="77777777" w:rsidR="00812D16" w:rsidRPr="009E6A6D" w:rsidRDefault="00812D16" w:rsidP="00204AAB">
      <w:pPr>
        <w:spacing w:line="240" w:lineRule="auto"/>
        <w:rPr>
          <w:szCs w:val="22"/>
        </w:rPr>
      </w:pPr>
    </w:p>
    <w:p w14:paraId="36E651F8" w14:textId="77777777" w:rsidR="00812D16" w:rsidRPr="009E6A6D" w:rsidRDefault="00812D16" w:rsidP="00204AAB">
      <w:pPr>
        <w:spacing w:line="240" w:lineRule="auto"/>
        <w:rPr>
          <w:szCs w:val="22"/>
        </w:rPr>
      </w:pPr>
    </w:p>
    <w:p w14:paraId="36E651F9" w14:textId="77777777" w:rsidR="00812D16" w:rsidRPr="009E6A6D" w:rsidRDefault="00812D16" w:rsidP="00204AAB">
      <w:pPr>
        <w:spacing w:line="240" w:lineRule="auto"/>
        <w:rPr>
          <w:szCs w:val="22"/>
        </w:rPr>
      </w:pPr>
    </w:p>
    <w:p w14:paraId="36E651FA" w14:textId="77777777" w:rsidR="00812D16" w:rsidRPr="009E6A6D" w:rsidRDefault="00812D16" w:rsidP="00204AAB">
      <w:pPr>
        <w:spacing w:line="240" w:lineRule="auto"/>
        <w:rPr>
          <w:szCs w:val="22"/>
        </w:rPr>
      </w:pPr>
    </w:p>
    <w:p w14:paraId="36E651FB" w14:textId="77777777" w:rsidR="00812D16" w:rsidRPr="009E6A6D" w:rsidRDefault="00812D16" w:rsidP="00204AAB">
      <w:pPr>
        <w:spacing w:line="240" w:lineRule="auto"/>
        <w:rPr>
          <w:szCs w:val="22"/>
        </w:rPr>
      </w:pPr>
    </w:p>
    <w:p w14:paraId="36E651FC" w14:textId="77777777" w:rsidR="00812D16" w:rsidRPr="009E6A6D" w:rsidRDefault="00812D16" w:rsidP="00540FB7">
      <w:pPr>
        <w:spacing w:line="240" w:lineRule="auto"/>
        <w:rPr>
          <w:b/>
          <w:szCs w:val="22"/>
        </w:rPr>
      </w:pPr>
    </w:p>
    <w:p w14:paraId="36E651FD" w14:textId="77777777" w:rsidR="00812D16" w:rsidRPr="009E6A6D" w:rsidRDefault="00812D16" w:rsidP="00540FB7">
      <w:pPr>
        <w:spacing w:line="240" w:lineRule="auto"/>
        <w:rPr>
          <w:b/>
          <w:szCs w:val="22"/>
        </w:rPr>
      </w:pPr>
    </w:p>
    <w:p w14:paraId="36E651FE" w14:textId="77777777" w:rsidR="00812D16" w:rsidRPr="009E6A6D" w:rsidRDefault="00812D16" w:rsidP="00540FB7">
      <w:pPr>
        <w:spacing w:line="240" w:lineRule="auto"/>
        <w:rPr>
          <w:b/>
          <w:szCs w:val="22"/>
        </w:rPr>
      </w:pPr>
    </w:p>
    <w:p w14:paraId="36E651FF" w14:textId="77777777" w:rsidR="00812D16" w:rsidRPr="009E6A6D" w:rsidRDefault="00812D16" w:rsidP="00540FB7">
      <w:pPr>
        <w:spacing w:line="240" w:lineRule="auto"/>
        <w:rPr>
          <w:b/>
          <w:szCs w:val="22"/>
        </w:rPr>
      </w:pPr>
    </w:p>
    <w:p w14:paraId="36E65200" w14:textId="77777777" w:rsidR="00812D16" w:rsidRPr="009E6A6D" w:rsidRDefault="00812D16" w:rsidP="00540FB7">
      <w:pPr>
        <w:spacing w:line="240" w:lineRule="auto"/>
        <w:rPr>
          <w:b/>
          <w:szCs w:val="22"/>
        </w:rPr>
      </w:pPr>
    </w:p>
    <w:p w14:paraId="36E65201" w14:textId="77777777" w:rsidR="00812D16" w:rsidRPr="009E6A6D" w:rsidRDefault="00812D16" w:rsidP="00540FB7">
      <w:pPr>
        <w:spacing w:line="240" w:lineRule="auto"/>
        <w:rPr>
          <w:b/>
          <w:szCs w:val="22"/>
        </w:rPr>
      </w:pPr>
    </w:p>
    <w:p w14:paraId="36E65202" w14:textId="77777777" w:rsidR="00D47F64" w:rsidRPr="009E6A6D" w:rsidRDefault="00D47F64" w:rsidP="00540FB7">
      <w:pPr>
        <w:spacing w:line="240" w:lineRule="auto"/>
        <w:rPr>
          <w:b/>
          <w:szCs w:val="22"/>
        </w:rPr>
      </w:pPr>
    </w:p>
    <w:p w14:paraId="36E65203" w14:textId="77777777" w:rsidR="00812D16" w:rsidRPr="009E6A6D" w:rsidRDefault="00C44E7E" w:rsidP="00E01DF5">
      <w:pPr>
        <w:spacing w:line="240" w:lineRule="auto"/>
        <w:jc w:val="center"/>
        <w:outlineLvl w:val="0"/>
        <w:rPr>
          <w:b/>
          <w:szCs w:val="22"/>
        </w:rPr>
      </w:pPr>
      <w:r w:rsidRPr="009E6A6D">
        <w:rPr>
          <w:b/>
        </w:rPr>
        <w:t>BIJLAGE III</w:t>
      </w:r>
    </w:p>
    <w:p w14:paraId="36E65204" w14:textId="77777777" w:rsidR="00812D16" w:rsidRPr="009E6A6D" w:rsidRDefault="00812D16" w:rsidP="00204AAB">
      <w:pPr>
        <w:spacing w:line="240" w:lineRule="auto"/>
        <w:jc w:val="center"/>
        <w:rPr>
          <w:b/>
          <w:szCs w:val="22"/>
        </w:rPr>
      </w:pPr>
    </w:p>
    <w:p w14:paraId="36E65205" w14:textId="77777777" w:rsidR="00812D16" w:rsidRPr="009E6A6D" w:rsidRDefault="00C44E7E" w:rsidP="00540FB7">
      <w:pPr>
        <w:spacing w:line="240" w:lineRule="auto"/>
        <w:jc w:val="center"/>
        <w:rPr>
          <w:b/>
          <w:szCs w:val="22"/>
        </w:rPr>
      </w:pPr>
      <w:r w:rsidRPr="009E6A6D">
        <w:rPr>
          <w:b/>
        </w:rPr>
        <w:t>ETIKETTERING EN BIJSLUITER</w:t>
      </w:r>
    </w:p>
    <w:p w14:paraId="36E65206" w14:textId="77777777" w:rsidR="000166C1" w:rsidRPr="009E6A6D" w:rsidRDefault="00C44E7E" w:rsidP="007A16A3">
      <w:pPr>
        <w:spacing w:line="240" w:lineRule="auto"/>
        <w:rPr>
          <w:b/>
          <w:szCs w:val="22"/>
        </w:rPr>
      </w:pPr>
      <w:r w:rsidRPr="009E6A6D">
        <w:br w:type="page"/>
      </w:r>
    </w:p>
    <w:p w14:paraId="36E65207" w14:textId="77777777" w:rsidR="000166C1" w:rsidRPr="009E6A6D" w:rsidRDefault="000166C1" w:rsidP="00540FB7">
      <w:pPr>
        <w:spacing w:line="240" w:lineRule="auto"/>
        <w:rPr>
          <w:b/>
          <w:szCs w:val="22"/>
        </w:rPr>
      </w:pPr>
    </w:p>
    <w:p w14:paraId="36E65208" w14:textId="77777777" w:rsidR="000166C1" w:rsidRPr="009E6A6D" w:rsidRDefault="000166C1" w:rsidP="00540FB7">
      <w:pPr>
        <w:spacing w:line="240" w:lineRule="auto"/>
        <w:rPr>
          <w:b/>
          <w:szCs w:val="22"/>
        </w:rPr>
      </w:pPr>
    </w:p>
    <w:p w14:paraId="36E65209" w14:textId="77777777" w:rsidR="000166C1" w:rsidRPr="009E6A6D" w:rsidRDefault="000166C1" w:rsidP="00540FB7">
      <w:pPr>
        <w:spacing w:line="240" w:lineRule="auto"/>
        <w:rPr>
          <w:b/>
          <w:szCs w:val="22"/>
        </w:rPr>
      </w:pPr>
    </w:p>
    <w:p w14:paraId="36E6520A" w14:textId="77777777" w:rsidR="000166C1" w:rsidRPr="009E6A6D" w:rsidRDefault="000166C1" w:rsidP="00540FB7">
      <w:pPr>
        <w:spacing w:line="240" w:lineRule="auto"/>
        <w:rPr>
          <w:b/>
          <w:szCs w:val="22"/>
        </w:rPr>
      </w:pPr>
    </w:p>
    <w:p w14:paraId="36E6520B" w14:textId="77777777" w:rsidR="000166C1" w:rsidRPr="009E6A6D" w:rsidRDefault="000166C1" w:rsidP="00540FB7">
      <w:pPr>
        <w:spacing w:line="240" w:lineRule="auto"/>
        <w:rPr>
          <w:b/>
          <w:szCs w:val="22"/>
        </w:rPr>
      </w:pPr>
    </w:p>
    <w:p w14:paraId="36E6520C" w14:textId="77777777" w:rsidR="000166C1" w:rsidRPr="009E6A6D" w:rsidRDefault="000166C1" w:rsidP="00540FB7">
      <w:pPr>
        <w:spacing w:line="240" w:lineRule="auto"/>
        <w:rPr>
          <w:b/>
          <w:szCs w:val="22"/>
        </w:rPr>
      </w:pPr>
    </w:p>
    <w:p w14:paraId="36E6520D" w14:textId="77777777" w:rsidR="000166C1" w:rsidRPr="009E6A6D" w:rsidRDefault="000166C1" w:rsidP="00540FB7">
      <w:pPr>
        <w:spacing w:line="240" w:lineRule="auto"/>
        <w:rPr>
          <w:b/>
          <w:szCs w:val="22"/>
        </w:rPr>
      </w:pPr>
    </w:p>
    <w:p w14:paraId="36E6520E" w14:textId="77777777" w:rsidR="000166C1" w:rsidRPr="009E6A6D" w:rsidRDefault="000166C1" w:rsidP="00540FB7">
      <w:pPr>
        <w:spacing w:line="240" w:lineRule="auto"/>
        <w:rPr>
          <w:b/>
          <w:szCs w:val="22"/>
        </w:rPr>
      </w:pPr>
    </w:p>
    <w:p w14:paraId="36E6520F" w14:textId="77777777" w:rsidR="000166C1" w:rsidRPr="009E6A6D" w:rsidRDefault="000166C1" w:rsidP="00540FB7">
      <w:pPr>
        <w:spacing w:line="240" w:lineRule="auto"/>
        <w:rPr>
          <w:b/>
          <w:szCs w:val="22"/>
        </w:rPr>
      </w:pPr>
    </w:p>
    <w:p w14:paraId="36E65210" w14:textId="77777777" w:rsidR="000166C1" w:rsidRPr="009E6A6D" w:rsidRDefault="000166C1" w:rsidP="00540FB7">
      <w:pPr>
        <w:spacing w:line="240" w:lineRule="auto"/>
        <w:rPr>
          <w:b/>
          <w:szCs w:val="22"/>
        </w:rPr>
      </w:pPr>
    </w:p>
    <w:p w14:paraId="36E65211" w14:textId="77777777" w:rsidR="000166C1" w:rsidRPr="009E6A6D" w:rsidRDefault="000166C1" w:rsidP="00540FB7">
      <w:pPr>
        <w:spacing w:line="240" w:lineRule="auto"/>
        <w:rPr>
          <w:b/>
          <w:szCs w:val="22"/>
        </w:rPr>
      </w:pPr>
    </w:p>
    <w:p w14:paraId="36E65212" w14:textId="77777777" w:rsidR="000166C1" w:rsidRPr="009E6A6D" w:rsidRDefault="000166C1" w:rsidP="00540FB7">
      <w:pPr>
        <w:spacing w:line="240" w:lineRule="auto"/>
        <w:rPr>
          <w:b/>
          <w:szCs w:val="22"/>
        </w:rPr>
      </w:pPr>
    </w:p>
    <w:p w14:paraId="36E65213" w14:textId="77777777" w:rsidR="000166C1" w:rsidRPr="009E6A6D" w:rsidRDefault="000166C1" w:rsidP="00540FB7">
      <w:pPr>
        <w:spacing w:line="240" w:lineRule="auto"/>
        <w:rPr>
          <w:b/>
          <w:szCs w:val="22"/>
        </w:rPr>
      </w:pPr>
    </w:p>
    <w:p w14:paraId="36E65214" w14:textId="77777777" w:rsidR="000166C1" w:rsidRPr="009E6A6D" w:rsidRDefault="000166C1" w:rsidP="00540FB7">
      <w:pPr>
        <w:spacing w:line="240" w:lineRule="auto"/>
        <w:rPr>
          <w:b/>
          <w:szCs w:val="22"/>
        </w:rPr>
      </w:pPr>
    </w:p>
    <w:p w14:paraId="36E65215" w14:textId="77777777" w:rsidR="000166C1" w:rsidRPr="009E6A6D" w:rsidRDefault="000166C1" w:rsidP="00540FB7">
      <w:pPr>
        <w:spacing w:line="240" w:lineRule="auto"/>
        <w:rPr>
          <w:b/>
          <w:szCs w:val="22"/>
        </w:rPr>
      </w:pPr>
    </w:p>
    <w:p w14:paraId="36E65216" w14:textId="77777777" w:rsidR="000166C1" w:rsidRPr="009E6A6D" w:rsidRDefault="000166C1" w:rsidP="00540FB7">
      <w:pPr>
        <w:spacing w:line="240" w:lineRule="auto"/>
        <w:rPr>
          <w:b/>
          <w:szCs w:val="22"/>
        </w:rPr>
      </w:pPr>
    </w:p>
    <w:p w14:paraId="36E65217" w14:textId="77777777" w:rsidR="000166C1" w:rsidRPr="009E6A6D" w:rsidRDefault="000166C1" w:rsidP="00540FB7">
      <w:pPr>
        <w:spacing w:line="240" w:lineRule="auto"/>
        <w:rPr>
          <w:b/>
          <w:szCs w:val="22"/>
        </w:rPr>
      </w:pPr>
    </w:p>
    <w:p w14:paraId="36E65218" w14:textId="77777777" w:rsidR="000166C1" w:rsidRPr="009E6A6D" w:rsidRDefault="000166C1" w:rsidP="00540FB7">
      <w:pPr>
        <w:spacing w:line="240" w:lineRule="auto"/>
        <w:rPr>
          <w:b/>
          <w:szCs w:val="22"/>
        </w:rPr>
      </w:pPr>
    </w:p>
    <w:p w14:paraId="36E65219" w14:textId="77777777" w:rsidR="00B64B2F" w:rsidRPr="009E6A6D" w:rsidRDefault="00B64B2F" w:rsidP="00540FB7">
      <w:pPr>
        <w:spacing w:line="240" w:lineRule="auto"/>
        <w:rPr>
          <w:b/>
          <w:szCs w:val="22"/>
        </w:rPr>
      </w:pPr>
    </w:p>
    <w:p w14:paraId="36E6521A" w14:textId="77777777" w:rsidR="00B64B2F" w:rsidRPr="009E6A6D" w:rsidRDefault="00B64B2F" w:rsidP="00540FB7">
      <w:pPr>
        <w:spacing w:line="240" w:lineRule="auto"/>
        <w:rPr>
          <w:b/>
          <w:szCs w:val="22"/>
        </w:rPr>
      </w:pPr>
    </w:p>
    <w:p w14:paraId="36E6521B" w14:textId="77777777" w:rsidR="00B64B2F" w:rsidRPr="009E6A6D" w:rsidRDefault="00B64B2F" w:rsidP="00540FB7">
      <w:pPr>
        <w:spacing w:line="240" w:lineRule="auto"/>
        <w:rPr>
          <w:b/>
          <w:szCs w:val="22"/>
        </w:rPr>
      </w:pPr>
    </w:p>
    <w:p w14:paraId="36E6521C" w14:textId="77777777" w:rsidR="00B64B2F" w:rsidRPr="009E6A6D" w:rsidRDefault="00B64B2F" w:rsidP="00540FB7">
      <w:pPr>
        <w:spacing w:line="240" w:lineRule="auto"/>
        <w:rPr>
          <w:b/>
          <w:szCs w:val="22"/>
        </w:rPr>
      </w:pPr>
    </w:p>
    <w:p w14:paraId="36E6521D" w14:textId="77777777" w:rsidR="00D47F64" w:rsidRPr="009E6A6D" w:rsidRDefault="00D47F64" w:rsidP="00540FB7">
      <w:pPr>
        <w:spacing w:line="240" w:lineRule="auto"/>
        <w:rPr>
          <w:b/>
          <w:szCs w:val="22"/>
        </w:rPr>
      </w:pPr>
    </w:p>
    <w:p w14:paraId="36E6521E" w14:textId="77777777" w:rsidR="00812D16" w:rsidRPr="009E6A6D" w:rsidRDefault="00C44E7E" w:rsidP="001B0755">
      <w:pPr>
        <w:pStyle w:val="Heading1"/>
        <w:jc w:val="center"/>
        <w:rPr>
          <w:rFonts w:ascii="Times New Roman" w:hAnsi="Times New Roman" w:cs="Times New Roman"/>
          <w:szCs w:val="22"/>
        </w:rPr>
      </w:pPr>
      <w:r w:rsidRPr="009E6A6D">
        <w:rPr>
          <w:rFonts w:ascii="Times New Roman" w:hAnsi="Times New Roman" w:cs="Times New Roman"/>
        </w:rPr>
        <w:t>A. ETIKETTERING</w:t>
      </w:r>
    </w:p>
    <w:p w14:paraId="36E6521F" w14:textId="77777777" w:rsidR="00812D16" w:rsidRPr="009E6A6D" w:rsidRDefault="00C44E7E" w:rsidP="007A16A3">
      <w:pPr>
        <w:spacing w:line="240" w:lineRule="auto"/>
        <w:rPr>
          <w:szCs w:val="22"/>
        </w:rPr>
      </w:pPr>
      <w:r w:rsidRPr="009E6A6D">
        <w:br w:type="page"/>
      </w:r>
    </w:p>
    <w:p w14:paraId="36E65220"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bookmarkStart w:id="1968" w:name="_Hlk178343369"/>
      <w:r w:rsidRPr="009E6A6D">
        <w:rPr>
          <w:b/>
        </w:rPr>
        <w:lastRenderedPageBreak/>
        <w:t>GEGEVENS DIE OP DE BUITENVERPAKKING MOETEN WORDEN VERMELD</w:t>
      </w:r>
    </w:p>
    <w:p w14:paraId="36E65221" w14:textId="77777777" w:rsidR="00812D16" w:rsidRPr="009E6A6D"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szCs w:val="22"/>
        </w:rPr>
      </w:pPr>
    </w:p>
    <w:p w14:paraId="36E65222"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9E6A6D">
        <w:rPr>
          <w:b/>
        </w:rPr>
        <w:t>DOOS</w:t>
      </w:r>
    </w:p>
    <w:p w14:paraId="36E65223" w14:textId="77777777" w:rsidR="00812D16" w:rsidRPr="009E6A6D" w:rsidRDefault="00812D16" w:rsidP="00204AAB">
      <w:pPr>
        <w:spacing w:line="240" w:lineRule="auto"/>
      </w:pPr>
    </w:p>
    <w:p w14:paraId="36E65224" w14:textId="77777777" w:rsidR="006C6114" w:rsidRPr="009E6A6D" w:rsidRDefault="006C6114" w:rsidP="00204AAB">
      <w:pPr>
        <w:spacing w:line="240" w:lineRule="auto"/>
        <w:rPr>
          <w:szCs w:val="22"/>
        </w:rPr>
      </w:pPr>
    </w:p>
    <w:p w14:paraId="36E65225"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E6A6D">
        <w:rPr>
          <w:b/>
        </w:rPr>
        <w:t>1.</w:t>
      </w:r>
      <w:r w:rsidRPr="009E6A6D">
        <w:rPr>
          <w:b/>
        </w:rPr>
        <w:tab/>
        <w:t>NAAM VAN HET GENEESMIDDEL</w:t>
      </w:r>
    </w:p>
    <w:p w14:paraId="36E65226" w14:textId="77777777" w:rsidR="00812D16" w:rsidRPr="009E6A6D" w:rsidRDefault="00812D16" w:rsidP="00204AAB">
      <w:pPr>
        <w:spacing w:line="240" w:lineRule="auto"/>
        <w:rPr>
          <w:szCs w:val="22"/>
        </w:rPr>
      </w:pPr>
    </w:p>
    <w:p w14:paraId="36E65227" w14:textId="1A349914" w:rsidR="00812D16" w:rsidRPr="009E6A6D" w:rsidRDefault="0012715E" w:rsidP="00540FB7">
      <w:pPr>
        <w:spacing w:line="240" w:lineRule="auto"/>
        <w:outlineLvl w:val="1"/>
        <w:rPr>
          <w:szCs w:val="22"/>
        </w:rPr>
      </w:pPr>
      <w:r w:rsidRPr="009E6A6D">
        <w:t>Hympavzi</w:t>
      </w:r>
      <w:r w:rsidR="00C44E7E" w:rsidRPr="009E6A6D">
        <w:t xml:space="preserve"> 150 mg oplossing voor injectie in een voorgevulde spuit</w:t>
      </w:r>
    </w:p>
    <w:p w14:paraId="36E65228" w14:textId="77777777" w:rsidR="00812D16" w:rsidRPr="009E6A6D" w:rsidRDefault="00C44E7E" w:rsidP="00204AAB">
      <w:pPr>
        <w:spacing w:line="240" w:lineRule="auto"/>
        <w:rPr>
          <w:b/>
          <w:szCs w:val="22"/>
        </w:rPr>
      </w:pPr>
      <w:r w:rsidRPr="009E6A6D">
        <w:t>marstacimab</w:t>
      </w:r>
    </w:p>
    <w:p w14:paraId="36E65229" w14:textId="77777777" w:rsidR="00812D16" w:rsidRPr="009E6A6D" w:rsidRDefault="00812D16" w:rsidP="00204AAB">
      <w:pPr>
        <w:spacing w:line="240" w:lineRule="auto"/>
        <w:rPr>
          <w:szCs w:val="22"/>
        </w:rPr>
      </w:pPr>
    </w:p>
    <w:p w14:paraId="36E6522A" w14:textId="77777777" w:rsidR="00812D16" w:rsidRPr="009E6A6D" w:rsidRDefault="00812D16" w:rsidP="00204AAB">
      <w:pPr>
        <w:spacing w:line="240" w:lineRule="auto"/>
        <w:rPr>
          <w:szCs w:val="22"/>
        </w:rPr>
      </w:pPr>
    </w:p>
    <w:p w14:paraId="36E6522B"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E6A6D">
        <w:rPr>
          <w:b/>
        </w:rPr>
        <w:t>2.</w:t>
      </w:r>
      <w:r w:rsidRPr="009E6A6D">
        <w:rPr>
          <w:b/>
        </w:rPr>
        <w:tab/>
        <w:t>GEHALTE AAN WERKZAME STOF(FEN)</w:t>
      </w:r>
    </w:p>
    <w:p w14:paraId="36E6522C" w14:textId="77777777" w:rsidR="00812D16" w:rsidRPr="009E6A6D" w:rsidRDefault="00812D16" w:rsidP="00204AAB">
      <w:pPr>
        <w:spacing w:line="240" w:lineRule="auto"/>
        <w:rPr>
          <w:szCs w:val="22"/>
        </w:rPr>
      </w:pPr>
    </w:p>
    <w:p w14:paraId="36E6522D" w14:textId="3189F614" w:rsidR="00812D16" w:rsidRPr="009E6A6D" w:rsidRDefault="00C44E7E" w:rsidP="00204AAB">
      <w:pPr>
        <w:spacing w:line="240" w:lineRule="auto"/>
        <w:rPr>
          <w:szCs w:val="22"/>
        </w:rPr>
      </w:pPr>
      <w:r w:rsidRPr="009E6A6D">
        <w:t xml:space="preserve">Eén voorgevulde spuit bevat 150 mg marstacimab </w:t>
      </w:r>
      <w:r w:rsidR="005875AE" w:rsidRPr="009E6A6D">
        <w:t>per</w:t>
      </w:r>
      <w:r w:rsidRPr="009E6A6D">
        <w:t xml:space="preserve"> 1 ml oplossing.</w:t>
      </w:r>
    </w:p>
    <w:p w14:paraId="36E6522E" w14:textId="77777777" w:rsidR="00812D16" w:rsidRPr="009E6A6D" w:rsidRDefault="00812D16" w:rsidP="00204AAB">
      <w:pPr>
        <w:spacing w:line="240" w:lineRule="auto"/>
        <w:rPr>
          <w:szCs w:val="22"/>
        </w:rPr>
      </w:pPr>
    </w:p>
    <w:p w14:paraId="36E6522F" w14:textId="77777777" w:rsidR="00812D16" w:rsidRPr="009E6A6D" w:rsidRDefault="00812D16" w:rsidP="00204AAB">
      <w:pPr>
        <w:spacing w:line="240" w:lineRule="auto"/>
        <w:rPr>
          <w:szCs w:val="22"/>
        </w:rPr>
      </w:pPr>
    </w:p>
    <w:p w14:paraId="36E65230"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3.</w:t>
      </w:r>
      <w:r w:rsidRPr="009E6A6D">
        <w:rPr>
          <w:b/>
        </w:rPr>
        <w:tab/>
        <w:t>LIJST VAN HULPSTOFFEN</w:t>
      </w:r>
    </w:p>
    <w:p w14:paraId="36E65231" w14:textId="77777777" w:rsidR="00812D16" w:rsidRPr="009E6A6D" w:rsidRDefault="00812D16" w:rsidP="00204AAB">
      <w:pPr>
        <w:spacing w:line="240" w:lineRule="auto"/>
        <w:rPr>
          <w:szCs w:val="22"/>
        </w:rPr>
      </w:pPr>
    </w:p>
    <w:p w14:paraId="36E65232" w14:textId="77777777" w:rsidR="00930C7A" w:rsidRPr="009E6A6D" w:rsidRDefault="00C44E7E" w:rsidP="00930C7A">
      <w:pPr>
        <w:rPr>
          <w:szCs w:val="22"/>
        </w:rPr>
      </w:pPr>
      <w:r w:rsidRPr="009E6A6D">
        <w:rPr>
          <w:color w:val="000000" w:themeColor="text1"/>
        </w:rPr>
        <w:t>Dinatriumedetaat</w:t>
      </w:r>
    </w:p>
    <w:p w14:paraId="36E65233" w14:textId="77777777" w:rsidR="00930C7A" w:rsidRPr="009E6A6D" w:rsidRDefault="00C44E7E" w:rsidP="00930C7A">
      <w:pPr>
        <w:rPr>
          <w:szCs w:val="22"/>
        </w:rPr>
      </w:pPr>
      <w:r w:rsidRPr="009E6A6D">
        <w:rPr>
          <w:color w:val="000000" w:themeColor="text1"/>
        </w:rPr>
        <w:t>L-histidine</w:t>
      </w:r>
    </w:p>
    <w:p w14:paraId="36E65234" w14:textId="4BBC058F" w:rsidR="00930C7A" w:rsidRPr="009E6A6D" w:rsidRDefault="00C44E7E" w:rsidP="00930C7A">
      <w:pPr>
        <w:rPr>
          <w:szCs w:val="22"/>
        </w:rPr>
      </w:pPr>
      <w:r w:rsidRPr="009E6A6D">
        <w:rPr>
          <w:color w:val="000000" w:themeColor="text1"/>
        </w:rPr>
        <w:t>L-histidinemonohydrochloride</w:t>
      </w:r>
    </w:p>
    <w:p w14:paraId="36E65235" w14:textId="72EF7B73" w:rsidR="00930C7A" w:rsidRPr="009E6A6D" w:rsidRDefault="00C44E7E" w:rsidP="00930C7A">
      <w:pPr>
        <w:rPr>
          <w:szCs w:val="22"/>
        </w:rPr>
      </w:pPr>
      <w:r w:rsidRPr="009E6A6D">
        <w:rPr>
          <w:color w:val="000000" w:themeColor="text1"/>
        </w:rPr>
        <w:t>Polysorbaat 80</w:t>
      </w:r>
    </w:p>
    <w:p w14:paraId="36E65236" w14:textId="19EEFF63" w:rsidR="00930C7A" w:rsidRPr="009E6A6D" w:rsidRDefault="00B87086" w:rsidP="00930C7A">
      <w:pPr>
        <w:rPr>
          <w:szCs w:val="22"/>
        </w:rPr>
      </w:pPr>
      <w:r w:rsidRPr="009E6A6D">
        <w:t>S</w:t>
      </w:r>
      <w:r w:rsidRPr="009E6A6D">
        <w:rPr>
          <w:color w:val="000000"/>
          <w:szCs w:val="22"/>
        </w:rPr>
        <w:t>acharose</w:t>
      </w:r>
    </w:p>
    <w:p w14:paraId="36E65237" w14:textId="77777777" w:rsidR="00930C7A" w:rsidRPr="009E6A6D" w:rsidRDefault="00C44E7E" w:rsidP="00930C7A">
      <w:pPr>
        <w:rPr>
          <w:color w:val="000000" w:themeColor="text1"/>
          <w:szCs w:val="22"/>
        </w:rPr>
      </w:pPr>
      <w:r w:rsidRPr="009E6A6D">
        <w:rPr>
          <w:color w:val="000000" w:themeColor="text1"/>
        </w:rPr>
        <w:t>Water voor injecties</w:t>
      </w:r>
    </w:p>
    <w:p w14:paraId="36E65238" w14:textId="77777777" w:rsidR="00CA4E21" w:rsidRPr="009E6A6D" w:rsidRDefault="00CA4E21" w:rsidP="00930C7A">
      <w:pPr>
        <w:rPr>
          <w:szCs w:val="22"/>
        </w:rPr>
      </w:pPr>
    </w:p>
    <w:p w14:paraId="36E65239" w14:textId="77777777" w:rsidR="00812D16" w:rsidRPr="009E6A6D" w:rsidRDefault="00812D16" w:rsidP="00204AAB">
      <w:pPr>
        <w:spacing w:line="240" w:lineRule="auto"/>
        <w:rPr>
          <w:szCs w:val="22"/>
        </w:rPr>
      </w:pPr>
    </w:p>
    <w:p w14:paraId="36E6523A"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4.</w:t>
      </w:r>
      <w:r w:rsidRPr="009E6A6D">
        <w:rPr>
          <w:b/>
        </w:rPr>
        <w:tab/>
        <w:t>FARMACEUTISCHE VORM EN INHOUD</w:t>
      </w:r>
    </w:p>
    <w:p w14:paraId="36E6523B" w14:textId="77777777" w:rsidR="00812D16" w:rsidRPr="009E6A6D" w:rsidRDefault="00812D16" w:rsidP="00204AAB">
      <w:pPr>
        <w:spacing w:line="240" w:lineRule="auto"/>
        <w:rPr>
          <w:szCs w:val="22"/>
        </w:rPr>
      </w:pPr>
    </w:p>
    <w:p w14:paraId="36E6523C" w14:textId="77777777" w:rsidR="00812D16" w:rsidRPr="009E6A6D" w:rsidRDefault="00C44E7E" w:rsidP="00204AAB">
      <w:pPr>
        <w:spacing w:line="240" w:lineRule="auto"/>
        <w:rPr>
          <w:szCs w:val="22"/>
        </w:rPr>
      </w:pPr>
      <w:r w:rsidRPr="009E6A6D">
        <w:rPr>
          <w:highlight w:val="lightGray"/>
        </w:rPr>
        <w:t>Oplossing voor injectie</w:t>
      </w:r>
    </w:p>
    <w:p w14:paraId="36E6523D" w14:textId="77777777" w:rsidR="00046249" w:rsidRPr="009E6A6D" w:rsidRDefault="00C44E7E" w:rsidP="00204AAB">
      <w:pPr>
        <w:spacing w:line="240" w:lineRule="auto"/>
        <w:rPr>
          <w:szCs w:val="22"/>
        </w:rPr>
      </w:pPr>
      <w:r w:rsidRPr="009E6A6D">
        <w:t>1 voorgevulde spuit</w:t>
      </w:r>
    </w:p>
    <w:p w14:paraId="36E6523E" w14:textId="77777777" w:rsidR="00046249" w:rsidRPr="009E6A6D" w:rsidRDefault="00C44E7E" w:rsidP="00204AAB">
      <w:pPr>
        <w:spacing w:line="240" w:lineRule="auto"/>
        <w:rPr>
          <w:szCs w:val="22"/>
        </w:rPr>
      </w:pPr>
      <w:r w:rsidRPr="009E6A6D">
        <w:rPr>
          <w:highlight w:val="lightGray"/>
        </w:rPr>
        <w:t>1 ml</w:t>
      </w:r>
    </w:p>
    <w:p w14:paraId="36E6523F" w14:textId="77777777" w:rsidR="00CA4E21" w:rsidRPr="009E6A6D" w:rsidRDefault="00CA4E21" w:rsidP="00204AAB">
      <w:pPr>
        <w:spacing w:line="240" w:lineRule="auto"/>
        <w:rPr>
          <w:szCs w:val="22"/>
        </w:rPr>
      </w:pPr>
    </w:p>
    <w:p w14:paraId="36E65240" w14:textId="77777777" w:rsidR="005A309D" w:rsidRPr="009E6A6D" w:rsidRDefault="005A309D" w:rsidP="00204AAB">
      <w:pPr>
        <w:spacing w:line="240" w:lineRule="auto"/>
        <w:rPr>
          <w:szCs w:val="22"/>
        </w:rPr>
      </w:pPr>
    </w:p>
    <w:p w14:paraId="36E65241"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5.</w:t>
      </w:r>
      <w:r w:rsidRPr="009E6A6D">
        <w:rPr>
          <w:b/>
        </w:rPr>
        <w:tab/>
        <w:t>WIJZE VAN GEBRUIK EN TOEDIENINGSWEG(EN)</w:t>
      </w:r>
    </w:p>
    <w:p w14:paraId="36E65242" w14:textId="77777777" w:rsidR="00812D16" w:rsidRPr="009E6A6D" w:rsidRDefault="00812D16" w:rsidP="00204AAB">
      <w:pPr>
        <w:spacing w:line="240" w:lineRule="auto"/>
        <w:rPr>
          <w:szCs w:val="22"/>
        </w:rPr>
      </w:pPr>
    </w:p>
    <w:p w14:paraId="36E65243" w14:textId="14B2395B" w:rsidR="00A2186B" w:rsidRPr="009E6A6D" w:rsidRDefault="005875AE" w:rsidP="00204AAB">
      <w:pPr>
        <w:spacing w:line="240" w:lineRule="auto"/>
        <w:rPr>
          <w:szCs w:val="22"/>
        </w:rPr>
      </w:pPr>
      <w:r w:rsidRPr="009E6A6D">
        <w:t>S</w:t>
      </w:r>
      <w:r w:rsidR="00C44E7E" w:rsidRPr="009E6A6D">
        <w:t>ubcutaan gebruik.</w:t>
      </w:r>
    </w:p>
    <w:p w14:paraId="64EEF6F8" w14:textId="77777777" w:rsidR="00E925F5" w:rsidRPr="009E6A6D" w:rsidRDefault="00E925F5" w:rsidP="00204AAB">
      <w:pPr>
        <w:spacing w:line="240" w:lineRule="auto"/>
        <w:rPr>
          <w:szCs w:val="22"/>
        </w:rPr>
      </w:pPr>
      <w:r w:rsidRPr="009E6A6D">
        <w:t>Niet schudden.</w:t>
      </w:r>
    </w:p>
    <w:p w14:paraId="36E65244" w14:textId="22EC791C" w:rsidR="00812D16" w:rsidRPr="009E6A6D" w:rsidRDefault="00C44E7E" w:rsidP="00204AAB">
      <w:pPr>
        <w:spacing w:line="240" w:lineRule="auto"/>
        <w:rPr>
          <w:szCs w:val="22"/>
        </w:rPr>
      </w:pPr>
      <w:r w:rsidRPr="009E6A6D">
        <w:t>Lees voor het gebruik de bijsluiter.</w:t>
      </w:r>
    </w:p>
    <w:p w14:paraId="36E65245" w14:textId="77777777" w:rsidR="00727AA2" w:rsidRPr="009E6A6D" w:rsidRDefault="00727AA2" w:rsidP="00204AAB">
      <w:pPr>
        <w:spacing w:line="240" w:lineRule="auto"/>
        <w:rPr>
          <w:szCs w:val="22"/>
        </w:rPr>
      </w:pPr>
    </w:p>
    <w:p w14:paraId="36E65246" w14:textId="144F149B" w:rsidR="00727AA2" w:rsidRPr="009E6A6D" w:rsidRDefault="00C44E7E" w:rsidP="00204AAB">
      <w:pPr>
        <w:spacing w:line="240" w:lineRule="auto"/>
        <w:rPr>
          <w:szCs w:val="22"/>
        </w:rPr>
      </w:pPr>
      <w:r w:rsidRPr="009E6A6D">
        <w:t xml:space="preserve">Hier </w:t>
      </w:r>
      <w:r w:rsidR="005875AE" w:rsidRPr="009E6A6D">
        <w:t>trekken</w:t>
      </w:r>
      <w:r w:rsidRPr="009E6A6D">
        <w:t xml:space="preserve"> om te openen</w:t>
      </w:r>
      <w:r w:rsidR="00622A1F" w:rsidRPr="009E6A6D">
        <w:t>.</w:t>
      </w:r>
    </w:p>
    <w:p w14:paraId="36E65247" w14:textId="77777777" w:rsidR="00812D16" w:rsidRPr="009E6A6D" w:rsidRDefault="00812D16" w:rsidP="00204AAB">
      <w:pPr>
        <w:spacing w:line="240" w:lineRule="auto"/>
        <w:rPr>
          <w:szCs w:val="22"/>
        </w:rPr>
      </w:pPr>
    </w:p>
    <w:p w14:paraId="36E65248" w14:textId="77777777" w:rsidR="00812D16" w:rsidRPr="009E6A6D" w:rsidRDefault="00812D16" w:rsidP="00204AAB">
      <w:pPr>
        <w:spacing w:line="240" w:lineRule="auto"/>
        <w:rPr>
          <w:szCs w:val="22"/>
        </w:rPr>
      </w:pPr>
    </w:p>
    <w:p w14:paraId="36E65249"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6.</w:t>
      </w:r>
      <w:r w:rsidRPr="009E6A6D">
        <w:rPr>
          <w:b/>
        </w:rPr>
        <w:tab/>
        <w:t>EEN SPECIALE WAARSCHUWING DAT HET GENEESMIDDEL BUITEN HET ZICHT EN BEREIK VAN KINDEREN DIENT TE WORDEN GEHOUDEN</w:t>
      </w:r>
    </w:p>
    <w:p w14:paraId="36E6524A" w14:textId="77777777" w:rsidR="00812D16" w:rsidRPr="009E6A6D" w:rsidRDefault="00812D16" w:rsidP="00204AAB">
      <w:pPr>
        <w:spacing w:line="240" w:lineRule="auto"/>
        <w:rPr>
          <w:szCs w:val="22"/>
        </w:rPr>
      </w:pPr>
    </w:p>
    <w:p w14:paraId="36E6524B" w14:textId="77777777" w:rsidR="00812D16" w:rsidRPr="009E6A6D" w:rsidRDefault="00C44E7E" w:rsidP="00540FB7">
      <w:pPr>
        <w:spacing w:line="240" w:lineRule="auto"/>
        <w:rPr>
          <w:szCs w:val="22"/>
        </w:rPr>
      </w:pPr>
      <w:r w:rsidRPr="009E6A6D">
        <w:t>Buiten het zicht en bereik van kinderen houden.</w:t>
      </w:r>
    </w:p>
    <w:p w14:paraId="36E6524C" w14:textId="77777777" w:rsidR="00812D16" w:rsidRPr="009E6A6D" w:rsidRDefault="00812D16" w:rsidP="00204AAB">
      <w:pPr>
        <w:spacing w:line="240" w:lineRule="auto"/>
        <w:rPr>
          <w:szCs w:val="22"/>
        </w:rPr>
      </w:pPr>
    </w:p>
    <w:p w14:paraId="36E6524D" w14:textId="77777777" w:rsidR="00812D16" w:rsidRPr="009E6A6D" w:rsidRDefault="00812D16" w:rsidP="00204AAB">
      <w:pPr>
        <w:spacing w:line="240" w:lineRule="auto"/>
        <w:rPr>
          <w:szCs w:val="22"/>
        </w:rPr>
      </w:pPr>
    </w:p>
    <w:p w14:paraId="36E6524E"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7.</w:t>
      </w:r>
      <w:r w:rsidRPr="009E6A6D">
        <w:rPr>
          <w:b/>
        </w:rPr>
        <w:tab/>
        <w:t>ANDERE SPECIALE WAARSCHUWING(EN), INDIEN NODIG</w:t>
      </w:r>
    </w:p>
    <w:p w14:paraId="36E6524F" w14:textId="77777777" w:rsidR="00812D16" w:rsidRPr="009E6A6D" w:rsidRDefault="00812D16" w:rsidP="00204AAB">
      <w:pPr>
        <w:spacing w:line="240" w:lineRule="auto"/>
        <w:rPr>
          <w:szCs w:val="22"/>
        </w:rPr>
      </w:pPr>
    </w:p>
    <w:p w14:paraId="36E65250" w14:textId="77777777" w:rsidR="00812D16" w:rsidRPr="009E6A6D" w:rsidRDefault="00812D16" w:rsidP="00204AAB">
      <w:pPr>
        <w:tabs>
          <w:tab w:val="left" w:pos="749"/>
        </w:tabs>
        <w:spacing w:line="240" w:lineRule="auto"/>
      </w:pPr>
    </w:p>
    <w:p w14:paraId="36E65251"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E6A6D">
        <w:rPr>
          <w:b/>
        </w:rPr>
        <w:t>8.</w:t>
      </w:r>
      <w:r w:rsidRPr="009E6A6D">
        <w:rPr>
          <w:b/>
        </w:rPr>
        <w:tab/>
        <w:t>UITERSTE GEBRUIKSDATUM</w:t>
      </w:r>
    </w:p>
    <w:p w14:paraId="36E65252" w14:textId="77777777" w:rsidR="00812D16" w:rsidRPr="009E6A6D" w:rsidRDefault="00812D16" w:rsidP="00204AAB">
      <w:pPr>
        <w:spacing w:line="240" w:lineRule="auto"/>
      </w:pPr>
    </w:p>
    <w:p w14:paraId="36E65253" w14:textId="77777777" w:rsidR="00812D16" w:rsidRPr="009E6A6D" w:rsidRDefault="00C44E7E" w:rsidP="00204AAB">
      <w:pPr>
        <w:spacing w:line="240" w:lineRule="auto"/>
        <w:rPr>
          <w:szCs w:val="22"/>
        </w:rPr>
      </w:pPr>
      <w:r w:rsidRPr="009E6A6D">
        <w:t>EXP</w:t>
      </w:r>
    </w:p>
    <w:p w14:paraId="36E65254" w14:textId="77777777" w:rsidR="00DD667E" w:rsidRPr="009E6A6D" w:rsidRDefault="00DD667E" w:rsidP="00204AAB">
      <w:pPr>
        <w:spacing w:line="240" w:lineRule="auto"/>
        <w:rPr>
          <w:szCs w:val="22"/>
        </w:rPr>
      </w:pPr>
    </w:p>
    <w:p w14:paraId="36E65255" w14:textId="77777777" w:rsidR="00DD667E" w:rsidRPr="009E6A6D" w:rsidRDefault="00DD667E" w:rsidP="00204AAB">
      <w:pPr>
        <w:spacing w:line="240" w:lineRule="auto"/>
        <w:rPr>
          <w:szCs w:val="22"/>
        </w:rPr>
      </w:pPr>
    </w:p>
    <w:p w14:paraId="36E65256" w14:textId="77777777" w:rsidR="00812D16" w:rsidRPr="009E6A6D" w:rsidRDefault="00C44E7E" w:rsidP="00540FB7">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9.</w:t>
      </w:r>
      <w:r w:rsidRPr="009E6A6D">
        <w:rPr>
          <w:b/>
        </w:rPr>
        <w:tab/>
        <w:t>BIJZONDERE VOORZORGSMAATREGELEN VOOR DE BEWARING</w:t>
      </w:r>
    </w:p>
    <w:p w14:paraId="36E65257" w14:textId="77777777" w:rsidR="00812D16" w:rsidRPr="009E6A6D" w:rsidRDefault="00812D16" w:rsidP="00204AAB">
      <w:pPr>
        <w:spacing w:line="240" w:lineRule="auto"/>
        <w:rPr>
          <w:szCs w:val="22"/>
        </w:rPr>
      </w:pPr>
    </w:p>
    <w:p w14:paraId="36E65258" w14:textId="77777777" w:rsidR="00812D16" w:rsidRPr="009E6A6D" w:rsidRDefault="00C44E7E" w:rsidP="00204AAB">
      <w:pPr>
        <w:spacing w:line="240" w:lineRule="auto"/>
        <w:ind w:left="567" w:hanging="567"/>
        <w:rPr>
          <w:bCs/>
          <w:szCs w:val="22"/>
        </w:rPr>
      </w:pPr>
      <w:r w:rsidRPr="009E6A6D">
        <w:rPr>
          <w:bCs/>
        </w:rPr>
        <w:t>Bewaren in de koelkast.</w:t>
      </w:r>
    </w:p>
    <w:p w14:paraId="36E65259" w14:textId="77777777" w:rsidR="006268BB" w:rsidRPr="009E6A6D" w:rsidRDefault="00C44E7E" w:rsidP="00204AAB">
      <w:pPr>
        <w:spacing w:line="240" w:lineRule="auto"/>
        <w:ind w:left="567" w:hanging="567"/>
        <w:rPr>
          <w:szCs w:val="22"/>
        </w:rPr>
      </w:pPr>
      <w:r w:rsidRPr="009E6A6D">
        <w:t>Niet in de vriezer bewaren.</w:t>
      </w:r>
    </w:p>
    <w:p w14:paraId="36E6525A" w14:textId="1076982B" w:rsidR="00AA3D2B" w:rsidRPr="009E6A6D" w:rsidRDefault="005875AE" w:rsidP="00204AAB">
      <w:pPr>
        <w:spacing w:line="240" w:lineRule="auto"/>
        <w:ind w:left="567" w:hanging="567"/>
        <w:rPr>
          <w:szCs w:val="22"/>
        </w:rPr>
      </w:pPr>
      <w:r w:rsidRPr="009E6A6D">
        <w:t>Bewar</w:t>
      </w:r>
      <w:r w:rsidR="00C13ED3" w:rsidRPr="009E6A6D">
        <w:t>en</w:t>
      </w:r>
      <w:r w:rsidR="00C44E7E" w:rsidRPr="009E6A6D">
        <w:t xml:space="preserve"> in de </w:t>
      </w:r>
      <w:r w:rsidR="00C13ED3" w:rsidRPr="009E6A6D">
        <w:t xml:space="preserve">oorspronkelijke </w:t>
      </w:r>
      <w:r w:rsidRPr="009E6A6D">
        <w:t>verpakking</w:t>
      </w:r>
      <w:r w:rsidR="00C44E7E" w:rsidRPr="009E6A6D">
        <w:t xml:space="preserve"> ter bescherming tegen licht.</w:t>
      </w:r>
    </w:p>
    <w:p w14:paraId="36E6525B" w14:textId="77777777" w:rsidR="00AA3D2B" w:rsidRPr="009E6A6D" w:rsidRDefault="00AA3D2B" w:rsidP="00204AAB">
      <w:pPr>
        <w:spacing w:line="240" w:lineRule="auto"/>
        <w:ind w:left="567" w:hanging="567"/>
        <w:rPr>
          <w:szCs w:val="22"/>
        </w:rPr>
      </w:pPr>
    </w:p>
    <w:p w14:paraId="36E6525C" w14:textId="77777777" w:rsidR="00AA3D2B" w:rsidRPr="009E6A6D" w:rsidRDefault="00AA3D2B" w:rsidP="00204AAB">
      <w:pPr>
        <w:spacing w:line="240" w:lineRule="auto"/>
        <w:ind w:left="567" w:hanging="567"/>
        <w:rPr>
          <w:szCs w:val="22"/>
        </w:rPr>
      </w:pPr>
    </w:p>
    <w:p w14:paraId="36E6525D"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E6A6D">
        <w:rPr>
          <w:b/>
        </w:rPr>
        <w:t>10.</w:t>
      </w:r>
      <w:r w:rsidRPr="009E6A6D">
        <w:rPr>
          <w:b/>
        </w:rPr>
        <w:tab/>
        <w:t>BIJZONDERE VOORZORGSMAATREGELEN VOOR HET VERWIJDEREN VAN NIET-GEBRUIKTE GENEESMIDDELEN OF DAARVAN AFGELEIDE AFVALSTOFFEN (INDIEN VAN TOEPASSING)</w:t>
      </w:r>
    </w:p>
    <w:p w14:paraId="36E6525E" w14:textId="77777777" w:rsidR="00812D16" w:rsidRPr="009E6A6D" w:rsidRDefault="00812D16" w:rsidP="00204AAB">
      <w:pPr>
        <w:spacing w:line="240" w:lineRule="auto"/>
        <w:rPr>
          <w:szCs w:val="22"/>
        </w:rPr>
      </w:pPr>
    </w:p>
    <w:p w14:paraId="36E6525F" w14:textId="77777777" w:rsidR="00812D16" w:rsidRPr="009E6A6D" w:rsidRDefault="00812D16" w:rsidP="00204AAB">
      <w:pPr>
        <w:spacing w:line="240" w:lineRule="auto"/>
        <w:rPr>
          <w:szCs w:val="22"/>
        </w:rPr>
      </w:pPr>
    </w:p>
    <w:p w14:paraId="36E65260" w14:textId="77777777" w:rsidR="00812D16" w:rsidRPr="009E6A6D" w:rsidRDefault="00C44E7E" w:rsidP="009214C1">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9E6A6D">
        <w:rPr>
          <w:b/>
        </w:rPr>
        <w:t>11.</w:t>
      </w:r>
      <w:r w:rsidRPr="009E6A6D">
        <w:rPr>
          <w:b/>
        </w:rPr>
        <w:tab/>
        <w:t>NAAM EN ADRES VAN DE HOUDER VAN DE VERGUNNING VOOR HET IN DE HANDEL BRENGEN</w:t>
      </w:r>
    </w:p>
    <w:p w14:paraId="36E65261" w14:textId="77777777" w:rsidR="00812D16" w:rsidRPr="009E6A6D" w:rsidRDefault="00812D16" w:rsidP="00DB2D84">
      <w:pPr>
        <w:spacing w:line="240" w:lineRule="auto"/>
        <w:rPr>
          <w:szCs w:val="22"/>
        </w:rPr>
      </w:pPr>
    </w:p>
    <w:p w14:paraId="36E65262" w14:textId="77777777" w:rsidR="007C118C" w:rsidRPr="009E6A6D" w:rsidRDefault="00C44E7E" w:rsidP="00DB2D84">
      <w:pPr>
        <w:spacing w:line="240" w:lineRule="auto"/>
      </w:pPr>
      <w:r w:rsidRPr="009E6A6D">
        <w:t>Pfizer Europe MA EEIG</w:t>
      </w:r>
    </w:p>
    <w:p w14:paraId="36E65263" w14:textId="77777777" w:rsidR="007C118C" w:rsidRPr="009E6A6D" w:rsidRDefault="00C44E7E" w:rsidP="00DB2D84">
      <w:pPr>
        <w:spacing w:line="240" w:lineRule="auto"/>
      </w:pPr>
      <w:r w:rsidRPr="009E6A6D">
        <w:t>Boulevard de la Plaine 17</w:t>
      </w:r>
    </w:p>
    <w:p w14:paraId="36E65264" w14:textId="77777777" w:rsidR="007C118C" w:rsidRPr="009E6A6D" w:rsidRDefault="00C44E7E" w:rsidP="00DB2D84">
      <w:pPr>
        <w:spacing w:line="240" w:lineRule="auto"/>
      </w:pPr>
      <w:r w:rsidRPr="009E6A6D">
        <w:t>1050 Brussel</w:t>
      </w:r>
    </w:p>
    <w:p w14:paraId="36E65265" w14:textId="77777777" w:rsidR="007C118C" w:rsidRPr="009E6A6D" w:rsidRDefault="00C44E7E" w:rsidP="00DB2D84">
      <w:pPr>
        <w:spacing w:line="240" w:lineRule="auto"/>
        <w:rPr>
          <w:szCs w:val="22"/>
        </w:rPr>
      </w:pPr>
      <w:r w:rsidRPr="009E6A6D">
        <w:t>België</w:t>
      </w:r>
    </w:p>
    <w:p w14:paraId="36E65266" w14:textId="77777777" w:rsidR="00812D16" w:rsidRPr="009E6A6D" w:rsidRDefault="00812D16" w:rsidP="00DB2D84">
      <w:pPr>
        <w:spacing w:line="240" w:lineRule="auto"/>
        <w:rPr>
          <w:szCs w:val="22"/>
        </w:rPr>
      </w:pPr>
    </w:p>
    <w:p w14:paraId="36E65267" w14:textId="77777777" w:rsidR="00812D16" w:rsidRPr="009E6A6D" w:rsidRDefault="00812D16" w:rsidP="00204AAB">
      <w:pPr>
        <w:spacing w:line="240" w:lineRule="auto"/>
        <w:rPr>
          <w:szCs w:val="22"/>
        </w:rPr>
      </w:pPr>
    </w:p>
    <w:p w14:paraId="36E65268"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12.</w:t>
      </w:r>
      <w:r w:rsidRPr="009E6A6D">
        <w:rPr>
          <w:b/>
        </w:rPr>
        <w:tab/>
        <w:t xml:space="preserve">NUMMER(S) VAN DE VERGUNNING VOOR HET IN DE HANDEL BRENGEN </w:t>
      </w:r>
    </w:p>
    <w:p w14:paraId="36E65269" w14:textId="77777777" w:rsidR="00812D16" w:rsidRPr="009E6A6D" w:rsidRDefault="00812D16" w:rsidP="00713760">
      <w:pPr>
        <w:spacing w:line="240" w:lineRule="auto"/>
        <w:rPr>
          <w:szCs w:val="22"/>
        </w:rPr>
      </w:pPr>
    </w:p>
    <w:p w14:paraId="36E6526A" w14:textId="79B865CF" w:rsidR="00812D16" w:rsidRPr="009E6A6D" w:rsidRDefault="00C44E7E" w:rsidP="00713760">
      <w:pPr>
        <w:spacing w:line="240" w:lineRule="auto"/>
      </w:pPr>
      <w:r w:rsidRPr="009E6A6D">
        <w:t>EU/1/</w:t>
      </w:r>
      <w:r w:rsidR="00CD582E" w:rsidRPr="009E6A6D">
        <w:t>24/1874</w:t>
      </w:r>
      <w:r w:rsidRPr="009E6A6D">
        <w:t>/001</w:t>
      </w:r>
    </w:p>
    <w:p w14:paraId="36E6526B" w14:textId="77777777" w:rsidR="00812D16" w:rsidRPr="009E6A6D" w:rsidRDefault="00812D16" w:rsidP="00713760">
      <w:pPr>
        <w:spacing w:line="240" w:lineRule="auto"/>
        <w:rPr>
          <w:szCs w:val="22"/>
        </w:rPr>
      </w:pPr>
    </w:p>
    <w:p w14:paraId="36E6526C" w14:textId="77777777" w:rsidR="00812D16" w:rsidRPr="009E6A6D" w:rsidRDefault="00812D16" w:rsidP="00204AAB">
      <w:pPr>
        <w:spacing w:line="240" w:lineRule="auto"/>
        <w:rPr>
          <w:szCs w:val="22"/>
        </w:rPr>
      </w:pPr>
    </w:p>
    <w:p w14:paraId="36E6526D"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13.</w:t>
      </w:r>
      <w:r w:rsidRPr="009E6A6D">
        <w:rPr>
          <w:b/>
        </w:rPr>
        <w:tab/>
        <w:t>PARTIJNUMMER</w:t>
      </w:r>
    </w:p>
    <w:p w14:paraId="36E6526E" w14:textId="77777777" w:rsidR="00812D16" w:rsidRPr="009E6A6D" w:rsidRDefault="00812D16" w:rsidP="00204AAB">
      <w:pPr>
        <w:spacing w:line="240" w:lineRule="auto"/>
        <w:rPr>
          <w:i/>
          <w:szCs w:val="22"/>
        </w:rPr>
      </w:pPr>
    </w:p>
    <w:p w14:paraId="36E6526F" w14:textId="77777777" w:rsidR="00812D16" w:rsidRPr="009E6A6D" w:rsidRDefault="00C44E7E" w:rsidP="00204AAB">
      <w:pPr>
        <w:spacing w:line="240" w:lineRule="auto"/>
        <w:rPr>
          <w:szCs w:val="22"/>
        </w:rPr>
      </w:pPr>
      <w:r w:rsidRPr="009E6A6D">
        <w:t>Lot</w:t>
      </w:r>
    </w:p>
    <w:p w14:paraId="36E65270" w14:textId="77777777" w:rsidR="00E37B2F" w:rsidRPr="009E6A6D" w:rsidRDefault="00E37B2F" w:rsidP="00204AAB">
      <w:pPr>
        <w:spacing w:line="240" w:lineRule="auto"/>
        <w:rPr>
          <w:szCs w:val="22"/>
        </w:rPr>
      </w:pPr>
    </w:p>
    <w:p w14:paraId="36E65271" w14:textId="77777777" w:rsidR="00CA4E21" w:rsidRPr="009E6A6D" w:rsidRDefault="00CA4E21" w:rsidP="00204AAB">
      <w:pPr>
        <w:spacing w:line="240" w:lineRule="auto"/>
        <w:rPr>
          <w:szCs w:val="22"/>
        </w:rPr>
      </w:pPr>
    </w:p>
    <w:p w14:paraId="36E65272"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14.</w:t>
      </w:r>
      <w:r w:rsidRPr="009E6A6D">
        <w:rPr>
          <w:b/>
        </w:rPr>
        <w:tab/>
        <w:t>ALGEMENE INDELING VOOR DE AFLEVERING</w:t>
      </w:r>
    </w:p>
    <w:p w14:paraId="36E65273" w14:textId="77777777" w:rsidR="00812D16" w:rsidRPr="009E6A6D" w:rsidRDefault="00812D16" w:rsidP="00204AAB">
      <w:pPr>
        <w:spacing w:line="240" w:lineRule="auto"/>
        <w:rPr>
          <w:i/>
          <w:szCs w:val="22"/>
        </w:rPr>
      </w:pPr>
    </w:p>
    <w:p w14:paraId="36E65274" w14:textId="77777777" w:rsidR="00812D16" w:rsidRPr="009E6A6D" w:rsidRDefault="00812D16" w:rsidP="00204AAB">
      <w:pPr>
        <w:spacing w:line="240" w:lineRule="auto"/>
        <w:rPr>
          <w:szCs w:val="22"/>
        </w:rPr>
      </w:pPr>
    </w:p>
    <w:p w14:paraId="36E65275" w14:textId="77777777" w:rsidR="00812D16" w:rsidRPr="009E6A6D"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9E6A6D">
        <w:rPr>
          <w:b/>
        </w:rPr>
        <w:t>15.</w:t>
      </w:r>
      <w:r w:rsidRPr="009E6A6D">
        <w:rPr>
          <w:b/>
        </w:rPr>
        <w:tab/>
        <w:t>INSTRUCTIES VOOR GEBRUIK</w:t>
      </w:r>
    </w:p>
    <w:p w14:paraId="36E65276" w14:textId="77777777" w:rsidR="00812D16" w:rsidRPr="009E6A6D" w:rsidRDefault="00812D16" w:rsidP="00204AAB">
      <w:pPr>
        <w:spacing w:line="240" w:lineRule="auto"/>
        <w:rPr>
          <w:szCs w:val="22"/>
        </w:rPr>
      </w:pPr>
    </w:p>
    <w:p w14:paraId="36E65277" w14:textId="77777777" w:rsidR="00812D16" w:rsidRPr="009E6A6D" w:rsidRDefault="00812D16" w:rsidP="00204AAB">
      <w:pPr>
        <w:spacing w:line="240" w:lineRule="auto"/>
        <w:rPr>
          <w:szCs w:val="22"/>
        </w:rPr>
      </w:pPr>
    </w:p>
    <w:p w14:paraId="36E65278" w14:textId="77777777" w:rsidR="00812D16" w:rsidRPr="009E6A6D" w:rsidRDefault="00C44E7E" w:rsidP="00204AAB">
      <w:pPr>
        <w:pBdr>
          <w:top w:val="single" w:sz="4" w:space="1" w:color="auto"/>
          <w:left w:val="single" w:sz="4" w:space="4" w:color="auto"/>
          <w:bottom w:val="single" w:sz="4" w:space="0" w:color="auto"/>
          <w:right w:val="single" w:sz="4" w:space="4" w:color="auto"/>
        </w:pBdr>
        <w:spacing w:line="240" w:lineRule="auto"/>
        <w:rPr>
          <w:szCs w:val="22"/>
        </w:rPr>
      </w:pPr>
      <w:r w:rsidRPr="009E6A6D">
        <w:rPr>
          <w:b/>
        </w:rPr>
        <w:t>16.</w:t>
      </w:r>
      <w:r w:rsidRPr="009E6A6D">
        <w:rPr>
          <w:b/>
        </w:rPr>
        <w:tab/>
        <w:t>INFORMATIE IN BRAILLE</w:t>
      </w:r>
    </w:p>
    <w:p w14:paraId="36E65279" w14:textId="77777777" w:rsidR="00812D16" w:rsidRPr="009E6A6D" w:rsidRDefault="00812D16" w:rsidP="00204AAB">
      <w:pPr>
        <w:spacing w:line="240" w:lineRule="auto"/>
        <w:rPr>
          <w:szCs w:val="22"/>
        </w:rPr>
      </w:pPr>
    </w:p>
    <w:p w14:paraId="36E6527A" w14:textId="0CE62A9C" w:rsidR="00772788" w:rsidRPr="009E6A6D" w:rsidRDefault="0012715E" w:rsidP="00204AAB">
      <w:pPr>
        <w:spacing w:line="240" w:lineRule="auto"/>
        <w:rPr>
          <w:szCs w:val="22"/>
        </w:rPr>
      </w:pPr>
      <w:r w:rsidRPr="009E6A6D">
        <w:t>Hympavzi</w:t>
      </w:r>
      <w:r w:rsidR="00C44E7E" w:rsidRPr="009E6A6D">
        <w:t xml:space="preserve"> 150 mg</w:t>
      </w:r>
    </w:p>
    <w:p w14:paraId="36E6527B" w14:textId="77777777" w:rsidR="005C71E4" w:rsidRPr="009E6A6D" w:rsidRDefault="005C71E4" w:rsidP="00204AAB">
      <w:pPr>
        <w:spacing w:line="240" w:lineRule="auto"/>
        <w:rPr>
          <w:szCs w:val="22"/>
          <w:shd w:val="clear" w:color="auto" w:fill="CCCCCC"/>
        </w:rPr>
      </w:pPr>
    </w:p>
    <w:p w14:paraId="36E6527C" w14:textId="77777777" w:rsidR="005C71E4" w:rsidRPr="009E6A6D" w:rsidRDefault="005C71E4" w:rsidP="00204AAB">
      <w:pPr>
        <w:spacing w:line="240" w:lineRule="auto"/>
        <w:rPr>
          <w:szCs w:val="22"/>
          <w:shd w:val="clear" w:color="auto" w:fill="CCCCCC"/>
        </w:rPr>
      </w:pPr>
    </w:p>
    <w:p w14:paraId="36E6527D" w14:textId="77777777" w:rsidR="005C71E4" w:rsidRPr="009E6A6D" w:rsidRDefault="00C44E7E" w:rsidP="009214C1">
      <w:pPr>
        <w:pBdr>
          <w:top w:val="single" w:sz="4" w:space="1" w:color="auto"/>
          <w:left w:val="single" w:sz="4" w:space="4" w:color="auto"/>
          <w:bottom w:val="single" w:sz="4" w:space="0" w:color="auto"/>
          <w:right w:val="single" w:sz="4" w:space="4" w:color="auto"/>
        </w:pBdr>
        <w:spacing w:line="240" w:lineRule="auto"/>
        <w:rPr>
          <w:i/>
        </w:rPr>
      </w:pPr>
      <w:r w:rsidRPr="009E6A6D">
        <w:rPr>
          <w:b/>
        </w:rPr>
        <w:t>17.</w:t>
      </w:r>
      <w:r w:rsidRPr="009E6A6D">
        <w:rPr>
          <w:b/>
        </w:rPr>
        <w:tab/>
        <w:t>UNIEK IDENTIFICATIEKENMERK - 2D MATRIXCODE</w:t>
      </w:r>
    </w:p>
    <w:p w14:paraId="36E6527E" w14:textId="77777777" w:rsidR="005C71E4" w:rsidRPr="009E6A6D" w:rsidRDefault="005C71E4" w:rsidP="005C71E4">
      <w:pPr>
        <w:tabs>
          <w:tab w:val="clear" w:pos="567"/>
        </w:tabs>
        <w:spacing w:line="240" w:lineRule="auto"/>
      </w:pPr>
    </w:p>
    <w:p w14:paraId="36E6527F" w14:textId="61B9FC10" w:rsidR="005C71E4" w:rsidRPr="009E6A6D" w:rsidRDefault="00C44E7E" w:rsidP="005C71E4">
      <w:pPr>
        <w:spacing w:line="240" w:lineRule="auto"/>
        <w:rPr>
          <w:szCs w:val="22"/>
          <w:shd w:val="clear" w:color="auto" w:fill="CCCCCC"/>
        </w:rPr>
      </w:pPr>
      <w:r w:rsidRPr="009E6A6D">
        <w:rPr>
          <w:highlight w:val="lightGray"/>
        </w:rPr>
        <w:t>2D matrixcode met het unieke identificatiekenmerk.</w:t>
      </w:r>
    </w:p>
    <w:p w14:paraId="36E65280" w14:textId="77777777" w:rsidR="005C71E4" w:rsidRPr="009E6A6D" w:rsidRDefault="005C71E4" w:rsidP="005C71E4">
      <w:pPr>
        <w:tabs>
          <w:tab w:val="clear" w:pos="567"/>
        </w:tabs>
        <w:spacing w:line="240" w:lineRule="auto"/>
      </w:pPr>
    </w:p>
    <w:p w14:paraId="36E65281" w14:textId="77777777" w:rsidR="005C71E4" w:rsidRPr="009E6A6D" w:rsidRDefault="005C71E4" w:rsidP="005C71E4">
      <w:pPr>
        <w:tabs>
          <w:tab w:val="clear" w:pos="567"/>
        </w:tabs>
        <w:spacing w:line="240" w:lineRule="auto"/>
      </w:pPr>
    </w:p>
    <w:p w14:paraId="36E65282" w14:textId="77777777" w:rsidR="005C71E4" w:rsidRPr="009E6A6D" w:rsidRDefault="00C44E7E" w:rsidP="009214C1">
      <w:pPr>
        <w:pBdr>
          <w:top w:val="single" w:sz="4" w:space="1" w:color="auto"/>
          <w:left w:val="single" w:sz="4" w:space="4" w:color="auto"/>
          <w:bottom w:val="single" w:sz="4" w:space="0" w:color="auto"/>
          <w:right w:val="single" w:sz="4" w:space="4" w:color="auto"/>
        </w:pBdr>
        <w:spacing w:line="240" w:lineRule="auto"/>
        <w:rPr>
          <w:i/>
        </w:rPr>
      </w:pPr>
      <w:r w:rsidRPr="009E6A6D">
        <w:rPr>
          <w:b/>
        </w:rPr>
        <w:t>18.</w:t>
      </w:r>
      <w:r w:rsidRPr="009E6A6D">
        <w:rPr>
          <w:b/>
        </w:rPr>
        <w:tab/>
        <w:t>UNIEK IDENTIFICATIEKENMERK - VOOR MENSEN LEESBARE GEGEVENS</w:t>
      </w:r>
    </w:p>
    <w:p w14:paraId="36E65283" w14:textId="77777777" w:rsidR="005C71E4" w:rsidRPr="009E6A6D" w:rsidRDefault="005C71E4" w:rsidP="005C71E4">
      <w:pPr>
        <w:tabs>
          <w:tab w:val="clear" w:pos="567"/>
        </w:tabs>
        <w:spacing w:line="240" w:lineRule="auto"/>
      </w:pPr>
    </w:p>
    <w:p w14:paraId="36E65284" w14:textId="77777777" w:rsidR="005C71E4" w:rsidRPr="009E6A6D" w:rsidRDefault="00C44E7E" w:rsidP="005C71E4">
      <w:pPr>
        <w:rPr>
          <w:szCs w:val="22"/>
        </w:rPr>
      </w:pPr>
      <w:r w:rsidRPr="009E6A6D">
        <w:t>PC</w:t>
      </w:r>
    </w:p>
    <w:p w14:paraId="36E65285" w14:textId="77777777" w:rsidR="005C71E4" w:rsidRPr="009E6A6D" w:rsidRDefault="00C44E7E" w:rsidP="005C71E4">
      <w:pPr>
        <w:rPr>
          <w:szCs w:val="22"/>
        </w:rPr>
      </w:pPr>
      <w:r w:rsidRPr="009E6A6D">
        <w:t>SN</w:t>
      </w:r>
    </w:p>
    <w:p w14:paraId="36E65286" w14:textId="77777777" w:rsidR="005C71E4" w:rsidRPr="009E6A6D" w:rsidRDefault="00C44E7E" w:rsidP="005C71E4">
      <w:pPr>
        <w:rPr>
          <w:szCs w:val="22"/>
        </w:rPr>
      </w:pPr>
      <w:r w:rsidRPr="009E6A6D">
        <w:t>NN</w:t>
      </w:r>
    </w:p>
    <w:p w14:paraId="36E65287" w14:textId="77777777" w:rsidR="00B64B2F" w:rsidRPr="009E6A6D" w:rsidRDefault="00B64B2F" w:rsidP="005C71E4">
      <w:pPr>
        <w:spacing w:line="240" w:lineRule="auto"/>
        <w:rPr>
          <w:szCs w:val="22"/>
          <w:shd w:val="clear" w:color="auto" w:fill="CCCCCC"/>
        </w:rPr>
      </w:pPr>
    </w:p>
    <w:p w14:paraId="36E65288" w14:textId="77777777" w:rsidR="003A2407" w:rsidRPr="009E6A6D" w:rsidRDefault="00C44E7E" w:rsidP="00204AAB">
      <w:pPr>
        <w:spacing w:line="240" w:lineRule="auto"/>
        <w:rPr>
          <w:b/>
          <w:szCs w:val="22"/>
        </w:rPr>
      </w:pPr>
      <w:r w:rsidRPr="009E6A6D">
        <w:br w:type="page"/>
      </w:r>
    </w:p>
    <w:p w14:paraId="36E65289"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9E6A6D">
        <w:rPr>
          <w:b/>
        </w:rPr>
        <w:lastRenderedPageBreak/>
        <w:t>GEGEVENS DIE IN IEDER GEVAL OP PRIMAIRE KLEINVERPAKKINGEN MOETEN WORDEN VERMELD</w:t>
      </w:r>
    </w:p>
    <w:p w14:paraId="36E6528A" w14:textId="77777777" w:rsidR="00812D16" w:rsidRPr="009E6A6D" w:rsidRDefault="00812D16" w:rsidP="00C64044">
      <w:pPr>
        <w:pBdr>
          <w:top w:val="single" w:sz="4" w:space="1" w:color="auto"/>
          <w:left w:val="single" w:sz="4" w:space="4" w:color="auto"/>
          <w:bottom w:val="single" w:sz="4" w:space="1" w:color="auto"/>
          <w:right w:val="single" w:sz="4" w:space="4" w:color="auto"/>
        </w:pBdr>
        <w:spacing w:line="240" w:lineRule="auto"/>
        <w:rPr>
          <w:b/>
          <w:szCs w:val="22"/>
        </w:rPr>
      </w:pPr>
    </w:p>
    <w:p w14:paraId="36E6528B"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9E6A6D">
        <w:rPr>
          <w:b/>
        </w:rPr>
        <w:t>ETIKET VOORGEVULDE SPUIT</w:t>
      </w:r>
    </w:p>
    <w:p w14:paraId="36E6528C" w14:textId="77777777" w:rsidR="00812D16" w:rsidRPr="009E6A6D" w:rsidRDefault="00812D16" w:rsidP="00204AAB">
      <w:pPr>
        <w:spacing w:line="240" w:lineRule="auto"/>
        <w:rPr>
          <w:szCs w:val="22"/>
        </w:rPr>
      </w:pPr>
    </w:p>
    <w:p w14:paraId="36E6528D" w14:textId="77777777" w:rsidR="00812D16" w:rsidRPr="009E6A6D" w:rsidRDefault="00812D16" w:rsidP="00204AAB">
      <w:pPr>
        <w:spacing w:line="240" w:lineRule="auto"/>
        <w:rPr>
          <w:szCs w:val="22"/>
        </w:rPr>
      </w:pPr>
    </w:p>
    <w:p w14:paraId="36E6528E"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E6A6D">
        <w:rPr>
          <w:b/>
        </w:rPr>
        <w:t>1.</w:t>
      </w:r>
      <w:r w:rsidRPr="009E6A6D">
        <w:rPr>
          <w:b/>
        </w:rPr>
        <w:tab/>
        <w:t>NAAM VAN HET GENEESMIDDEL EN DE TOEDIENINGSWEG(EN)</w:t>
      </w:r>
    </w:p>
    <w:p w14:paraId="36E6528F" w14:textId="77777777" w:rsidR="00812D16" w:rsidRPr="009E6A6D" w:rsidRDefault="00812D16" w:rsidP="00204AAB">
      <w:pPr>
        <w:spacing w:line="240" w:lineRule="auto"/>
        <w:ind w:left="567" w:hanging="567"/>
        <w:rPr>
          <w:szCs w:val="22"/>
        </w:rPr>
      </w:pPr>
    </w:p>
    <w:p w14:paraId="36E65290" w14:textId="3690F976" w:rsidR="00812D16" w:rsidRPr="009E6A6D" w:rsidRDefault="0012715E" w:rsidP="00540FB7">
      <w:pPr>
        <w:spacing w:line="240" w:lineRule="auto"/>
        <w:outlineLvl w:val="1"/>
        <w:rPr>
          <w:szCs w:val="22"/>
        </w:rPr>
      </w:pPr>
      <w:r w:rsidRPr="009E6A6D">
        <w:t>Hympavzi</w:t>
      </w:r>
      <w:r w:rsidR="00C44E7E" w:rsidRPr="009E6A6D">
        <w:t xml:space="preserve"> 150 mg </w:t>
      </w:r>
      <w:r w:rsidR="00C44E7E" w:rsidRPr="009E6A6D">
        <w:rPr>
          <w:highlight w:val="lightGray"/>
        </w:rPr>
        <w:t>oplossing voor</w:t>
      </w:r>
      <w:r w:rsidR="00C44E7E" w:rsidRPr="009E6A6D">
        <w:t xml:space="preserve"> injectie</w:t>
      </w:r>
    </w:p>
    <w:p w14:paraId="36E65291" w14:textId="77777777" w:rsidR="00812D16" w:rsidRPr="009E6A6D" w:rsidRDefault="00C44E7E" w:rsidP="00204AAB">
      <w:pPr>
        <w:spacing w:line="240" w:lineRule="auto"/>
        <w:rPr>
          <w:szCs w:val="22"/>
        </w:rPr>
      </w:pPr>
      <w:r w:rsidRPr="009E6A6D">
        <w:t>marstacimab</w:t>
      </w:r>
    </w:p>
    <w:p w14:paraId="36E65292" w14:textId="3226A432" w:rsidR="00812D16" w:rsidRPr="009E6A6D" w:rsidRDefault="00B44B62" w:rsidP="00204AAB">
      <w:pPr>
        <w:spacing w:line="240" w:lineRule="auto"/>
        <w:rPr>
          <w:szCs w:val="22"/>
        </w:rPr>
      </w:pPr>
      <w:r w:rsidRPr="009E6A6D">
        <w:t>SC</w:t>
      </w:r>
    </w:p>
    <w:p w14:paraId="36E65293" w14:textId="77777777" w:rsidR="00812D16" w:rsidRPr="009E6A6D" w:rsidRDefault="00812D16" w:rsidP="00204AAB">
      <w:pPr>
        <w:spacing w:line="240" w:lineRule="auto"/>
        <w:rPr>
          <w:szCs w:val="22"/>
        </w:rPr>
      </w:pPr>
    </w:p>
    <w:p w14:paraId="36E65294" w14:textId="77777777" w:rsidR="00812D16" w:rsidRPr="009E6A6D" w:rsidRDefault="00812D16" w:rsidP="00204AAB">
      <w:pPr>
        <w:spacing w:line="240" w:lineRule="auto"/>
        <w:rPr>
          <w:szCs w:val="22"/>
        </w:rPr>
      </w:pPr>
    </w:p>
    <w:p w14:paraId="36E65295"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9E6A6D">
        <w:rPr>
          <w:b/>
        </w:rPr>
        <w:t>2.</w:t>
      </w:r>
      <w:r w:rsidRPr="009E6A6D">
        <w:tab/>
      </w:r>
      <w:r w:rsidRPr="009E6A6D">
        <w:rPr>
          <w:b/>
        </w:rPr>
        <w:t>WIJZE VAN TOEDIENING</w:t>
      </w:r>
    </w:p>
    <w:p w14:paraId="36E65296" w14:textId="77777777" w:rsidR="00812D16" w:rsidRPr="009E6A6D" w:rsidRDefault="00812D16" w:rsidP="00204AAB">
      <w:pPr>
        <w:spacing w:line="240" w:lineRule="auto"/>
        <w:rPr>
          <w:szCs w:val="22"/>
        </w:rPr>
      </w:pPr>
    </w:p>
    <w:p w14:paraId="36E65297" w14:textId="77777777" w:rsidR="003E1526" w:rsidRPr="009E6A6D" w:rsidRDefault="003E1526" w:rsidP="00204AAB">
      <w:pPr>
        <w:spacing w:line="240" w:lineRule="auto"/>
        <w:rPr>
          <w:szCs w:val="22"/>
        </w:rPr>
      </w:pPr>
    </w:p>
    <w:p w14:paraId="36E65298"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E6A6D">
        <w:rPr>
          <w:b/>
        </w:rPr>
        <w:t>3.</w:t>
      </w:r>
      <w:r w:rsidRPr="009E6A6D">
        <w:rPr>
          <w:b/>
        </w:rPr>
        <w:tab/>
        <w:t>UITERSTE GEBRUIKSDATUM</w:t>
      </w:r>
    </w:p>
    <w:p w14:paraId="36E65299" w14:textId="77777777" w:rsidR="00812D16" w:rsidRPr="009E6A6D" w:rsidRDefault="00812D16" w:rsidP="00204AAB">
      <w:pPr>
        <w:spacing w:line="240" w:lineRule="auto"/>
      </w:pPr>
    </w:p>
    <w:p w14:paraId="36E6529A" w14:textId="77777777" w:rsidR="00812D16" w:rsidRPr="009E6A6D" w:rsidRDefault="00C44E7E" w:rsidP="00204AAB">
      <w:pPr>
        <w:spacing w:line="240" w:lineRule="auto"/>
      </w:pPr>
      <w:r w:rsidRPr="009E6A6D">
        <w:t>EXP</w:t>
      </w:r>
    </w:p>
    <w:p w14:paraId="36E6529B" w14:textId="77777777" w:rsidR="00C83F02" w:rsidRPr="009E6A6D" w:rsidRDefault="00C83F02" w:rsidP="00204AAB">
      <w:pPr>
        <w:spacing w:line="240" w:lineRule="auto"/>
      </w:pPr>
    </w:p>
    <w:p w14:paraId="36E6529C" w14:textId="77777777" w:rsidR="00C83F02" w:rsidRPr="009E6A6D" w:rsidRDefault="00C83F02" w:rsidP="00204AAB">
      <w:pPr>
        <w:spacing w:line="240" w:lineRule="auto"/>
      </w:pPr>
    </w:p>
    <w:p w14:paraId="36E6529D"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9E6A6D">
        <w:rPr>
          <w:b/>
        </w:rPr>
        <w:t>4.</w:t>
      </w:r>
      <w:r w:rsidRPr="009E6A6D">
        <w:rPr>
          <w:b/>
        </w:rPr>
        <w:tab/>
        <w:t>PARTIJNUMMER</w:t>
      </w:r>
    </w:p>
    <w:p w14:paraId="36E6529E" w14:textId="77777777" w:rsidR="00812D16" w:rsidRPr="009E6A6D" w:rsidRDefault="00812D16" w:rsidP="00204AAB">
      <w:pPr>
        <w:spacing w:line="240" w:lineRule="auto"/>
        <w:ind w:right="113"/>
      </w:pPr>
    </w:p>
    <w:p w14:paraId="36E6529F" w14:textId="77777777" w:rsidR="00812D16" w:rsidRPr="009E6A6D" w:rsidRDefault="00C44E7E" w:rsidP="00204AAB">
      <w:pPr>
        <w:spacing w:line="240" w:lineRule="auto"/>
        <w:ind w:right="113"/>
      </w:pPr>
      <w:r w:rsidRPr="009E6A6D">
        <w:t>Lot</w:t>
      </w:r>
    </w:p>
    <w:p w14:paraId="36E652A0" w14:textId="77777777" w:rsidR="006E136B" w:rsidRPr="009E6A6D" w:rsidRDefault="006E136B" w:rsidP="00204AAB">
      <w:pPr>
        <w:spacing w:line="240" w:lineRule="auto"/>
        <w:ind w:right="113"/>
      </w:pPr>
    </w:p>
    <w:p w14:paraId="36E652A1" w14:textId="77777777" w:rsidR="006E136B" w:rsidRPr="009E6A6D" w:rsidRDefault="006E136B" w:rsidP="00204AAB">
      <w:pPr>
        <w:spacing w:line="240" w:lineRule="auto"/>
        <w:ind w:right="113"/>
      </w:pPr>
    </w:p>
    <w:p w14:paraId="36E652A2"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E6A6D">
        <w:rPr>
          <w:b/>
        </w:rPr>
        <w:t>5.</w:t>
      </w:r>
      <w:r w:rsidRPr="009E6A6D">
        <w:rPr>
          <w:b/>
        </w:rPr>
        <w:tab/>
        <w:t>INHOUD UITGEDRUKT IN GEWICHT, VOLUME OF EENHEID</w:t>
      </w:r>
    </w:p>
    <w:p w14:paraId="36E652A3" w14:textId="77777777" w:rsidR="00812D16" w:rsidRPr="009E6A6D" w:rsidRDefault="00812D16" w:rsidP="00204AAB">
      <w:pPr>
        <w:spacing w:line="240" w:lineRule="auto"/>
        <w:ind w:right="113"/>
        <w:rPr>
          <w:szCs w:val="22"/>
        </w:rPr>
      </w:pPr>
    </w:p>
    <w:p w14:paraId="36E652A4" w14:textId="77777777" w:rsidR="00812D16" w:rsidRPr="009E6A6D" w:rsidRDefault="00C44E7E" w:rsidP="00204AAB">
      <w:pPr>
        <w:spacing w:line="240" w:lineRule="auto"/>
        <w:ind w:right="113"/>
        <w:rPr>
          <w:szCs w:val="22"/>
        </w:rPr>
      </w:pPr>
      <w:r w:rsidRPr="009E6A6D">
        <w:t>1 ml</w:t>
      </w:r>
    </w:p>
    <w:p w14:paraId="36E652A5" w14:textId="77777777" w:rsidR="006E136B" w:rsidRPr="009E6A6D" w:rsidRDefault="006E136B" w:rsidP="00204AAB">
      <w:pPr>
        <w:spacing w:line="240" w:lineRule="auto"/>
        <w:ind w:right="113"/>
        <w:rPr>
          <w:szCs w:val="22"/>
        </w:rPr>
      </w:pPr>
    </w:p>
    <w:p w14:paraId="36E652A6" w14:textId="77777777" w:rsidR="006E136B" w:rsidRPr="009E6A6D" w:rsidRDefault="006E136B" w:rsidP="00204AAB">
      <w:pPr>
        <w:spacing w:line="240" w:lineRule="auto"/>
        <w:ind w:right="113"/>
        <w:rPr>
          <w:szCs w:val="22"/>
        </w:rPr>
      </w:pPr>
    </w:p>
    <w:p w14:paraId="36E652A7" w14:textId="77777777" w:rsidR="00812D16" w:rsidRPr="009E6A6D"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E6A6D">
        <w:rPr>
          <w:b/>
        </w:rPr>
        <w:t>6.</w:t>
      </w:r>
      <w:r w:rsidRPr="009E6A6D">
        <w:rPr>
          <w:b/>
        </w:rPr>
        <w:tab/>
        <w:t>OVERIGE</w:t>
      </w:r>
    </w:p>
    <w:p w14:paraId="36E652A8" w14:textId="77777777" w:rsidR="00812D16" w:rsidRPr="009E6A6D" w:rsidRDefault="00812D16" w:rsidP="00204AAB">
      <w:pPr>
        <w:spacing w:line="240" w:lineRule="auto"/>
        <w:ind w:right="113"/>
        <w:rPr>
          <w:szCs w:val="22"/>
        </w:rPr>
      </w:pPr>
    </w:p>
    <w:p w14:paraId="36E652A9" w14:textId="77777777" w:rsidR="00812D16" w:rsidRPr="009E6A6D" w:rsidRDefault="00C44E7E" w:rsidP="00204AAB">
      <w:pPr>
        <w:spacing w:line="240" w:lineRule="auto"/>
        <w:rPr>
          <w:szCs w:val="22"/>
        </w:rPr>
      </w:pPr>
      <w:r w:rsidRPr="009E6A6D">
        <w:rPr>
          <w:highlight w:val="lightGray"/>
        </w:rPr>
        <w:t>Bewaren in de koelkast</w:t>
      </w:r>
      <w:r w:rsidRPr="009E6A6D">
        <w:t>.</w:t>
      </w:r>
    </w:p>
    <w:p w14:paraId="36E652AA" w14:textId="77777777" w:rsidR="00812D16" w:rsidRPr="009E6A6D" w:rsidRDefault="00812D16" w:rsidP="00204AAB">
      <w:pPr>
        <w:spacing w:line="240" w:lineRule="auto"/>
        <w:ind w:right="113"/>
      </w:pPr>
    </w:p>
    <w:p w14:paraId="36E652AB" w14:textId="77777777" w:rsidR="00812D16" w:rsidRPr="009E6A6D" w:rsidRDefault="00812D16" w:rsidP="00204AAB">
      <w:pPr>
        <w:spacing w:line="240" w:lineRule="auto"/>
        <w:ind w:right="113"/>
      </w:pPr>
    </w:p>
    <w:p w14:paraId="36E652AC" w14:textId="77777777" w:rsidR="00FE401B" w:rsidRPr="009E6A6D" w:rsidRDefault="00C44E7E" w:rsidP="00204AAB">
      <w:pPr>
        <w:spacing w:line="240" w:lineRule="auto"/>
        <w:outlineLvl w:val="0"/>
        <w:rPr>
          <w:b/>
        </w:rPr>
      </w:pPr>
      <w:r w:rsidRPr="009E6A6D">
        <w:br w:type="page"/>
      </w:r>
    </w:p>
    <w:bookmarkEnd w:id="1968"/>
    <w:p w14:paraId="36E652AD"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9E6A6D">
        <w:rPr>
          <w:b/>
        </w:rPr>
        <w:lastRenderedPageBreak/>
        <w:t>GEGEVENS DIE OP DE BUITENVERPAKKING MOETEN WORDEN VERMELD</w:t>
      </w:r>
    </w:p>
    <w:p w14:paraId="36E652AE" w14:textId="77777777" w:rsidR="00B740DA" w:rsidRPr="009E6A6D" w:rsidRDefault="00B740DA" w:rsidP="00070E0B">
      <w:pPr>
        <w:pBdr>
          <w:top w:val="single" w:sz="4" w:space="1" w:color="auto"/>
          <w:left w:val="single" w:sz="4" w:space="4" w:color="auto"/>
          <w:bottom w:val="single" w:sz="4" w:space="1" w:color="auto"/>
          <w:right w:val="single" w:sz="4" w:space="4" w:color="auto"/>
        </w:pBdr>
        <w:spacing w:line="240" w:lineRule="auto"/>
        <w:rPr>
          <w:b/>
          <w:szCs w:val="22"/>
        </w:rPr>
      </w:pPr>
    </w:p>
    <w:p w14:paraId="36E652AF" w14:textId="5CBA111A"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9E6A6D">
        <w:rPr>
          <w:b/>
        </w:rPr>
        <w:t>DOOS</w:t>
      </w:r>
      <w:r w:rsidR="00400C06" w:rsidRPr="009E6A6D">
        <w:rPr>
          <w:b/>
        </w:rPr>
        <w:t xml:space="preserve"> (ENKELVOUDIGE VERPAKKING)</w:t>
      </w:r>
    </w:p>
    <w:p w14:paraId="36E652B0" w14:textId="77777777" w:rsidR="00FF69F7" w:rsidRPr="009E6A6D" w:rsidRDefault="00FF69F7" w:rsidP="00FF69F7">
      <w:pPr>
        <w:spacing w:line="240" w:lineRule="auto"/>
      </w:pPr>
    </w:p>
    <w:p w14:paraId="36E652B1" w14:textId="77777777" w:rsidR="00FF69F7" w:rsidRPr="009E6A6D" w:rsidRDefault="00FF69F7" w:rsidP="00FF69F7">
      <w:pPr>
        <w:spacing w:line="240" w:lineRule="auto"/>
        <w:rPr>
          <w:szCs w:val="22"/>
        </w:rPr>
      </w:pPr>
    </w:p>
    <w:p w14:paraId="36E652B2"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E6A6D">
        <w:rPr>
          <w:b/>
        </w:rPr>
        <w:t>1.</w:t>
      </w:r>
      <w:r w:rsidRPr="009E6A6D">
        <w:rPr>
          <w:b/>
        </w:rPr>
        <w:tab/>
        <w:t>NAAM VAN HET GENEESMIDDEL</w:t>
      </w:r>
    </w:p>
    <w:p w14:paraId="36E652B3" w14:textId="77777777" w:rsidR="00FF69F7" w:rsidRPr="009E6A6D" w:rsidRDefault="00FF69F7" w:rsidP="00FF69F7">
      <w:pPr>
        <w:spacing w:line="240" w:lineRule="auto"/>
        <w:rPr>
          <w:szCs w:val="22"/>
        </w:rPr>
      </w:pPr>
    </w:p>
    <w:p w14:paraId="36E652B4" w14:textId="203B06EB" w:rsidR="00FF69F7" w:rsidRPr="009E6A6D" w:rsidRDefault="0012715E" w:rsidP="00540FB7">
      <w:pPr>
        <w:spacing w:line="240" w:lineRule="auto"/>
        <w:outlineLvl w:val="1"/>
        <w:rPr>
          <w:szCs w:val="22"/>
        </w:rPr>
      </w:pPr>
      <w:r w:rsidRPr="009E6A6D">
        <w:t>Hympavzi</w:t>
      </w:r>
      <w:r w:rsidR="00C44E7E" w:rsidRPr="009E6A6D">
        <w:t xml:space="preserve"> 150 mg oplossing voor injectie in een voorgevulde pen</w:t>
      </w:r>
    </w:p>
    <w:p w14:paraId="36E652B5" w14:textId="77777777" w:rsidR="00FF69F7" w:rsidRPr="009E6A6D" w:rsidRDefault="00C44E7E" w:rsidP="00FF69F7">
      <w:pPr>
        <w:spacing w:line="240" w:lineRule="auto"/>
        <w:rPr>
          <w:b/>
          <w:szCs w:val="22"/>
        </w:rPr>
      </w:pPr>
      <w:r w:rsidRPr="009E6A6D">
        <w:t>marstacimab</w:t>
      </w:r>
    </w:p>
    <w:p w14:paraId="36E652B6" w14:textId="77777777" w:rsidR="00FF69F7" w:rsidRPr="009E6A6D" w:rsidRDefault="00FF69F7" w:rsidP="00FF69F7">
      <w:pPr>
        <w:spacing w:line="240" w:lineRule="auto"/>
        <w:rPr>
          <w:szCs w:val="22"/>
        </w:rPr>
      </w:pPr>
    </w:p>
    <w:p w14:paraId="36E652B7" w14:textId="77777777" w:rsidR="00FF69F7" w:rsidRPr="009E6A6D" w:rsidRDefault="00FF69F7" w:rsidP="00FF69F7">
      <w:pPr>
        <w:spacing w:line="240" w:lineRule="auto"/>
        <w:rPr>
          <w:szCs w:val="22"/>
        </w:rPr>
      </w:pPr>
    </w:p>
    <w:p w14:paraId="36E652B8"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E6A6D">
        <w:rPr>
          <w:b/>
        </w:rPr>
        <w:t>2.</w:t>
      </w:r>
      <w:r w:rsidRPr="009E6A6D">
        <w:rPr>
          <w:b/>
        </w:rPr>
        <w:tab/>
        <w:t>GEHALTE AAN WERKZAME STOF(FEN)</w:t>
      </w:r>
    </w:p>
    <w:p w14:paraId="36E652B9" w14:textId="77777777" w:rsidR="00FF69F7" w:rsidRPr="009E6A6D" w:rsidRDefault="00FF69F7" w:rsidP="00FF69F7">
      <w:pPr>
        <w:spacing w:line="240" w:lineRule="auto"/>
        <w:rPr>
          <w:szCs w:val="22"/>
        </w:rPr>
      </w:pPr>
    </w:p>
    <w:p w14:paraId="36E652BA" w14:textId="0F75DE85" w:rsidR="00FF69F7" w:rsidRPr="009E6A6D" w:rsidRDefault="00C44E7E" w:rsidP="00FF69F7">
      <w:pPr>
        <w:spacing w:line="240" w:lineRule="auto"/>
        <w:rPr>
          <w:szCs w:val="22"/>
        </w:rPr>
      </w:pPr>
      <w:r w:rsidRPr="009E6A6D">
        <w:t xml:space="preserve">Eén voorgevulde pen bevat 150 mg marstacimab </w:t>
      </w:r>
      <w:r w:rsidR="00B44B62" w:rsidRPr="009E6A6D">
        <w:t>per</w:t>
      </w:r>
      <w:r w:rsidRPr="009E6A6D">
        <w:t xml:space="preserve"> 1 ml oplossing.</w:t>
      </w:r>
    </w:p>
    <w:p w14:paraId="36E652BB" w14:textId="77777777" w:rsidR="00FF69F7" w:rsidRPr="009E6A6D" w:rsidRDefault="00FF69F7" w:rsidP="00FF69F7">
      <w:pPr>
        <w:spacing w:line="240" w:lineRule="auto"/>
        <w:rPr>
          <w:szCs w:val="22"/>
        </w:rPr>
      </w:pPr>
    </w:p>
    <w:p w14:paraId="36E652BC" w14:textId="77777777" w:rsidR="00FF69F7" w:rsidRPr="009E6A6D" w:rsidRDefault="00FF69F7" w:rsidP="00FF69F7">
      <w:pPr>
        <w:spacing w:line="240" w:lineRule="auto"/>
        <w:rPr>
          <w:szCs w:val="22"/>
        </w:rPr>
      </w:pPr>
    </w:p>
    <w:p w14:paraId="36E652BD"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3.</w:t>
      </w:r>
      <w:r w:rsidRPr="009E6A6D">
        <w:rPr>
          <w:b/>
        </w:rPr>
        <w:tab/>
        <w:t>LIJST VAN HULPSTOFFEN</w:t>
      </w:r>
    </w:p>
    <w:p w14:paraId="36E652BE" w14:textId="77777777" w:rsidR="00FF69F7" w:rsidRPr="009E6A6D" w:rsidRDefault="00FF69F7" w:rsidP="00FF69F7">
      <w:pPr>
        <w:spacing w:line="240" w:lineRule="auto"/>
        <w:rPr>
          <w:szCs w:val="22"/>
        </w:rPr>
      </w:pPr>
    </w:p>
    <w:p w14:paraId="36E652BF" w14:textId="77777777" w:rsidR="00FF69F7" w:rsidRPr="009E6A6D" w:rsidRDefault="00C44E7E" w:rsidP="00FF69F7">
      <w:pPr>
        <w:rPr>
          <w:szCs w:val="22"/>
        </w:rPr>
      </w:pPr>
      <w:r w:rsidRPr="009E6A6D">
        <w:rPr>
          <w:color w:val="000000" w:themeColor="text1"/>
        </w:rPr>
        <w:t>Dinatriumedetaat</w:t>
      </w:r>
    </w:p>
    <w:p w14:paraId="36E652C0" w14:textId="77777777" w:rsidR="00FF69F7" w:rsidRPr="009E6A6D" w:rsidRDefault="00C44E7E" w:rsidP="00FF69F7">
      <w:pPr>
        <w:rPr>
          <w:szCs w:val="22"/>
        </w:rPr>
      </w:pPr>
      <w:r w:rsidRPr="009E6A6D">
        <w:rPr>
          <w:color w:val="000000" w:themeColor="text1"/>
        </w:rPr>
        <w:t>L-histidine</w:t>
      </w:r>
    </w:p>
    <w:p w14:paraId="36E652C1" w14:textId="0F3D8275" w:rsidR="00FF69F7" w:rsidRPr="009E6A6D" w:rsidRDefault="00C44E7E" w:rsidP="00FF69F7">
      <w:pPr>
        <w:rPr>
          <w:szCs w:val="22"/>
        </w:rPr>
      </w:pPr>
      <w:r w:rsidRPr="009E6A6D">
        <w:rPr>
          <w:color w:val="000000" w:themeColor="text1"/>
        </w:rPr>
        <w:t>L-histidinemonohydrochloride</w:t>
      </w:r>
    </w:p>
    <w:p w14:paraId="36E652C2" w14:textId="13B24B6D" w:rsidR="00FF69F7" w:rsidRPr="009E6A6D" w:rsidRDefault="00C44E7E" w:rsidP="00FF69F7">
      <w:pPr>
        <w:rPr>
          <w:szCs w:val="22"/>
        </w:rPr>
      </w:pPr>
      <w:r w:rsidRPr="009E6A6D">
        <w:rPr>
          <w:color w:val="000000" w:themeColor="text1"/>
        </w:rPr>
        <w:t>Polysorbaat 80</w:t>
      </w:r>
    </w:p>
    <w:p w14:paraId="36E652C3" w14:textId="403FB5D6" w:rsidR="00FF69F7" w:rsidRPr="009E6A6D" w:rsidRDefault="00B87086" w:rsidP="00FF69F7">
      <w:pPr>
        <w:rPr>
          <w:szCs w:val="22"/>
        </w:rPr>
      </w:pPr>
      <w:r w:rsidRPr="009E6A6D">
        <w:t>S</w:t>
      </w:r>
      <w:r w:rsidRPr="009E6A6D">
        <w:rPr>
          <w:color w:val="000000"/>
          <w:szCs w:val="22"/>
        </w:rPr>
        <w:t>acharose</w:t>
      </w:r>
    </w:p>
    <w:p w14:paraId="36E652C4" w14:textId="77777777" w:rsidR="00FF69F7" w:rsidRPr="009E6A6D" w:rsidRDefault="00C44E7E" w:rsidP="00FF69F7">
      <w:pPr>
        <w:rPr>
          <w:color w:val="000000" w:themeColor="text1"/>
          <w:szCs w:val="22"/>
        </w:rPr>
      </w:pPr>
      <w:r w:rsidRPr="009E6A6D">
        <w:rPr>
          <w:color w:val="000000" w:themeColor="text1"/>
        </w:rPr>
        <w:t>Water voor injecties</w:t>
      </w:r>
    </w:p>
    <w:p w14:paraId="36E652C5" w14:textId="77777777" w:rsidR="00FF69F7" w:rsidRPr="009E6A6D" w:rsidRDefault="00FF69F7" w:rsidP="00FF69F7">
      <w:pPr>
        <w:rPr>
          <w:szCs w:val="22"/>
        </w:rPr>
      </w:pPr>
    </w:p>
    <w:p w14:paraId="36E652C6" w14:textId="77777777" w:rsidR="00FF69F7" w:rsidRPr="009E6A6D" w:rsidRDefault="00FF69F7" w:rsidP="00FF69F7">
      <w:pPr>
        <w:spacing w:line="240" w:lineRule="auto"/>
        <w:rPr>
          <w:szCs w:val="22"/>
        </w:rPr>
      </w:pPr>
    </w:p>
    <w:p w14:paraId="36E652C7" w14:textId="77777777" w:rsidR="00FF69F7" w:rsidRPr="009E6A6D"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4.</w:t>
      </w:r>
      <w:r w:rsidRPr="009E6A6D">
        <w:rPr>
          <w:b/>
        </w:rPr>
        <w:tab/>
        <w:t>FARMACEUTISCHE VORM EN INHOUD</w:t>
      </w:r>
    </w:p>
    <w:p w14:paraId="36E652C8" w14:textId="77777777" w:rsidR="00FF69F7" w:rsidRPr="009E6A6D" w:rsidRDefault="00FF69F7" w:rsidP="00FF69F7">
      <w:pPr>
        <w:spacing w:line="240" w:lineRule="auto"/>
        <w:rPr>
          <w:szCs w:val="22"/>
        </w:rPr>
      </w:pPr>
    </w:p>
    <w:p w14:paraId="36E652C9" w14:textId="77777777" w:rsidR="00FF69F7" w:rsidRPr="009E6A6D" w:rsidRDefault="00C44E7E" w:rsidP="00FF69F7">
      <w:pPr>
        <w:spacing w:line="240" w:lineRule="auto"/>
        <w:rPr>
          <w:szCs w:val="22"/>
        </w:rPr>
      </w:pPr>
      <w:r w:rsidRPr="009E6A6D">
        <w:rPr>
          <w:highlight w:val="lightGray"/>
        </w:rPr>
        <w:t>Oplossing voor injectie</w:t>
      </w:r>
    </w:p>
    <w:p w14:paraId="36E652CA" w14:textId="77777777" w:rsidR="00FF69F7" w:rsidRPr="009E6A6D" w:rsidRDefault="00C44E7E" w:rsidP="00FF69F7">
      <w:pPr>
        <w:spacing w:line="240" w:lineRule="auto"/>
        <w:rPr>
          <w:szCs w:val="22"/>
        </w:rPr>
      </w:pPr>
      <w:r w:rsidRPr="009E6A6D">
        <w:t>1 voorgevulde pen</w:t>
      </w:r>
    </w:p>
    <w:p w14:paraId="36E652CB" w14:textId="77777777" w:rsidR="00FF69F7" w:rsidRPr="009E6A6D" w:rsidRDefault="00C44E7E" w:rsidP="00FF69F7">
      <w:pPr>
        <w:spacing w:line="240" w:lineRule="auto"/>
        <w:rPr>
          <w:szCs w:val="22"/>
        </w:rPr>
      </w:pPr>
      <w:r w:rsidRPr="009E6A6D">
        <w:rPr>
          <w:highlight w:val="lightGray"/>
        </w:rPr>
        <w:t>1 ml</w:t>
      </w:r>
    </w:p>
    <w:p w14:paraId="36E652CC" w14:textId="77777777" w:rsidR="00FF69F7" w:rsidRPr="009E6A6D" w:rsidRDefault="00FF69F7" w:rsidP="00FF69F7">
      <w:pPr>
        <w:spacing w:line="240" w:lineRule="auto"/>
        <w:rPr>
          <w:szCs w:val="22"/>
        </w:rPr>
      </w:pPr>
    </w:p>
    <w:p w14:paraId="36E652CD" w14:textId="77777777" w:rsidR="00FF69F7" w:rsidRPr="009E6A6D" w:rsidRDefault="00FF69F7" w:rsidP="00FF69F7">
      <w:pPr>
        <w:spacing w:line="240" w:lineRule="auto"/>
        <w:rPr>
          <w:szCs w:val="22"/>
        </w:rPr>
      </w:pPr>
    </w:p>
    <w:p w14:paraId="36E652CE"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5.</w:t>
      </w:r>
      <w:r w:rsidRPr="009E6A6D">
        <w:rPr>
          <w:b/>
        </w:rPr>
        <w:tab/>
        <w:t>WIJZE VAN GEBRUIK EN TOEDIENINGSWEG(EN)</w:t>
      </w:r>
    </w:p>
    <w:p w14:paraId="36E652CF" w14:textId="77777777" w:rsidR="00FF69F7" w:rsidRPr="009E6A6D" w:rsidRDefault="00FF69F7" w:rsidP="00FF69F7">
      <w:pPr>
        <w:spacing w:line="240" w:lineRule="auto"/>
        <w:rPr>
          <w:szCs w:val="22"/>
        </w:rPr>
      </w:pPr>
    </w:p>
    <w:p w14:paraId="36E652D0" w14:textId="37E64B51" w:rsidR="00FF69F7" w:rsidRPr="009E6A6D" w:rsidRDefault="00B44B62" w:rsidP="00FF69F7">
      <w:pPr>
        <w:spacing w:line="240" w:lineRule="auto"/>
        <w:rPr>
          <w:szCs w:val="22"/>
        </w:rPr>
      </w:pPr>
      <w:r w:rsidRPr="009E6A6D">
        <w:t>S</w:t>
      </w:r>
      <w:r w:rsidR="00C44E7E" w:rsidRPr="009E6A6D">
        <w:t>ubcutaan gebruik.</w:t>
      </w:r>
    </w:p>
    <w:p w14:paraId="623786EA" w14:textId="77777777" w:rsidR="00A32800" w:rsidRPr="009E6A6D" w:rsidRDefault="00A32800" w:rsidP="00FF69F7">
      <w:pPr>
        <w:spacing w:line="240" w:lineRule="auto"/>
        <w:rPr>
          <w:szCs w:val="22"/>
        </w:rPr>
      </w:pPr>
      <w:r w:rsidRPr="009E6A6D">
        <w:t>Niet schudden.</w:t>
      </w:r>
    </w:p>
    <w:p w14:paraId="36E652D1" w14:textId="7782710A" w:rsidR="00FF69F7" w:rsidRPr="009E6A6D" w:rsidRDefault="00C44E7E" w:rsidP="00FF69F7">
      <w:pPr>
        <w:spacing w:line="240" w:lineRule="auto"/>
        <w:rPr>
          <w:szCs w:val="22"/>
        </w:rPr>
      </w:pPr>
      <w:r w:rsidRPr="009E6A6D">
        <w:t>Lees voor het gebruik de bijsluiter.</w:t>
      </w:r>
    </w:p>
    <w:p w14:paraId="36E652D2" w14:textId="77777777" w:rsidR="00FF69F7" w:rsidRPr="009E6A6D" w:rsidRDefault="00FF69F7" w:rsidP="00FF69F7">
      <w:pPr>
        <w:spacing w:line="240" w:lineRule="auto"/>
        <w:rPr>
          <w:szCs w:val="22"/>
        </w:rPr>
      </w:pPr>
    </w:p>
    <w:p w14:paraId="36E652D3" w14:textId="18E42258" w:rsidR="00FF69F7" w:rsidRPr="009E6A6D" w:rsidRDefault="00C44E7E" w:rsidP="00FF69F7">
      <w:pPr>
        <w:spacing w:line="240" w:lineRule="auto"/>
        <w:rPr>
          <w:szCs w:val="22"/>
        </w:rPr>
      </w:pPr>
      <w:r w:rsidRPr="009E6A6D">
        <w:t xml:space="preserve">Hier </w:t>
      </w:r>
      <w:r w:rsidR="00B44B62" w:rsidRPr="009E6A6D">
        <w:t>trekken</w:t>
      </w:r>
      <w:r w:rsidRPr="009E6A6D">
        <w:t xml:space="preserve"> om te openen</w:t>
      </w:r>
      <w:r w:rsidR="00622A1F" w:rsidRPr="009E6A6D">
        <w:t>.</w:t>
      </w:r>
    </w:p>
    <w:p w14:paraId="36E652D4" w14:textId="77777777" w:rsidR="00FF69F7" w:rsidRPr="009E6A6D" w:rsidRDefault="00FF69F7" w:rsidP="00FF69F7">
      <w:pPr>
        <w:spacing w:line="240" w:lineRule="auto"/>
        <w:rPr>
          <w:szCs w:val="22"/>
        </w:rPr>
      </w:pPr>
    </w:p>
    <w:p w14:paraId="36E652D5" w14:textId="77777777" w:rsidR="00FF69F7" w:rsidRPr="009E6A6D" w:rsidRDefault="00FF69F7" w:rsidP="00FF69F7">
      <w:pPr>
        <w:spacing w:line="240" w:lineRule="auto"/>
        <w:rPr>
          <w:szCs w:val="22"/>
        </w:rPr>
      </w:pPr>
    </w:p>
    <w:p w14:paraId="36E652D6"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6.</w:t>
      </w:r>
      <w:r w:rsidRPr="009E6A6D">
        <w:rPr>
          <w:b/>
        </w:rPr>
        <w:tab/>
        <w:t>EEN SPECIALE WAARSCHUWING DAT HET GENEESMIDDEL BUITEN HET ZICHT EN BEREIK VAN KINDEREN DIENT TE WORDEN GEHOUDEN</w:t>
      </w:r>
    </w:p>
    <w:p w14:paraId="36E652D7" w14:textId="77777777" w:rsidR="00FF69F7" w:rsidRPr="009E6A6D" w:rsidRDefault="00FF69F7" w:rsidP="00FF69F7">
      <w:pPr>
        <w:spacing w:line="240" w:lineRule="auto"/>
        <w:rPr>
          <w:szCs w:val="22"/>
        </w:rPr>
      </w:pPr>
    </w:p>
    <w:p w14:paraId="36E652D8" w14:textId="77777777" w:rsidR="00FF69F7" w:rsidRPr="009E6A6D" w:rsidRDefault="00C44E7E" w:rsidP="00540FB7">
      <w:pPr>
        <w:spacing w:line="240" w:lineRule="auto"/>
        <w:rPr>
          <w:szCs w:val="22"/>
        </w:rPr>
      </w:pPr>
      <w:r w:rsidRPr="009E6A6D">
        <w:t>Buiten het zicht en bereik van kinderen houden.</w:t>
      </w:r>
    </w:p>
    <w:p w14:paraId="36E652D9" w14:textId="77777777" w:rsidR="00FF69F7" w:rsidRPr="009E6A6D" w:rsidRDefault="00FF69F7" w:rsidP="00FF69F7">
      <w:pPr>
        <w:spacing w:line="240" w:lineRule="auto"/>
        <w:rPr>
          <w:szCs w:val="22"/>
        </w:rPr>
      </w:pPr>
    </w:p>
    <w:p w14:paraId="36E652DA" w14:textId="77777777" w:rsidR="00FF69F7" w:rsidRPr="009E6A6D" w:rsidRDefault="00FF69F7" w:rsidP="00FF69F7">
      <w:pPr>
        <w:spacing w:line="240" w:lineRule="auto"/>
        <w:rPr>
          <w:szCs w:val="22"/>
        </w:rPr>
      </w:pPr>
    </w:p>
    <w:p w14:paraId="36E652DB"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7.</w:t>
      </w:r>
      <w:r w:rsidRPr="009E6A6D">
        <w:rPr>
          <w:b/>
        </w:rPr>
        <w:tab/>
        <w:t>ANDERE SPECIALE WAARSCHUWING(EN), INDIEN NODIG</w:t>
      </w:r>
    </w:p>
    <w:p w14:paraId="36E652DC" w14:textId="77777777" w:rsidR="00FF69F7" w:rsidRPr="009E6A6D" w:rsidRDefault="00FF69F7" w:rsidP="00FF69F7">
      <w:pPr>
        <w:spacing w:line="240" w:lineRule="auto"/>
        <w:rPr>
          <w:szCs w:val="22"/>
        </w:rPr>
      </w:pPr>
    </w:p>
    <w:p w14:paraId="36E652DD" w14:textId="77777777" w:rsidR="00FF69F7" w:rsidRPr="009E6A6D" w:rsidRDefault="00FF69F7" w:rsidP="00FF69F7">
      <w:pPr>
        <w:tabs>
          <w:tab w:val="left" w:pos="749"/>
        </w:tabs>
        <w:spacing w:line="240" w:lineRule="auto"/>
      </w:pPr>
    </w:p>
    <w:p w14:paraId="36E652DE"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E6A6D">
        <w:rPr>
          <w:b/>
        </w:rPr>
        <w:t>8.</w:t>
      </w:r>
      <w:r w:rsidRPr="009E6A6D">
        <w:rPr>
          <w:b/>
        </w:rPr>
        <w:tab/>
        <w:t>UITERSTE GEBRUIKSDATUM</w:t>
      </w:r>
    </w:p>
    <w:p w14:paraId="36E652DF" w14:textId="77777777" w:rsidR="00FF69F7" w:rsidRPr="009E6A6D" w:rsidRDefault="00FF69F7" w:rsidP="00FF69F7">
      <w:pPr>
        <w:spacing w:line="240" w:lineRule="auto"/>
      </w:pPr>
    </w:p>
    <w:p w14:paraId="36E652E0" w14:textId="77777777" w:rsidR="00FF69F7" w:rsidRPr="009E6A6D" w:rsidRDefault="00C44E7E" w:rsidP="00FF69F7">
      <w:pPr>
        <w:spacing w:line="240" w:lineRule="auto"/>
        <w:rPr>
          <w:szCs w:val="22"/>
        </w:rPr>
      </w:pPr>
      <w:r w:rsidRPr="009E6A6D">
        <w:t>EXP</w:t>
      </w:r>
    </w:p>
    <w:p w14:paraId="36E652E1" w14:textId="77777777" w:rsidR="00FF69F7" w:rsidRPr="009E6A6D" w:rsidRDefault="00FF69F7" w:rsidP="00FF69F7">
      <w:pPr>
        <w:spacing w:line="240" w:lineRule="auto"/>
        <w:rPr>
          <w:szCs w:val="22"/>
        </w:rPr>
      </w:pPr>
    </w:p>
    <w:p w14:paraId="36E652E2" w14:textId="77777777" w:rsidR="00FF69F7" w:rsidRPr="009E6A6D" w:rsidRDefault="00FF69F7" w:rsidP="00FF69F7">
      <w:pPr>
        <w:spacing w:line="240" w:lineRule="auto"/>
        <w:rPr>
          <w:szCs w:val="22"/>
        </w:rPr>
      </w:pPr>
    </w:p>
    <w:p w14:paraId="36E652E3" w14:textId="77777777" w:rsidR="00FF69F7" w:rsidRPr="009E6A6D" w:rsidRDefault="00C44E7E" w:rsidP="00540FB7">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9.</w:t>
      </w:r>
      <w:r w:rsidRPr="009E6A6D">
        <w:rPr>
          <w:b/>
        </w:rPr>
        <w:tab/>
        <w:t>BIJZONDERE VOORZORGSMAATREGELEN VOOR DE BEWARING</w:t>
      </w:r>
    </w:p>
    <w:p w14:paraId="36E652E4" w14:textId="77777777" w:rsidR="00FF69F7" w:rsidRPr="009E6A6D" w:rsidRDefault="00FF69F7" w:rsidP="00FF69F7">
      <w:pPr>
        <w:spacing w:line="240" w:lineRule="auto"/>
        <w:rPr>
          <w:szCs w:val="22"/>
        </w:rPr>
      </w:pPr>
    </w:p>
    <w:p w14:paraId="36E652E5" w14:textId="77777777" w:rsidR="00FF69F7" w:rsidRPr="009E6A6D" w:rsidRDefault="00C44E7E" w:rsidP="00FF69F7">
      <w:pPr>
        <w:spacing w:line="240" w:lineRule="auto"/>
        <w:ind w:left="567" w:hanging="567"/>
        <w:rPr>
          <w:bCs/>
          <w:szCs w:val="22"/>
        </w:rPr>
      </w:pPr>
      <w:r w:rsidRPr="009E6A6D">
        <w:rPr>
          <w:bCs/>
        </w:rPr>
        <w:t>Bewaren in de koelkast.</w:t>
      </w:r>
    </w:p>
    <w:p w14:paraId="36E652E6" w14:textId="77777777" w:rsidR="00FF69F7" w:rsidRPr="009E6A6D" w:rsidRDefault="00C44E7E" w:rsidP="00FF69F7">
      <w:pPr>
        <w:spacing w:line="240" w:lineRule="auto"/>
        <w:ind w:left="567" w:hanging="567"/>
        <w:rPr>
          <w:szCs w:val="22"/>
        </w:rPr>
      </w:pPr>
      <w:r w:rsidRPr="009E6A6D">
        <w:t>Niet in de vriezer bewaren.</w:t>
      </w:r>
    </w:p>
    <w:p w14:paraId="36E652E7" w14:textId="4F351B5D" w:rsidR="00FF69F7" w:rsidRPr="009E6A6D" w:rsidRDefault="00B44B62" w:rsidP="00664519">
      <w:pPr>
        <w:spacing w:line="240" w:lineRule="auto"/>
        <w:ind w:left="567" w:hanging="567"/>
        <w:rPr>
          <w:szCs w:val="22"/>
        </w:rPr>
      </w:pPr>
      <w:r w:rsidRPr="009E6A6D">
        <w:t>Bewar</w:t>
      </w:r>
      <w:r w:rsidR="003A7C75" w:rsidRPr="009E6A6D">
        <w:t>en</w:t>
      </w:r>
      <w:r w:rsidRPr="009E6A6D">
        <w:t xml:space="preserve"> in de </w:t>
      </w:r>
      <w:r w:rsidR="003A7C75" w:rsidRPr="009E6A6D">
        <w:t xml:space="preserve">oorspronkelijke </w:t>
      </w:r>
      <w:r w:rsidRPr="009E6A6D">
        <w:t>verpakking ter bescherming tegen licht.</w:t>
      </w:r>
    </w:p>
    <w:p w14:paraId="36E652E8" w14:textId="77777777" w:rsidR="00FF69F7" w:rsidRPr="009E6A6D" w:rsidRDefault="00FF69F7" w:rsidP="00FF69F7">
      <w:pPr>
        <w:spacing w:line="240" w:lineRule="auto"/>
        <w:ind w:left="567" w:hanging="567"/>
        <w:rPr>
          <w:szCs w:val="22"/>
        </w:rPr>
      </w:pPr>
    </w:p>
    <w:p w14:paraId="36E652E9" w14:textId="77777777" w:rsidR="00FF69F7" w:rsidRPr="009E6A6D" w:rsidRDefault="00FF69F7" w:rsidP="00FF69F7">
      <w:pPr>
        <w:spacing w:line="240" w:lineRule="auto"/>
        <w:ind w:left="567" w:hanging="567"/>
        <w:rPr>
          <w:szCs w:val="22"/>
        </w:rPr>
      </w:pPr>
    </w:p>
    <w:p w14:paraId="36E652EA"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E6A6D">
        <w:rPr>
          <w:b/>
        </w:rPr>
        <w:t>10.</w:t>
      </w:r>
      <w:r w:rsidRPr="009E6A6D">
        <w:rPr>
          <w:b/>
        </w:rPr>
        <w:tab/>
        <w:t>BIJZONDERE VOORZORGSMAATREGELEN VOOR HET VERWIJDEREN VAN NIET-GEBRUIKTE GENEESMIDDELEN OF DAARVAN AFGELEIDE AFVALSTOFFEN (INDIEN VAN TOEPASSING)</w:t>
      </w:r>
    </w:p>
    <w:p w14:paraId="36E652EB" w14:textId="77777777" w:rsidR="00FF69F7" w:rsidRPr="009E6A6D" w:rsidRDefault="00FF69F7" w:rsidP="00FF69F7">
      <w:pPr>
        <w:spacing w:line="240" w:lineRule="auto"/>
        <w:rPr>
          <w:szCs w:val="22"/>
        </w:rPr>
      </w:pPr>
    </w:p>
    <w:p w14:paraId="36E652EC" w14:textId="77777777" w:rsidR="00FF69F7" w:rsidRPr="009E6A6D" w:rsidRDefault="00FF69F7" w:rsidP="00FF69F7">
      <w:pPr>
        <w:spacing w:line="240" w:lineRule="auto"/>
        <w:rPr>
          <w:szCs w:val="22"/>
        </w:rPr>
      </w:pPr>
    </w:p>
    <w:p w14:paraId="36E652ED" w14:textId="77777777" w:rsidR="00FF69F7" w:rsidRPr="009E6A6D" w:rsidRDefault="00C44E7E" w:rsidP="009214C1">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9E6A6D">
        <w:rPr>
          <w:b/>
        </w:rPr>
        <w:t>11.</w:t>
      </w:r>
      <w:r w:rsidRPr="009E6A6D">
        <w:rPr>
          <w:b/>
        </w:rPr>
        <w:tab/>
        <w:t>NAAM EN ADRES VAN DE HOUDER VAN DE VERGUNNING VOOR HET IN DE HANDEL BRENGEN</w:t>
      </w:r>
    </w:p>
    <w:p w14:paraId="36E652EE" w14:textId="77777777" w:rsidR="00FF69F7" w:rsidRPr="009E6A6D" w:rsidRDefault="00FF69F7" w:rsidP="00FF69F7">
      <w:pPr>
        <w:spacing w:line="240" w:lineRule="auto"/>
        <w:rPr>
          <w:szCs w:val="22"/>
        </w:rPr>
      </w:pPr>
    </w:p>
    <w:p w14:paraId="36E652EF" w14:textId="77777777" w:rsidR="007571E8" w:rsidRPr="009E6A6D" w:rsidRDefault="00C44E7E" w:rsidP="00644C1C">
      <w:pPr>
        <w:spacing w:line="240" w:lineRule="auto"/>
      </w:pPr>
      <w:r w:rsidRPr="009E6A6D">
        <w:t>Pfizer Europe MA EEIG</w:t>
      </w:r>
    </w:p>
    <w:p w14:paraId="36E652F0" w14:textId="77777777" w:rsidR="007571E8" w:rsidRPr="009E6A6D" w:rsidRDefault="00C44E7E" w:rsidP="00644C1C">
      <w:pPr>
        <w:spacing w:line="240" w:lineRule="auto"/>
      </w:pPr>
      <w:r w:rsidRPr="009E6A6D">
        <w:t>Boulevard de la Plaine 17</w:t>
      </w:r>
    </w:p>
    <w:p w14:paraId="36E652F1" w14:textId="77777777" w:rsidR="007571E8" w:rsidRPr="009E6A6D" w:rsidRDefault="00C44E7E" w:rsidP="00644C1C">
      <w:pPr>
        <w:spacing w:line="240" w:lineRule="auto"/>
      </w:pPr>
      <w:r w:rsidRPr="009E6A6D">
        <w:t>1050 Brussel</w:t>
      </w:r>
    </w:p>
    <w:p w14:paraId="36E652F2" w14:textId="77777777" w:rsidR="007571E8" w:rsidRPr="009E6A6D" w:rsidRDefault="00C44E7E" w:rsidP="00644C1C">
      <w:pPr>
        <w:spacing w:line="240" w:lineRule="auto"/>
        <w:rPr>
          <w:szCs w:val="22"/>
        </w:rPr>
      </w:pPr>
      <w:r w:rsidRPr="009E6A6D">
        <w:t>België</w:t>
      </w:r>
    </w:p>
    <w:p w14:paraId="36E652F3" w14:textId="77777777" w:rsidR="00FF69F7" w:rsidRPr="009E6A6D" w:rsidRDefault="00FF69F7" w:rsidP="00644C1C">
      <w:pPr>
        <w:spacing w:line="240" w:lineRule="auto"/>
        <w:rPr>
          <w:szCs w:val="22"/>
        </w:rPr>
      </w:pPr>
    </w:p>
    <w:p w14:paraId="36E652F4" w14:textId="77777777" w:rsidR="00FF69F7" w:rsidRPr="009E6A6D" w:rsidRDefault="00FF69F7" w:rsidP="00FF69F7">
      <w:pPr>
        <w:spacing w:line="240" w:lineRule="auto"/>
        <w:rPr>
          <w:szCs w:val="22"/>
        </w:rPr>
      </w:pPr>
    </w:p>
    <w:p w14:paraId="36E652F5"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12.</w:t>
      </w:r>
      <w:r w:rsidRPr="009E6A6D">
        <w:rPr>
          <w:b/>
        </w:rPr>
        <w:tab/>
        <w:t xml:space="preserve">NUMMER(S) VAN DE VERGUNNING VOOR HET IN DE HANDEL BRENGEN </w:t>
      </w:r>
    </w:p>
    <w:p w14:paraId="36E652F6" w14:textId="77777777" w:rsidR="00FF69F7" w:rsidRPr="009E6A6D" w:rsidRDefault="00FF69F7" w:rsidP="00FF69F7">
      <w:pPr>
        <w:spacing w:line="240" w:lineRule="auto"/>
        <w:rPr>
          <w:szCs w:val="22"/>
        </w:rPr>
      </w:pPr>
    </w:p>
    <w:p w14:paraId="36E652F7" w14:textId="089F22C7" w:rsidR="00FF69F7" w:rsidRPr="009E6A6D" w:rsidRDefault="00C44E7E" w:rsidP="00644C1C">
      <w:pPr>
        <w:spacing w:line="240" w:lineRule="auto"/>
      </w:pPr>
      <w:r w:rsidRPr="009E6A6D">
        <w:t>EU/1/</w:t>
      </w:r>
      <w:r w:rsidR="00CD582E" w:rsidRPr="009E6A6D">
        <w:t>24/1874</w:t>
      </w:r>
      <w:r w:rsidRPr="009E6A6D">
        <w:t>/002</w:t>
      </w:r>
    </w:p>
    <w:p w14:paraId="36E652F8" w14:textId="77777777" w:rsidR="00FF69F7" w:rsidRPr="009E6A6D" w:rsidRDefault="00FF69F7" w:rsidP="00FF69F7">
      <w:pPr>
        <w:spacing w:line="240" w:lineRule="auto"/>
        <w:rPr>
          <w:szCs w:val="22"/>
        </w:rPr>
      </w:pPr>
    </w:p>
    <w:p w14:paraId="36E652F9" w14:textId="77777777" w:rsidR="00FF69F7" w:rsidRPr="009E6A6D" w:rsidRDefault="00FF69F7" w:rsidP="00FF69F7">
      <w:pPr>
        <w:spacing w:line="240" w:lineRule="auto"/>
        <w:rPr>
          <w:szCs w:val="22"/>
        </w:rPr>
      </w:pPr>
    </w:p>
    <w:p w14:paraId="36E652FA"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13.</w:t>
      </w:r>
      <w:r w:rsidRPr="009E6A6D">
        <w:rPr>
          <w:b/>
        </w:rPr>
        <w:tab/>
        <w:t>PARTIJNUMMER</w:t>
      </w:r>
    </w:p>
    <w:p w14:paraId="36E652FB" w14:textId="77777777" w:rsidR="00FF69F7" w:rsidRPr="009E6A6D" w:rsidRDefault="00FF69F7" w:rsidP="00FF69F7">
      <w:pPr>
        <w:spacing w:line="240" w:lineRule="auto"/>
        <w:rPr>
          <w:i/>
          <w:szCs w:val="22"/>
        </w:rPr>
      </w:pPr>
    </w:p>
    <w:p w14:paraId="36E652FC" w14:textId="77777777" w:rsidR="00FF69F7" w:rsidRPr="009E6A6D" w:rsidRDefault="00C44E7E" w:rsidP="00FF69F7">
      <w:pPr>
        <w:spacing w:line="240" w:lineRule="auto"/>
        <w:rPr>
          <w:szCs w:val="22"/>
        </w:rPr>
      </w:pPr>
      <w:r w:rsidRPr="009E6A6D">
        <w:t>Lot</w:t>
      </w:r>
    </w:p>
    <w:p w14:paraId="36E652FD" w14:textId="77777777" w:rsidR="00FF69F7" w:rsidRPr="009E6A6D" w:rsidRDefault="00FF69F7" w:rsidP="00FF69F7">
      <w:pPr>
        <w:spacing w:line="240" w:lineRule="auto"/>
        <w:rPr>
          <w:szCs w:val="22"/>
        </w:rPr>
      </w:pPr>
    </w:p>
    <w:p w14:paraId="36E652FE" w14:textId="77777777" w:rsidR="00FF69F7" w:rsidRPr="009E6A6D" w:rsidRDefault="00FF69F7" w:rsidP="00FF69F7">
      <w:pPr>
        <w:spacing w:line="240" w:lineRule="auto"/>
        <w:rPr>
          <w:szCs w:val="22"/>
        </w:rPr>
      </w:pPr>
    </w:p>
    <w:p w14:paraId="36E652FF"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14.</w:t>
      </w:r>
      <w:r w:rsidRPr="009E6A6D">
        <w:rPr>
          <w:b/>
        </w:rPr>
        <w:tab/>
        <w:t>ALGEMENE INDELING VOOR DE AFLEVERING</w:t>
      </w:r>
    </w:p>
    <w:p w14:paraId="36E65300" w14:textId="77777777" w:rsidR="00FF69F7" w:rsidRPr="009E6A6D" w:rsidRDefault="00FF69F7" w:rsidP="00FF69F7">
      <w:pPr>
        <w:spacing w:line="240" w:lineRule="auto"/>
        <w:rPr>
          <w:i/>
          <w:szCs w:val="22"/>
        </w:rPr>
      </w:pPr>
    </w:p>
    <w:p w14:paraId="36E65301" w14:textId="77777777" w:rsidR="00FF69F7" w:rsidRPr="009E6A6D" w:rsidRDefault="00FF69F7" w:rsidP="00FF69F7">
      <w:pPr>
        <w:spacing w:line="240" w:lineRule="auto"/>
        <w:rPr>
          <w:szCs w:val="22"/>
        </w:rPr>
      </w:pPr>
    </w:p>
    <w:p w14:paraId="36E65302" w14:textId="77777777" w:rsidR="00FF69F7" w:rsidRPr="009E6A6D"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9E6A6D">
        <w:rPr>
          <w:b/>
        </w:rPr>
        <w:t>15.</w:t>
      </w:r>
      <w:r w:rsidRPr="009E6A6D">
        <w:rPr>
          <w:b/>
        </w:rPr>
        <w:tab/>
        <w:t>INSTRUCTIES VOOR GEBRUIK</w:t>
      </w:r>
    </w:p>
    <w:p w14:paraId="36E65303" w14:textId="77777777" w:rsidR="00FF69F7" w:rsidRPr="009E6A6D" w:rsidRDefault="00FF69F7" w:rsidP="00FF69F7">
      <w:pPr>
        <w:spacing w:line="240" w:lineRule="auto"/>
        <w:rPr>
          <w:szCs w:val="22"/>
        </w:rPr>
      </w:pPr>
    </w:p>
    <w:p w14:paraId="36E65304" w14:textId="77777777" w:rsidR="00FF69F7" w:rsidRPr="009E6A6D" w:rsidRDefault="00FF69F7" w:rsidP="00FF69F7">
      <w:pPr>
        <w:spacing w:line="240" w:lineRule="auto"/>
        <w:rPr>
          <w:szCs w:val="22"/>
        </w:rPr>
      </w:pPr>
    </w:p>
    <w:p w14:paraId="36E65305" w14:textId="77777777" w:rsidR="00FF69F7" w:rsidRPr="009E6A6D" w:rsidRDefault="00C44E7E" w:rsidP="00FF69F7">
      <w:pPr>
        <w:pBdr>
          <w:top w:val="single" w:sz="4" w:space="1" w:color="auto"/>
          <w:left w:val="single" w:sz="4" w:space="4" w:color="auto"/>
          <w:bottom w:val="single" w:sz="4" w:space="0" w:color="auto"/>
          <w:right w:val="single" w:sz="4" w:space="4" w:color="auto"/>
        </w:pBdr>
        <w:spacing w:line="240" w:lineRule="auto"/>
        <w:rPr>
          <w:szCs w:val="22"/>
        </w:rPr>
      </w:pPr>
      <w:r w:rsidRPr="009E6A6D">
        <w:rPr>
          <w:b/>
        </w:rPr>
        <w:t>16.</w:t>
      </w:r>
      <w:r w:rsidRPr="009E6A6D">
        <w:rPr>
          <w:b/>
        </w:rPr>
        <w:tab/>
        <w:t>INFORMATIE IN BRAILLE</w:t>
      </w:r>
    </w:p>
    <w:p w14:paraId="36E65306" w14:textId="77777777" w:rsidR="00FF69F7" w:rsidRPr="009E6A6D" w:rsidRDefault="00FF69F7" w:rsidP="00FF69F7">
      <w:pPr>
        <w:spacing w:line="240" w:lineRule="auto"/>
        <w:rPr>
          <w:szCs w:val="22"/>
        </w:rPr>
      </w:pPr>
    </w:p>
    <w:p w14:paraId="36E65307" w14:textId="7DB27A3C" w:rsidR="0013312B" w:rsidRPr="009E6A6D" w:rsidRDefault="0012715E" w:rsidP="00FF69F7">
      <w:pPr>
        <w:spacing w:line="240" w:lineRule="auto"/>
        <w:rPr>
          <w:szCs w:val="22"/>
        </w:rPr>
      </w:pPr>
      <w:r w:rsidRPr="009E6A6D">
        <w:t>Hympavzi</w:t>
      </w:r>
      <w:r w:rsidR="00C44E7E" w:rsidRPr="009E6A6D">
        <w:t xml:space="preserve"> 150 mg</w:t>
      </w:r>
    </w:p>
    <w:p w14:paraId="36E65308" w14:textId="77777777" w:rsidR="00FF69F7" w:rsidRPr="009E6A6D" w:rsidRDefault="00FF69F7" w:rsidP="00FF69F7">
      <w:pPr>
        <w:spacing w:line="240" w:lineRule="auto"/>
        <w:rPr>
          <w:szCs w:val="22"/>
          <w:shd w:val="clear" w:color="auto" w:fill="CCCCCC"/>
        </w:rPr>
      </w:pPr>
    </w:p>
    <w:p w14:paraId="36E65309" w14:textId="77777777" w:rsidR="00FF69F7" w:rsidRPr="009E6A6D" w:rsidRDefault="00FF69F7" w:rsidP="00FF69F7">
      <w:pPr>
        <w:spacing w:line="240" w:lineRule="auto"/>
        <w:rPr>
          <w:szCs w:val="22"/>
          <w:shd w:val="clear" w:color="auto" w:fill="CCCCCC"/>
        </w:rPr>
      </w:pPr>
    </w:p>
    <w:p w14:paraId="36E6530A" w14:textId="77777777" w:rsidR="00FF69F7" w:rsidRPr="009E6A6D" w:rsidRDefault="00C44E7E" w:rsidP="009214C1">
      <w:pPr>
        <w:pBdr>
          <w:top w:val="single" w:sz="4" w:space="1" w:color="auto"/>
          <w:left w:val="single" w:sz="4" w:space="4" w:color="auto"/>
          <w:bottom w:val="single" w:sz="4" w:space="0" w:color="auto"/>
          <w:right w:val="single" w:sz="4" w:space="4" w:color="auto"/>
        </w:pBdr>
        <w:spacing w:line="240" w:lineRule="auto"/>
        <w:rPr>
          <w:i/>
        </w:rPr>
      </w:pPr>
      <w:r w:rsidRPr="009E6A6D">
        <w:rPr>
          <w:b/>
        </w:rPr>
        <w:t>17.</w:t>
      </w:r>
      <w:r w:rsidRPr="009E6A6D">
        <w:rPr>
          <w:b/>
        </w:rPr>
        <w:tab/>
        <w:t>UNIEK IDENTIFICATIEKENMERK - 2D MATRIXCODE</w:t>
      </w:r>
    </w:p>
    <w:p w14:paraId="36E6530B" w14:textId="77777777" w:rsidR="00FF69F7" w:rsidRPr="009E6A6D" w:rsidRDefault="00FF69F7" w:rsidP="00FF69F7">
      <w:pPr>
        <w:tabs>
          <w:tab w:val="clear" w:pos="567"/>
        </w:tabs>
        <w:spacing w:line="240" w:lineRule="auto"/>
      </w:pPr>
    </w:p>
    <w:p w14:paraId="36E6530C" w14:textId="419B11A6" w:rsidR="00FF69F7" w:rsidRPr="009E6A6D" w:rsidRDefault="00C44E7E" w:rsidP="00FF69F7">
      <w:pPr>
        <w:spacing w:line="240" w:lineRule="auto"/>
        <w:rPr>
          <w:szCs w:val="22"/>
          <w:shd w:val="clear" w:color="auto" w:fill="CCCCCC"/>
        </w:rPr>
      </w:pPr>
      <w:r w:rsidRPr="009E6A6D">
        <w:rPr>
          <w:highlight w:val="lightGray"/>
        </w:rPr>
        <w:t>2D matrixcode met het unieke identificatiekenmerk.</w:t>
      </w:r>
    </w:p>
    <w:p w14:paraId="36E6530D" w14:textId="77777777" w:rsidR="00FF69F7" w:rsidRPr="009E6A6D" w:rsidRDefault="00FF69F7" w:rsidP="00FF69F7">
      <w:pPr>
        <w:tabs>
          <w:tab w:val="clear" w:pos="567"/>
        </w:tabs>
        <w:spacing w:line="240" w:lineRule="auto"/>
      </w:pPr>
    </w:p>
    <w:p w14:paraId="36E6530E" w14:textId="77777777" w:rsidR="00FF69F7" w:rsidRPr="009E6A6D" w:rsidRDefault="00FF69F7" w:rsidP="00FF69F7">
      <w:pPr>
        <w:tabs>
          <w:tab w:val="clear" w:pos="567"/>
        </w:tabs>
        <w:spacing w:line="240" w:lineRule="auto"/>
      </w:pPr>
    </w:p>
    <w:p w14:paraId="36E6530F" w14:textId="77777777" w:rsidR="00FF69F7" w:rsidRPr="009E6A6D" w:rsidRDefault="00C44E7E" w:rsidP="009214C1">
      <w:pPr>
        <w:pBdr>
          <w:top w:val="single" w:sz="4" w:space="1" w:color="auto"/>
          <w:left w:val="single" w:sz="4" w:space="4" w:color="auto"/>
          <w:bottom w:val="single" w:sz="4" w:space="0" w:color="auto"/>
          <w:right w:val="single" w:sz="4" w:space="4" w:color="auto"/>
        </w:pBdr>
        <w:spacing w:line="240" w:lineRule="auto"/>
        <w:rPr>
          <w:i/>
        </w:rPr>
      </w:pPr>
      <w:r w:rsidRPr="009E6A6D">
        <w:rPr>
          <w:b/>
        </w:rPr>
        <w:t>18.</w:t>
      </w:r>
      <w:r w:rsidRPr="009E6A6D">
        <w:rPr>
          <w:b/>
        </w:rPr>
        <w:tab/>
        <w:t>UNIEK IDENTIFICATIEKENMERK - VOOR MENSEN LEESBARE GEGEVENS</w:t>
      </w:r>
    </w:p>
    <w:p w14:paraId="36E65310" w14:textId="77777777" w:rsidR="00FF69F7" w:rsidRPr="009E6A6D" w:rsidRDefault="00FF69F7" w:rsidP="00FF69F7">
      <w:pPr>
        <w:tabs>
          <w:tab w:val="clear" w:pos="567"/>
        </w:tabs>
        <w:spacing w:line="240" w:lineRule="auto"/>
      </w:pPr>
    </w:p>
    <w:p w14:paraId="36E65311" w14:textId="77777777" w:rsidR="00FF69F7" w:rsidRPr="009E6A6D" w:rsidRDefault="00C44E7E" w:rsidP="00FF69F7">
      <w:pPr>
        <w:rPr>
          <w:szCs w:val="22"/>
        </w:rPr>
      </w:pPr>
      <w:r w:rsidRPr="009E6A6D">
        <w:t>PC</w:t>
      </w:r>
    </w:p>
    <w:p w14:paraId="36E65312" w14:textId="77777777" w:rsidR="00FF69F7" w:rsidRPr="009E6A6D" w:rsidRDefault="00C44E7E" w:rsidP="00FF69F7">
      <w:pPr>
        <w:rPr>
          <w:szCs w:val="22"/>
        </w:rPr>
      </w:pPr>
      <w:r w:rsidRPr="009E6A6D">
        <w:t>SN</w:t>
      </w:r>
    </w:p>
    <w:p w14:paraId="36E65313" w14:textId="77777777" w:rsidR="00FF69F7" w:rsidRPr="009E6A6D" w:rsidRDefault="00C44E7E" w:rsidP="00FF69F7">
      <w:pPr>
        <w:rPr>
          <w:szCs w:val="22"/>
        </w:rPr>
      </w:pPr>
      <w:r w:rsidRPr="009E6A6D">
        <w:t>NN</w:t>
      </w:r>
    </w:p>
    <w:p w14:paraId="36E65314" w14:textId="77777777" w:rsidR="00FF69F7" w:rsidRPr="009E6A6D" w:rsidRDefault="00FF69F7" w:rsidP="00FF69F7">
      <w:pPr>
        <w:spacing w:line="240" w:lineRule="auto"/>
        <w:rPr>
          <w:szCs w:val="22"/>
          <w:shd w:val="clear" w:color="auto" w:fill="CCCCCC"/>
        </w:rPr>
      </w:pPr>
    </w:p>
    <w:p w14:paraId="0BF60189" w14:textId="77777777" w:rsidR="00400C06" w:rsidRPr="009E6A6D" w:rsidRDefault="00400C06" w:rsidP="00FF69F7">
      <w:pPr>
        <w:spacing w:line="240" w:lineRule="auto"/>
        <w:rPr>
          <w:szCs w:val="22"/>
          <w:shd w:val="clear" w:color="auto" w:fill="CCCCCC"/>
        </w:rPr>
      </w:pPr>
    </w:p>
    <w:p w14:paraId="14458DFA"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9E6A6D">
        <w:rPr>
          <w:b/>
        </w:rPr>
        <w:lastRenderedPageBreak/>
        <w:t>GEGEVENS DIE OP DE BUITENVERPAKKING MOETEN WORDEN VERMELD</w:t>
      </w:r>
    </w:p>
    <w:p w14:paraId="4B647A60"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rPr>
          <w:b/>
          <w:szCs w:val="22"/>
        </w:rPr>
      </w:pPr>
    </w:p>
    <w:p w14:paraId="68B78472"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9E6A6D">
        <w:rPr>
          <w:b/>
        </w:rPr>
        <w:t>OMDOOS VOOR MULTIVERPAKKING (MET BLUE BOX)</w:t>
      </w:r>
    </w:p>
    <w:p w14:paraId="636105DE" w14:textId="77777777" w:rsidR="00400C06" w:rsidRPr="009E6A6D" w:rsidRDefault="00400C06" w:rsidP="00400C06">
      <w:pPr>
        <w:spacing w:line="240" w:lineRule="auto"/>
      </w:pPr>
    </w:p>
    <w:p w14:paraId="1C2B0A8A" w14:textId="77777777" w:rsidR="00400C06" w:rsidRPr="009E6A6D" w:rsidRDefault="00400C06" w:rsidP="00400C06">
      <w:pPr>
        <w:spacing w:line="240" w:lineRule="auto"/>
        <w:rPr>
          <w:szCs w:val="22"/>
        </w:rPr>
      </w:pPr>
    </w:p>
    <w:p w14:paraId="3A401165"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pPr>
      <w:r w:rsidRPr="009E6A6D">
        <w:rPr>
          <w:b/>
        </w:rPr>
        <w:t>1.</w:t>
      </w:r>
      <w:r w:rsidRPr="009E6A6D">
        <w:rPr>
          <w:b/>
        </w:rPr>
        <w:tab/>
        <w:t>NAAM VAN HET GENEESMIDDEL</w:t>
      </w:r>
    </w:p>
    <w:p w14:paraId="46E8318C" w14:textId="77777777" w:rsidR="00400C06" w:rsidRPr="009E6A6D" w:rsidRDefault="00400C06" w:rsidP="00400C06">
      <w:pPr>
        <w:spacing w:line="240" w:lineRule="auto"/>
        <w:rPr>
          <w:szCs w:val="22"/>
        </w:rPr>
      </w:pPr>
    </w:p>
    <w:p w14:paraId="54C1AA3D" w14:textId="77777777" w:rsidR="00400C06" w:rsidRPr="009E6A6D" w:rsidRDefault="00400C06" w:rsidP="00400C06">
      <w:pPr>
        <w:spacing w:line="240" w:lineRule="auto"/>
        <w:outlineLvl w:val="1"/>
        <w:rPr>
          <w:szCs w:val="22"/>
        </w:rPr>
      </w:pPr>
      <w:r w:rsidRPr="009E6A6D">
        <w:t>Hympavzi 150 mg oplossing voor injectie in een voorgevulde pen</w:t>
      </w:r>
    </w:p>
    <w:p w14:paraId="24ACD2F5" w14:textId="77777777" w:rsidR="00400C06" w:rsidRPr="009E6A6D" w:rsidRDefault="00400C06" w:rsidP="00400C06">
      <w:pPr>
        <w:spacing w:line="240" w:lineRule="auto"/>
        <w:rPr>
          <w:b/>
          <w:szCs w:val="22"/>
        </w:rPr>
      </w:pPr>
      <w:r w:rsidRPr="009E6A6D">
        <w:t>marstacimab</w:t>
      </w:r>
    </w:p>
    <w:p w14:paraId="1525D0F5" w14:textId="77777777" w:rsidR="00400C06" w:rsidRPr="009E6A6D" w:rsidRDefault="00400C06" w:rsidP="00400C06">
      <w:pPr>
        <w:spacing w:line="240" w:lineRule="auto"/>
        <w:rPr>
          <w:szCs w:val="22"/>
        </w:rPr>
      </w:pPr>
    </w:p>
    <w:p w14:paraId="66CDF336" w14:textId="77777777" w:rsidR="00400C06" w:rsidRPr="009E6A6D" w:rsidRDefault="00400C06" w:rsidP="00400C06">
      <w:pPr>
        <w:spacing w:line="240" w:lineRule="auto"/>
        <w:rPr>
          <w:szCs w:val="22"/>
        </w:rPr>
      </w:pPr>
    </w:p>
    <w:p w14:paraId="05F83EE7"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E6A6D">
        <w:rPr>
          <w:b/>
        </w:rPr>
        <w:t>2.</w:t>
      </w:r>
      <w:r w:rsidRPr="009E6A6D">
        <w:rPr>
          <w:b/>
        </w:rPr>
        <w:tab/>
        <w:t>GEHALTE AAN WERKZAME STOF(FEN)</w:t>
      </w:r>
    </w:p>
    <w:p w14:paraId="1F91E70E" w14:textId="77777777" w:rsidR="00400C06" w:rsidRPr="009E6A6D" w:rsidRDefault="00400C06" w:rsidP="00400C06">
      <w:pPr>
        <w:spacing w:line="240" w:lineRule="auto"/>
        <w:rPr>
          <w:szCs w:val="22"/>
        </w:rPr>
      </w:pPr>
    </w:p>
    <w:p w14:paraId="3B59D456" w14:textId="77777777" w:rsidR="00400C06" w:rsidRPr="009E6A6D" w:rsidRDefault="00400C06" w:rsidP="00400C06">
      <w:pPr>
        <w:spacing w:line="240" w:lineRule="auto"/>
        <w:rPr>
          <w:szCs w:val="22"/>
        </w:rPr>
      </w:pPr>
      <w:r w:rsidRPr="009E6A6D">
        <w:t>Elke voorgevulde pen bevat 150 mg marstacimab per 1 ml oplossing.</w:t>
      </w:r>
    </w:p>
    <w:p w14:paraId="0033AF54" w14:textId="77777777" w:rsidR="00400C06" w:rsidRPr="009E6A6D" w:rsidRDefault="00400C06" w:rsidP="00400C06">
      <w:pPr>
        <w:spacing w:line="240" w:lineRule="auto"/>
        <w:rPr>
          <w:szCs w:val="22"/>
        </w:rPr>
      </w:pPr>
    </w:p>
    <w:p w14:paraId="59D9D2F3" w14:textId="77777777" w:rsidR="00400C06" w:rsidRPr="009E6A6D" w:rsidRDefault="00400C06" w:rsidP="00400C06">
      <w:pPr>
        <w:spacing w:line="240" w:lineRule="auto"/>
        <w:rPr>
          <w:szCs w:val="22"/>
        </w:rPr>
      </w:pPr>
    </w:p>
    <w:p w14:paraId="147E9F48"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3.</w:t>
      </w:r>
      <w:r w:rsidRPr="009E6A6D">
        <w:rPr>
          <w:b/>
        </w:rPr>
        <w:tab/>
        <w:t>LIJST VAN HULPSTOFFEN</w:t>
      </w:r>
    </w:p>
    <w:p w14:paraId="58B13757" w14:textId="77777777" w:rsidR="00400C06" w:rsidRPr="009E6A6D" w:rsidRDefault="00400C06" w:rsidP="00400C06">
      <w:pPr>
        <w:spacing w:line="240" w:lineRule="auto"/>
        <w:rPr>
          <w:szCs w:val="22"/>
        </w:rPr>
      </w:pPr>
    </w:p>
    <w:p w14:paraId="21A4E890" w14:textId="77777777" w:rsidR="00400C06" w:rsidRPr="009E6A6D" w:rsidRDefault="00400C06" w:rsidP="00400C06">
      <w:pPr>
        <w:rPr>
          <w:szCs w:val="22"/>
        </w:rPr>
      </w:pPr>
      <w:r w:rsidRPr="009E6A6D">
        <w:rPr>
          <w:color w:val="000000" w:themeColor="text1"/>
        </w:rPr>
        <w:t>Dinatriumedetaat</w:t>
      </w:r>
    </w:p>
    <w:p w14:paraId="4E7A9BA0" w14:textId="77777777" w:rsidR="00400C06" w:rsidRPr="009E6A6D" w:rsidRDefault="00400C06" w:rsidP="00400C06">
      <w:pPr>
        <w:rPr>
          <w:szCs w:val="22"/>
        </w:rPr>
      </w:pPr>
      <w:r w:rsidRPr="009E6A6D">
        <w:rPr>
          <w:color w:val="000000" w:themeColor="text1"/>
        </w:rPr>
        <w:t>L-histidine</w:t>
      </w:r>
    </w:p>
    <w:p w14:paraId="50B1359F" w14:textId="77777777" w:rsidR="00400C06" w:rsidRPr="009E6A6D" w:rsidRDefault="00400C06" w:rsidP="00400C06">
      <w:pPr>
        <w:rPr>
          <w:szCs w:val="22"/>
        </w:rPr>
      </w:pPr>
      <w:r w:rsidRPr="009E6A6D">
        <w:rPr>
          <w:color w:val="000000" w:themeColor="text1"/>
        </w:rPr>
        <w:t>L-histidinemonohydrochloride</w:t>
      </w:r>
    </w:p>
    <w:p w14:paraId="3962EF33" w14:textId="77777777" w:rsidR="00400C06" w:rsidRPr="009E6A6D" w:rsidRDefault="00400C06" w:rsidP="00400C06">
      <w:pPr>
        <w:rPr>
          <w:szCs w:val="22"/>
        </w:rPr>
      </w:pPr>
      <w:r w:rsidRPr="009E6A6D">
        <w:rPr>
          <w:color w:val="000000" w:themeColor="text1"/>
        </w:rPr>
        <w:t>Polysorbaat 80</w:t>
      </w:r>
    </w:p>
    <w:p w14:paraId="237F5A96" w14:textId="77777777" w:rsidR="00400C06" w:rsidRPr="009E6A6D" w:rsidRDefault="00400C06" w:rsidP="00400C06">
      <w:pPr>
        <w:rPr>
          <w:szCs w:val="22"/>
        </w:rPr>
      </w:pPr>
      <w:r w:rsidRPr="009E6A6D">
        <w:t>S</w:t>
      </w:r>
      <w:r w:rsidRPr="009E6A6D">
        <w:rPr>
          <w:color w:val="000000"/>
          <w:szCs w:val="22"/>
        </w:rPr>
        <w:t>acharose</w:t>
      </w:r>
    </w:p>
    <w:p w14:paraId="67C2E4E9" w14:textId="77777777" w:rsidR="00400C06" w:rsidRPr="009E6A6D" w:rsidRDefault="00400C06" w:rsidP="00400C06">
      <w:pPr>
        <w:rPr>
          <w:color w:val="000000" w:themeColor="text1"/>
          <w:szCs w:val="22"/>
        </w:rPr>
      </w:pPr>
      <w:r w:rsidRPr="009E6A6D">
        <w:rPr>
          <w:color w:val="000000" w:themeColor="text1"/>
        </w:rPr>
        <w:t>Water voor injecties</w:t>
      </w:r>
    </w:p>
    <w:p w14:paraId="3AD4B63B" w14:textId="77777777" w:rsidR="00400C06" w:rsidRPr="009E6A6D" w:rsidRDefault="00400C06" w:rsidP="00400C06">
      <w:pPr>
        <w:rPr>
          <w:szCs w:val="22"/>
        </w:rPr>
      </w:pPr>
    </w:p>
    <w:p w14:paraId="0D5FCB61" w14:textId="77777777" w:rsidR="00400C06" w:rsidRPr="009E6A6D" w:rsidRDefault="00400C06" w:rsidP="00400C06">
      <w:pPr>
        <w:spacing w:line="240" w:lineRule="auto"/>
        <w:rPr>
          <w:szCs w:val="22"/>
        </w:rPr>
      </w:pPr>
    </w:p>
    <w:p w14:paraId="2F0A08D4"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4.</w:t>
      </w:r>
      <w:r w:rsidRPr="009E6A6D">
        <w:rPr>
          <w:b/>
        </w:rPr>
        <w:tab/>
        <w:t>FARMACEUTISCHE VORM EN INHOUD</w:t>
      </w:r>
    </w:p>
    <w:p w14:paraId="2F017686" w14:textId="77777777" w:rsidR="00400C06" w:rsidRPr="009E6A6D" w:rsidRDefault="00400C06" w:rsidP="00400C06">
      <w:pPr>
        <w:spacing w:line="240" w:lineRule="auto"/>
        <w:rPr>
          <w:szCs w:val="22"/>
        </w:rPr>
      </w:pPr>
    </w:p>
    <w:p w14:paraId="662CAD6C" w14:textId="77777777" w:rsidR="00400C06" w:rsidRPr="009E6A6D" w:rsidRDefault="00400C06" w:rsidP="00400C06">
      <w:pPr>
        <w:spacing w:line="240" w:lineRule="auto"/>
        <w:rPr>
          <w:szCs w:val="22"/>
        </w:rPr>
      </w:pPr>
      <w:r w:rsidRPr="009E6A6D">
        <w:rPr>
          <w:highlight w:val="lightGray"/>
        </w:rPr>
        <w:t>Oplossing voor injectie</w:t>
      </w:r>
    </w:p>
    <w:p w14:paraId="5B05F1A8" w14:textId="77777777" w:rsidR="00400C06" w:rsidRPr="009E6A6D" w:rsidRDefault="00400C06" w:rsidP="00400C06">
      <w:pPr>
        <w:spacing w:line="240" w:lineRule="auto"/>
        <w:rPr>
          <w:szCs w:val="22"/>
        </w:rPr>
      </w:pPr>
      <w:r w:rsidRPr="009E6A6D">
        <w:t xml:space="preserve">Multiverpakking: 4 (4 verpakkingen van 1) voorgevulde pennen van </w:t>
      </w:r>
      <w:r w:rsidRPr="009E6A6D">
        <w:rPr>
          <w:highlight w:val="lightGray"/>
        </w:rPr>
        <w:t>1 ml</w:t>
      </w:r>
    </w:p>
    <w:p w14:paraId="0E14A9AE" w14:textId="77777777" w:rsidR="00400C06" w:rsidRPr="009E6A6D" w:rsidRDefault="00400C06" w:rsidP="00400C06">
      <w:pPr>
        <w:spacing w:line="240" w:lineRule="auto"/>
        <w:rPr>
          <w:szCs w:val="22"/>
        </w:rPr>
      </w:pPr>
    </w:p>
    <w:p w14:paraId="49BE1E0D" w14:textId="77777777" w:rsidR="00400C06" w:rsidRPr="009E6A6D" w:rsidRDefault="00400C06" w:rsidP="00400C06">
      <w:pPr>
        <w:spacing w:line="240" w:lineRule="auto"/>
        <w:rPr>
          <w:szCs w:val="22"/>
        </w:rPr>
      </w:pPr>
    </w:p>
    <w:p w14:paraId="1D93A826"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5.</w:t>
      </w:r>
      <w:r w:rsidRPr="009E6A6D">
        <w:rPr>
          <w:b/>
        </w:rPr>
        <w:tab/>
        <w:t>WIJZE VAN GEBRUIK EN TOEDIENINGSWEG(EN)</w:t>
      </w:r>
    </w:p>
    <w:p w14:paraId="44A681F6" w14:textId="77777777" w:rsidR="00400C06" w:rsidRPr="009E6A6D" w:rsidRDefault="00400C06" w:rsidP="00400C06">
      <w:pPr>
        <w:spacing w:line="240" w:lineRule="auto"/>
        <w:rPr>
          <w:szCs w:val="22"/>
        </w:rPr>
      </w:pPr>
    </w:p>
    <w:p w14:paraId="42D49122" w14:textId="77777777" w:rsidR="00400C06" w:rsidRPr="009E6A6D" w:rsidRDefault="00400C06" w:rsidP="00400C06">
      <w:pPr>
        <w:spacing w:line="240" w:lineRule="auto"/>
        <w:rPr>
          <w:szCs w:val="22"/>
        </w:rPr>
      </w:pPr>
      <w:r w:rsidRPr="009E6A6D">
        <w:t>Subcutaan gebruik.</w:t>
      </w:r>
    </w:p>
    <w:p w14:paraId="6FD0AC3A" w14:textId="77777777" w:rsidR="00400C06" w:rsidRPr="009E6A6D" w:rsidRDefault="00400C06" w:rsidP="00400C06">
      <w:pPr>
        <w:spacing w:line="240" w:lineRule="auto"/>
        <w:rPr>
          <w:szCs w:val="22"/>
        </w:rPr>
      </w:pPr>
      <w:r w:rsidRPr="009E6A6D">
        <w:t>Niet schudden.</w:t>
      </w:r>
    </w:p>
    <w:p w14:paraId="336C15F9" w14:textId="77777777" w:rsidR="00400C06" w:rsidRPr="009E6A6D" w:rsidRDefault="00400C06" w:rsidP="00400C06">
      <w:pPr>
        <w:spacing w:line="240" w:lineRule="auto"/>
        <w:rPr>
          <w:szCs w:val="22"/>
        </w:rPr>
      </w:pPr>
      <w:r w:rsidRPr="009E6A6D">
        <w:t>Lees voor het gebruik de bijsluiter.</w:t>
      </w:r>
    </w:p>
    <w:p w14:paraId="5493B052" w14:textId="77777777" w:rsidR="00400C06" w:rsidRPr="009E6A6D" w:rsidRDefault="00400C06" w:rsidP="00400C06">
      <w:pPr>
        <w:spacing w:line="240" w:lineRule="auto"/>
        <w:rPr>
          <w:szCs w:val="22"/>
        </w:rPr>
      </w:pPr>
    </w:p>
    <w:p w14:paraId="40E022D7" w14:textId="77777777" w:rsidR="00400C06" w:rsidRPr="009E6A6D" w:rsidRDefault="00400C06" w:rsidP="00400C06">
      <w:pPr>
        <w:spacing w:line="240" w:lineRule="auto"/>
        <w:rPr>
          <w:szCs w:val="22"/>
        </w:rPr>
      </w:pPr>
      <w:r w:rsidRPr="009E6A6D">
        <w:t>Hier trekken om te openen.</w:t>
      </w:r>
    </w:p>
    <w:p w14:paraId="71A55EE7" w14:textId="77777777" w:rsidR="00400C06" w:rsidRPr="009E6A6D" w:rsidRDefault="00400C06" w:rsidP="00400C06">
      <w:pPr>
        <w:spacing w:line="240" w:lineRule="auto"/>
        <w:rPr>
          <w:szCs w:val="22"/>
        </w:rPr>
      </w:pPr>
    </w:p>
    <w:p w14:paraId="7036CB16" w14:textId="77777777" w:rsidR="00400C06" w:rsidRPr="009E6A6D" w:rsidRDefault="00400C06" w:rsidP="00400C06">
      <w:pPr>
        <w:spacing w:line="240" w:lineRule="auto"/>
        <w:rPr>
          <w:szCs w:val="22"/>
        </w:rPr>
      </w:pPr>
    </w:p>
    <w:p w14:paraId="0119FEE9"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6.</w:t>
      </w:r>
      <w:r w:rsidRPr="009E6A6D">
        <w:rPr>
          <w:b/>
        </w:rPr>
        <w:tab/>
        <w:t>EEN SPECIALE WAARSCHUWING DAT HET GENEESMIDDEL BUITEN HET ZICHT EN BEREIK VAN KINDEREN DIENT TE WORDEN GEHOUDEN</w:t>
      </w:r>
    </w:p>
    <w:p w14:paraId="5D54E41E" w14:textId="77777777" w:rsidR="00400C06" w:rsidRPr="009E6A6D" w:rsidRDefault="00400C06" w:rsidP="00400C06">
      <w:pPr>
        <w:spacing w:line="240" w:lineRule="auto"/>
        <w:rPr>
          <w:szCs w:val="22"/>
        </w:rPr>
      </w:pPr>
    </w:p>
    <w:p w14:paraId="1CC04AF0" w14:textId="77777777" w:rsidR="00400C06" w:rsidRPr="009E6A6D" w:rsidRDefault="00400C06" w:rsidP="00400C06">
      <w:pPr>
        <w:spacing w:line="240" w:lineRule="auto"/>
        <w:rPr>
          <w:szCs w:val="22"/>
        </w:rPr>
      </w:pPr>
      <w:r w:rsidRPr="009E6A6D">
        <w:t>Buiten het zicht en bereik van kinderen houden.</w:t>
      </w:r>
    </w:p>
    <w:p w14:paraId="180797AE" w14:textId="77777777" w:rsidR="00400C06" w:rsidRPr="009E6A6D" w:rsidRDefault="00400C06" w:rsidP="00400C06">
      <w:pPr>
        <w:spacing w:line="240" w:lineRule="auto"/>
        <w:rPr>
          <w:szCs w:val="22"/>
        </w:rPr>
      </w:pPr>
    </w:p>
    <w:p w14:paraId="7652B46A" w14:textId="77777777" w:rsidR="00400C06" w:rsidRPr="009E6A6D" w:rsidRDefault="00400C06" w:rsidP="00400C06">
      <w:pPr>
        <w:spacing w:line="240" w:lineRule="auto"/>
        <w:rPr>
          <w:szCs w:val="22"/>
        </w:rPr>
      </w:pPr>
    </w:p>
    <w:p w14:paraId="5DE04E47"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7.</w:t>
      </w:r>
      <w:r w:rsidRPr="009E6A6D">
        <w:rPr>
          <w:b/>
        </w:rPr>
        <w:tab/>
        <w:t>ANDERE SPECIALE WAARSCHUWING(EN), INDIEN NODIG</w:t>
      </w:r>
    </w:p>
    <w:p w14:paraId="0127D8BB" w14:textId="77777777" w:rsidR="00400C06" w:rsidRPr="009E6A6D" w:rsidRDefault="00400C06" w:rsidP="00400C06">
      <w:pPr>
        <w:spacing w:line="240" w:lineRule="auto"/>
        <w:rPr>
          <w:szCs w:val="22"/>
        </w:rPr>
      </w:pPr>
    </w:p>
    <w:p w14:paraId="70B236BA" w14:textId="77777777" w:rsidR="00400C06" w:rsidRPr="009E6A6D" w:rsidRDefault="00400C06" w:rsidP="00400C06">
      <w:pPr>
        <w:tabs>
          <w:tab w:val="left" w:pos="749"/>
        </w:tabs>
        <w:spacing w:line="240" w:lineRule="auto"/>
      </w:pPr>
    </w:p>
    <w:p w14:paraId="7FEA71A2"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pPr>
      <w:r w:rsidRPr="009E6A6D">
        <w:rPr>
          <w:b/>
        </w:rPr>
        <w:t>8.</w:t>
      </w:r>
      <w:r w:rsidRPr="009E6A6D">
        <w:rPr>
          <w:b/>
        </w:rPr>
        <w:tab/>
        <w:t>UITERSTE GEBRUIKSDATUM</w:t>
      </w:r>
    </w:p>
    <w:p w14:paraId="6016472A" w14:textId="77777777" w:rsidR="00400C06" w:rsidRPr="009E6A6D" w:rsidRDefault="00400C06" w:rsidP="00400C06">
      <w:pPr>
        <w:spacing w:line="240" w:lineRule="auto"/>
      </w:pPr>
    </w:p>
    <w:p w14:paraId="51B50513" w14:textId="77777777" w:rsidR="00400C06" w:rsidRPr="009E6A6D" w:rsidRDefault="00400C06" w:rsidP="00400C06">
      <w:pPr>
        <w:spacing w:line="240" w:lineRule="auto"/>
        <w:rPr>
          <w:szCs w:val="22"/>
        </w:rPr>
      </w:pPr>
      <w:r w:rsidRPr="009E6A6D">
        <w:t>EXP</w:t>
      </w:r>
    </w:p>
    <w:p w14:paraId="28909C8B" w14:textId="77777777" w:rsidR="00400C06" w:rsidRPr="009E6A6D" w:rsidRDefault="00400C06" w:rsidP="00400C06">
      <w:pPr>
        <w:spacing w:line="240" w:lineRule="auto"/>
        <w:rPr>
          <w:szCs w:val="22"/>
        </w:rPr>
      </w:pPr>
    </w:p>
    <w:p w14:paraId="4ED256E3" w14:textId="77777777" w:rsidR="00400C06" w:rsidRPr="009E6A6D" w:rsidRDefault="00400C06" w:rsidP="00400C06">
      <w:pPr>
        <w:spacing w:line="240" w:lineRule="auto"/>
        <w:rPr>
          <w:szCs w:val="22"/>
        </w:rPr>
      </w:pPr>
    </w:p>
    <w:p w14:paraId="765C2CDC" w14:textId="77777777" w:rsidR="00400C06" w:rsidRPr="009E6A6D" w:rsidRDefault="00400C06" w:rsidP="00400C06">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lastRenderedPageBreak/>
        <w:t>9.</w:t>
      </w:r>
      <w:r w:rsidRPr="009E6A6D">
        <w:rPr>
          <w:b/>
        </w:rPr>
        <w:tab/>
        <w:t>BIJZONDERE VOORZORGSMAATREGELEN VOOR DE BEWARING</w:t>
      </w:r>
    </w:p>
    <w:p w14:paraId="4931F16D" w14:textId="77777777" w:rsidR="00400C06" w:rsidRPr="009E6A6D" w:rsidRDefault="00400C06" w:rsidP="00400C06">
      <w:pPr>
        <w:spacing w:line="240" w:lineRule="auto"/>
        <w:rPr>
          <w:szCs w:val="22"/>
        </w:rPr>
      </w:pPr>
    </w:p>
    <w:p w14:paraId="1C07C608" w14:textId="77777777" w:rsidR="00400C06" w:rsidRPr="009E6A6D" w:rsidRDefault="00400C06" w:rsidP="00400C06">
      <w:pPr>
        <w:spacing w:line="240" w:lineRule="auto"/>
        <w:ind w:left="567" w:hanging="567"/>
        <w:rPr>
          <w:bCs/>
          <w:szCs w:val="22"/>
        </w:rPr>
      </w:pPr>
      <w:r w:rsidRPr="009E6A6D">
        <w:rPr>
          <w:bCs/>
        </w:rPr>
        <w:t>Bewaren in de koelkast.</w:t>
      </w:r>
    </w:p>
    <w:p w14:paraId="7144D5CE" w14:textId="77777777" w:rsidR="00400C06" w:rsidRPr="009E6A6D" w:rsidRDefault="00400C06" w:rsidP="00400C06">
      <w:pPr>
        <w:spacing w:line="240" w:lineRule="auto"/>
        <w:ind w:left="567" w:hanging="567"/>
        <w:rPr>
          <w:szCs w:val="22"/>
        </w:rPr>
      </w:pPr>
      <w:r w:rsidRPr="009E6A6D">
        <w:t>Niet in de vriezer bewaren.</w:t>
      </w:r>
    </w:p>
    <w:p w14:paraId="78CB22D0" w14:textId="77777777" w:rsidR="00400C06" w:rsidRPr="009E6A6D" w:rsidRDefault="00400C06" w:rsidP="00400C06">
      <w:pPr>
        <w:spacing w:line="240" w:lineRule="auto"/>
        <w:ind w:left="567" w:hanging="567"/>
        <w:rPr>
          <w:szCs w:val="22"/>
        </w:rPr>
      </w:pPr>
      <w:r w:rsidRPr="009E6A6D">
        <w:t>Bewaren in de oorspronkelijke verpakking ter bescherming tegen licht.</w:t>
      </w:r>
    </w:p>
    <w:p w14:paraId="240383D2" w14:textId="77777777" w:rsidR="00400C06" w:rsidRPr="009E6A6D" w:rsidRDefault="00400C06" w:rsidP="00400C06">
      <w:pPr>
        <w:spacing w:line="240" w:lineRule="auto"/>
        <w:ind w:left="567" w:hanging="567"/>
        <w:rPr>
          <w:szCs w:val="22"/>
        </w:rPr>
      </w:pPr>
    </w:p>
    <w:p w14:paraId="35E4C550" w14:textId="77777777" w:rsidR="00400C06" w:rsidRPr="009E6A6D" w:rsidRDefault="00400C06" w:rsidP="00400C06">
      <w:pPr>
        <w:spacing w:line="240" w:lineRule="auto"/>
        <w:ind w:left="567" w:hanging="567"/>
        <w:rPr>
          <w:szCs w:val="22"/>
        </w:rPr>
      </w:pPr>
    </w:p>
    <w:p w14:paraId="2472667B"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E6A6D">
        <w:rPr>
          <w:b/>
        </w:rPr>
        <w:t>10.</w:t>
      </w:r>
      <w:r w:rsidRPr="009E6A6D">
        <w:rPr>
          <w:b/>
        </w:rPr>
        <w:tab/>
        <w:t>BIJZONDERE VOORZORGSMAATREGELEN VOOR HET VERWIJDEREN VAN NIET-GEBRUIKTE GENEESMIDDELEN OF DAARVAN AFGELEIDE AFVALSTOFFEN (INDIEN VAN TOEPASSING)</w:t>
      </w:r>
    </w:p>
    <w:p w14:paraId="53D23D0C" w14:textId="77777777" w:rsidR="00400C06" w:rsidRPr="009E6A6D" w:rsidRDefault="00400C06" w:rsidP="00400C06">
      <w:pPr>
        <w:spacing w:line="240" w:lineRule="auto"/>
        <w:rPr>
          <w:szCs w:val="22"/>
        </w:rPr>
      </w:pPr>
    </w:p>
    <w:p w14:paraId="437CD053" w14:textId="77777777" w:rsidR="00400C06" w:rsidRPr="009E6A6D" w:rsidRDefault="00400C06" w:rsidP="00400C06">
      <w:pPr>
        <w:spacing w:line="240" w:lineRule="auto"/>
        <w:rPr>
          <w:szCs w:val="22"/>
        </w:rPr>
      </w:pPr>
    </w:p>
    <w:p w14:paraId="2650C743"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9E6A6D">
        <w:rPr>
          <w:b/>
        </w:rPr>
        <w:t>11.</w:t>
      </w:r>
      <w:r w:rsidRPr="009E6A6D">
        <w:rPr>
          <w:b/>
        </w:rPr>
        <w:tab/>
        <w:t>NAAM EN ADRES VAN DE HOUDER VAN DE VERGUNNING VOOR HET IN DE HANDEL BRENGEN</w:t>
      </w:r>
    </w:p>
    <w:p w14:paraId="03F91748" w14:textId="77777777" w:rsidR="00400C06" w:rsidRPr="009E6A6D" w:rsidRDefault="00400C06" w:rsidP="00400C06">
      <w:pPr>
        <w:spacing w:line="240" w:lineRule="auto"/>
        <w:rPr>
          <w:szCs w:val="22"/>
        </w:rPr>
      </w:pPr>
    </w:p>
    <w:p w14:paraId="05FED2A4" w14:textId="77777777" w:rsidR="00400C06" w:rsidRPr="009E6A6D" w:rsidRDefault="00400C06" w:rsidP="00400C06">
      <w:pPr>
        <w:spacing w:line="240" w:lineRule="auto"/>
      </w:pPr>
      <w:r w:rsidRPr="009E6A6D">
        <w:t>Pfizer Europe MA EEIG</w:t>
      </w:r>
    </w:p>
    <w:p w14:paraId="1BE39ADF" w14:textId="77777777" w:rsidR="00400C06" w:rsidRPr="009E6A6D" w:rsidRDefault="00400C06" w:rsidP="00400C06">
      <w:pPr>
        <w:spacing w:line="240" w:lineRule="auto"/>
      </w:pPr>
      <w:r w:rsidRPr="009E6A6D">
        <w:t>Boulevard de la Plaine 17</w:t>
      </w:r>
    </w:p>
    <w:p w14:paraId="05B926D2" w14:textId="77777777" w:rsidR="00400C06" w:rsidRPr="009E6A6D" w:rsidRDefault="00400C06" w:rsidP="00400C06">
      <w:pPr>
        <w:spacing w:line="240" w:lineRule="auto"/>
      </w:pPr>
      <w:r w:rsidRPr="009E6A6D">
        <w:t>1050 Brussel</w:t>
      </w:r>
    </w:p>
    <w:p w14:paraId="2B12F68B" w14:textId="77777777" w:rsidR="00400C06" w:rsidRPr="009E6A6D" w:rsidRDefault="00400C06" w:rsidP="00400C06">
      <w:pPr>
        <w:spacing w:line="240" w:lineRule="auto"/>
        <w:rPr>
          <w:szCs w:val="22"/>
        </w:rPr>
      </w:pPr>
      <w:r w:rsidRPr="009E6A6D">
        <w:t>België</w:t>
      </w:r>
    </w:p>
    <w:p w14:paraId="11890B70" w14:textId="77777777" w:rsidR="00400C06" w:rsidRPr="009E6A6D" w:rsidRDefault="00400C06" w:rsidP="00400C06">
      <w:pPr>
        <w:spacing w:line="240" w:lineRule="auto"/>
        <w:rPr>
          <w:szCs w:val="22"/>
        </w:rPr>
      </w:pPr>
    </w:p>
    <w:p w14:paraId="51889277" w14:textId="77777777" w:rsidR="00400C06" w:rsidRPr="009E6A6D" w:rsidRDefault="00400C06" w:rsidP="00400C06">
      <w:pPr>
        <w:spacing w:line="240" w:lineRule="auto"/>
        <w:rPr>
          <w:szCs w:val="22"/>
        </w:rPr>
      </w:pPr>
    </w:p>
    <w:p w14:paraId="7F67C3B5"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12.</w:t>
      </w:r>
      <w:r w:rsidRPr="009E6A6D">
        <w:rPr>
          <w:b/>
        </w:rPr>
        <w:tab/>
        <w:t xml:space="preserve">NUMMER(S) VAN DE VERGUNNING VOOR HET IN DE HANDEL BRENGEN </w:t>
      </w:r>
    </w:p>
    <w:p w14:paraId="4ACBE6D9" w14:textId="77777777" w:rsidR="00400C06" w:rsidRPr="009E6A6D" w:rsidRDefault="00400C06" w:rsidP="00400C06">
      <w:pPr>
        <w:spacing w:line="240" w:lineRule="auto"/>
        <w:rPr>
          <w:szCs w:val="22"/>
        </w:rPr>
      </w:pPr>
    </w:p>
    <w:p w14:paraId="0B63E27C" w14:textId="77777777" w:rsidR="00400C06" w:rsidRPr="009E6A6D" w:rsidRDefault="00400C06" w:rsidP="00400C06">
      <w:pPr>
        <w:spacing w:line="240" w:lineRule="auto"/>
      </w:pPr>
      <w:r w:rsidRPr="009E6A6D">
        <w:t>EU/1/24/1874/003</w:t>
      </w:r>
    </w:p>
    <w:p w14:paraId="11F465BF" w14:textId="77777777" w:rsidR="00400C06" w:rsidRPr="009E6A6D" w:rsidRDefault="00400C06" w:rsidP="00400C06">
      <w:pPr>
        <w:spacing w:line="240" w:lineRule="auto"/>
        <w:rPr>
          <w:szCs w:val="22"/>
        </w:rPr>
      </w:pPr>
    </w:p>
    <w:p w14:paraId="67F01ACA" w14:textId="77777777" w:rsidR="00400C06" w:rsidRPr="009E6A6D" w:rsidRDefault="00400C06" w:rsidP="00400C06">
      <w:pPr>
        <w:spacing w:line="240" w:lineRule="auto"/>
        <w:rPr>
          <w:szCs w:val="22"/>
        </w:rPr>
      </w:pPr>
    </w:p>
    <w:p w14:paraId="01409F63"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13.</w:t>
      </w:r>
      <w:r w:rsidRPr="009E6A6D">
        <w:rPr>
          <w:b/>
        </w:rPr>
        <w:tab/>
        <w:t>PARTIJNUMMER</w:t>
      </w:r>
    </w:p>
    <w:p w14:paraId="272F50F0" w14:textId="77777777" w:rsidR="00400C06" w:rsidRPr="009E6A6D" w:rsidRDefault="00400C06" w:rsidP="00400C06">
      <w:pPr>
        <w:spacing w:line="240" w:lineRule="auto"/>
        <w:rPr>
          <w:i/>
          <w:szCs w:val="22"/>
        </w:rPr>
      </w:pPr>
    </w:p>
    <w:p w14:paraId="5D40D4F6" w14:textId="77777777" w:rsidR="00400C06" w:rsidRPr="009E6A6D" w:rsidRDefault="00400C06" w:rsidP="00400C06">
      <w:pPr>
        <w:spacing w:line="240" w:lineRule="auto"/>
        <w:rPr>
          <w:szCs w:val="22"/>
        </w:rPr>
      </w:pPr>
      <w:r w:rsidRPr="009E6A6D">
        <w:t>Lot</w:t>
      </w:r>
    </w:p>
    <w:p w14:paraId="1B36DB8A" w14:textId="77777777" w:rsidR="00400C06" w:rsidRPr="009E6A6D" w:rsidRDefault="00400C06" w:rsidP="00400C06">
      <w:pPr>
        <w:spacing w:line="240" w:lineRule="auto"/>
        <w:rPr>
          <w:szCs w:val="22"/>
        </w:rPr>
      </w:pPr>
    </w:p>
    <w:p w14:paraId="22910A29" w14:textId="77777777" w:rsidR="00400C06" w:rsidRPr="009E6A6D" w:rsidRDefault="00400C06" w:rsidP="00400C06">
      <w:pPr>
        <w:spacing w:line="240" w:lineRule="auto"/>
        <w:rPr>
          <w:szCs w:val="22"/>
        </w:rPr>
      </w:pPr>
    </w:p>
    <w:p w14:paraId="313F963F"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14.</w:t>
      </w:r>
      <w:r w:rsidRPr="009E6A6D">
        <w:rPr>
          <w:b/>
        </w:rPr>
        <w:tab/>
        <w:t>ALGEMENE INDELING VOOR DE AFLEVERING</w:t>
      </w:r>
    </w:p>
    <w:p w14:paraId="6F73B012" w14:textId="77777777" w:rsidR="00400C06" w:rsidRPr="009E6A6D" w:rsidRDefault="00400C06" w:rsidP="00400C06">
      <w:pPr>
        <w:spacing w:line="240" w:lineRule="auto"/>
        <w:rPr>
          <w:i/>
          <w:szCs w:val="22"/>
        </w:rPr>
      </w:pPr>
    </w:p>
    <w:p w14:paraId="4436A3CA" w14:textId="77777777" w:rsidR="00400C06" w:rsidRPr="009E6A6D" w:rsidRDefault="00400C06" w:rsidP="00400C06">
      <w:pPr>
        <w:spacing w:line="240" w:lineRule="auto"/>
        <w:rPr>
          <w:szCs w:val="22"/>
        </w:rPr>
      </w:pPr>
    </w:p>
    <w:p w14:paraId="7F3662F5" w14:textId="77777777" w:rsidR="00400C06" w:rsidRPr="009E6A6D" w:rsidRDefault="00400C06" w:rsidP="00400C06">
      <w:pPr>
        <w:pBdr>
          <w:top w:val="single" w:sz="4" w:space="2" w:color="auto"/>
          <w:left w:val="single" w:sz="4" w:space="4" w:color="auto"/>
          <w:bottom w:val="single" w:sz="4" w:space="1" w:color="auto"/>
          <w:right w:val="single" w:sz="4" w:space="4" w:color="auto"/>
        </w:pBdr>
        <w:spacing w:line="240" w:lineRule="auto"/>
        <w:rPr>
          <w:szCs w:val="22"/>
        </w:rPr>
      </w:pPr>
      <w:r w:rsidRPr="009E6A6D">
        <w:rPr>
          <w:b/>
        </w:rPr>
        <w:t>15.</w:t>
      </w:r>
      <w:r w:rsidRPr="009E6A6D">
        <w:rPr>
          <w:b/>
        </w:rPr>
        <w:tab/>
        <w:t>INSTRUCTIES VOOR GEBRUIK</w:t>
      </w:r>
    </w:p>
    <w:p w14:paraId="647F4464" w14:textId="77777777" w:rsidR="00400C06" w:rsidRPr="009E6A6D" w:rsidRDefault="00400C06" w:rsidP="00400C06">
      <w:pPr>
        <w:spacing w:line="240" w:lineRule="auto"/>
        <w:rPr>
          <w:szCs w:val="22"/>
        </w:rPr>
      </w:pPr>
    </w:p>
    <w:p w14:paraId="016FA60B" w14:textId="77777777" w:rsidR="00400C06" w:rsidRPr="009E6A6D" w:rsidRDefault="00400C06" w:rsidP="00400C06">
      <w:pPr>
        <w:spacing w:line="240" w:lineRule="auto"/>
        <w:rPr>
          <w:szCs w:val="22"/>
        </w:rPr>
      </w:pPr>
    </w:p>
    <w:p w14:paraId="3341B52F" w14:textId="77777777" w:rsidR="00400C06" w:rsidRPr="009E6A6D" w:rsidRDefault="00400C06" w:rsidP="00400C06">
      <w:pPr>
        <w:pBdr>
          <w:top w:val="single" w:sz="4" w:space="1" w:color="auto"/>
          <w:left w:val="single" w:sz="4" w:space="4" w:color="auto"/>
          <w:bottom w:val="single" w:sz="4" w:space="0" w:color="auto"/>
          <w:right w:val="single" w:sz="4" w:space="4" w:color="auto"/>
        </w:pBdr>
        <w:spacing w:line="240" w:lineRule="auto"/>
        <w:rPr>
          <w:szCs w:val="22"/>
        </w:rPr>
      </w:pPr>
      <w:r w:rsidRPr="009E6A6D">
        <w:rPr>
          <w:b/>
        </w:rPr>
        <w:t>16.</w:t>
      </w:r>
      <w:r w:rsidRPr="009E6A6D">
        <w:rPr>
          <w:b/>
        </w:rPr>
        <w:tab/>
        <w:t>INFORMATIE IN BRAILLE</w:t>
      </w:r>
    </w:p>
    <w:p w14:paraId="7AD0A6F6" w14:textId="77777777" w:rsidR="00400C06" w:rsidRPr="009E6A6D" w:rsidRDefault="00400C06" w:rsidP="00400C06">
      <w:pPr>
        <w:spacing w:line="240" w:lineRule="auto"/>
        <w:rPr>
          <w:szCs w:val="22"/>
        </w:rPr>
      </w:pPr>
    </w:p>
    <w:p w14:paraId="31A21D5F" w14:textId="77777777" w:rsidR="00400C06" w:rsidRPr="009E6A6D" w:rsidRDefault="00400C06" w:rsidP="00400C06">
      <w:pPr>
        <w:spacing w:line="240" w:lineRule="auto"/>
        <w:rPr>
          <w:szCs w:val="22"/>
        </w:rPr>
      </w:pPr>
      <w:r w:rsidRPr="009E6A6D">
        <w:t>Hympavzi 150 mg</w:t>
      </w:r>
    </w:p>
    <w:p w14:paraId="334D9A42" w14:textId="77777777" w:rsidR="00400C06" w:rsidRPr="009E6A6D" w:rsidRDefault="00400C06" w:rsidP="00400C06">
      <w:pPr>
        <w:spacing w:line="240" w:lineRule="auto"/>
        <w:rPr>
          <w:szCs w:val="22"/>
          <w:shd w:val="clear" w:color="auto" w:fill="CCCCCC"/>
        </w:rPr>
      </w:pPr>
    </w:p>
    <w:p w14:paraId="43239A29" w14:textId="77777777" w:rsidR="00400C06" w:rsidRPr="009E6A6D" w:rsidRDefault="00400C06" w:rsidP="00400C06">
      <w:pPr>
        <w:spacing w:line="240" w:lineRule="auto"/>
        <w:rPr>
          <w:szCs w:val="22"/>
          <w:shd w:val="clear" w:color="auto" w:fill="CCCCCC"/>
        </w:rPr>
      </w:pPr>
    </w:p>
    <w:p w14:paraId="47DDFBF9" w14:textId="77777777" w:rsidR="00400C06" w:rsidRPr="009E6A6D" w:rsidRDefault="00400C06" w:rsidP="00400C06">
      <w:pPr>
        <w:pBdr>
          <w:top w:val="single" w:sz="4" w:space="1" w:color="auto"/>
          <w:left w:val="single" w:sz="4" w:space="4" w:color="auto"/>
          <w:bottom w:val="single" w:sz="4" w:space="0" w:color="auto"/>
          <w:right w:val="single" w:sz="4" w:space="4" w:color="auto"/>
        </w:pBdr>
        <w:spacing w:line="240" w:lineRule="auto"/>
        <w:rPr>
          <w:i/>
        </w:rPr>
      </w:pPr>
      <w:r w:rsidRPr="009E6A6D">
        <w:rPr>
          <w:b/>
        </w:rPr>
        <w:t>17.</w:t>
      </w:r>
      <w:r w:rsidRPr="009E6A6D">
        <w:rPr>
          <w:b/>
        </w:rPr>
        <w:tab/>
        <w:t>UNIEK IDENTIFICATIEKENMERK - 2D MATRIXCODE</w:t>
      </w:r>
    </w:p>
    <w:p w14:paraId="2A185A92" w14:textId="77777777" w:rsidR="00400C06" w:rsidRPr="009E6A6D" w:rsidRDefault="00400C06" w:rsidP="00400C06">
      <w:pPr>
        <w:tabs>
          <w:tab w:val="clear" w:pos="567"/>
        </w:tabs>
        <w:spacing w:line="240" w:lineRule="auto"/>
      </w:pPr>
    </w:p>
    <w:p w14:paraId="03576816" w14:textId="77777777" w:rsidR="00400C06" w:rsidRPr="009E6A6D" w:rsidRDefault="00400C06" w:rsidP="00400C06">
      <w:pPr>
        <w:spacing w:line="240" w:lineRule="auto"/>
        <w:rPr>
          <w:szCs w:val="22"/>
          <w:shd w:val="clear" w:color="auto" w:fill="CCCCCC"/>
        </w:rPr>
      </w:pPr>
      <w:r w:rsidRPr="009E6A6D">
        <w:rPr>
          <w:highlight w:val="lightGray"/>
        </w:rPr>
        <w:t>2D matrixcode met het unieke identificatiekenmerk.</w:t>
      </w:r>
    </w:p>
    <w:p w14:paraId="4B40CDB0" w14:textId="77777777" w:rsidR="00400C06" w:rsidRPr="009E6A6D" w:rsidRDefault="00400C06" w:rsidP="00400C06">
      <w:pPr>
        <w:tabs>
          <w:tab w:val="clear" w:pos="567"/>
        </w:tabs>
        <w:spacing w:line="240" w:lineRule="auto"/>
      </w:pPr>
    </w:p>
    <w:p w14:paraId="101FAD89" w14:textId="77777777" w:rsidR="00400C06" w:rsidRPr="009E6A6D" w:rsidRDefault="00400C06" w:rsidP="00400C06">
      <w:pPr>
        <w:tabs>
          <w:tab w:val="clear" w:pos="567"/>
        </w:tabs>
        <w:spacing w:line="240" w:lineRule="auto"/>
      </w:pPr>
    </w:p>
    <w:p w14:paraId="2A511705" w14:textId="77777777" w:rsidR="00400C06" w:rsidRPr="009E6A6D" w:rsidRDefault="00400C06" w:rsidP="00400C06">
      <w:pPr>
        <w:pBdr>
          <w:top w:val="single" w:sz="4" w:space="1" w:color="auto"/>
          <w:left w:val="single" w:sz="4" w:space="4" w:color="auto"/>
          <w:bottom w:val="single" w:sz="4" w:space="0" w:color="auto"/>
          <w:right w:val="single" w:sz="4" w:space="4" w:color="auto"/>
        </w:pBdr>
        <w:spacing w:line="240" w:lineRule="auto"/>
        <w:rPr>
          <w:i/>
        </w:rPr>
      </w:pPr>
      <w:r w:rsidRPr="009E6A6D">
        <w:rPr>
          <w:b/>
        </w:rPr>
        <w:t>18.</w:t>
      </w:r>
      <w:r w:rsidRPr="009E6A6D">
        <w:rPr>
          <w:b/>
        </w:rPr>
        <w:tab/>
        <w:t>UNIEK IDENTIFICATIEKENMERK - VOOR MENSEN LEESBARE GEGEVENS</w:t>
      </w:r>
    </w:p>
    <w:p w14:paraId="03ECE1C7" w14:textId="77777777" w:rsidR="00400C06" w:rsidRPr="009E6A6D" w:rsidRDefault="00400C06" w:rsidP="00400C06">
      <w:pPr>
        <w:tabs>
          <w:tab w:val="clear" w:pos="567"/>
        </w:tabs>
        <w:spacing w:line="240" w:lineRule="auto"/>
      </w:pPr>
    </w:p>
    <w:p w14:paraId="319E434B" w14:textId="77777777" w:rsidR="00400C06" w:rsidRPr="009E6A6D" w:rsidRDefault="00400C06" w:rsidP="00400C06">
      <w:pPr>
        <w:rPr>
          <w:szCs w:val="22"/>
        </w:rPr>
      </w:pPr>
      <w:r w:rsidRPr="009E6A6D">
        <w:t>PC</w:t>
      </w:r>
    </w:p>
    <w:p w14:paraId="1F887056" w14:textId="77777777" w:rsidR="00400C06" w:rsidRPr="009E6A6D" w:rsidRDefault="00400C06" w:rsidP="00400C06">
      <w:pPr>
        <w:rPr>
          <w:szCs w:val="22"/>
        </w:rPr>
      </w:pPr>
      <w:r w:rsidRPr="009E6A6D">
        <w:t>SN</w:t>
      </w:r>
    </w:p>
    <w:p w14:paraId="504A4FC9" w14:textId="77777777" w:rsidR="00400C06" w:rsidRPr="009E6A6D" w:rsidRDefault="00400C06" w:rsidP="00400C06">
      <w:pPr>
        <w:rPr>
          <w:szCs w:val="22"/>
        </w:rPr>
      </w:pPr>
      <w:r w:rsidRPr="009E6A6D">
        <w:t>NN</w:t>
      </w:r>
    </w:p>
    <w:p w14:paraId="4DE3A2DE" w14:textId="77777777" w:rsidR="00400C06" w:rsidRPr="009E6A6D" w:rsidRDefault="00400C06" w:rsidP="00400C06">
      <w:pPr>
        <w:spacing w:line="240" w:lineRule="auto"/>
        <w:rPr>
          <w:b/>
          <w:szCs w:val="22"/>
        </w:rPr>
      </w:pPr>
      <w:r w:rsidRPr="009E6A6D">
        <w:br w:type="page"/>
      </w:r>
    </w:p>
    <w:p w14:paraId="30EBF81D"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9E6A6D">
        <w:rPr>
          <w:b/>
        </w:rPr>
        <w:lastRenderedPageBreak/>
        <w:t>GEGEVENS DIE OP DE BUITENVERPAKKING MOETEN WORDEN VERMELD</w:t>
      </w:r>
    </w:p>
    <w:p w14:paraId="679A45BA"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rPr>
          <w:b/>
          <w:szCs w:val="22"/>
        </w:rPr>
      </w:pPr>
    </w:p>
    <w:p w14:paraId="2471DE91"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9E6A6D">
        <w:rPr>
          <w:b/>
        </w:rPr>
        <w:t>BINNENDOOS VOOR MULTIVERPAKKING (ZONDER BLUE BOX)</w:t>
      </w:r>
    </w:p>
    <w:p w14:paraId="3F742D07" w14:textId="77777777" w:rsidR="00400C06" w:rsidRPr="009E6A6D" w:rsidRDefault="00400C06" w:rsidP="00400C06">
      <w:pPr>
        <w:spacing w:line="240" w:lineRule="auto"/>
      </w:pPr>
    </w:p>
    <w:p w14:paraId="66F042E7" w14:textId="77777777" w:rsidR="00400C06" w:rsidRPr="009E6A6D" w:rsidRDefault="00400C06" w:rsidP="00400C06">
      <w:pPr>
        <w:spacing w:line="240" w:lineRule="auto"/>
        <w:rPr>
          <w:szCs w:val="22"/>
        </w:rPr>
      </w:pPr>
    </w:p>
    <w:p w14:paraId="2A437E32"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pPr>
      <w:r w:rsidRPr="009E6A6D">
        <w:rPr>
          <w:b/>
        </w:rPr>
        <w:t>1.</w:t>
      </w:r>
      <w:r w:rsidRPr="009E6A6D">
        <w:rPr>
          <w:b/>
        </w:rPr>
        <w:tab/>
        <w:t>NAAM VAN HET GENEESMIDDEL</w:t>
      </w:r>
    </w:p>
    <w:p w14:paraId="7A4D1BAD" w14:textId="77777777" w:rsidR="00400C06" w:rsidRPr="009E6A6D" w:rsidRDefault="00400C06" w:rsidP="00400C06">
      <w:pPr>
        <w:spacing w:line="240" w:lineRule="auto"/>
        <w:rPr>
          <w:szCs w:val="22"/>
        </w:rPr>
      </w:pPr>
    </w:p>
    <w:p w14:paraId="7B2BC20A" w14:textId="77777777" w:rsidR="00400C06" w:rsidRPr="009E6A6D" w:rsidRDefault="00400C06" w:rsidP="00400C06">
      <w:pPr>
        <w:spacing w:line="240" w:lineRule="auto"/>
        <w:outlineLvl w:val="1"/>
        <w:rPr>
          <w:szCs w:val="22"/>
        </w:rPr>
      </w:pPr>
      <w:r w:rsidRPr="009E6A6D">
        <w:t>Hympavzi 150 mg oplossing voor injectie in een voorgevulde pen</w:t>
      </w:r>
    </w:p>
    <w:p w14:paraId="58C0061F" w14:textId="77777777" w:rsidR="00400C06" w:rsidRPr="009E6A6D" w:rsidRDefault="00400C06" w:rsidP="00400C06">
      <w:pPr>
        <w:spacing w:line="240" w:lineRule="auto"/>
        <w:rPr>
          <w:b/>
          <w:szCs w:val="22"/>
        </w:rPr>
      </w:pPr>
      <w:r w:rsidRPr="009E6A6D">
        <w:t>marstacimab</w:t>
      </w:r>
    </w:p>
    <w:p w14:paraId="59B7C347" w14:textId="77777777" w:rsidR="00400C06" w:rsidRPr="009E6A6D" w:rsidRDefault="00400C06" w:rsidP="00400C06">
      <w:pPr>
        <w:spacing w:line="240" w:lineRule="auto"/>
        <w:rPr>
          <w:szCs w:val="22"/>
        </w:rPr>
      </w:pPr>
    </w:p>
    <w:p w14:paraId="79CB69D5" w14:textId="77777777" w:rsidR="00400C06" w:rsidRPr="009E6A6D" w:rsidRDefault="00400C06" w:rsidP="00400C06">
      <w:pPr>
        <w:spacing w:line="240" w:lineRule="auto"/>
        <w:rPr>
          <w:szCs w:val="22"/>
        </w:rPr>
      </w:pPr>
    </w:p>
    <w:p w14:paraId="0BA817ED"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E6A6D">
        <w:rPr>
          <w:b/>
        </w:rPr>
        <w:t>2.</w:t>
      </w:r>
      <w:r w:rsidRPr="009E6A6D">
        <w:rPr>
          <w:b/>
        </w:rPr>
        <w:tab/>
        <w:t>GEHALTE AAN WERKZAME STOF(FEN)</w:t>
      </w:r>
    </w:p>
    <w:p w14:paraId="4AAAA934" w14:textId="77777777" w:rsidR="00400C06" w:rsidRPr="009E6A6D" w:rsidRDefault="00400C06" w:rsidP="00400C06">
      <w:pPr>
        <w:spacing w:line="240" w:lineRule="auto"/>
        <w:rPr>
          <w:szCs w:val="22"/>
        </w:rPr>
      </w:pPr>
    </w:p>
    <w:p w14:paraId="1029FC05" w14:textId="77777777" w:rsidR="00400C06" w:rsidRPr="009E6A6D" w:rsidRDefault="00400C06" w:rsidP="00400C06">
      <w:pPr>
        <w:spacing w:line="240" w:lineRule="auto"/>
        <w:rPr>
          <w:szCs w:val="22"/>
        </w:rPr>
      </w:pPr>
      <w:r w:rsidRPr="009E6A6D">
        <w:t>Eén voorgevulde pen bevat 150 mg marstacimab per 1 ml oplossing.</w:t>
      </w:r>
    </w:p>
    <w:p w14:paraId="35B61446" w14:textId="77777777" w:rsidR="00400C06" w:rsidRPr="009E6A6D" w:rsidRDefault="00400C06" w:rsidP="00400C06">
      <w:pPr>
        <w:spacing w:line="240" w:lineRule="auto"/>
        <w:rPr>
          <w:szCs w:val="22"/>
        </w:rPr>
      </w:pPr>
    </w:p>
    <w:p w14:paraId="25348DB5" w14:textId="77777777" w:rsidR="00400C06" w:rsidRPr="009E6A6D" w:rsidRDefault="00400C06" w:rsidP="00400C06">
      <w:pPr>
        <w:spacing w:line="240" w:lineRule="auto"/>
        <w:rPr>
          <w:szCs w:val="22"/>
        </w:rPr>
      </w:pPr>
    </w:p>
    <w:p w14:paraId="6C2D2F25"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3.</w:t>
      </w:r>
      <w:r w:rsidRPr="009E6A6D">
        <w:rPr>
          <w:b/>
        </w:rPr>
        <w:tab/>
        <w:t>LIJST VAN HULPSTOFFEN</w:t>
      </w:r>
    </w:p>
    <w:p w14:paraId="1C7688D8" w14:textId="77777777" w:rsidR="00400C06" w:rsidRPr="009E6A6D" w:rsidRDefault="00400C06" w:rsidP="00400C06">
      <w:pPr>
        <w:spacing w:line="240" w:lineRule="auto"/>
        <w:rPr>
          <w:szCs w:val="22"/>
        </w:rPr>
      </w:pPr>
    </w:p>
    <w:p w14:paraId="0A6C7740" w14:textId="77777777" w:rsidR="00400C06" w:rsidRPr="009E6A6D" w:rsidRDefault="00400C06" w:rsidP="00400C06">
      <w:pPr>
        <w:rPr>
          <w:szCs w:val="22"/>
        </w:rPr>
      </w:pPr>
      <w:r w:rsidRPr="009E6A6D">
        <w:rPr>
          <w:color w:val="000000" w:themeColor="text1"/>
        </w:rPr>
        <w:t>Dinatriumedetaat</w:t>
      </w:r>
    </w:p>
    <w:p w14:paraId="7E278F3D" w14:textId="77777777" w:rsidR="00400C06" w:rsidRPr="009E6A6D" w:rsidRDefault="00400C06" w:rsidP="00400C06">
      <w:pPr>
        <w:rPr>
          <w:szCs w:val="22"/>
        </w:rPr>
      </w:pPr>
      <w:r w:rsidRPr="009E6A6D">
        <w:rPr>
          <w:color w:val="000000" w:themeColor="text1"/>
        </w:rPr>
        <w:t>L-histidine</w:t>
      </w:r>
    </w:p>
    <w:p w14:paraId="4EAF11D1" w14:textId="77777777" w:rsidR="00400C06" w:rsidRPr="009E6A6D" w:rsidRDefault="00400C06" w:rsidP="00400C06">
      <w:pPr>
        <w:rPr>
          <w:szCs w:val="22"/>
        </w:rPr>
      </w:pPr>
      <w:r w:rsidRPr="009E6A6D">
        <w:rPr>
          <w:color w:val="000000" w:themeColor="text1"/>
        </w:rPr>
        <w:t>L-histidinemonohydrochloride</w:t>
      </w:r>
    </w:p>
    <w:p w14:paraId="2D4B661A" w14:textId="77777777" w:rsidR="00400C06" w:rsidRPr="009E6A6D" w:rsidRDefault="00400C06" w:rsidP="00400C06">
      <w:pPr>
        <w:rPr>
          <w:szCs w:val="22"/>
        </w:rPr>
      </w:pPr>
      <w:r w:rsidRPr="009E6A6D">
        <w:rPr>
          <w:color w:val="000000" w:themeColor="text1"/>
        </w:rPr>
        <w:t>Polysorbaat 80</w:t>
      </w:r>
    </w:p>
    <w:p w14:paraId="4098D1DB" w14:textId="77777777" w:rsidR="00400C06" w:rsidRPr="009E6A6D" w:rsidRDefault="00400C06" w:rsidP="00400C06">
      <w:pPr>
        <w:rPr>
          <w:szCs w:val="22"/>
        </w:rPr>
      </w:pPr>
      <w:r w:rsidRPr="009E6A6D">
        <w:t>S</w:t>
      </w:r>
      <w:r w:rsidRPr="009E6A6D">
        <w:rPr>
          <w:color w:val="000000"/>
          <w:szCs w:val="22"/>
        </w:rPr>
        <w:t>acharose</w:t>
      </w:r>
    </w:p>
    <w:p w14:paraId="41B7934D" w14:textId="77777777" w:rsidR="00400C06" w:rsidRPr="009E6A6D" w:rsidRDefault="00400C06" w:rsidP="00400C06">
      <w:pPr>
        <w:rPr>
          <w:color w:val="000000" w:themeColor="text1"/>
          <w:szCs w:val="22"/>
        </w:rPr>
      </w:pPr>
      <w:r w:rsidRPr="009E6A6D">
        <w:rPr>
          <w:color w:val="000000" w:themeColor="text1"/>
        </w:rPr>
        <w:t>Water voor injecties</w:t>
      </w:r>
    </w:p>
    <w:p w14:paraId="3A9ADB85" w14:textId="77777777" w:rsidR="00400C06" w:rsidRPr="009E6A6D" w:rsidRDefault="00400C06" w:rsidP="00400C06">
      <w:pPr>
        <w:rPr>
          <w:szCs w:val="22"/>
        </w:rPr>
      </w:pPr>
    </w:p>
    <w:p w14:paraId="61E46265" w14:textId="77777777" w:rsidR="00400C06" w:rsidRPr="009E6A6D" w:rsidRDefault="00400C06" w:rsidP="00400C06">
      <w:pPr>
        <w:spacing w:line="240" w:lineRule="auto"/>
        <w:rPr>
          <w:szCs w:val="22"/>
        </w:rPr>
      </w:pPr>
    </w:p>
    <w:p w14:paraId="119F97CF"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4.</w:t>
      </w:r>
      <w:r w:rsidRPr="009E6A6D">
        <w:rPr>
          <w:b/>
        </w:rPr>
        <w:tab/>
        <w:t>FARMACEUTISCHE VORM EN INHOUD</w:t>
      </w:r>
    </w:p>
    <w:p w14:paraId="328F8EE1" w14:textId="77777777" w:rsidR="00400C06" w:rsidRPr="009E6A6D" w:rsidRDefault="00400C06" w:rsidP="00400C06">
      <w:pPr>
        <w:spacing w:line="240" w:lineRule="auto"/>
        <w:rPr>
          <w:szCs w:val="22"/>
        </w:rPr>
      </w:pPr>
    </w:p>
    <w:p w14:paraId="48692DCC" w14:textId="77777777" w:rsidR="00400C06" w:rsidRPr="009E6A6D" w:rsidRDefault="00400C06" w:rsidP="00400C06">
      <w:pPr>
        <w:spacing w:line="240" w:lineRule="auto"/>
        <w:rPr>
          <w:szCs w:val="22"/>
        </w:rPr>
      </w:pPr>
      <w:r w:rsidRPr="009E6A6D">
        <w:rPr>
          <w:highlight w:val="lightGray"/>
        </w:rPr>
        <w:t>Oplossing voor injectie</w:t>
      </w:r>
    </w:p>
    <w:p w14:paraId="060EBFB5" w14:textId="77777777" w:rsidR="00400C06" w:rsidRPr="009E6A6D" w:rsidRDefault="00400C06" w:rsidP="00400C06">
      <w:pPr>
        <w:spacing w:line="240" w:lineRule="auto"/>
        <w:rPr>
          <w:szCs w:val="22"/>
        </w:rPr>
      </w:pPr>
      <w:r w:rsidRPr="009E6A6D">
        <w:t>1 voorgevulde pen</w:t>
      </w:r>
    </w:p>
    <w:p w14:paraId="7EDD3900" w14:textId="77777777" w:rsidR="00400C06" w:rsidRPr="009E6A6D" w:rsidRDefault="00400C06" w:rsidP="00400C06">
      <w:pPr>
        <w:spacing w:line="240" w:lineRule="auto"/>
        <w:rPr>
          <w:szCs w:val="22"/>
        </w:rPr>
      </w:pPr>
      <w:r w:rsidRPr="009E6A6D">
        <w:rPr>
          <w:highlight w:val="lightGray"/>
        </w:rPr>
        <w:t>1 ml</w:t>
      </w:r>
    </w:p>
    <w:p w14:paraId="07E0A253" w14:textId="77777777" w:rsidR="00400C06" w:rsidRPr="009E6A6D" w:rsidRDefault="00400C06" w:rsidP="00400C06">
      <w:pPr>
        <w:spacing w:line="240" w:lineRule="auto"/>
        <w:rPr>
          <w:szCs w:val="22"/>
        </w:rPr>
      </w:pPr>
      <w:r w:rsidRPr="009E6A6D">
        <w:rPr>
          <w:szCs w:val="22"/>
        </w:rPr>
        <w:t>Onderdeel van een multiverpakking, mag niet afzonderlijk worden verkocht.</w:t>
      </w:r>
    </w:p>
    <w:p w14:paraId="4FBFFE3A" w14:textId="77777777" w:rsidR="00400C06" w:rsidRPr="009E6A6D" w:rsidRDefault="00400C06" w:rsidP="00400C06">
      <w:pPr>
        <w:spacing w:line="240" w:lineRule="auto"/>
        <w:rPr>
          <w:szCs w:val="22"/>
        </w:rPr>
      </w:pPr>
    </w:p>
    <w:p w14:paraId="1388DA21" w14:textId="77777777" w:rsidR="00400C06" w:rsidRPr="009E6A6D" w:rsidRDefault="00400C06" w:rsidP="00400C06">
      <w:pPr>
        <w:spacing w:line="240" w:lineRule="auto"/>
        <w:rPr>
          <w:szCs w:val="22"/>
        </w:rPr>
      </w:pPr>
    </w:p>
    <w:p w14:paraId="0424DC6A"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5.</w:t>
      </w:r>
      <w:r w:rsidRPr="009E6A6D">
        <w:rPr>
          <w:b/>
        </w:rPr>
        <w:tab/>
        <w:t>WIJZE VAN GEBRUIK EN TOEDIENINGSWEG(EN)</w:t>
      </w:r>
    </w:p>
    <w:p w14:paraId="1528795F" w14:textId="77777777" w:rsidR="00400C06" w:rsidRPr="009E6A6D" w:rsidRDefault="00400C06" w:rsidP="00400C06">
      <w:pPr>
        <w:spacing w:line="240" w:lineRule="auto"/>
        <w:rPr>
          <w:szCs w:val="22"/>
        </w:rPr>
      </w:pPr>
    </w:p>
    <w:p w14:paraId="4CC4E117" w14:textId="77777777" w:rsidR="00400C06" w:rsidRPr="009E6A6D" w:rsidRDefault="00400C06" w:rsidP="00400C06">
      <w:pPr>
        <w:spacing w:line="240" w:lineRule="auto"/>
        <w:rPr>
          <w:szCs w:val="22"/>
        </w:rPr>
      </w:pPr>
      <w:r w:rsidRPr="009E6A6D">
        <w:t>Subcutaan gebruik.</w:t>
      </w:r>
    </w:p>
    <w:p w14:paraId="37FC164F" w14:textId="77777777" w:rsidR="00400C06" w:rsidRPr="009E6A6D" w:rsidRDefault="00400C06" w:rsidP="00400C06">
      <w:pPr>
        <w:spacing w:line="240" w:lineRule="auto"/>
        <w:rPr>
          <w:szCs w:val="22"/>
        </w:rPr>
      </w:pPr>
      <w:r w:rsidRPr="009E6A6D">
        <w:t>Niet schudden.</w:t>
      </w:r>
    </w:p>
    <w:p w14:paraId="5CF09E34" w14:textId="77777777" w:rsidR="00400C06" w:rsidRPr="009E6A6D" w:rsidRDefault="00400C06" w:rsidP="00400C06">
      <w:pPr>
        <w:spacing w:line="240" w:lineRule="auto"/>
        <w:rPr>
          <w:szCs w:val="22"/>
        </w:rPr>
      </w:pPr>
      <w:r w:rsidRPr="009E6A6D">
        <w:t>Lees voor het gebruik de bijsluiter.</w:t>
      </w:r>
    </w:p>
    <w:p w14:paraId="15F21200" w14:textId="77777777" w:rsidR="00400C06" w:rsidRPr="009E6A6D" w:rsidRDefault="00400C06" w:rsidP="00400C06">
      <w:pPr>
        <w:spacing w:line="240" w:lineRule="auto"/>
        <w:rPr>
          <w:szCs w:val="22"/>
        </w:rPr>
      </w:pPr>
    </w:p>
    <w:p w14:paraId="02A94D11" w14:textId="77777777" w:rsidR="00400C06" w:rsidRPr="009E6A6D" w:rsidRDefault="00400C06" w:rsidP="00400C06">
      <w:pPr>
        <w:spacing w:line="240" w:lineRule="auto"/>
        <w:rPr>
          <w:szCs w:val="22"/>
        </w:rPr>
      </w:pPr>
      <w:r w:rsidRPr="009E6A6D">
        <w:t>Hier trekken om te openen.</w:t>
      </w:r>
    </w:p>
    <w:p w14:paraId="33FE2818" w14:textId="77777777" w:rsidR="00400C06" w:rsidRPr="009E6A6D" w:rsidRDefault="00400C06" w:rsidP="00400C06">
      <w:pPr>
        <w:spacing w:line="240" w:lineRule="auto"/>
        <w:rPr>
          <w:szCs w:val="22"/>
        </w:rPr>
      </w:pPr>
    </w:p>
    <w:p w14:paraId="3854ECED" w14:textId="77777777" w:rsidR="00400C06" w:rsidRPr="009E6A6D" w:rsidRDefault="00400C06" w:rsidP="00400C06">
      <w:pPr>
        <w:spacing w:line="240" w:lineRule="auto"/>
        <w:rPr>
          <w:szCs w:val="22"/>
        </w:rPr>
      </w:pPr>
    </w:p>
    <w:p w14:paraId="2D12002A"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6.</w:t>
      </w:r>
      <w:r w:rsidRPr="009E6A6D">
        <w:rPr>
          <w:b/>
        </w:rPr>
        <w:tab/>
        <w:t>EEN SPECIALE WAARSCHUWING DAT HET GENEESMIDDEL BUITEN HET ZICHT EN BEREIK VAN KINDEREN DIENT TE WORDEN GEHOUDEN</w:t>
      </w:r>
    </w:p>
    <w:p w14:paraId="269D0A59" w14:textId="77777777" w:rsidR="00400C06" w:rsidRPr="009E6A6D" w:rsidRDefault="00400C06" w:rsidP="00400C06">
      <w:pPr>
        <w:spacing w:line="240" w:lineRule="auto"/>
        <w:rPr>
          <w:szCs w:val="22"/>
        </w:rPr>
      </w:pPr>
    </w:p>
    <w:p w14:paraId="71A2CFEC" w14:textId="77777777" w:rsidR="00400C06" w:rsidRPr="009E6A6D" w:rsidRDefault="00400C06" w:rsidP="00400C06">
      <w:pPr>
        <w:spacing w:line="240" w:lineRule="auto"/>
        <w:rPr>
          <w:szCs w:val="22"/>
        </w:rPr>
      </w:pPr>
      <w:r w:rsidRPr="009E6A6D">
        <w:t>Buiten het zicht en bereik van kinderen houden.</w:t>
      </w:r>
    </w:p>
    <w:p w14:paraId="0E0F778A" w14:textId="77777777" w:rsidR="00400C06" w:rsidRPr="009E6A6D" w:rsidRDefault="00400C06" w:rsidP="00400C06">
      <w:pPr>
        <w:spacing w:line="240" w:lineRule="auto"/>
        <w:rPr>
          <w:szCs w:val="22"/>
        </w:rPr>
      </w:pPr>
    </w:p>
    <w:p w14:paraId="0269A4B4" w14:textId="77777777" w:rsidR="00400C06" w:rsidRPr="009E6A6D" w:rsidRDefault="00400C06" w:rsidP="00400C06">
      <w:pPr>
        <w:spacing w:line="240" w:lineRule="auto"/>
        <w:rPr>
          <w:szCs w:val="22"/>
        </w:rPr>
      </w:pPr>
    </w:p>
    <w:p w14:paraId="29E05061"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7.</w:t>
      </w:r>
      <w:r w:rsidRPr="009E6A6D">
        <w:rPr>
          <w:b/>
        </w:rPr>
        <w:tab/>
        <w:t>ANDERE SPECIALE WAARSCHUWING(EN), INDIEN NODIG</w:t>
      </w:r>
    </w:p>
    <w:p w14:paraId="1D785B8E" w14:textId="77777777" w:rsidR="00400C06" w:rsidRPr="009E6A6D" w:rsidRDefault="00400C06" w:rsidP="00400C06">
      <w:pPr>
        <w:spacing w:line="240" w:lineRule="auto"/>
        <w:rPr>
          <w:szCs w:val="22"/>
        </w:rPr>
      </w:pPr>
    </w:p>
    <w:p w14:paraId="2D5D178D" w14:textId="77777777" w:rsidR="00400C06" w:rsidRPr="009E6A6D" w:rsidRDefault="00400C06" w:rsidP="00400C06">
      <w:pPr>
        <w:tabs>
          <w:tab w:val="left" w:pos="749"/>
        </w:tabs>
        <w:spacing w:line="240" w:lineRule="auto"/>
      </w:pPr>
    </w:p>
    <w:p w14:paraId="675D4234"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pPr>
      <w:r w:rsidRPr="009E6A6D">
        <w:rPr>
          <w:b/>
        </w:rPr>
        <w:t>8.</w:t>
      </w:r>
      <w:r w:rsidRPr="009E6A6D">
        <w:rPr>
          <w:b/>
        </w:rPr>
        <w:tab/>
        <w:t>UITERSTE GEBRUIKSDATUM</w:t>
      </w:r>
    </w:p>
    <w:p w14:paraId="7FC1B7C1" w14:textId="77777777" w:rsidR="00400C06" w:rsidRPr="009E6A6D" w:rsidRDefault="00400C06" w:rsidP="00400C06">
      <w:pPr>
        <w:spacing w:line="240" w:lineRule="auto"/>
      </w:pPr>
    </w:p>
    <w:p w14:paraId="45B35269" w14:textId="77777777" w:rsidR="00400C06" w:rsidRPr="009E6A6D" w:rsidRDefault="00400C06" w:rsidP="00400C06">
      <w:pPr>
        <w:spacing w:line="240" w:lineRule="auto"/>
        <w:rPr>
          <w:szCs w:val="22"/>
        </w:rPr>
      </w:pPr>
      <w:r w:rsidRPr="009E6A6D">
        <w:t>EXP</w:t>
      </w:r>
    </w:p>
    <w:p w14:paraId="0B6D642F" w14:textId="77777777" w:rsidR="00400C06" w:rsidRPr="009E6A6D" w:rsidRDefault="00400C06" w:rsidP="00400C06">
      <w:pPr>
        <w:spacing w:line="240" w:lineRule="auto"/>
        <w:rPr>
          <w:szCs w:val="22"/>
        </w:rPr>
      </w:pPr>
    </w:p>
    <w:p w14:paraId="7EA910F9" w14:textId="77777777" w:rsidR="00400C06" w:rsidRPr="009E6A6D" w:rsidRDefault="00400C06" w:rsidP="00400C06">
      <w:pPr>
        <w:spacing w:line="240" w:lineRule="auto"/>
        <w:rPr>
          <w:szCs w:val="22"/>
        </w:rPr>
      </w:pPr>
    </w:p>
    <w:p w14:paraId="36FD1F9C" w14:textId="77777777" w:rsidR="00400C06" w:rsidRPr="009E6A6D" w:rsidRDefault="00400C06" w:rsidP="00400C06">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9E6A6D">
        <w:rPr>
          <w:b/>
        </w:rPr>
        <w:t>9.</w:t>
      </w:r>
      <w:r w:rsidRPr="009E6A6D">
        <w:rPr>
          <w:b/>
        </w:rPr>
        <w:tab/>
        <w:t>BIJZONDERE VOORZORGSMAATREGELEN VOOR DE BEWARING</w:t>
      </w:r>
    </w:p>
    <w:p w14:paraId="27B286F4" w14:textId="77777777" w:rsidR="00400C06" w:rsidRPr="009E6A6D" w:rsidRDefault="00400C06" w:rsidP="00400C06">
      <w:pPr>
        <w:spacing w:line="240" w:lineRule="auto"/>
        <w:rPr>
          <w:szCs w:val="22"/>
        </w:rPr>
      </w:pPr>
    </w:p>
    <w:p w14:paraId="06F00BF8" w14:textId="77777777" w:rsidR="00400C06" w:rsidRPr="009E6A6D" w:rsidRDefault="00400C06" w:rsidP="00400C06">
      <w:pPr>
        <w:spacing w:line="240" w:lineRule="auto"/>
        <w:ind w:left="567" w:hanging="567"/>
        <w:rPr>
          <w:bCs/>
          <w:szCs w:val="22"/>
        </w:rPr>
      </w:pPr>
      <w:r w:rsidRPr="009E6A6D">
        <w:rPr>
          <w:bCs/>
        </w:rPr>
        <w:t>Bewaren in de koelkast.</w:t>
      </w:r>
    </w:p>
    <w:p w14:paraId="4207EDF4" w14:textId="77777777" w:rsidR="00400C06" w:rsidRPr="009E6A6D" w:rsidRDefault="00400C06" w:rsidP="00400C06">
      <w:pPr>
        <w:spacing w:line="240" w:lineRule="auto"/>
        <w:ind w:left="567" w:hanging="567"/>
        <w:rPr>
          <w:szCs w:val="22"/>
        </w:rPr>
      </w:pPr>
      <w:r w:rsidRPr="009E6A6D">
        <w:t>Niet in de vriezer bewaren.</w:t>
      </w:r>
    </w:p>
    <w:p w14:paraId="454080B5" w14:textId="77777777" w:rsidR="00400C06" w:rsidRPr="009E6A6D" w:rsidRDefault="00400C06" w:rsidP="00400C06">
      <w:pPr>
        <w:spacing w:line="240" w:lineRule="auto"/>
        <w:ind w:left="567" w:hanging="567"/>
        <w:rPr>
          <w:szCs w:val="22"/>
        </w:rPr>
      </w:pPr>
      <w:r w:rsidRPr="009E6A6D">
        <w:t>Bewaren in de oorspronkelijke verpakking ter bescherming tegen licht.</w:t>
      </w:r>
    </w:p>
    <w:p w14:paraId="56967C24" w14:textId="77777777" w:rsidR="00400C06" w:rsidRPr="009E6A6D" w:rsidRDefault="00400C06" w:rsidP="00400C06">
      <w:pPr>
        <w:spacing w:line="240" w:lineRule="auto"/>
        <w:ind w:left="567" w:hanging="567"/>
        <w:rPr>
          <w:szCs w:val="22"/>
        </w:rPr>
      </w:pPr>
    </w:p>
    <w:p w14:paraId="6625497E" w14:textId="77777777" w:rsidR="00400C06" w:rsidRPr="009E6A6D" w:rsidRDefault="00400C06" w:rsidP="00400C06">
      <w:pPr>
        <w:spacing w:line="240" w:lineRule="auto"/>
        <w:ind w:left="567" w:hanging="567"/>
        <w:rPr>
          <w:szCs w:val="22"/>
        </w:rPr>
      </w:pPr>
    </w:p>
    <w:p w14:paraId="3F814D80"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E6A6D">
        <w:rPr>
          <w:b/>
        </w:rPr>
        <w:t>10.</w:t>
      </w:r>
      <w:r w:rsidRPr="009E6A6D">
        <w:rPr>
          <w:b/>
        </w:rPr>
        <w:tab/>
        <w:t>BIJZONDERE VOORZORGSMAATREGELEN VOOR HET VERWIJDEREN VAN NIET-GEBRUIKTE GENEESMIDDELEN OF DAARVAN AFGELEIDE AFVALSTOFFEN (INDIEN VAN TOEPASSING)</w:t>
      </w:r>
    </w:p>
    <w:p w14:paraId="5E870276" w14:textId="77777777" w:rsidR="00400C06" w:rsidRPr="009E6A6D" w:rsidRDefault="00400C06" w:rsidP="00400C06">
      <w:pPr>
        <w:spacing w:line="240" w:lineRule="auto"/>
        <w:rPr>
          <w:szCs w:val="22"/>
        </w:rPr>
      </w:pPr>
    </w:p>
    <w:p w14:paraId="7C765656" w14:textId="77777777" w:rsidR="00400C06" w:rsidRPr="009E6A6D" w:rsidRDefault="00400C06" w:rsidP="00400C06">
      <w:pPr>
        <w:spacing w:line="240" w:lineRule="auto"/>
        <w:rPr>
          <w:szCs w:val="22"/>
        </w:rPr>
      </w:pPr>
    </w:p>
    <w:p w14:paraId="62DB098A"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9E6A6D">
        <w:rPr>
          <w:b/>
        </w:rPr>
        <w:t>11.</w:t>
      </w:r>
      <w:r w:rsidRPr="009E6A6D">
        <w:rPr>
          <w:b/>
        </w:rPr>
        <w:tab/>
        <w:t>NAAM EN ADRES VAN DE HOUDER VAN DE VERGUNNING VOOR HET IN DE HANDEL BRENGEN</w:t>
      </w:r>
    </w:p>
    <w:p w14:paraId="0809ED58" w14:textId="77777777" w:rsidR="00400C06" w:rsidRPr="009E6A6D" w:rsidRDefault="00400C06" w:rsidP="00400C06">
      <w:pPr>
        <w:spacing w:line="240" w:lineRule="auto"/>
        <w:rPr>
          <w:szCs w:val="22"/>
        </w:rPr>
      </w:pPr>
    </w:p>
    <w:p w14:paraId="7FE30642" w14:textId="77777777" w:rsidR="00400C06" w:rsidRPr="009E6A6D" w:rsidRDefault="00400C06" w:rsidP="00400C06">
      <w:pPr>
        <w:spacing w:line="240" w:lineRule="auto"/>
      </w:pPr>
      <w:r w:rsidRPr="009E6A6D">
        <w:t>Pfizer Europe MA EEIG</w:t>
      </w:r>
    </w:p>
    <w:p w14:paraId="43740225" w14:textId="77777777" w:rsidR="00400C06" w:rsidRPr="009E6A6D" w:rsidRDefault="00400C06" w:rsidP="00400C06">
      <w:pPr>
        <w:spacing w:line="240" w:lineRule="auto"/>
      </w:pPr>
      <w:r w:rsidRPr="009E6A6D">
        <w:t>Boulevard de la Plaine 17</w:t>
      </w:r>
    </w:p>
    <w:p w14:paraId="54831C22" w14:textId="77777777" w:rsidR="00400C06" w:rsidRPr="009E6A6D" w:rsidRDefault="00400C06" w:rsidP="00400C06">
      <w:pPr>
        <w:spacing w:line="240" w:lineRule="auto"/>
      </w:pPr>
      <w:r w:rsidRPr="009E6A6D">
        <w:t>1050 Brussel</w:t>
      </w:r>
    </w:p>
    <w:p w14:paraId="44DB2443" w14:textId="77777777" w:rsidR="00400C06" w:rsidRPr="009E6A6D" w:rsidRDefault="00400C06" w:rsidP="00400C06">
      <w:pPr>
        <w:spacing w:line="240" w:lineRule="auto"/>
        <w:rPr>
          <w:szCs w:val="22"/>
        </w:rPr>
      </w:pPr>
      <w:r w:rsidRPr="009E6A6D">
        <w:t>België</w:t>
      </w:r>
    </w:p>
    <w:p w14:paraId="260AE500" w14:textId="77777777" w:rsidR="00400C06" w:rsidRPr="009E6A6D" w:rsidRDefault="00400C06" w:rsidP="00400C06">
      <w:pPr>
        <w:spacing w:line="240" w:lineRule="auto"/>
        <w:rPr>
          <w:szCs w:val="22"/>
        </w:rPr>
      </w:pPr>
    </w:p>
    <w:p w14:paraId="0AFFEF7E" w14:textId="77777777" w:rsidR="00400C06" w:rsidRPr="009E6A6D" w:rsidRDefault="00400C06" w:rsidP="00400C06">
      <w:pPr>
        <w:spacing w:line="240" w:lineRule="auto"/>
        <w:rPr>
          <w:szCs w:val="22"/>
        </w:rPr>
      </w:pPr>
    </w:p>
    <w:p w14:paraId="17937AFC"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12.</w:t>
      </w:r>
      <w:r w:rsidRPr="009E6A6D">
        <w:rPr>
          <w:b/>
        </w:rPr>
        <w:tab/>
        <w:t xml:space="preserve">NUMMER(S) VAN DE VERGUNNING VOOR HET IN DE HANDEL BRENGEN </w:t>
      </w:r>
    </w:p>
    <w:p w14:paraId="0FE1D098" w14:textId="77777777" w:rsidR="00400C06" w:rsidRPr="009E6A6D" w:rsidRDefault="00400C06" w:rsidP="00400C06">
      <w:pPr>
        <w:spacing w:line="240" w:lineRule="auto"/>
        <w:rPr>
          <w:szCs w:val="22"/>
        </w:rPr>
      </w:pPr>
    </w:p>
    <w:p w14:paraId="650C0FCA" w14:textId="77777777" w:rsidR="00400C06" w:rsidRPr="009E6A6D" w:rsidRDefault="00400C06" w:rsidP="00400C06">
      <w:pPr>
        <w:spacing w:line="240" w:lineRule="auto"/>
      </w:pPr>
      <w:r w:rsidRPr="009E6A6D">
        <w:t>EU/1/24/1874/003</w:t>
      </w:r>
    </w:p>
    <w:p w14:paraId="1AC6978B" w14:textId="77777777" w:rsidR="00400C06" w:rsidRPr="009E6A6D" w:rsidRDefault="00400C06" w:rsidP="00400C06">
      <w:pPr>
        <w:spacing w:line="240" w:lineRule="auto"/>
        <w:rPr>
          <w:szCs w:val="22"/>
        </w:rPr>
      </w:pPr>
    </w:p>
    <w:p w14:paraId="4FB07D32" w14:textId="77777777" w:rsidR="00400C06" w:rsidRPr="009E6A6D" w:rsidRDefault="00400C06" w:rsidP="00400C06">
      <w:pPr>
        <w:spacing w:line="240" w:lineRule="auto"/>
        <w:rPr>
          <w:szCs w:val="22"/>
        </w:rPr>
      </w:pPr>
    </w:p>
    <w:p w14:paraId="40BFCEDD"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13.</w:t>
      </w:r>
      <w:r w:rsidRPr="009E6A6D">
        <w:rPr>
          <w:b/>
        </w:rPr>
        <w:tab/>
        <w:t>PARTIJNUMMER</w:t>
      </w:r>
    </w:p>
    <w:p w14:paraId="196FDD1D" w14:textId="77777777" w:rsidR="00400C06" w:rsidRPr="009E6A6D" w:rsidRDefault="00400C06" w:rsidP="00400C06">
      <w:pPr>
        <w:spacing w:line="240" w:lineRule="auto"/>
        <w:rPr>
          <w:i/>
          <w:szCs w:val="22"/>
        </w:rPr>
      </w:pPr>
    </w:p>
    <w:p w14:paraId="7382596E" w14:textId="77777777" w:rsidR="00400C06" w:rsidRPr="009E6A6D" w:rsidRDefault="00400C06" w:rsidP="00400C06">
      <w:pPr>
        <w:spacing w:line="240" w:lineRule="auto"/>
        <w:rPr>
          <w:szCs w:val="22"/>
        </w:rPr>
      </w:pPr>
      <w:r w:rsidRPr="009E6A6D">
        <w:t>Lot</w:t>
      </w:r>
    </w:p>
    <w:p w14:paraId="6AADBE21" w14:textId="77777777" w:rsidR="00400C06" w:rsidRPr="009E6A6D" w:rsidRDefault="00400C06" w:rsidP="00400C06">
      <w:pPr>
        <w:spacing w:line="240" w:lineRule="auto"/>
        <w:rPr>
          <w:szCs w:val="22"/>
        </w:rPr>
      </w:pPr>
    </w:p>
    <w:p w14:paraId="2663EADB" w14:textId="77777777" w:rsidR="00400C06" w:rsidRPr="009E6A6D" w:rsidRDefault="00400C06" w:rsidP="00400C06">
      <w:pPr>
        <w:spacing w:line="240" w:lineRule="auto"/>
        <w:rPr>
          <w:szCs w:val="22"/>
        </w:rPr>
      </w:pPr>
    </w:p>
    <w:p w14:paraId="6235987E" w14:textId="77777777" w:rsidR="00400C06" w:rsidRPr="009E6A6D" w:rsidRDefault="00400C06" w:rsidP="00400C06">
      <w:pPr>
        <w:pBdr>
          <w:top w:val="single" w:sz="4" w:space="1" w:color="auto"/>
          <w:left w:val="single" w:sz="4" w:space="4" w:color="auto"/>
          <w:bottom w:val="single" w:sz="4" w:space="1" w:color="auto"/>
          <w:right w:val="single" w:sz="4" w:space="4" w:color="auto"/>
        </w:pBdr>
        <w:spacing w:line="240" w:lineRule="auto"/>
        <w:rPr>
          <w:szCs w:val="22"/>
        </w:rPr>
      </w:pPr>
      <w:r w:rsidRPr="009E6A6D">
        <w:rPr>
          <w:b/>
        </w:rPr>
        <w:t>14.</w:t>
      </w:r>
      <w:r w:rsidRPr="009E6A6D">
        <w:rPr>
          <w:b/>
        </w:rPr>
        <w:tab/>
        <w:t>ALGEMENE INDELING VOOR DE AFLEVERING</w:t>
      </w:r>
    </w:p>
    <w:p w14:paraId="3D27F7CF" w14:textId="77777777" w:rsidR="00400C06" w:rsidRPr="009E6A6D" w:rsidRDefault="00400C06" w:rsidP="00400C06">
      <w:pPr>
        <w:spacing w:line="240" w:lineRule="auto"/>
        <w:rPr>
          <w:i/>
          <w:szCs w:val="22"/>
        </w:rPr>
      </w:pPr>
    </w:p>
    <w:p w14:paraId="415A9877" w14:textId="77777777" w:rsidR="00400C06" w:rsidRPr="009E6A6D" w:rsidRDefault="00400C06" w:rsidP="00400C06">
      <w:pPr>
        <w:spacing w:line="240" w:lineRule="auto"/>
        <w:rPr>
          <w:szCs w:val="22"/>
        </w:rPr>
      </w:pPr>
    </w:p>
    <w:p w14:paraId="4B97E605" w14:textId="77777777" w:rsidR="00400C06" w:rsidRPr="009E6A6D" w:rsidRDefault="00400C06" w:rsidP="00400C06">
      <w:pPr>
        <w:pBdr>
          <w:top w:val="single" w:sz="4" w:space="2" w:color="auto"/>
          <w:left w:val="single" w:sz="4" w:space="4" w:color="auto"/>
          <w:bottom w:val="single" w:sz="4" w:space="1" w:color="auto"/>
          <w:right w:val="single" w:sz="4" w:space="4" w:color="auto"/>
        </w:pBdr>
        <w:spacing w:line="240" w:lineRule="auto"/>
        <w:rPr>
          <w:szCs w:val="22"/>
        </w:rPr>
      </w:pPr>
      <w:r w:rsidRPr="009E6A6D">
        <w:rPr>
          <w:b/>
        </w:rPr>
        <w:t>15.</w:t>
      </w:r>
      <w:r w:rsidRPr="009E6A6D">
        <w:rPr>
          <w:b/>
        </w:rPr>
        <w:tab/>
        <w:t>INSTRUCTIES VOOR GEBRUIK</w:t>
      </w:r>
    </w:p>
    <w:p w14:paraId="1D603106" w14:textId="77777777" w:rsidR="00400C06" w:rsidRPr="009E6A6D" w:rsidRDefault="00400C06" w:rsidP="00400C06">
      <w:pPr>
        <w:spacing w:line="240" w:lineRule="auto"/>
        <w:rPr>
          <w:szCs w:val="22"/>
        </w:rPr>
      </w:pPr>
    </w:p>
    <w:p w14:paraId="0E45798A" w14:textId="77777777" w:rsidR="00400C06" w:rsidRPr="009E6A6D" w:rsidRDefault="00400C06" w:rsidP="00400C06">
      <w:pPr>
        <w:spacing w:line="240" w:lineRule="auto"/>
        <w:rPr>
          <w:szCs w:val="22"/>
        </w:rPr>
      </w:pPr>
    </w:p>
    <w:p w14:paraId="1A546C1E" w14:textId="77777777" w:rsidR="00400C06" w:rsidRPr="009E6A6D" w:rsidRDefault="00400C06" w:rsidP="00400C06">
      <w:pPr>
        <w:pBdr>
          <w:top w:val="single" w:sz="4" w:space="1" w:color="auto"/>
          <w:left w:val="single" w:sz="4" w:space="4" w:color="auto"/>
          <w:bottom w:val="single" w:sz="4" w:space="0" w:color="auto"/>
          <w:right w:val="single" w:sz="4" w:space="4" w:color="auto"/>
        </w:pBdr>
        <w:spacing w:line="240" w:lineRule="auto"/>
        <w:rPr>
          <w:szCs w:val="22"/>
        </w:rPr>
      </w:pPr>
      <w:r w:rsidRPr="009E6A6D">
        <w:rPr>
          <w:b/>
        </w:rPr>
        <w:t>16.</w:t>
      </w:r>
      <w:r w:rsidRPr="009E6A6D">
        <w:rPr>
          <w:b/>
        </w:rPr>
        <w:tab/>
        <w:t>INFORMATIE IN BRAILLE</w:t>
      </w:r>
    </w:p>
    <w:p w14:paraId="33C46B3A" w14:textId="77777777" w:rsidR="00400C06" w:rsidRPr="009E6A6D" w:rsidRDefault="00400C06" w:rsidP="00400C06">
      <w:pPr>
        <w:spacing w:line="240" w:lineRule="auto"/>
        <w:rPr>
          <w:szCs w:val="22"/>
        </w:rPr>
      </w:pPr>
    </w:p>
    <w:p w14:paraId="11526FFB" w14:textId="77777777" w:rsidR="00400C06" w:rsidRPr="009E6A6D" w:rsidRDefault="00400C06" w:rsidP="00400C06">
      <w:pPr>
        <w:spacing w:line="240" w:lineRule="auto"/>
        <w:rPr>
          <w:szCs w:val="22"/>
        </w:rPr>
      </w:pPr>
      <w:r w:rsidRPr="009E6A6D">
        <w:t>Hympavzi 150 mg</w:t>
      </w:r>
    </w:p>
    <w:p w14:paraId="229EB6D8" w14:textId="77777777" w:rsidR="00400C06" w:rsidRPr="009E6A6D" w:rsidRDefault="00400C06" w:rsidP="00400C06">
      <w:pPr>
        <w:spacing w:line="240" w:lineRule="auto"/>
        <w:rPr>
          <w:szCs w:val="22"/>
          <w:shd w:val="clear" w:color="auto" w:fill="CCCCCC"/>
        </w:rPr>
      </w:pPr>
    </w:p>
    <w:p w14:paraId="3DD93AF6" w14:textId="77777777" w:rsidR="00400C06" w:rsidRPr="009E6A6D" w:rsidRDefault="00400C06" w:rsidP="00400C06">
      <w:pPr>
        <w:spacing w:line="240" w:lineRule="auto"/>
        <w:rPr>
          <w:szCs w:val="22"/>
          <w:shd w:val="clear" w:color="auto" w:fill="CCCCCC"/>
        </w:rPr>
      </w:pPr>
    </w:p>
    <w:p w14:paraId="51B7B593" w14:textId="77777777" w:rsidR="00400C06" w:rsidRPr="009E6A6D" w:rsidRDefault="00400C06" w:rsidP="00400C06">
      <w:pPr>
        <w:pBdr>
          <w:top w:val="single" w:sz="4" w:space="1" w:color="auto"/>
          <w:left w:val="single" w:sz="4" w:space="4" w:color="auto"/>
          <w:bottom w:val="single" w:sz="4" w:space="0" w:color="auto"/>
          <w:right w:val="single" w:sz="4" w:space="4" w:color="auto"/>
        </w:pBdr>
        <w:spacing w:line="240" w:lineRule="auto"/>
        <w:rPr>
          <w:i/>
        </w:rPr>
      </w:pPr>
      <w:r w:rsidRPr="009E6A6D">
        <w:rPr>
          <w:b/>
        </w:rPr>
        <w:t>17.</w:t>
      </w:r>
      <w:r w:rsidRPr="009E6A6D">
        <w:rPr>
          <w:b/>
        </w:rPr>
        <w:tab/>
        <w:t>UNIEK IDENTIFICATIEKENMERK - 2D MATRIXCODE</w:t>
      </w:r>
    </w:p>
    <w:p w14:paraId="0FBDA9D0" w14:textId="77777777" w:rsidR="00400C06" w:rsidRPr="009E6A6D" w:rsidRDefault="00400C06" w:rsidP="00400C06">
      <w:pPr>
        <w:tabs>
          <w:tab w:val="clear" w:pos="567"/>
        </w:tabs>
        <w:spacing w:line="240" w:lineRule="auto"/>
      </w:pPr>
    </w:p>
    <w:p w14:paraId="7A284921" w14:textId="77777777" w:rsidR="00400C06" w:rsidRPr="009E6A6D" w:rsidRDefault="00400C06" w:rsidP="00400C06">
      <w:pPr>
        <w:tabs>
          <w:tab w:val="clear" w:pos="567"/>
        </w:tabs>
        <w:spacing w:line="240" w:lineRule="auto"/>
      </w:pPr>
    </w:p>
    <w:p w14:paraId="768A7C82" w14:textId="77777777" w:rsidR="00400C06" w:rsidRPr="009E6A6D" w:rsidRDefault="00400C06" w:rsidP="00400C06">
      <w:pPr>
        <w:pBdr>
          <w:top w:val="single" w:sz="4" w:space="1" w:color="auto"/>
          <w:left w:val="single" w:sz="4" w:space="4" w:color="auto"/>
          <w:bottom w:val="single" w:sz="4" w:space="0" w:color="auto"/>
          <w:right w:val="single" w:sz="4" w:space="4" w:color="auto"/>
        </w:pBdr>
        <w:spacing w:line="240" w:lineRule="auto"/>
        <w:rPr>
          <w:i/>
        </w:rPr>
      </w:pPr>
      <w:r w:rsidRPr="009E6A6D">
        <w:rPr>
          <w:b/>
        </w:rPr>
        <w:t>18.</w:t>
      </w:r>
      <w:r w:rsidRPr="009E6A6D">
        <w:rPr>
          <w:b/>
        </w:rPr>
        <w:tab/>
        <w:t>UNIEK IDENTIFICATIEKENMERK - VOOR MENSEN LEESBARE GEGEVENS</w:t>
      </w:r>
    </w:p>
    <w:p w14:paraId="25AF03DE" w14:textId="77777777" w:rsidR="00400C06" w:rsidRPr="009E6A6D" w:rsidRDefault="00400C06" w:rsidP="00FF69F7">
      <w:pPr>
        <w:spacing w:line="240" w:lineRule="auto"/>
        <w:rPr>
          <w:szCs w:val="22"/>
          <w:shd w:val="clear" w:color="auto" w:fill="CCCCCC"/>
        </w:rPr>
      </w:pPr>
    </w:p>
    <w:p w14:paraId="36E65315" w14:textId="77777777" w:rsidR="00FF69F7" w:rsidRPr="009E6A6D" w:rsidRDefault="00C44E7E" w:rsidP="00FF69F7">
      <w:pPr>
        <w:spacing w:line="240" w:lineRule="auto"/>
        <w:rPr>
          <w:b/>
          <w:szCs w:val="22"/>
        </w:rPr>
      </w:pPr>
      <w:r w:rsidRPr="009E6A6D">
        <w:br w:type="page"/>
      </w:r>
    </w:p>
    <w:p w14:paraId="36E65316"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9E6A6D">
        <w:rPr>
          <w:b/>
        </w:rPr>
        <w:lastRenderedPageBreak/>
        <w:t>GEGEVENS DIE IN IEDER GEVAL OP PRIMAIRE KLEINVERPAKKINGEN MOETEN WORDEN VERMELD</w:t>
      </w:r>
    </w:p>
    <w:p w14:paraId="36E65317" w14:textId="77777777" w:rsidR="00FF69F7" w:rsidRPr="009E6A6D" w:rsidRDefault="00FF69F7" w:rsidP="001E06A0">
      <w:pPr>
        <w:pBdr>
          <w:top w:val="single" w:sz="4" w:space="1" w:color="auto"/>
          <w:left w:val="single" w:sz="4" w:space="4" w:color="auto"/>
          <w:bottom w:val="single" w:sz="4" w:space="1" w:color="auto"/>
          <w:right w:val="single" w:sz="4" w:space="4" w:color="auto"/>
        </w:pBdr>
        <w:spacing w:line="240" w:lineRule="auto"/>
        <w:rPr>
          <w:b/>
          <w:szCs w:val="22"/>
        </w:rPr>
      </w:pPr>
    </w:p>
    <w:p w14:paraId="36E65318"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9E6A6D">
        <w:rPr>
          <w:b/>
        </w:rPr>
        <w:t>ETIKET VOORGEVULDE PEN</w:t>
      </w:r>
    </w:p>
    <w:p w14:paraId="36E65319" w14:textId="77777777" w:rsidR="00FF69F7" w:rsidRPr="009E6A6D" w:rsidRDefault="00FF69F7" w:rsidP="00FF69F7">
      <w:pPr>
        <w:spacing w:line="240" w:lineRule="auto"/>
        <w:rPr>
          <w:szCs w:val="22"/>
        </w:rPr>
      </w:pPr>
    </w:p>
    <w:p w14:paraId="36E6531A" w14:textId="77777777" w:rsidR="00FF69F7" w:rsidRPr="009E6A6D" w:rsidRDefault="00FF69F7" w:rsidP="00FF69F7">
      <w:pPr>
        <w:spacing w:line="240" w:lineRule="auto"/>
        <w:rPr>
          <w:szCs w:val="22"/>
        </w:rPr>
      </w:pPr>
    </w:p>
    <w:p w14:paraId="36E6531B"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E6A6D">
        <w:rPr>
          <w:b/>
        </w:rPr>
        <w:t>1.</w:t>
      </w:r>
      <w:r w:rsidRPr="009E6A6D">
        <w:rPr>
          <w:b/>
        </w:rPr>
        <w:tab/>
        <w:t>NAAM VAN HET GENEESMIDDEL EN DE TOEDIENINGSWEG(EN)</w:t>
      </w:r>
    </w:p>
    <w:p w14:paraId="36E6531C" w14:textId="77777777" w:rsidR="00FF69F7" w:rsidRPr="009E6A6D" w:rsidRDefault="00FF69F7" w:rsidP="00540FB7">
      <w:pPr>
        <w:spacing w:line="240" w:lineRule="auto"/>
        <w:ind w:left="562" w:hanging="562"/>
        <w:rPr>
          <w:szCs w:val="22"/>
        </w:rPr>
      </w:pPr>
    </w:p>
    <w:p w14:paraId="36E6531D" w14:textId="2D686A69" w:rsidR="00FF69F7" w:rsidRPr="009E6A6D" w:rsidRDefault="0012715E" w:rsidP="00540FB7">
      <w:pPr>
        <w:spacing w:line="240" w:lineRule="auto"/>
        <w:outlineLvl w:val="1"/>
        <w:rPr>
          <w:szCs w:val="22"/>
        </w:rPr>
      </w:pPr>
      <w:r w:rsidRPr="009E6A6D">
        <w:t>Hympavzi</w:t>
      </w:r>
      <w:r w:rsidR="00C44E7E" w:rsidRPr="009E6A6D">
        <w:t xml:space="preserve"> 150 mg </w:t>
      </w:r>
      <w:r w:rsidR="00C44E7E" w:rsidRPr="009E6A6D">
        <w:rPr>
          <w:highlight w:val="lightGray"/>
        </w:rPr>
        <w:t>oplossing voor</w:t>
      </w:r>
      <w:r w:rsidR="00C44E7E" w:rsidRPr="009E6A6D">
        <w:t xml:space="preserve"> injectie</w:t>
      </w:r>
    </w:p>
    <w:p w14:paraId="36E6531E" w14:textId="77777777" w:rsidR="00FF69F7" w:rsidRPr="009E6A6D" w:rsidRDefault="00C44E7E" w:rsidP="00FF69F7">
      <w:pPr>
        <w:spacing w:line="240" w:lineRule="auto"/>
        <w:rPr>
          <w:szCs w:val="22"/>
        </w:rPr>
      </w:pPr>
      <w:r w:rsidRPr="009E6A6D">
        <w:t>marstacimab</w:t>
      </w:r>
    </w:p>
    <w:p w14:paraId="36E6531F" w14:textId="77777777" w:rsidR="00FF69F7" w:rsidRPr="009E6A6D" w:rsidRDefault="00C44E7E" w:rsidP="00FF69F7">
      <w:pPr>
        <w:spacing w:line="240" w:lineRule="auto"/>
        <w:rPr>
          <w:szCs w:val="22"/>
        </w:rPr>
      </w:pPr>
      <w:r w:rsidRPr="009E6A6D">
        <w:t>Subcutaan gebruik</w:t>
      </w:r>
    </w:p>
    <w:p w14:paraId="36E65320" w14:textId="77777777" w:rsidR="00FF69F7" w:rsidRPr="009E6A6D" w:rsidRDefault="00FF69F7" w:rsidP="00FF69F7">
      <w:pPr>
        <w:spacing w:line="240" w:lineRule="auto"/>
        <w:rPr>
          <w:szCs w:val="22"/>
        </w:rPr>
      </w:pPr>
    </w:p>
    <w:p w14:paraId="36E65321" w14:textId="77777777" w:rsidR="00FF69F7" w:rsidRPr="009E6A6D" w:rsidRDefault="00FF69F7" w:rsidP="00FF69F7">
      <w:pPr>
        <w:spacing w:line="240" w:lineRule="auto"/>
        <w:rPr>
          <w:szCs w:val="22"/>
        </w:rPr>
      </w:pPr>
    </w:p>
    <w:p w14:paraId="36E65322"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9E6A6D">
        <w:rPr>
          <w:b/>
        </w:rPr>
        <w:t>2.</w:t>
      </w:r>
      <w:r w:rsidRPr="009E6A6D">
        <w:tab/>
      </w:r>
      <w:r w:rsidRPr="009E6A6D">
        <w:rPr>
          <w:b/>
        </w:rPr>
        <w:t>WIJZE VAN TOEDIENING</w:t>
      </w:r>
    </w:p>
    <w:p w14:paraId="36E65323" w14:textId="77777777" w:rsidR="00FF69F7" w:rsidRPr="009E6A6D" w:rsidRDefault="00FF69F7" w:rsidP="00FF69F7">
      <w:pPr>
        <w:spacing w:line="240" w:lineRule="auto"/>
        <w:rPr>
          <w:szCs w:val="22"/>
        </w:rPr>
      </w:pPr>
    </w:p>
    <w:p w14:paraId="36E65324" w14:textId="77777777" w:rsidR="00FF69F7" w:rsidRPr="009E6A6D" w:rsidRDefault="00FF69F7" w:rsidP="00FF69F7">
      <w:pPr>
        <w:spacing w:line="240" w:lineRule="auto"/>
        <w:rPr>
          <w:szCs w:val="22"/>
        </w:rPr>
      </w:pPr>
    </w:p>
    <w:p w14:paraId="36E65325"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E6A6D">
        <w:rPr>
          <w:b/>
        </w:rPr>
        <w:t>3.</w:t>
      </w:r>
      <w:r w:rsidRPr="009E6A6D">
        <w:rPr>
          <w:b/>
        </w:rPr>
        <w:tab/>
        <w:t>UITERSTE GEBRUIKSDATUM</w:t>
      </w:r>
    </w:p>
    <w:p w14:paraId="36E65326" w14:textId="77777777" w:rsidR="00FF69F7" w:rsidRPr="009E6A6D" w:rsidRDefault="00FF69F7" w:rsidP="00FF69F7">
      <w:pPr>
        <w:spacing w:line="240" w:lineRule="auto"/>
      </w:pPr>
    </w:p>
    <w:p w14:paraId="36E65327" w14:textId="77777777" w:rsidR="00FF69F7" w:rsidRPr="009E6A6D" w:rsidRDefault="00C44E7E" w:rsidP="00FF69F7">
      <w:pPr>
        <w:spacing w:line="240" w:lineRule="auto"/>
      </w:pPr>
      <w:r w:rsidRPr="009E6A6D">
        <w:t>EXP</w:t>
      </w:r>
    </w:p>
    <w:p w14:paraId="36E65328" w14:textId="77777777" w:rsidR="00FF69F7" w:rsidRPr="009E6A6D" w:rsidRDefault="00FF69F7" w:rsidP="00FF69F7">
      <w:pPr>
        <w:spacing w:line="240" w:lineRule="auto"/>
      </w:pPr>
    </w:p>
    <w:p w14:paraId="36E65329" w14:textId="77777777" w:rsidR="00FF69F7" w:rsidRPr="009E6A6D" w:rsidRDefault="00FF69F7" w:rsidP="00FF69F7">
      <w:pPr>
        <w:spacing w:line="240" w:lineRule="auto"/>
      </w:pPr>
    </w:p>
    <w:p w14:paraId="36E6532A"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9E6A6D">
        <w:rPr>
          <w:b/>
        </w:rPr>
        <w:t>4.</w:t>
      </w:r>
      <w:r w:rsidRPr="009E6A6D">
        <w:rPr>
          <w:b/>
        </w:rPr>
        <w:tab/>
        <w:t>PARTIJNUMMER</w:t>
      </w:r>
    </w:p>
    <w:p w14:paraId="36E6532B" w14:textId="77777777" w:rsidR="00FF69F7" w:rsidRPr="009E6A6D" w:rsidRDefault="00FF69F7" w:rsidP="00FF69F7">
      <w:pPr>
        <w:spacing w:line="240" w:lineRule="auto"/>
        <w:ind w:right="113"/>
      </w:pPr>
    </w:p>
    <w:p w14:paraId="36E6532C" w14:textId="77777777" w:rsidR="00FF69F7" w:rsidRPr="009E6A6D" w:rsidRDefault="00C44E7E" w:rsidP="00FF69F7">
      <w:pPr>
        <w:spacing w:line="240" w:lineRule="auto"/>
        <w:ind w:right="113"/>
      </w:pPr>
      <w:r w:rsidRPr="009E6A6D">
        <w:t>Lot</w:t>
      </w:r>
    </w:p>
    <w:p w14:paraId="36E6532D" w14:textId="77777777" w:rsidR="00FF69F7" w:rsidRPr="009E6A6D" w:rsidRDefault="00FF69F7" w:rsidP="00FF69F7">
      <w:pPr>
        <w:spacing w:line="240" w:lineRule="auto"/>
        <w:ind w:right="113"/>
      </w:pPr>
    </w:p>
    <w:p w14:paraId="36E6532E" w14:textId="77777777" w:rsidR="00FF69F7" w:rsidRPr="009E6A6D" w:rsidRDefault="00FF69F7" w:rsidP="00FF69F7">
      <w:pPr>
        <w:spacing w:line="240" w:lineRule="auto"/>
        <w:ind w:right="113"/>
      </w:pPr>
    </w:p>
    <w:p w14:paraId="36E6532F"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E6A6D">
        <w:rPr>
          <w:b/>
        </w:rPr>
        <w:t>5.</w:t>
      </w:r>
      <w:r w:rsidRPr="009E6A6D">
        <w:rPr>
          <w:b/>
        </w:rPr>
        <w:tab/>
        <w:t>INHOUD UITGEDRUKT IN GEWICHT, VOLUME OF EENHEID</w:t>
      </w:r>
    </w:p>
    <w:p w14:paraId="36E65330" w14:textId="77777777" w:rsidR="00FF69F7" w:rsidRPr="009E6A6D" w:rsidRDefault="00FF69F7" w:rsidP="00FF69F7">
      <w:pPr>
        <w:spacing w:line="240" w:lineRule="auto"/>
        <w:ind w:right="113"/>
        <w:rPr>
          <w:szCs w:val="22"/>
        </w:rPr>
      </w:pPr>
    </w:p>
    <w:p w14:paraId="36E65331" w14:textId="77777777" w:rsidR="00FF69F7" w:rsidRPr="009E6A6D" w:rsidRDefault="00C44E7E" w:rsidP="00FF69F7">
      <w:pPr>
        <w:spacing w:line="240" w:lineRule="auto"/>
        <w:ind w:right="113"/>
        <w:rPr>
          <w:szCs w:val="22"/>
        </w:rPr>
      </w:pPr>
      <w:r w:rsidRPr="009E6A6D">
        <w:t>1 ml</w:t>
      </w:r>
    </w:p>
    <w:p w14:paraId="36E65332" w14:textId="77777777" w:rsidR="00FF69F7" w:rsidRPr="009E6A6D" w:rsidRDefault="00FF69F7" w:rsidP="00FF69F7">
      <w:pPr>
        <w:spacing w:line="240" w:lineRule="auto"/>
        <w:ind w:right="113"/>
        <w:rPr>
          <w:szCs w:val="22"/>
        </w:rPr>
      </w:pPr>
    </w:p>
    <w:p w14:paraId="36E65333" w14:textId="77777777" w:rsidR="00FF69F7" w:rsidRPr="009E6A6D" w:rsidRDefault="00FF69F7" w:rsidP="00FF69F7">
      <w:pPr>
        <w:spacing w:line="240" w:lineRule="auto"/>
        <w:ind w:right="113"/>
        <w:rPr>
          <w:szCs w:val="22"/>
        </w:rPr>
      </w:pPr>
    </w:p>
    <w:p w14:paraId="36E65334" w14:textId="77777777" w:rsidR="00FF69F7" w:rsidRPr="009E6A6D"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E6A6D">
        <w:rPr>
          <w:b/>
        </w:rPr>
        <w:t>6.</w:t>
      </w:r>
      <w:r w:rsidRPr="009E6A6D">
        <w:rPr>
          <w:b/>
        </w:rPr>
        <w:tab/>
        <w:t>OVERIGE</w:t>
      </w:r>
    </w:p>
    <w:p w14:paraId="36E65335" w14:textId="77777777" w:rsidR="00FF69F7" w:rsidRPr="009E6A6D" w:rsidRDefault="00FF69F7" w:rsidP="00FF69F7">
      <w:pPr>
        <w:spacing w:line="240" w:lineRule="auto"/>
        <w:ind w:right="113"/>
        <w:rPr>
          <w:szCs w:val="22"/>
        </w:rPr>
      </w:pPr>
    </w:p>
    <w:p w14:paraId="36E65336" w14:textId="77777777" w:rsidR="00FF69F7" w:rsidRPr="009E6A6D" w:rsidRDefault="00C44E7E" w:rsidP="00FF69F7">
      <w:pPr>
        <w:spacing w:line="240" w:lineRule="auto"/>
        <w:rPr>
          <w:szCs w:val="22"/>
        </w:rPr>
      </w:pPr>
      <w:r w:rsidRPr="009E6A6D">
        <w:t>Bewaren in de koelkast.</w:t>
      </w:r>
    </w:p>
    <w:p w14:paraId="36E65337" w14:textId="77777777" w:rsidR="00FF69F7" w:rsidRPr="009E6A6D" w:rsidRDefault="00FF69F7" w:rsidP="00FF69F7">
      <w:pPr>
        <w:spacing w:line="240" w:lineRule="auto"/>
        <w:ind w:right="113"/>
      </w:pPr>
    </w:p>
    <w:p w14:paraId="36E65338" w14:textId="77777777" w:rsidR="00FF69F7" w:rsidRPr="009E6A6D" w:rsidRDefault="00FF69F7" w:rsidP="00FF69F7">
      <w:pPr>
        <w:spacing w:line="240" w:lineRule="auto"/>
        <w:ind w:right="113"/>
      </w:pPr>
    </w:p>
    <w:p w14:paraId="36E65339" w14:textId="77777777" w:rsidR="00FF69F7" w:rsidRPr="009E6A6D" w:rsidRDefault="00C44E7E" w:rsidP="00FF69F7">
      <w:pPr>
        <w:spacing w:line="240" w:lineRule="auto"/>
        <w:outlineLvl w:val="0"/>
        <w:rPr>
          <w:b/>
        </w:rPr>
      </w:pPr>
      <w:r w:rsidRPr="009E6A6D">
        <w:br w:type="page"/>
      </w:r>
    </w:p>
    <w:p w14:paraId="36E6533A" w14:textId="77777777" w:rsidR="00FE401B" w:rsidRPr="009E6A6D" w:rsidRDefault="00FE401B" w:rsidP="00540FB7">
      <w:pPr>
        <w:spacing w:line="240" w:lineRule="auto"/>
        <w:rPr>
          <w:b/>
        </w:rPr>
      </w:pPr>
    </w:p>
    <w:p w14:paraId="36E6533B" w14:textId="77777777" w:rsidR="00FE401B" w:rsidRPr="009E6A6D" w:rsidRDefault="00FE401B" w:rsidP="00540FB7">
      <w:pPr>
        <w:spacing w:line="240" w:lineRule="auto"/>
        <w:rPr>
          <w:b/>
        </w:rPr>
      </w:pPr>
    </w:p>
    <w:p w14:paraId="36E6533C" w14:textId="77777777" w:rsidR="00FE401B" w:rsidRPr="009E6A6D" w:rsidRDefault="00FE401B" w:rsidP="00540FB7">
      <w:pPr>
        <w:spacing w:line="240" w:lineRule="auto"/>
        <w:rPr>
          <w:b/>
        </w:rPr>
      </w:pPr>
    </w:p>
    <w:p w14:paraId="36E6533D" w14:textId="77777777" w:rsidR="00FE401B" w:rsidRPr="009E6A6D" w:rsidRDefault="00FE401B" w:rsidP="00540FB7">
      <w:pPr>
        <w:spacing w:line="240" w:lineRule="auto"/>
        <w:rPr>
          <w:b/>
        </w:rPr>
      </w:pPr>
    </w:p>
    <w:p w14:paraId="36E6533E" w14:textId="77777777" w:rsidR="00FE401B" w:rsidRPr="009E6A6D" w:rsidRDefault="00FE401B" w:rsidP="00540FB7">
      <w:pPr>
        <w:spacing w:line="240" w:lineRule="auto"/>
        <w:rPr>
          <w:b/>
        </w:rPr>
      </w:pPr>
    </w:p>
    <w:p w14:paraId="36E6533F" w14:textId="77777777" w:rsidR="00FE401B" w:rsidRPr="009E6A6D" w:rsidRDefault="00FE401B" w:rsidP="00540FB7">
      <w:pPr>
        <w:spacing w:line="240" w:lineRule="auto"/>
        <w:rPr>
          <w:b/>
        </w:rPr>
      </w:pPr>
    </w:p>
    <w:p w14:paraId="36E65340" w14:textId="77777777" w:rsidR="00FE401B" w:rsidRPr="009E6A6D" w:rsidRDefault="00FE401B" w:rsidP="00540FB7">
      <w:pPr>
        <w:spacing w:line="240" w:lineRule="auto"/>
        <w:rPr>
          <w:b/>
        </w:rPr>
      </w:pPr>
    </w:p>
    <w:p w14:paraId="36E65341" w14:textId="77777777" w:rsidR="00FE401B" w:rsidRPr="009E6A6D" w:rsidRDefault="00FE401B" w:rsidP="00540FB7">
      <w:pPr>
        <w:spacing w:line="240" w:lineRule="auto"/>
        <w:rPr>
          <w:b/>
        </w:rPr>
      </w:pPr>
    </w:p>
    <w:p w14:paraId="36E65342" w14:textId="77777777" w:rsidR="00FE401B" w:rsidRPr="009E6A6D" w:rsidRDefault="00FE401B" w:rsidP="00540FB7">
      <w:pPr>
        <w:spacing w:line="240" w:lineRule="auto"/>
        <w:rPr>
          <w:b/>
        </w:rPr>
      </w:pPr>
    </w:p>
    <w:p w14:paraId="36E65343" w14:textId="77777777" w:rsidR="00FE401B" w:rsidRPr="009E6A6D" w:rsidRDefault="00FE401B" w:rsidP="00540FB7">
      <w:pPr>
        <w:spacing w:line="240" w:lineRule="auto"/>
        <w:rPr>
          <w:b/>
        </w:rPr>
      </w:pPr>
    </w:p>
    <w:p w14:paraId="36E65344" w14:textId="77777777" w:rsidR="00FE401B" w:rsidRPr="009E6A6D" w:rsidRDefault="00FE401B" w:rsidP="00540FB7">
      <w:pPr>
        <w:spacing w:line="240" w:lineRule="auto"/>
        <w:rPr>
          <w:b/>
        </w:rPr>
      </w:pPr>
    </w:p>
    <w:p w14:paraId="36E65345" w14:textId="77777777" w:rsidR="00FE401B" w:rsidRPr="009E6A6D" w:rsidRDefault="00FE401B" w:rsidP="00540FB7">
      <w:pPr>
        <w:spacing w:line="240" w:lineRule="auto"/>
        <w:rPr>
          <w:b/>
        </w:rPr>
      </w:pPr>
    </w:p>
    <w:p w14:paraId="36E65346" w14:textId="77777777" w:rsidR="00FE401B" w:rsidRPr="009E6A6D" w:rsidRDefault="00FE401B" w:rsidP="00540FB7">
      <w:pPr>
        <w:spacing w:line="240" w:lineRule="auto"/>
        <w:rPr>
          <w:b/>
        </w:rPr>
      </w:pPr>
    </w:p>
    <w:p w14:paraId="36E65347" w14:textId="77777777" w:rsidR="00FE401B" w:rsidRPr="009E6A6D" w:rsidRDefault="00FE401B" w:rsidP="00540FB7">
      <w:pPr>
        <w:spacing w:line="240" w:lineRule="auto"/>
        <w:rPr>
          <w:b/>
        </w:rPr>
      </w:pPr>
    </w:p>
    <w:p w14:paraId="36E65348" w14:textId="77777777" w:rsidR="00FE401B" w:rsidRPr="009E6A6D" w:rsidRDefault="00FE401B" w:rsidP="00540FB7">
      <w:pPr>
        <w:spacing w:line="240" w:lineRule="auto"/>
        <w:rPr>
          <w:b/>
        </w:rPr>
      </w:pPr>
    </w:p>
    <w:p w14:paraId="36E65349" w14:textId="77777777" w:rsidR="00FE401B" w:rsidRPr="009E6A6D" w:rsidRDefault="00FE401B" w:rsidP="00540FB7">
      <w:pPr>
        <w:spacing w:line="240" w:lineRule="auto"/>
        <w:rPr>
          <w:b/>
        </w:rPr>
      </w:pPr>
    </w:p>
    <w:p w14:paraId="36E6534A" w14:textId="77777777" w:rsidR="00FE401B" w:rsidRPr="009E6A6D" w:rsidRDefault="00FE401B" w:rsidP="00540FB7">
      <w:pPr>
        <w:spacing w:line="240" w:lineRule="auto"/>
        <w:rPr>
          <w:b/>
        </w:rPr>
      </w:pPr>
    </w:p>
    <w:p w14:paraId="36E6534B" w14:textId="77777777" w:rsidR="00FE401B" w:rsidRPr="009E6A6D" w:rsidRDefault="00FE401B" w:rsidP="00540FB7">
      <w:pPr>
        <w:spacing w:line="240" w:lineRule="auto"/>
        <w:rPr>
          <w:b/>
        </w:rPr>
      </w:pPr>
    </w:p>
    <w:p w14:paraId="36E6534C" w14:textId="77777777" w:rsidR="00FE401B" w:rsidRPr="009E6A6D" w:rsidRDefault="00FE401B" w:rsidP="00540FB7">
      <w:pPr>
        <w:spacing w:line="240" w:lineRule="auto"/>
        <w:rPr>
          <w:b/>
        </w:rPr>
      </w:pPr>
    </w:p>
    <w:p w14:paraId="36E6534D" w14:textId="77777777" w:rsidR="00FE401B" w:rsidRPr="009E6A6D" w:rsidRDefault="00FE401B" w:rsidP="00540FB7">
      <w:pPr>
        <w:spacing w:line="240" w:lineRule="auto"/>
        <w:rPr>
          <w:b/>
        </w:rPr>
      </w:pPr>
    </w:p>
    <w:p w14:paraId="36E6534E" w14:textId="77777777" w:rsidR="00FE401B" w:rsidRPr="009E6A6D" w:rsidRDefault="00FE401B" w:rsidP="00540FB7">
      <w:pPr>
        <w:spacing w:line="240" w:lineRule="auto"/>
        <w:rPr>
          <w:b/>
        </w:rPr>
      </w:pPr>
    </w:p>
    <w:p w14:paraId="36E6534F" w14:textId="77777777" w:rsidR="00D47F64" w:rsidRPr="009E6A6D" w:rsidRDefault="00D47F64" w:rsidP="00540FB7">
      <w:pPr>
        <w:spacing w:line="240" w:lineRule="auto"/>
        <w:rPr>
          <w:b/>
        </w:rPr>
      </w:pPr>
    </w:p>
    <w:p w14:paraId="36E65350" w14:textId="77777777" w:rsidR="00D47F64" w:rsidRPr="009E6A6D" w:rsidRDefault="00D47F64" w:rsidP="00540FB7">
      <w:pPr>
        <w:spacing w:line="240" w:lineRule="auto"/>
        <w:rPr>
          <w:b/>
        </w:rPr>
      </w:pPr>
    </w:p>
    <w:p w14:paraId="36E65351" w14:textId="77777777" w:rsidR="00812D16" w:rsidRPr="009E6A6D" w:rsidRDefault="00C44E7E" w:rsidP="001B0755">
      <w:pPr>
        <w:pStyle w:val="Heading1"/>
        <w:jc w:val="center"/>
        <w:rPr>
          <w:rFonts w:ascii="Times New Roman" w:hAnsi="Times New Roman" w:cs="Times New Roman"/>
        </w:rPr>
      </w:pPr>
      <w:r w:rsidRPr="009E6A6D">
        <w:rPr>
          <w:rFonts w:ascii="Times New Roman" w:hAnsi="Times New Roman" w:cs="Times New Roman"/>
        </w:rPr>
        <w:t>B. BIJSLUITER</w:t>
      </w:r>
    </w:p>
    <w:p w14:paraId="36E65352" w14:textId="77777777" w:rsidR="00812D16" w:rsidRPr="009E6A6D" w:rsidRDefault="00C44E7E" w:rsidP="00204AAB">
      <w:pPr>
        <w:tabs>
          <w:tab w:val="clear" w:pos="567"/>
        </w:tabs>
        <w:spacing w:line="240" w:lineRule="auto"/>
        <w:jc w:val="center"/>
        <w:outlineLvl w:val="0"/>
      </w:pPr>
      <w:r w:rsidRPr="009E6A6D">
        <w:br w:type="page"/>
      </w:r>
      <w:r w:rsidRPr="009E6A6D">
        <w:rPr>
          <w:b/>
        </w:rPr>
        <w:lastRenderedPageBreak/>
        <w:t>Bijsluiter: informatie voor de patiënt</w:t>
      </w:r>
    </w:p>
    <w:p w14:paraId="36E65353" w14:textId="77777777" w:rsidR="00812D16" w:rsidRPr="009E6A6D" w:rsidRDefault="00812D16" w:rsidP="00204AAB">
      <w:pPr>
        <w:numPr>
          <w:ilvl w:val="12"/>
          <w:numId w:val="0"/>
        </w:numPr>
        <w:shd w:val="clear" w:color="auto" w:fill="FFFFFF"/>
        <w:tabs>
          <w:tab w:val="clear" w:pos="567"/>
        </w:tabs>
        <w:spacing w:line="240" w:lineRule="auto"/>
        <w:jc w:val="center"/>
      </w:pPr>
    </w:p>
    <w:p w14:paraId="36E65354" w14:textId="04F01BBC" w:rsidR="00812D16" w:rsidRPr="009E6A6D" w:rsidRDefault="0012715E" w:rsidP="00146F30">
      <w:pPr>
        <w:tabs>
          <w:tab w:val="left" w:pos="993"/>
        </w:tabs>
        <w:spacing w:line="240" w:lineRule="auto"/>
        <w:jc w:val="center"/>
        <w:outlineLvl w:val="1"/>
        <w:rPr>
          <w:b/>
        </w:rPr>
      </w:pPr>
      <w:r w:rsidRPr="009E6A6D">
        <w:rPr>
          <w:b/>
        </w:rPr>
        <w:t>Hympavzi</w:t>
      </w:r>
      <w:r w:rsidR="00C44E7E" w:rsidRPr="009E6A6D">
        <w:rPr>
          <w:b/>
        </w:rPr>
        <w:t xml:space="preserve"> 150 mg oplossing voor injectie in een voorgevulde spuit</w:t>
      </w:r>
    </w:p>
    <w:p w14:paraId="36E65355" w14:textId="77777777" w:rsidR="00812D16" w:rsidRPr="009E6A6D" w:rsidRDefault="00C44E7E" w:rsidP="00204AAB">
      <w:pPr>
        <w:numPr>
          <w:ilvl w:val="12"/>
          <w:numId w:val="0"/>
        </w:numPr>
        <w:tabs>
          <w:tab w:val="clear" w:pos="567"/>
        </w:tabs>
        <w:spacing w:line="240" w:lineRule="auto"/>
        <w:jc w:val="center"/>
      </w:pPr>
      <w:r w:rsidRPr="009E6A6D">
        <w:t>marstacimab</w:t>
      </w:r>
    </w:p>
    <w:p w14:paraId="36E65356" w14:textId="77777777" w:rsidR="00812D16" w:rsidRPr="009E6A6D" w:rsidRDefault="00812D16" w:rsidP="00204AAB">
      <w:pPr>
        <w:tabs>
          <w:tab w:val="clear" w:pos="567"/>
        </w:tabs>
        <w:spacing w:line="240" w:lineRule="auto"/>
      </w:pPr>
    </w:p>
    <w:p w14:paraId="36E65357" w14:textId="5ADA67B8" w:rsidR="00033D26" w:rsidRPr="009E6A6D" w:rsidRDefault="00C44E7E" w:rsidP="00204AAB">
      <w:pPr>
        <w:spacing w:line="240" w:lineRule="auto"/>
        <w:rPr>
          <w:szCs w:val="22"/>
        </w:rPr>
      </w:pPr>
      <w:r w:rsidRPr="009E6A6D">
        <w:rPr>
          <w:noProof/>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E6A6D">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36E65358" w14:textId="77777777" w:rsidR="00812D16" w:rsidRPr="009E6A6D" w:rsidRDefault="00812D16" w:rsidP="00204AAB">
      <w:pPr>
        <w:tabs>
          <w:tab w:val="clear" w:pos="567"/>
        </w:tabs>
        <w:spacing w:line="240" w:lineRule="auto"/>
      </w:pPr>
    </w:p>
    <w:p w14:paraId="36E65359" w14:textId="77777777" w:rsidR="00812D16" w:rsidRPr="009E6A6D" w:rsidRDefault="00C44E7E" w:rsidP="00FA6819">
      <w:pPr>
        <w:tabs>
          <w:tab w:val="clear" w:pos="567"/>
        </w:tabs>
        <w:suppressAutoHyphens/>
        <w:spacing w:line="240" w:lineRule="auto"/>
      </w:pPr>
      <w:r w:rsidRPr="009E6A6D">
        <w:rPr>
          <w:b/>
        </w:rPr>
        <w:t>Lees goed de hele bijsluiter voordat u dit geneesmiddel gaat gebruiken want er staat belangrijke informatie in voor u.</w:t>
      </w:r>
    </w:p>
    <w:p w14:paraId="36E6535A" w14:textId="77777777" w:rsidR="00812D16" w:rsidRPr="009E6A6D" w:rsidRDefault="00C44E7E">
      <w:pPr>
        <w:numPr>
          <w:ilvl w:val="0"/>
          <w:numId w:val="1"/>
        </w:numPr>
        <w:tabs>
          <w:tab w:val="clear" w:pos="567"/>
        </w:tabs>
        <w:spacing w:line="240" w:lineRule="auto"/>
        <w:ind w:left="567" w:right="-2" w:hanging="567"/>
      </w:pPr>
      <w:r w:rsidRPr="009E6A6D">
        <w:t>Bewaar deze bijsluiter. Misschien heeft u hem later weer nodig.</w:t>
      </w:r>
    </w:p>
    <w:p w14:paraId="36E6535B" w14:textId="77777777" w:rsidR="00812D16" w:rsidRPr="009E6A6D" w:rsidRDefault="00C44E7E">
      <w:pPr>
        <w:numPr>
          <w:ilvl w:val="0"/>
          <w:numId w:val="1"/>
        </w:numPr>
        <w:tabs>
          <w:tab w:val="clear" w:pos="567"/>
        </w:tabs>
        <w:spacing w:line="240" w:lineRule="auto"/>
        <w:ind w:left="567" w:right="-2" w:hanging="567"/>
      </w:pPr>
      <w:r w:rsidRPr="009E6A6D">
        <w:t>Heeft u nog vragen? Neem dan contact op met uw arts, apotheker of verpleegkundige.</w:t>
      </w:r>
    </w:p>
    <w:p w14:paraId="36E6535C" w14:textId="4367ADAE" w:rsidR="00812D16" w:rsidRPr="009E6A6D" w:rsidRDefault="00C44E7E" w:rsidP="00C00828">
      <w:pPr>
        <w:spacing w:line="240" w:lineRule="auto"/>
        <w:ind w:left="567" w:right="-2" w:hanging="567"/>
      </w:pPr>
      <w:r w:rsidRPr="009E6A6D">
        <w:t>-</w:t>
      </w:r>
      <w:r w:rsidRPr="009E6A6D">
        <w:tab/>
        <w:t xml:space="preserve">Geef dit geneesmiddel niet door aan anderen, want het is alleen aan u </w:t>
      </w:r>
      <w:r w:rsidR="0082124D" w:rsidRPr="009E6A6D">
        <w:t xml:space="preserve">of </w:t>
      </w:r>
      <w:r w:rsidR="00C13ED3" w:rsidRPr="009E6A6D">
        <w:t xml:space="preserve">het </w:t>
      </w:r>
      <w:r w:rsidR="0082124D" w:rsidRPr="009E6A6D">
        <w:t xml:space="preserve">kind </w:t>
      </w:r>
      <w:r w:rsidR="006B6861" w:rsidRPr="009E6A6D">
        <w:t xml:space="preserve">dat onder uw zorg valt </w:t>
      </w:r>
      <w:r w:rsidRPr="009E6A6D">
        <w:t>voorgeschreven. Het kan schadelijk zijn voor anderen, ook al hebben zij dezelfde klachten als u.</w:t>
      </w:r>
    </w:p>
    <w:p w14:paraId="36E6535D" w14:textId="77777777" w:rsidR="00812D16" w:rsidRPr="009E6A6D" w:rsidRDefault="00C44E7E">
      <w:pPr>
        <w:numPr>
          <w:ilvl w:val="0"/>
          <w:numId w:val="1"/>
        </w:numPr>
        <w:spacing w:line="240" w:lineRule="auto"/>
        <w:ind w:left="567" w:hanging="567"/>
      </w:pPr>
      <w:r w:rsidRPr="009E6A6D">
        <w:t>Krijgt u last van een van de bijwerkingen die in rubriek 4 staan? Of krijgt u een bijwerking die niet in deze bijsluiter staat? Neem dan contact op met uw arts, apotheker of verpleegkundige.</w:t>
      </w:r>
    </w:p>
    <w:p w14:paraId="36E6535E" w14:textId="77777777" w:rsidR="00812D16" w:rsidRPr="009E6A6D" w:rsidRDefault="00812D16" w:rsidP="00204AAB">
      <w:pPr>
        <w:tabs>
          <w:tab w:val="clear" w:pos="567"/>
        </w:tabs>
        <w:spacing w:line="240" w:lineRule="auto"/>
        <w:ind w:right="-2"/>
      </w:pPr>
    </w:p>
    <w:p w14:paraId="36E6535F" w14:textId="77777777" w:rsidR="00812D16" w:rsidRPr="009E6A6D" w:rsidRDefault="00C44E7E" w:rsidP="007A7377">
      <w:pPr>
        <w:numPr>
          <w:ilvl w:val="12"/>
          <w:numId w:val="0"/>
        </w:numPr>
        <w:tabs>
          <w:tab w:val="clear" w:pos="567"/>
        </w:tabs>
        <w:spacing w:line="240" w:lineRule="auto"/>
        <w:ind w:right="-2"/>
        <w:rPr>
          <w:b/>
        </w:rPr>
      </w:pPr>
      <w:r w:rsidRPr="009E6A6D">
        <w:rPr>
          <w:b/>
        </w:rPr>
        <w:t>Inhoud van deze bijsluiter</w:t>
      </w:r>
    </w:p>
    <w:p w14:paraId="36E65360" w14:textId="77777777" w:rsidR="00812D16" w:rsidRPr="009E6A6D" w:rsidRDefault="00812D16" w:rsidP="00146F30">
      <w:pPr>
        <w:numPr>
          <w:ilvl w:val="12"/>
          <w:numId w:val="0"/>
        </w:numPr>
        <w:tabs>
          <w:tab w:val="clear" w:pos="567"/>
        </w:tabs>
        <w:spacing w:line="240" w:lineRule="auto"/>
      </w:pPr>
    </w:p>
    <w:p w14:paraId="36E65361" w14:textId="50F9B17A" w:rsidR="00F9016F" w:rsidRPr="009E6A6D" w:rsidRDefault="00C44E7E" w:rsidP="00204AAB">
      <w:pPr>
        <w:numPr>
          <w:ilvl w:val="12"/>
          <w:numId w:val="0"/>
        </w:numPr>
        <w:tabs>
          <w:tab w:val="clear" w:pos="567"/>
          <w:tab w:val="left" w:pos="426"/>
        </w:tabs>
        <w:spacing w:line="240" w:lineRule="auto"/>
        <w:ind w:right="-29"/>
      </w:pPr>
      <w:r w:rsidRPr="009E6A6D">
        <w:t>1.</w:t>
      </w:r>
      <w:r w:rsidRPr="009E6A6D">
        <w:tab/>
        <w:t xml:space="preserve">Wat is </w:t>
      </w:r>
      <w:r w:rsidR="0012715E" w:rsidRPr="009E6A6D">
        <w:t>Hympavzi</w:t>
      </w:r>
      <w:r w:rsidRPr="009E6A6D">
        <w:t xml:space="preserve"> en waarvoor wordt dit middel gebruikt? </w:t>
      </w:r>
    </w:p>
    <w:p w14:paraId="36E65362" w14:textId="77777777" w:rsidR="00812D16" w:rsidRPr="009E6A6D" w:rsidRDefault="00C44E7E" w:rsidP="00204AAB">
      <w:pPr>
        <w:numPr>
          <w:ilvl w:val="12"/>
          <w:numId w:val="0"/>
        </w:numPr>
        <w:tabs>
          <w:tab w:val="clear" w:pos="567"/>
          <w:tab w:val="left" w:pos="426"/>
        </w:tabs>
        <w:spacing w:line="240" w:lineRule="auto"/>
        <w:ind w:right="-29"/>
      </w:pPr>
      <w:r w:rsidRPr="009E6A6D">
        <w:t>2.</w:t>
      </w:r>
      <w:r w:rsidRPr="009E6A6D">
        <w:tab/>
        <w:t xml:space="preserve">Wanneer mag u dit middel niet gebruiken of moet u er extra voorzichtig mee zijn? </w:t>
      </w:r>
    </w:p>
    <w:p w14:paraId="36E65363" w14:textId="77777777" w:rsidR="00812D16" w:rsidRPr="009E6A6D" w:rsidRDefault="00C44E7E" w:rsidP="00204AAB">
      <w:pPr>
        <w:numPr>
          <w:ilvl w:val="12"/>
          <w:numId w:val="0"/>
        </w:numPr>
        <w:tabs>
          <w:tab w:val="clear" w:pos="567"/>
          <w:tab w:val="left" w:pos="426"/>
        </w:tabs>
        <w:spacing w:line="240" w:lineRule="auto"/>
        <w:ind w:right="-29"/>
      </w:pPr>
      <w:r w:rsidRPr="009E6A6D">
        <w:t>3.</w:t>
      </w:r>
      <w:r w:rsidRPr="009E6A6D">
        <w:tab/>
        <w:t xml:space="preserve">Hoe gebruikt u dit middel? </w:t>
      </w:r>
    </w:p>
    <w:p w14:paraId="36E65364" w14:textId="77777777" w:rsidR="00812D16" w:rsidRPr="009E6A6D" w:rsidRDefault="00C44E7E" w:rsidP="00204AAB">
      <w:pPr>
        <w:numPr>
          <w:ilvl w:val="12"/>
          <w:numId w:val="0"/>
        </w:numPr>
        <w:tabs>
          <w:tab w:val="clear" w:pos="567"/>
          <w:tab w:val="left" w:pos="426"/>
        </w:tabs>
        <w:spacing w:line="240" w:lineRule="auto"/>
        <w:ind w:right="-29"/>
      </w:pPr>
      <w:r w:rsidRPr="009E6A6D">
        <w:t>4.</w:t>
      </w:r>
      <w:r w:rsidRPr="009E6A6D">
        <w:tab/>
        <w:t xml:space="preserve">Mogelijke bijwerkingen </w:t>
      </w:r>
    </w:p>
    <w:p w14:paraId="36E65365" w14:textId="77777777" w:rsidR="00F9016F" w:rsidRPr="009E6A6D" w:rsidRDefault="00C44E7E" w:rsidP="00204AAB">
      <w:pPr>
        <w:tabs>
          <w:tab w:val="clear" w:pos="567"/>
          <w:tab w:val="left" w:pos="426"/>
        </w:tabs>
        <w:spacing w:line="240" w:lineRule="auto"/>
        <w:ind w:right="-29"/>
      </w:pPr>
      <w:r w:rsidRPr="009E6A6D">
        <w:t>5.</w:t>
      </w:r>
      <w:r w:rsidRPr="009E6A6D">
        <w:tab/>
        <w:t xml:space="preserve">Hoe bewaart u dit middel? </w:t>
      </w:r>
    </w:p>
    <w:p w14:paraId="36E65366" w14:textId="77777777" w:rsidR="00812D16" w:rsidRPr="009E6A6D" w:rsidRDefault="00C44E7E" w:rsidP="00204AAB">
      <w:pPr>
        <w:tabs>
          <w:tab w:val="clear" w:pos="567"/>
          <w:tab w:val="left" w:pos="426"/>
        </w:tabs>
        <w:spacing w:line="240" w:lineRule="auto"/>
        <w:ind w:right="-29"/>
      </w:pPr>
      <w:r w:rsidRPr="009E6A6D">
        <w:t>6.</w:t>
      </w:r>
      <w:r w:rsidRPr="009E6A6D">
        <w:tab/>
        <w:t>Inhoud van de verpakking en overige informatie</w:t>
      </w:r>
    </w:p>
    <w:p w14:paraId="36E65367" w14:textId="77777777" w:rsidR="00812D16" w:rsidRPr="009E6A6D" w:rsidRDefault="00812D16" w:rsidP="00204AAB">
      <w:pPr>
        <w:numPr>
          <w:ilvl w:val="12"/>
          <w:numId w:val="0"/>
        </w:numPr>
        <w:tabs>
          <w:tab w:val="clear" w:pos="567"/>
        </w:tabs>
        <w:spacing w:line="240" w:lineRule="auto"/>
        <w:ind w:right="-2"/>
      </w:pPr>
    </w:p>
    <w:p w14:paraId="36E65368" w14:textId="77777777" w:rsidR="009B6496" w:rsidRPr="009E6A6D" w:rsidRDefault="009B6496" w:rsidP="00204AAB">
      <w:pPr>
        <w:numPr>
          <w:ilvl w:val="12"/>
          <w:numId w:val="0"/>
        </w:numPr>
        <w:tabs>
          <w:tab w:val="clear" w:pos="567"/>
        </w:tabs>
        <w:spacing w:line="240" w:lineRule="auto"/>
        <w:rPr>
          <w:szCs w:val="22"/>
        </w:rPr>
      </w:pPr>
    </w:p>
    <w:p w14:paraId="36E65369" w14:textId="0E04F6A2" w:rsidR="009B6496" w:rsidRPr="009E6A6D" w:rsidRDefault="00C44E7E" w:rsidP="003436AA">
      <w:pPr>
        <w:spacing w:line="240" w:lineRule="auto"/>
        <w:outlineLvl w:val="1"/>
        <w:rPr>
          <w:b/>
          <w:szCs w:val="22"/>
        </w:rPr>
      </w:pPr>
      <w:r w:rsidRPr="009E6A6D">
        <w:rPr>
          <w:b/>
        </w:rPr>
        <w:t>1.</w:t>
      </w:r>
      <w:r w:rsidRPr="009E6A6D">
        <w:rPr>
          <w:b/>
        </w:rPr>
        <w:tab/>
        <w:t xml:space="preserve">Wat is </w:t>
      </w:r>
      <w:r w:rsidR="0012715E" w:rsidRPr="009E6A6D">
        <w:rPr>
          <w:b/>
        </w:rPr>
        <w:t>Hympavzi</w:t>
      </w:r>
      <w:r w:rsidRPr="009E6A6D">
        <w:rPr>
          <w:b/>
        </w:rPr>
        <w:t xml:space="preserve"> en waarvoor wordt dit middel gebruikt?</w:t>
      </w:r>
    </w:p>
    <w:p w14:paraId="36E6536A" w14:textId="77777777" w:rsidR="009B6496" w:rsidRPr="009E6A6D" w:rsidRDefault="009B6496" w:rsidP="00204AAB">
      <w:pPr>
        <w:numPr>
          <w:ilvl w:val="12"/>
          <w:numId w:val="0"/>
        </w:numPr>
        <w:tabs>
          <w:tab w:val="clear" w:pos="567"/>
        </w:tabs>
        <w:spacing w:line="240" w:lineRule="auto"/>
        <w:rPr>
          <w:szCs w:val="22"/>
        </w:rPr>
      </w:pPr>
    </w:p>
    <w:p w14:paraId="36E6536C" w14:textId="2C22EB4C" w:rsidR="003944DB" w:rsidRPr="009E6A6D" w:rsidRDefault="0012715E" w:rsidP="00204AAB">
      <w:pPr>
        <w:tabs>
          <w:tab w:val="clear" w:pos="567"/>
        </w:tabs>
        <w:spacing w:line="240" w:lineRule="auto"/>
        <w:ind w:right="-2"/>
      </w:pPr>
      <w:r w:rsidRPr="009E6A6D">
        <w:t>Hympavzi</w:t>
      </w:r>
      <w:r w:rsidR="00C44E7E" w:rsidRPr="009E6A6D">
        <w:t xml:space="preserve"> bevat de werkzame stof marstacimab. Marstacimab is een monoklonaal antilichaam</w:t>
      </w:r>
      <w:r w:rsidR="00A46024" w:rsidRPr="009E6A6D">
        <w:t>,</w:t>
      </w:r>
      <w:r w:rsidR="00C44E7E" w:rsidRPr="009E6A6D">
        <w:t xml:space="preserve"> een soort eiwit dat is ontworpen om een specifiek doelwit in het lichaam met de naam </w:t>
      </w:r>
      <w:r w:rsidR="00C44E7E" w:rsidRPr="009E6A6D">
        <w:rPr>
          <w:i/>
          <w:iCs/>
        </w:rPr>
        <w:t>tissue factor pathway inhibitor</w:t>
      </w:r>
      <w:r w:rsidR="00C44E7E" w:rsidRPr="009E6A6D">
        <w:t xml:space="preserve"> (TFPI) te herkennen en zich eraan te hechten.</w:t>
      </w:r>
    </w:p>
    <w:p w14:paraId="36E6536D" w14:textId="77777777" w:rsidR="00072D2F" w:rsidRPr="009E6A6D" w:rsidRDefault="00072D2F" w:rsidP="00204AAB">
      <w:pPr>
        <w:tabs>
          <w:tab w:val="clear" w:pos="567"/>
        </w:tabs>
        <w:spacing w:line="240" w:lineRule="auto"/>
        <w:ind w:right="-2"/>
      </w:pPr>
    </w:p>
    <w:p w14:paraId="36E6536F" w14:textId="7B7EBF74" w:rsidR="00392839" w:rsidRPr="009E6A6D" w:rsidRDefault="0012715E" w:rsidP="00392839">
      <w:pPr>
        <w:spacing w:line="240" w:lineRule="auto"/>
      </w:pPr>
      <w:r w:rsidRPr="009E6A6D">
        <w:t>Hympavzi</w:t>
      </w:r>
      <w:r w:rsidR="00C44E7E" w:rsidRPr="009E6A6D">
        <w:t xml:space="preserve"> is een geneesmiddel dat wordt gebruikt </w:t>
      </w:r>
      <w:r w:rsidR="00A46024" w:rsidRPr="009E6A6D">
        <w:t>om bloeding</w:t>
      </w:r>
      <w:r w:rsidR="00CC64C9" w:rsidRPr="009E6A6D">
        <w:t xml:space="preserve">en te voorkomen of </w:t>
      </w:r>
      <w:r w:rsidR="00977E35" w:rsidRPr="009E6A6D">
        <w:t xml:space="preserve">te </w:t>
      </w:r>
      <w:r w:rsidR="00CC64C9" w:rsidRPr="009E6A6D">
        <w:t>verminderen</w:t>
      </w:r>
      <w:r w:rsidR="00A46024" w:rsidRPr="009E6A6D">
        <w:t xml:space="preserve"> bij</w:t>
      </w:r>
      <w:r w:rsidR="00C44E7E" w:rsidRPr="009E6A6D">
        <w:t xml:space="preserve"> patiënten van 12 jaar en ouder </w:t>
      </w:r>
      <w:r w:rsidR="007C3C4C" w:rsidRPr="009E6A6D">
        <w:t>met</w:t>
      </w:r>
      <w:r w:rsidR="00C44E7E" w:rsidRPr="009E6A6D">
        <w:t xml:space="preserve"> een gewicht van ten minste 35 kg, met:</w:t>
      </w:r>
    </w:p>
    <w:p w14:paraId="75DDC651" w14:textId="77777777" w:rsidR="00CC64C9" w:rsidRPr="009E6A6D" w:rsidRDefault="00CC64C9" w:rsidP="00392839">
      <w:pPr>
        <w:spacing w:line="240" w:lineRule="auto"/>
        <w:rPr>
          <w:rFonts w:cs="Arial"/>
        </w:rPr>
      </w:pPr>
    </w:p>
    <w:p w14:paraId="60138464" w14:textId="77777777" w:rsidR="0090453C" w:rsidRPr="009E6A6D" w:rsidRDefault="00C44E7E" w:rsidP="00FF1CE8">
      <w:pPr>
        <w:pStyle w:val="ListParagraph"/>
        <w:numPr>
          <w:ilvl w:val="0"/>
          <w:numId w:val="5"/>
        </w:numPr>
        <w:ind w:left="567" w:hanging="567"/>
        <w:rPr>
          <w:ins w:id="1969" w:author="RWS_1" w:date="2026-03-12T08:07:00Z"/>
          <w:sz w:val="22"/>
        </w:rPr>
      </w:pPr>
      <w:del w:id="1970" w:author="RWS_1" w:date="2026-03-12T08:07:00Z">
        <w:r w:rsidRPr="009E6A6D" w:rsidDel="00F10F4F">
          <w:rPr>
            <w:sz w:val="22"/>
          </w:rPr>
          <w:delText>ernstige h</w:delText>
        </w:r>
      </w:del>
      <w:ins w:id="1971" w:author="RWS_1" w:date="2026-03-12T08:07:00Z">
        <w:r w:rsidR="00F10F4F" w:rsidRPr="009E6A6D">
          <w:rPr>
            <w:sz w:val="22"/>
          </w:rPr>
          <w:t>H</w:t>
        </w:r>
      </w:ins>
      <w:r w:rsidRPr="009E6A6D">
        <w:rPr>
          <w:sz w:val="22"/>
        </w:rPr>
        <w:t>emofilie A (aangeboren factor VIII-tekort</w:t>
      </w:r>
      <w:del w:id="1972" w:author="RWS_1" w:date="2026-03-12T08:07:00Z">
        <w:r w:rsidRPr="009E6A6D" w:rsidDel="0090453C">
          <w:rPr>
            <w:sz w:val="22"/>
          </w:rPr>
          <w:delText xml:space="preserve">, </w:delText>
        </w:r>
        <w:r w:rsidR="00CC64C9" w:rsidRPr="009E6A6D" w:rsidDel="0090453C">
          <w:rPr>
            <w:sz w:val="22"/>
          </w:rPr>
          <w:delText xml:space="preserve">wanneer </w:delText>
        </w:r>
        <w:r w:rsidRPr="009E6A6D" w:rsidDel="0090453C">
          <w:rPr>
            <w:sz w:val="22"/>
          </w:rPr>
          <w:delText xml:space="preserve">het factor VIII-gehalte in het bloed minder </w:delText>
        </w:r>
        <w:r w:rsidR="00CC64C9" w:rsidRPr="009E6A6D" w:rsidDel="0090453C">
          <w:rPr>
            <w:sz w:val="22"/>
          </w:rPr>
          <w:delText xml:space="preserve">is </w:delText>
        </w:r>
        <w:r w:rsidRPr="009E6A6D" w:rsidDel="0090453C">
          <w:rPr>
            <w:sz w:val="22"/>
          </w:rPr>
          <w:delText>dan 1%</w:delText>
        </w:r>
      </w:del>
      <w:r w:rsidRPr="009E6A6D">
        <w:rPr>
          <w:sz w:val="22"/>
        </w:rPr>
        <w:t>)</w:t>
      </w:r>
      <w:del w:id="1973" w:author="RWS_1" w:date="2026-03-12T08:07:00Z">
        <w:r w:rsidRPr="009E6A6D" w:rsidDel="0090453C">
          <w:rPr>
            <w:sz w:val="22"/>
          </w:rPr>
          <w:delText xml:space="preserve"> </w:delText>
        </w:r>
      </w:del>
    </w:p>
    <w:p w14:paraId="36E65370" w14:textId="34F3F142" w:rsidR="00392839" w:rsidRPr="009E6A6D" w:rsidRDefault="00C44E7E" w:rsidP="00FF1CE8">
      <w:pPr>
        <w:pStyle w:val="ListParagraph"/>
        <w:numPr>
          <w:ilvl w:val="1"/>
          <w:numId w:val="5"/>
        </w:numPr>
        <w:ind w:left="1134" w:hanging="567"/>
        <w:rPr>
          <w:ins w:id="1974" w:author="RWS_1" w:date="2026-03-12T08:29:00Z"/>
          <w:sz w:val="22"/>
        </w:rPr>
      </w:pPr>
      <w:r w:rsidRPr="009E6A6D">
        <w:rPr>
          <w:sz w:val="22"/>
        </w:rPr>
        <w:t>bij wie zich geen factor VIII-remmers hebben ontwikkeld</w:t>
      </w:r>
      <w:del w:id="1975" w:author="RWS_1" w:date="2026-03-12T08:28:00Z">
        <w:r w:rsidRPr="009E6A6D" w:rsidDel="00195F3D">
          <w:rPr>
            <w:sz w:val="22"/>
          </w:rPr>
          <w:delText>, of</w:delText>
        </w:r>
      </w:del>
      <w:ins w:id="1976" w:author="RWS_1" w:date="2026-03-12T08:28:00Z">
        <w:r w:rsidR="00195F3D" w:rsidRPr="009E6A6D">
          <w:rPr>
            <w:sz w:val="22"/>
          </w:rPr>
          <w:t xml:space="preserve"> met ernstige ziekte (het factor VIII-gehalte in het bloed is minder dan 1%), of</w:t>
        </w:r>
      </w:ins>
    </w:p>
    <w:p w14:paraId="09DE92E4" w14:textId="266B783E" w:rsidR="00195F3D" w:rsidRPr="009E6A6D" w:rsidRDefault="00FF1CE8">
      <w:pPr>
        <w:pStyle w:val="ListParagraph"/>
        <w:numPr>
          <w:ilvl w:val="1"/>
          <w:numId w:val="5"/>
        </w:numPr>
        <w:ind w:left="1134" w:hanging="567"/>
        <w:rPr>
          <w:rFonts w:cs="Arial"/>
          <w:b/>
          <w:sz w:val="22"/>
          <w:szCs w:val="22"/>
        </w:rPr>
        <w:pPrChange w:id="1977" w:author="RWS_1" w:date="2026-03-12T10:29:00Z">
          <w:pPr>
            <w:pStyle w:val="ListParagraph"/>
            <w:numPr>
              <w:numId w:val="5"/>
            </w:numPr>
            <w:ind w:left="567" w:hanging="567"/>
          </w:pPr>
        </w:pPrChange>
      </w:pPr>
      <w:ins w:id="1978" w:author="RWS_1" w:date="2026-03-12T10:27:00Z">
        <w:r w:rsidRPr="009E6A6D">
          <w:rPr>
            <w:sz w:val="22"/>
          </w:rPr>
          <w:t>bij wie zich factor</w:t>
        </w:r>
      </w:ins>
      <w:ins w:id="1979" w:author="RWS_1" w:date="2026-03-12T08:29:00Z">
        <w:r w:rsidR="00195F3D" w:rsidRPr="009E6A6D">
          <w:rPr>
            <w:sz w:val="22"/>
          </w:rPr>
          <w:t> VIII-remmers hebben ontwikkeld</w:t>
        </w:r>
      </w:ins>
      <w:ins w:id="1980" w:author="RWS_3" w:date="2026-03-17T15:01:00Z">
        <w:r w:rsidR="00BF2A23" w:rsidRPr="009E6A6D">
          <w:rPr>
            <w:sz w:val="22"/>
          </w:rPr>
          <w:t>.</w:t>
        </w:r>
      </w:ins>
    </w:p>
    <w:p w14:paraId="0F68EA69" w14:textId="77777777" w:rsidR="00195F3D" w:rsidRPr="009E6A6D" w:rsidRDefault="00C44E7E" w:rsidP="00FF1CE8">
      <w:pPr>
        <w:pStyle w:val="ListParagraph"/>
        <w:numPr>
          <w:ilvl w:val="0"/>
          <w:numId w:val="5"/>
        </w:numPr>
        <w:ind w:left="567" w:hanging="567"/>
        <w:rPr>
          <w:ins w:id="1981" w:author="RWS_1" w:date="2026-03-12T08:29:00Z"/>
          <w:rFonts w:cs="Arial"/>
          <w:sz w:val="22"/>
          <w:szCs w:val="22"/>
        </w:rPr>
      </w:pPr>
      <w:del w:id="1982" w:author="RWS_1" w:date="2026-03-12T08:29:00Z">
        <w:r w:rsidRPr="009E6A6D" w:rsidDel="00195F3D">
          <w:rPr>
            <w:sz w:val="22"/>
          </w:rPr>
          <w:delText>ernstige h</w:delText>
        </w:r>
      </w:del>
      <w:ins w:id="1983" w:author="RWS_1" w:date="2026-03-12T08:29:00Z">
        <w:r w:rsidR="00195F3D" w:rsidRPr="009E6A6D">
          <w:rPr>
            <w:sz w:val="22"/>
          </w:rPr>
          <w:t>H</w:t>
        </w:r>
      </w:ins>
      <w:r w:rsidRPr="009E6A6D">
        <w:rPr>
          <w:sz w:val="22"/>
        </w:rPr>
        <w:t>emofilie B (aangeboren factor IX-tekort</w:t>
      </w:r>
      <w:del w:id="1984" w:author="RWS_1" w:date="2026-03-12T08:29:00Z">
        <w:r w:rsidRPr="009E6A6D" w:rsidDel="00195F3D">
          <w:rPr>
            <w:sz w:val="22"/>
          </w:rPr>
          <w:delText xml:space="preserve">, </w:delText>
        </w:r>
        <w:r w:rsidR="00CC64C9" w:rsidRPr="009E6A6D" w:rsidDel="00195F3D">
          <w:rPr>
            <w:sz w:val="22"/>
          </w:rPr>
          <w:delText xml:space="preserve">wanneer </w:delText>
        </w:r>
        <w:r w:rsidRPr="009E6A6D" w:rsidDel="00195F3D">
          <w:rPr>
            <w:sz w:val="22"/>
          </w:rPr>
          <w:delText xml:space="preserve">het factor IX-gehalte in het bloed minder </w:delText>
        </w:r>
        <w:r w:rsidR="00CC64C9" w:rsidRPr="009E6A6D" w:rsidDel="00195F3D">
          <w:rPr>
            <w:sz w:val="22"/>
          </w:rPr>
          <w:delText xml:space="preserve">is </w:delText>
        </w:r>
        <w:r w:rsidRPr="009E6A6D" w:rsidDel="00195F3D">
          <w:rPr>
            <w:sz w:val="22"/>
          </w:rPr>
          <w:delText>dan 1%</w:delText>
        </w:r>
      </w:del>
      <w:r w:rsidRPr="009E6A6D">
        <w:rPr>
          <w:sz w:val="22"/>
        </w:rPr>
        <w:t>)</w:t>
      </w:r>
      <w:del w:id="1985" w:author="RWS_1" w:date="2026-03-12T08:29:00Z">
        <w:r w:rsidRPr="009E6A6D" w:rsidDel="00195F3D">
          <w:rPr>
            <w:sz w:val="22"/>
          </w:rPr>
          <w:delText xml:space="preserve"> </w:delText>
        </w:r>
      </w:del>
    </w:p>
    <w:p w14:paraId="36E65371" w14:textId="62A7B350" w:rsidR="00392839" w:rsidRPr="009E6A6D" w:rsidRDefault="00C44E7E" w:rsidP="00FF1CE8">
      <w:pPr>
        <w:pStyle w:val="ListParagraph"/>
        <w:numPr>
          <w:ilvl w:val="1"/>
          <w:numId w:val="5"/>
        </w:numPr>
        <w:ind w:left="1134" w:hanging="567"/>
        <w:rPr>
          <w:ins w:id="1986" w:author="RWS_1" w:date="2026-03-12T08:30:00Z"/>
          <w:rFonts w:cs="Arial"/>
          <w:sz w:val="22"/>
          <w:szCs w:val="22"/>
        </w:rPr>
      </w:pPr>
      <w:r w:rsidRPr="009E6A6D">
        <w:rPr>
          <w:sz w:val="22"/>
        </w:rPr>
        <w:t>bij wie zich geen factor IX-remmers hebben ontwikkeld</w:t>
      </w:r>
      <w:del w:id="1987" w:author="RWS_1" w:date="2026-03-12T08:29:00Z">
        <w:r w:rsidRPr="009E6A6D" w:rsidDel="00195F3D">
          <w:rPr>
            <w:sz w:val="22"/>
          </w:rPr>
          <w:delText>.</w:delText>
        </w:r>
      </w:del>
      <w:ins w:id="1988" w:author="RWS_1" w:date="2026-03-12T08:29:00Z">
        <w:r w:rsidR="00195F3D" w:rsidRPr="009E6A6D">
          <w:rPr>
            <w:sz w:val="22"/>
          </w:rPr>
          <w:t xml:space="preserve"> </w:t>
        </w:r>
      </w:ins>
      <w:ins w:id="1989" w:author="RWS_1" w:date="2026-03-12T08:30:00Z">
        <w:r w:rsidR="00195F3D" w:rsidRPr="009E6A6D">
          <w:rPr>
            <w:sz w:val="22"/>
          </w:rPr>
          <w:t xml:space="preserve">met ernstige ziekte (het factor IX-gehalte </w:t>
        </w:r>
      </w:ins>
      <w:ins w:id="1990" w:author="RWS_1" w:date="2026-03-12T10:29:00Z">
        <w:r w:rsidR="00FF1CE8" w:rsidRPr="009E6A6D">
          <w:rPr>
            <w:sz w:val="22"/>
          </w:rPr>
          <w:t xml:space="preserve">in het bloed </w:t>
        </w:r>
      </w:ins>
      <w:ins w:id="1991" w:author="RWS_1" w:date="2026-03-12T08:30:00Z">
        <w:r w:rsidR="00195F3D" w:rsidRPr="009E6A6D">
          <w:rPr>
            <w:sz w:val="22"/>
          </w:rPr>
          <w:t>is minder dan 1%), of</w:t>
        </w:r>
      </w:ins>
    </w:p>
    <w:p w14:paraId="5BEE6F05" w14:textId="228B33C2" w:rsidR="00195F3D" w:rsidRPr="009E6A6D" w:rsidRDefault="00FF1CE8">
      <w:pPr>
        <w:pStyle w:val="ListParagraph"/>
        <w:numPr>
          <w:ilvl w:val="1"/>
          <w:numId w:val="5"/>
        </w:numPr>
        <w:ind w:left="1134" w:hanging="567"/>
        <w:rPr>
          <w:ins w:id="1992" w:author="RWS_1" w:date="2026-03-12T08:30:00Z"/>
          <w:rFonts w:cs="Arial"/>
          <w:sz w:val="22"/>
          <w:szCs w:val="22"/>
        </w:rPr>
        <w:pPrChange w:id="1993" w:author="RWS_1" w:date="2026-03-12T10:29:00Z">
          <w:pPr>
            <w:pStyle w:val="ListParagraph"/>
            <w:numPr>
              <w:ilvl w:val="1"/>
              <w:numId w:val="5"/>
            </w:numPr>
            <w:ind w:left="1440" w:hanging="360"/>
          </w:pPr>
        </w:pPrChange>
      </w:pPr>
      <w:ins w:id="1994" w:author="RWS_1" w:date="2026-03-12T10:29:00Z">
        <w:r w:rsidRPr="009E6A6D">
          <w:rPr>
            <w:sz w:val="22"/>
          </w:rPr>
          <w:t>bij wie zich</w:t>
        </w:r>
      </w:ins>
      <w:ins w:id="1995" w:author="RWS_1" w:date="2026-03-12T08:30:00Z">
        <w:r w:rsidR="00195F3D" w:rsidRPr="009E6A6D">
          <w:rPr>
            <w:sz w:val="22"/>
          </w:rPr>
          <w:t xml:space="preserve"> factor IX</w:t>
        </w:r>
        <w:r w:rsidR="00195F3D" w:rsidRPr="009E6A6D">
          <w:rPr>
            <w:rFonts w:cs="Arial"/>
            <w:sz w:val="22"/>
            <w:szCs w:val="22"/>
          </w:rPr>
          <w:t>-remmers hebben ontwikkeld.</w:t>
        </w:r>
      </w:ins>
    </w:p>
    <w:p w14:paraId="0E894A63" w14:textId="69550DC6" w:rsidR="00195F3D" w:rsidRPr="009E6A6D" w:rsidDel="004E3C51" w:rsidRDefault="00195F3D">
      <w:pPr>
        <w:pStyle w:val="ListParagraph"/>
        <w:ind w:left="1440"/>
        <w:rPr>
          <w:del w:id="1996" w:author="RWS_2" w:date="2026-03-12T16:14:00Z"/>
          <w:rFonts w:cs="Arial"/>
          <w:sz w:val="22"/>
          <w:szCs w:val="22"/>
        </w:rPr>
        <w:pPrChange w:id="1997" w:author="RWS_1" w:date="2026-03-12T08:30:00Z">
          <w:pPr>
            <w:pStyle w:val="ListParagraph"/>
            <w:numPr>
              <w:numId w:val="5"/>
            </w:numPr>
            <w:ind w:hanging="360"/>
          </w:pPr>
        </w:pPrChange>
      </w:pPr>
    </w:p>
    <w:p w14:paraId="36E65372" w14:textId="77777777" w:rsidR="004D0D3D" w:rsidRPr="009E6A6D" w:rsidRDefault="004D0D3D" w:rsidP="00204AAB">
      <w:pPr>
        <w:tabs>
          <w:tab w:val="clear" w:pos="567"/>
        </w:tabs>
        <w:spacing w:line="240" w:lineRule="auto"/>
        <w:ind w:right="-2"/>
        <w:rPr>
          <w:bCs/>
        </w:rPr>
      </w:pPr>
    </w:p>
    <w:p w14:paraId="36E65375" w14:textId="01143FDB" w:rsidR="0095178A" w:rsidRPr="009E6A6D" w:rsidRDefault="00C44E7E" w:rsidP="00204AAB">
      <w:pPr>
        <w:tabs>
          <w:tab w:val="clear" w:pos="567"/>
        </w:tabs>
        <w:spacing w:line="240" w:lineRule="auto"/>
        <w:ind w:right="-2"/>
        <w:rPr>
          <w:szCs w:val="22"/>
        </w:rPr>
      </w:pPr>
      <w:r w:rsidRPr="009E6A6D">
        <w:t xml:space="preserve">Hemofilie A is een erfelijke </w:t>
      </w:r>
      <w:r w:rsidR="00CC64C9" w:rsidRPr="009E6A6D">
        <w:t>bloedingsstoornis</w:t>
      </w:r>
      <w:r w:rsidRPr="009E6A6D">
        <w:t xml:space="preserve"> die wordt veroorzaakt door een tekort aan factor VIII. Hemofilie B is een erfelijke </w:t>
      </w:r>
      <w:r w:rsidR="00CC64C9" w:rsidRPr="009E6A6D">
        <w:t>bloedingsstoornis</w:t>
      </w:r>
      <w:r w:rsidRPr="009E6A6D">
        <w:t xml:space="preserve"> die wordt veroorzaakt door een tekort aan factor IX. Factor VIII en factor IX zijn </w:t>
      </w:r>
      <w:r w:rsidR="00CC64C9" w:rsidRPr="009E6A6D">
        <w:t>eiwitten</w:t>
      </w:r>
      <w:r w:rsidRPr="009E6A6D">
        <w:t xml:space="preserve"> die nodig zijn om het bloed te laten stollen en bloeden te laten ophouden.</w:t>
      </w:r>
      <w:r w:rsidR="00CC64C9" w:rsidRPr="009E6A6D">
        <w:t xml:space="preserve"> Sommige</w:t>
      </w:r>
      <w:r w:rsidRPr="009E6A6D">
        <w:t xml:space="preserve"> patiënten met hemofilie</w:t>
      </w:r>
      <w:r w:rsidR="00C325D8" w:rsidRPr="009E6A6D">
        <w:t xml:space="preserve"> kunnen factor VIII</w:t>
      </w:r>
      <w:r w:rsidR="007C3C4C" w:rsidRPr="009E6A6D">
        <w:noBreakHyphen/>
      </w:r>
      <w:r w:rsidR="00C325D8" w:rsidRPr="009E6A6D">
        <w:t xml:space="preserve"> of factor IX-remmers ontwikkelen (antilichamen in het bloed die tegen factor VIII</w:t>
      </w:r>
      <w:r w:rsidR="00721730" w:rsidRPr="009E6A6D">
        <w:noBreakHyphen/>
      </w:r>
      <w:r w:rsidR="00C325D8" w:rsidRPr="009E6A6D">
        <w:t xml:space="preserve"> of factor IX-vervangings</w:t>
      </w:r>
      <w:r w:rsidR="00B87086" w:rsidRPr="009E6A6D">
        <w:t>geneesmiddelen</w:t>
      </w:r>
      <w:r w:rsidR="00C325D8" w:rsidRPr="009E6A6D">
        <w:t xml:space="preserve"> werken en </w:t>
      </w:r>
      <w:r w:rsidR="00736D61" w:rsidRPr="009E6A6D">
        <w:t>verhinderen</w:t>
      </w:r>
      <w:r w:rsidR="00C325D8" w:rsidRPr="009E6A6D">
        <w:t xml:space="preserve"> dat deze goed werken)</w:t>
      </w:r>
      <w:r w:rsidRPr="009E6A6D">
        <w:t>.</w:t>
      </w:r>
    </w:p>
    <w:p w14:paraId="36E65376" w14:textId="77777777" w:rsidR="00FF4042" w:rsidRPr="009E6A6D" w:rsidRDefault="00FF4042" w:rsidP="00204AAB">
      <w:pPr>
        <w:tabs>
          <w:tab w:val="clear" w:pos="567"/>
        </w:tabs>
        <w:spacing w:line="240" w:lineRule="auto"/>
        <w:ind w:right="-2"/>
      </w:pPr>
    </w:p>
    <w:p w14:paraId="36E65378" w14:textId="09E605A0" w:rsidR="00813B78" w:rsidRPr="009E6A6D" w:rsidRDefault="00C325D8" w:rsidP="00A533C2">
      <w:pPr>
        <w:tabs>
          <w:tab w:val="clear" w:pos="567"/>
        </w:tabs>
        <w:spacing w:line="240" w:lineRule="auto"/>
        <w:ind w:right="-2"/>
        <w:rPr>
          <w:szCs w:val="22"/>
        </w:rPr>
      </w:pPr>
      <w:r w:rsidRPr="009E6A6D">
        <w:t xml:space="preserve">De werkzame stof in </w:t>
      </w:r>
      <w:r w:rsidR="0012715E" w:rsidRPr="009E6A6D">
        <w:t>Hympavzi</w:t>
      </w:r>
      <w:r w:rsidRPr="009E6A6D">
        <w:t xml:space="preserve">, marstacimab, </w:t>
      </w:r>
      <w:r w:rsidR="00C44E7E" w:rsidRPr="009E6A6D">
        <w:t>herkent</w:t>
      </w:r>
      <w:r w:rsidRPr="009E6A6D">
        <w:t xml:space="preserve"> en hecht zich aan TFPI,</w:t>
      </w:r>
      <w:r w:rsidR="00C44E7E" w:rsidRPr="009E6A6D">
        <w:t xml:space="preserve"> een eiwit dat verhindert</w:t>
      </w:r>
      <w:r w:rsidRPr="009E6A6D">
        <w:t xml:space="preserve"> dat bloed te veel stolt</w:t>
      </w:r>
      <w:r w:rsidR="00C44E7E" w:rsidRPr="009E6A6D">
        <w:t xml:space="preserve">. Door zich aan </w:t>
      </w:r>
      <w:r w:rsidRPr="009E6A6D">
        <w:t>TFPI te hechten, vermindert marstacimab hoe goed het werkt, wat de vorming van trombine (een</w:t>
      </w:r>
      <w:r w:rsidR="00C44E7E" w:rsidRPr="009E6A6D">
        <w:t xml:space="preserve"> eiwit </w:t>
      </w:r>
      <w:r w:rsidRPr="009E6A6D">
        <w:t xml:space="preserve">dat een </w:t>
      </w:r>
      <w:r w:rsidR="00721730" w:rsidRPr="009E6A6D">
        <w:t xml:space="preserve">doorslaggevende </w:t>
      </w:r>
      <w:r w:rsidRPr="009E6A6D">
        <w:t xml:space="preserve">rol speelt bij de </w:t>
      </w:r>
      <w:r w:rsidRPr="009E6A6D">
        <w:lastRenderedPageBreak/>
        <w:t>bloedstolling wanneer er verwonding of beschadiging van het lichaam is)</w:t>
      </w:r>
      <w:r w:rsidR="0039381C" w:rsidRPr="009E6A6D">
        <w:t xml:space="preserve"> bevordert</w:t>
      </w:r>
      <w:r w:rsidRPr="009E6A6D">
        <w:t>. Dit</w:t>
      </w:r>
      <w:r w:rsidR="00C44E7E" w:rsidRPr="009E6A6D">
        <w:t xml:space="preserve"> helpt het bloed beter te laten stollen en bloeden te laten ophouden bij patiënten met hemofilie.</w:t>
      </w:r>
    </w:p>
    <w:p w14:paraId="36E65379" w14:textId="77777777" w:rsidR="00EC4BC7" w:rsidRPr="009E6A6D" w:rsidRDefault="00EC4BC7" w:rsidP="00204AAB">
      <w:pPr>
        <w:tabs>
          <w:tab w:val="clear" w:pos="567"/>
        </w:tabs>
        <w:spacing w:line="240" w:lineRule="auto"/>
        <w:ind w:right="-2"/>
        <w:rPr>
          <w:szCs w:val="22"/>
        </w:rPr>
      </w:pPr>
    </w:p>
    <w:p w14:paraId="36E6537A" w14:textId="77777777" w:rsidR="00717883" w:rsidRPr="009E6A6D" w:rsidRDefault="00717883" w:rsidP="00204AAB">
      <w:pPr>
        <w:tabs>
          <w:tab w:val="clear" w:pos="567"/>
        </w:tabs>
        <w:spacing w:line="240" w:lineRule="auto"/>
        <w:ind w:right="-2"/>
        <w:rPr>
          <w:szCs w:val="22"/>
        </w:rPr>
      </w:pPr>
    </w:p>
    <w:p w14:paraId="36E6537B" w14:textId="77777777" w:rsidR="009B6496" w:rsidRPr="009E6A6D" w:rsidRDefault="00C44E7E" w:rsidP="00023D1B">
      <w:pPr>
        <w:keepNext/>
        <w:spacing w:line="240" w:lineRule="auto"/>
        <w:outlineLvl w:val="1"/>
        <w:rPr>
          <w:b/>
          <w:szCs w:val="22"/>
        </w:rPr>
      </w:pPr>
      <w:r w:rsidRPr="009E6A6D">
        <w:rPr>
          <w:b/>
        </w:rPr>
        <w:t>2.</w:t>
      </w:r>
      <w:r w:rsidRPr="009E6A6D">
        <w:rPr>
          <w:b/>
        </w:rPr>
        <w:tab/>
        <w:t>Wanneer mag u dit middel niet gebruiken of moet u er extra voorzichtig mee zijn?</w:t>
      </w:r>
    </w:p>
    <w:p w14:paraId="36E6537C" w14:textId="77777777" w:rsidR="009B6496" w:rsidRPr="009E6A6D" w:rsidRDefault="009B6496" w:rsidP="00023D1B">
      <w:pPr>
        <w:keepNext/>
        <w:numPr>
          <w:ilvl w:val="12"/>
          <w:numId w:val="0"/>
        </w:numPr>
        <w:tabs>
          <w:tab w:val="clear" w:pos="567"/>
        </w:tabs>
        <w:spacing w:line="240" w:lineRule="auto"/>
        <w:rPr>
          <w:i/>
          <w:szCs w:val="22"/>
        </w:rPr>
      </w:pPr>
    </w:p>
    <w:p w14:paraId="36E6537D" w14:textId="77777777" w:rsidR="009B6496" w:rsidRPr="009E6A6D" w:rsidRDefault="00C44E7E" w:rsidP="00023D1B">
      <w:pPr>
        <w:keepNext/>
        <w:numPr>
          <w:ilvl w:val="12"/>
          <w:numId w:val="0"/>
        </w:numPr>
        <w:tabs>
          <w:tab w:val="clear" w:pos="567"/>
        </w:tabs>
        <w:spacing w:line="240" w:lineRule="auto"/>
        <w:rPr>
          <w:b/>
          <w:szCs w:val="22"/>
        </w:rPr>
      </w:pPr>
      <w:r w:rsidRPr="009E6A6D">
        <w:rPr>
          <w:b/>
          <w:bCs/>
        </w:rPr>
        <w:t>Wanneer mag u dit middel niet gebruiken?</w:t>
      </w:r>
    </w:p>
    <w:p w14:paraId="36E6537E" w14:textId="5B0105FE" w:rsidR="00FC6058" w:rsidRPr="009E6A6D" w:rsidRDefault="00C44E7E" w:rsidP="00FA6819">
      <w:pPr>
        <w:numPr>
          <w:ilvl w:val="0"/>
          <w:numId w:val="1"/>
        </w:numPr>
        <w:tabs>
          <w:tab w:val="clear" w:pos="567"/>
        </w:tabs>
        <w:spacing w:line="240" w:lineRule="auto"/>
        <w:ind w:left="567" w:right="-2" w:hanging="567"/>
        <w:rPr>
          <w:szCs w:val="22"/>
        </w:rPr>
      </w:pPr>
      <w:r w:rsidRPr="009E6A6D">
        <w:t xml:space="preserve">U bent allergisch voor een van de stoffen in dit geneesmiddel. Deze stoffen kunt u vinden in rubriek 6. Als u twijfelt of u allergisch bent, neem dan contact op met uw arts, apotheker of verpleegkundige voordat u </w:t>
      </w:r>
      <w:r w:rsidR="0012715E" w:rsidRPr="009E6A6D">
        <w:t>Hympavzi</w:t>
      </w:r>
      <w:r w:rsidRPr="009E6A6D">
        <w:t xml:space="preserve"> gebruikt.</w:t>
      </w:r>
    </w:p>
    <w:p w14:paraId="36E6537F" w14:textId="77777777" w:rsidR="009B6496" w:rsidRPr="009E6A6D" w:rsidRDefault="009B6496" w:rsidP="00204AAB">
      <w:pPr>
        <w:numPr>
          <w:ilvl w:val="12"/>
          <w:numId w:val="0"/>
        </w:numPr>
        <w:tabs>
          <w:tab w:val="clear" w:pos="567"/>
        </w:tabs>
        <w:spacing w:line="240" w:lineRule="auto"/>
        <w:rPr>
          <w:szCs w:val="22"/>
        </w:rPr>
      </w:pPr>
    </w:p>
    <w:p w14:paraId="36E65380" w14:textId="77777777" w:rsidR="009B6496" w:rsidRPr="009E6A6D" w:rsidRDefault="00C44E7E" w:rsidP="00146F30">
      <w:pPr>
        <w:numPr>
          <w:ilvl w:val="12"/>
          <w:numId w:val="0"/>
        </w:numPr>
        <w:tabs>
          <w:tab w:val="clear" w:pos="567"/>
        </w:tabs>
        <w:spacing w:line="240" w:lineRule="auto"/>
        <w:rPr>
          <w:b/>
          <w:szCs w:val="22"/>
        </w:rPr>
      </w:pPr>
      <w:r w:rsidRPr="009E6A6D">
        <w:rPr>
          <w:b/>
        </w:rPr>
        <w:t>Wanneer moet u extra voorzichtig zijn met dit middel?</w:t>
      </w:r>
    </w:p>
    <w:p w14:paraId="36E65381" w14:textId="77777777" w:rsidR="009452FD" w:rsidRPr="009E6A6D" w:rsidRDefault="00C44E7E" w:rsidP="00204AAB">
      <w:pPr>
        <w:numPr>
          <w:ilvl w:val="12"/>
          <w:numId w:val="0"/>
        </w:numPr>
        <w:tabs>
          <w:tab w:val="clear" w:pos="567"/>
        </w:tabs>
        <w:spacing w:line="240" w:lineRule="auto"/>
        <w:ind w:right="-2"/>
        <w:rPr>
          <w:szCs w:val="22"/>
        </w:rPr>
      </w:pPr>
      <w:r w:rsidRPr="009E6A6D">
        <w:t>Neem contact op met uw arts voordat u dit middel gebruikt.</w:t>
      </w:r>
    </w:p>
    <w:p w14:paraId="36E65382" w14:textId="77777777" w:rsidR="009204FC" w:rsidRPr="009E6A6D" w:rsidRDefault="009204FC" w:rsidP="00204AAB">
      <w:pPr>
        <w:numPr>
          <w:ilvl w:val="12"/>
          <w:numId w:val="0"/>
        </w:numPr>
        <w:tabs>
          <w:tab w:val="clear" w:pos="567"/>
        </w:tabs>
        <w:spacing w:line="240" w:lineRule="auto"/>
        <w:rPr>
          <w:szCs w:val="22"/>
        </w:rPr>
      </w:pPr>
    </w:p>
    <w:p w14:paraId="36E65383" w14:textId="0B1DBF6B" w:rsidR="001C656C" w:rsidRPr="009E6A6D" w:rsidRDefault="00C44E7E">
      <w:pPr>
        <w:ind w:right="-2"/>
      </w:pPr>
      <w:r w:rsidRPr="009E6A6D">
        <w:rPr>
          <w:b/>
        </w:rPr>
        <w:t xml:space="preserve">Voordat u </w:t>
      </w:r>
      <w:r w:rsidR="0012715E" w:rsidRPr="009E6A6D">
        <w:rPr>
          <w:b/>
        </w:rPr>
        <w:t>Hympavzi</w:t>
      </w:r>
      <w:r w:rsidRPr="009E6A6D">
        <w:rPr>
          <w:b/>
        </w:rPr>
        <w:t xml:space="preserve"> begint te gebruiken, is het zeer belangrijk dat u contact opneemt met uw arts over het gebruik van</w:t>
      </w:r>
      <w:r w:rsidR="00736D61" w:rsidRPr="009E6A6D">
        <w:rPr>
          <w:b/>
        </w:rPr>
        <w:t xml:space="preserve"> andere</w:t>
      </w:r>
      <w:r w:rsidRPr="009E6A6D">
        <w:rPr>
          <w:b/>
        </w:rPr>
        <w:t xml:space="preserve"> factor VIII</w:t>
      </w:r>
      <w:r w:rsidR="00CE6B3E" w:rsidRPr="009E6A6D">
        <w:rPr>
          <w:b/>
        </w:rPr>
        <w:noBreakHyphen/>
      </w:r>
      <w:r w:rsidRPr="009E6A6D">
        <w:rPr>
          <w:b/>
        </w:rPr>
        <w:t xml:space="preserve"> en factor IX-producten</w:t>
      </w:r>
      <w:r w:rsidRPr="009E6A6D">
        <w:t xml:space="preserve"> </w:t>
      </w:r>
      <w:ins w:id="1998" w:author="RWS_1" w:date="2026-03-12T08:31:00Z">
        <w:r w:rsidR="00195F3D" w:rsidRPr="009E6A6D">
          <w:rPr>
            <w:b/>
            <w:bCs/>
          </w:rPr>
          <w:t xml:space="preserve">of </w:t>
        </w:r>
      </w:ins>
      <w:ins w:id="1999" w:author="RWS_2" w:date="2026-03-12T16:24:00Z">
        <w:r w:rsidR="00E979EB" w:rsidRPr="009E6A6D">
          <w:rPr>
            <w:b/>
            <w:bCs/>
          </w:rPr>
          <w:t>“</w:t>
        </w:r>
      </w:ins>
      <w:ins w:id="2000" w:author="RWS_1" w:date="2026-03-12T08:31:00Z">
        <w:r w:rsidR="00195F3D" w:rsidRPr="009E6A6D">
          <w:rPr>
            <w:b/>
            <w:bCs/>
            <w:rPrChange w:id="2001" w:author="RG" w:date="2026-03-27T13:01:00Z" w16du:dateUtc="2026-03-27T12:01:00Z">
              <w:rPr>
                <w:b/>
                <w:bCs/>
                <w:i/>
                <w:iCs/>
              </w:rPr>
            </w:rPrChange>
          </w:rPr>
          <w:t>bypassing agents</w:t>
        </w:r>
      </w:ins>
      <w:ins w:id="2002" w:author="RWS_2" w:date="2026-03-12T16:24:00Z">
        <w:r w:rsidR="00E979EB" w:rsidRPr="009E6A6D">
          <w:rPr>
            <w:b/>
            <w:bCs/>
            <w:i/>
            <w:iCs/>
          </w:rPr>
          <w:t>”</w:t>
        </w:r>
      </w:ins>
      <w:ins w:id="2003" w:author="RWS_1" w:date="2026-03-12T08:31:00Z">
        <w:r w:rsidR="00195F3D" w:rsidRPr="009E6A6D">
          <w:rPr>
            <w:b/>
            <w:bCs/>
          </w:rPr>
          <w:t xml:space="preserve"> </w:t>
        </w:r>
      </w:ins>
      <w:r w:rsidRPr="009E6A6D">
        <w:t xml:space="preserve">(producten die het bloed laten stollen, maar anders werken dan </w:t>
      </w:r>
      <w:r w:rsidR="0012715E" w:rsidRPr="009E6A6D">
        <w:t>Hympavzi</w:t>
      </w:r>
      <w:r w:rsidRPr="009E6A6D">
        <w:t xml:space="preserve">) terwijl u </w:t>
      </w:r>
      <w:r w:rsidR="0012715E" w:rsidRPr="009E6A6D">
        <w:t>Hympavzi</w:t>
      </w:r>
      <w:r w:rsidRPr="009E6A6D">
        <w:t xml:space="preserve"> gebruikt. </w:t>
      </w:r>
      <w:ins w:id="2004" w:author="RWS_1" w:date="2026-03-12T08:31:00Z">
        <w:r w:rsidR="00195F3D" w:rsidRPr="009E6A6D">
          <w:rPr>
            <w:b/>
            <w:bCs/>
          </w:rPr>
          <w:t xml:space="preserve">Dit is omdat de behandeling met factor VIII- en factor IX-producten of </w:t>
        </w:r>
        <w:r w:rsidR="00195F3D" w:rsidRPr="009E6A6D">
          <w:rPr>
            <w:b/>
            <w:bCs/>
            <w:rPrChange w:id="2005" w:author="RG" w:date="2026-03-27T13:01:00Z" w16du:dateUtc="2026-03-27T12:01:00Z">
              <w:rPr>
                <w:b/>
                <w:bCs/>
                <w:i/>
                <w:iCs/>
              </w:rPr>
            </w:rPrChange>
          </w:rPr>
          <w:t>bypassing agents</w:t>
        </w:r>
        <w:r w:rsidR="00195F3D" w:rsidRPr="009E6A6D">
          <w:rPr>
            <w:b/>
            <w:bCs/>
          </w:rPr>
          <w:t xml:space="preserve"> mogelijk moet wo</w:t>
        </w:r>
      </w:ins>
      <w:ins w:id="2006" w:author="RWS_1" w:date="2026-03-12T08:32:00Z">
        <w:r w:rsidR="00195F3D" w:rsidRPr="009E6A6D">
          <w:rPr>
            <w:b/>
            <w:bCs/>
          </w:rPr>
          <w:t xml:space="preserve">rden </w:t>
        </w:r>
      </w:ins>
      <w:ins w:id="2007" w:author="RG" w:date="2026-03-27T13:03:00Z" w16du:dateUtc="2026-03-27T12:03:00Z">
        <w:r w:rsidR="00852B3C" w:rsidRPr="009E6A6D">
          <w:rPr>
            <w:b/>
            <w:bCs/>
          </w:rPr>
          <w:t>aangepast</w:t>
        </w:r>
      </w:ins>
      <w:ins w:id="2008" w:author="RWS_1" w:date="2026-03-12T08:32:00Z">
        <w:del w:id="2009" w:author="RG" w:date="2026-03-27T13:03:00Z" w16du:dateUtc="2026-03-27T12:03:00Z">
          <w:r w:rsidR="00195F3D" w:rsidRPr="009E6A6D" w:rsidDel="00852B3C">
            <w:rPr>
              <w:b/>
              <w:bCs/>
            </w:rPr>
            <w:delText>veranderd</w:delText>
          </w:r>
        </w:del>
        <w:r w:rsidR="00195F3D" w:rsidRPr="009E6A6D">
          <w:rPr>
            <w:b/>
            <w:bCs/>
          </w:rPr>
          <w:t xml:space="preserve"> terwijl u Hympavzi krijgt toegediend.</w:t>
        </w:r>
        <w:r w:rsidR="00195F3D" w:rsidRPr="009E6A6D">
          <w:t xml:space="preserve"> Voorbeelden van </w:t>
        </w:r>
        <w:r w:rsidR="00195F3D" w:rsidRPr="009E6A6D">
          <w:rPr>
            <w:rPrChange w:id="2010" w:author="RG" w:date="2026-03-27T13:01:00Z" w16du:dateUtc="2026-03-27T12:01:00Z">
              <w:rPr>
                <w:i/>
                <w:iCs/>
              </w:rPr>
            </w:rPrChange>
          </w:rPr>
          <w:t>bypassing agents</w:t>
        </w:r>
        <w:r w:rsidR="00195F3D" w:rsidRPr="009E6A6D">
          <w:t xml:space="preserve"> zijn geactiveerd</w:t>
        </w:r>
        <w:del w:id="2011" w:author="rev01" w:date="2026-04-13T14:35:00Z" w16du:dateUtc="2026-04-13T12:35:00Z">
          <w:r w:rsidR="00195F3D" w:rsidRPr="009E6A6D" w:rsidDel="00DE76F4">
            <w:delText xml:space="preserve"> </w:delText>
          </w:r>
        </w:del>
      </w:ins>
      <w:ins w:id="2012" w:author="rev01" w:date="2026-04-13T14:35:00Z" w16du:dateUtc="2026-04-13T12:35:00Z">
        <w:r w:rsidR="00DE76F4">
          <w:t>e</w:t>
        </w:r>
        <w:r w:rsidR="00DE76F4">
          <w:softHyphen/>
        </w:r>
        <w:r w:rsidR="00DE76F4">
          <w:noBreakHyphen/>
        </w:r>
      </w:ins>
      <w:ins w:id="2013" w:author="RWS_1" w:date="2026-03-12T08:32:00Z">
        <w:r w:rsidR="00195F3D" w:rsidRPr="009E6A6D">
          <w:t>protrombinecomplex</w:t>
        </w:r>
      </w:ins>
      <w:ins w:id="2014" w:author="rev01" w:date="2026-04-13T14:35:00Z" w16du:dateUtc="2026-04-13T12:35:00Z">
        <w:r w:rsidR="00DE76F4">
          <w:noBreakHyphen/>
        </w:r>
      </w:ins>
      <w:ins w:id="2015" w:author="RWS_1" w:date="2026-03-12T08:32:00Z">
        <w:r w:rsidR="00195F3D" w:rsidRPr="009E6A6D">
          <w:t xml:space="preserve">concentraat (aPCC) en recombinant FVIIa (rFVIIa). </w:t>
        </w:r>
      </w:ins>
      <w:r w:rsidRPr="009E6A6D">
        <w:t xml:space="preserve">Het is mogelijk dat u </w:t>
      </w:r>
      <w:r w:rsidR="00766E88" w:rsidRPr="009E6A6D">
        <w:t xml:space="preserve">andere </w:t>
      </w:r>
      <w:r w:rsidRPr="009E6A6D">
        <w:t>factor VIII</w:t>
      </w:r>
      <w:r w:rsidR="00CE6B3E" w:rsidRPr="009E6A6D">
        <w:noBreakHyphen/>
      </w:r>
      <w:r w:rsidRPr="009E6A6D">
        <w:t xml:space="preserve"> of factor IX-producten </w:t>
      </w:r>
      <w:ins w:id="2016" w:author="RWS_1" w:date="2026-03-12T08:33:00Z">
        <w:r w:rsidR="00195F3D" w:rsidRPr="009E6A6D">
          <w:t xml:space="preserve">of </w:t>
        </w:r>
        <w:r w:rsidR="00195F3D" w:rsidRPr="009E6A6D">
          <w:rPr>
            <w:rPrChange w:id="2017" w:author="RG" w:date="2026-03-27T13:01:00Z" w16du:dateUtc="2026-03-27T12:01:00Z">
              <w:rPr>
                <w:i/>
                <w:iCs/>
              </w:rPr>
            </w:rPrChange>
          </w:rPr>
          <w:t>bypassing agents</w:t>
        </w:r>
        <w:r w:rsidR="00195F3D" w:rsidRPr="009E6A6D">
          <w:t xml:space="preserve"> </w:t>
        </w:r>
      </w:ins>
      <w:r w:rsidRPr="009E6A6D">
        <w:t xml:space="preserve">moet gebruiken om doorbraakbloedingen te behandelen terwijl u </w:t>
      </w:r>
      <w:r w:rsidR="0012715E" w:rsidRPr="009E6A6D">
        <w:t>Hympavzi</w:t>
      </w:r>
      <w:r w:rsidRPr="009E6A6D">
        <w:t xml:space="preserve"> gebruikt. Volg de instructies van uw medische zorgverlener over wanneer en hoe u </w:t>
      </w:r>
      <w:r w:rsidR="00AA7582" w:rsidRPr="009E6A6D">
        <w:t xml:space="preserve">deze </w:t>
      </w:r>
      <w:del w:id="2018" w:author="RWS_1" w:date="2026-03-12T08:33:00Z">
        <w:r w:rsidRPr="009E6A6D" w:rsidDel="00195F3D">
          <w:delText>factor VIII</w:delText>
        </w:r>
        <w:r w:rsidR="00CE6B3E" w:rsidRPr="009E6A6D" w:rsidDel="00195F3D">
          <w:noBreakHyphen/>
        </w:r>
        <w:r w:rsidRPr="009E6A6D" w:rsidDel="00195F3D">
          <w:delText xml:space="preserve"> of factor IX-</w:delText>
        </w:r>
      </w:del>
      <w:r w:rsidRPr="009E6A6D">
        <w:t xml:space="preserve">producten moet gebruiken zorgvuldig op terwijl u </w:t>
      </w:r>
      <w:r w:rsidR="0012715E" w:rsidRPr="009E6A6D">
        <w:t>Hympavzi</w:t>
      </w:r>
      <w:r w:rsidRPr="009E6A6D">
        <w:t xml:space="preserve"> gebruikt.</w:t>
      </w:r>
    </w:p>
    <w:p w14:paraId="36E65384" w14:textId="77777777" w:rsidR="001C656C" w:rsidRPr="009E6A6D" w:rsidRDefault="001C656C" w:rsidP="00F922F1">
      <w:pPr>
        <w:pStyle w:val="BodyText"/>
        <w:rPr>
          <w:bCs/>
          <w:i w:val="0"/>
          <w:color w:val="auto"/>
          <w:szCs w:val="22"/>
          <w:u w:val="single"/>
        </w:rPr>
      </w:pPr>
    </w:p>
    <w:p w14:paraId="36E65385" w14:textId="77777777" w:rsidR="00585EB4" w:rsidRPr="009E6A6D" w:rsidRDefault="00C44E7E" w:rsidP="00F742A5">
      <w:pPr>
        <w:pStyle w:val="BodyText"/>
        <w:keepNext/>
        <w:rPr>
          <w:bCs/>
          <w:i w:val="0"/>
          <w:color w:val="auto"/>
          <w:szCs w:val="22"/>
          <w:u w:val="single"/>
        </w:rPr>
      </w:pPr>
      <w:r w:rsidRPr="009E6A6D">
        <w:rPr>
          <w:i w:val="0"/>
          <w:color w:val="auto"/>
          <w:u w:val="single"/>
        </w:rPr>
        <w:t>Bloedstolsels (trombo-embolische voorvallen)</w:t>
      </w:r>
    </w:p>
    <w:p w14:paraId="59BA9AD1" w14:textId="5E1B6C4D" w:rsidR="00AA7582" w:rsidRPr="009E6A6D" w:rsidRDefault="0012715E" w:rsidP="00AA7582">
      <w:pPr>
        <w:spacing w:line="240" w:lineRule="auto"/>
      </w:pPr>
      <w:r w:rsidRPr="009E6A6D">
        <w:t>Hympavzi</w:t>
      </w:r>
      <w:r w:rsidR="00C44E7E" w:rsidRPr="009E6A6D">
        <w:t xml:space="preserve"> zorgt ervoor dat uw bloed beter kan stollen</w:t>
      </w:r>
      <w:r w:rsidR="009E4A1E" w:rsidRPr="009E6A6D">
        <w:t xml:space="preserve"> en kan bloedstolsels in de bloedvaten veroorzaken (zogenaamde trombo-embolische voorvallen)</w:t>
      </w:r>
      <w:r w:rsidR="00C44E7E" w:rsidRPr="009E6A6D">
        <w:t>. Bloedstolsels kunnen levensbedreigend zijn. Vertel het uw arts als u in het verleden bloedstolsels heeft gehad</w:t>
      </w:r>
      <w:r w:rsidR="00AA7582" w:rsidRPr="009E6A6D">
        <w:t xml:space="preserve"> of als u een aandoening heeft die uw risico op bloedstolsels verhoogt. Dit geldt ook als u:</w:t>
      </w:r>
    </w:p>
    <w:p w14:paraId="66D21C57" w14:textId="77777777" w:rsidR="00AA7582" w:rsidRPr="009E6A6D" w:rsidRDefault="00AA7582" w:rsidP="00AA7582">
      <w:pPr>
        <w:spacing w:line="240" w:lineRule="auto"/>
      </w:pPr>
    </w:p>
    <w:p w14:paraId="25963356" w14:textId="215D78F0" w:rsidR="00AA7582" w:rsidRPr="009E6A6D" w:rsidRDefault="00AA7582">
      <w:pPr>
        <w:pStyle w:val="ListParagraph"/>
        <w:numPr>
          <w:ilvl w:val="0"/>
          <w:numId w:val="43"/>
        </w:numPr>
        <w:ind w:hanging="294"/>
        <w:rPr>
          <w:sz w:val="22"/>
          <w:szCs w:val="22"/>
        </w:rPr>
      </w:pPr>
      <w:r w:rsidRPr="009E6A6D">
        <w:rPr>
          <w:sz w:val="22"/>
        </w:rPr>
        <w:t xml:space="preserve">in het verleden een kransslagaderaandoening </w:t>
      </w:r>
      <w:r w:rsidR="00291107" w:rsidRPr="009E6A6D">
        <w:rPr>
          <w:sz w:val="22"/>
        </w:rPr>
        <w:t xml:space="preserve">ofwel coronaire </w:t>
      </w:r>
      <w:r w:rsidR="00291107" w:rsidRPr="009E6A6D">
        <w:rPr>
          <w:sz w:val="22"/>
          <w:szCs w:val="22"/>
        </w:rPr>
        <w:t xml:space="preserve">hartziekte </w:t>
      </w:r>
      <w:r w:rsidRPr="009E6A6D">
        <w:rPr>
          <w:sz w:val="22"/>
          <w:szCs w:val="22"/>
        </w:rPr>
        <w:t>heeft</w:t>
      </w:r>
      <w:r w:rsidRPr="009E6A6D">
        <w:rPr>
          <w:sz w:val="22"/>
        </w:rPr>
        <w:t xml:space="preserve"> gehad (hartziekte veroorzaakt door vernauwing of verstopping van bloedvaten die de hartspier van bloed voorzien)</w:t>
      </w:r>
    </w:p>
    <w:p w14:paraId="0E3C3C24" w14:textId="6ECD71E0" w:rsidR="00AA7582" w:rsidRPr="009E6A6D" w:rsidRDefault="00AA7582">
      <w:pPr>
        <w:pStyle w:val="ListParagraph"/>
        <w:numPr>
          <w:ilvl w:val="0"/>
          <w:numId w:val="43"/>
        </w:numPr>
        <w:ind w:hanging="294"/>
        <w:rPr>
          <w:sz w:val="22"/>
          <w:szCs w:val="22"/>
        </w:rPr>
      </w:pPr>
      <w:r w:rsidRPr="009E6A6D">
        <w:rPr>
          <w:sz w:val="22"/>
        </w:rPr>
        <w:t xml:space="preserve">in het verleden ischemische ziekte heeft gehad (verminderde bloedtoevoer vanwege vernauwde of </w:t>
      </w:r>
      <w:r w:rsidR="00291107" w:rsidRPr="009E6A6D">
        <w:rPr>
          <w:sz w:val="22"/>
        </w:rPr>
        <w:t>verstopte</w:t>
      </w:r>
      <w:r w:rsidRPr="009E6A6D">
        <w:rPr>
          <w:sz w:val="22"/>
        </w:rPr>
        <w:t xml:space="preserve"> bloedvaten)</w:t>
      </w:r>
    </w:p>
    <w:p w14:paraId="37DBF903" w14:textId="7FED4512" w:rsidR="00AA7582" w:rsidRPr="009E6A6D" w:rsidRDefault="00AA7582">
      <w:pPr>
        <w:pStyle w:val="ListParagraph"/>
        <w:numPr>
          <w:ilvl w:val="0"/>
          <w:numId w:val="43"/>
        </w:numPr>
        <w:ind w:left="709" w:hanging="294"/>
        <w:rPr>
          <w:sz w:val="22"/>
          <w:szCs w:val="22"/>
        </w:rPr>
      </w:pPr>
      <w:r w:rsidRPr="009E6A6D">
        <w:rPr>
          <w:sz w:val="22"/>
        </w:rPr>
        <w:t>in het verleden bloedstolsels in ader</w:t>
      </w:r>
      <w:r w:rsidR="00D84F9C" w:rsidRPr="009E6A6D">
        <w:rPr>
          <w:sz w:val="22"/>
        </w:rPr>
        <w:t>s</w:t>
      </w:r>
      <w:r w:rsidRPr="009E6A6D">
        <w:rPr>
          <w:sz w:val="22"/>
        </w:rPr>
        <w:t xml:space="preserve"> of slagaders heeft gehad</w:t>
      </w:r>
    </w:p>
    <w:p w14:paraId="3966B16C" w14:textId="0B7FB01B" w:rsidR="00655FED" w:rsidRPr="009E6A6D" w:rsidRDefault="00655FED">
      <w:pPr>
        <w:pStyle w:val="ListParagraph"/>
        <w:numPr>
          <w:ilvl w:val="0"/>
          <w:numId w:val="43"/>
        </w:numPr>
        <w:ind w:left="709" w:hanging="294"/>
        <w:rPr>
          <w:sz w:val="22"/>
          <w:szCs w:val="22"/>
        </w:rPr>
      </w:pPr>
      <w:r w:rsidRPr="009E6A6D">
        <w:rPr>
          <w:sz w:val="22"/>
        </w:rPr>
        <w:t>een genetische aandoening heeft die uw risico op bloedstolling verhoogt (zoals factor V Leiden)</w:t>
      </w:r>
    </w:p>
    <w:p w14:paraId="257C0CED" w14:textId="48B5D96F" w:rsidR="00655FED" w:rsidRPr="009E6A6D" w:rsidRDefault="00655FED">
      <w:pPr>
        <w:pStyle w:val="ListParagraph"/>
        <w:numPr>
          <w:ilvl w:val="0"/>
          <w:numId w:val="43"/>
        </w:numPr>
        <w:ind w:left="709" w:hanging="294"/>
        <w:rPr>
          <w:sz w:val="22"/>
          <w:szCs w:val="22"/>
        </w:rPr>
      </w:pPr>
      <w:r w:rsidRPr="009E6A6D">
        <w:rPr>
          <w:sz w:val="22"/>
          <w:szCs w:val="22"/>
        </w:rPr>
        <w:t xml:space="preserve">langdurig </w:t>
      </w:r>
      <w:r w:rsidR="00CA1650" w:rsidRPr="009E6A6D">
        <w:rPr>
          <w:sz w:val="22"/>
          <w:szCs w:val="22"/>
        </w:rPr>
        <w:t>in bed moet blijven,</w:t>
      </w:r>
      <w:r w:rsidRPr="009E6A6D">
        <w:rPr>
          <w:sz w:val="22"/>
          <w:szCs w:val="22"/>
        </w:rPr>
        <w:t xml:space="preserve"> </w:t>
      </w:r>
      <w:r w:rsidR="00CA1650" w:rsidRPr="009E6A6D">
        <w:rPr>
          <w:sz w:val="22"/>
          <w:szCs w:val="22"/>
        </w:rPr>
        <w:t xml:space="preserve">niet mobiel </w:t>
      </w:r>
      <w:r w:rsidR="00993B48" w:rsidRPr="009E6A6D">
        <w:rPr>
          <w:sz w:val="22"/>
          <w:szCs w:val="22"/>
        </w:rPr>
        <w:t xml:space="preserve">bent </w:t>
      </w:r>
      <w:r w:rsidRPr="009E6A6D">
        <w:rPr>
          <w:sz w:val="22"/>
          <w:szCs w:val="22"/>
        </w:rPr>
        <w:t>of niet kunt lopen</w:t>
      </w:r>
    </w:p>
    <w:p w14:paraId="74B517B6" w14:textId="03634CF9" w:rsidR="00655FED" w:rsidRPr="009E6A6D" w:rsidRDefault="00655FED">
      <w:pPr>
        <w:pStyle w:val="ListParagraph"/>
        <w:numPr>
          <w:ilvl w:val="0"/>
          <w:numId w:val="43"/>
        </w:numPr>
        <w:ind w:left="709" w:hanging="294"/>
        <w:rPr>
          <w:sz w:val="22"/>
          <w:szCs w:val="22"/>
        </w:rPr>
      </w:pPr>
      <w:r w:rsidRPr="009E6A6D">
        <w:rPr>
          <w:sz w:val="22"/>
          <w:szCs w:val="22"/>
        </w:rPr>
        <w:t>overgewicht heeft</w:t>
      </w:r>
      <w:r w:rsidR="00CA1650" w:rsidRPr="009E6A6D">
        <w:rPr>
          <w:sz w:val="22"/>
          <w:szCs w:val="22"/>
        </w:rPr>
        <w:t xml:space="preserve"> (obees bent</w:t>
      </w:r>
      <w:r w:rsidRPr="009E6A6D">
        <w:rPr>
          <w:sz w:val="22"/>
          <w:szCs w:val="22"/>
        </w:rPr>
        <w:t>)</w:t>
      </w:r>
    </w:p>
    <w:p w14:paraId="7086AB54" w14:textId="6524A4AA" w:rsidR="00655FED" w:rsidRPr="009E6A6D" w:rsidRDefault="00655FED">
      <w:pPr>
        <w:pStyle w:val="ListParagraph"/>
        <w:numPr>
          <w:ilvl w:val="0"/>
          <w:numId w:val="43"/>
        </w:numPr>
        <w:ind w:left="709" w:hanging="294"/>
        <w:rPr>
          <w:sz w:val="22"/>
          <w:szCs w:val="22"/>
        </w:rPr>
      </w:pPr>
      <w:r w:rsidRPr="009E6A6D">
        <w:rPr>
          <w:sz w:val="22"/>
          <w:szCs w:val="22"/>
        </w:rPr>
        <w:t>rookt</w:t>
      </w:r>
    </w:p>
    <w:p w14:paraId="0CECA9F5" w14:textId="77777777" w:rsidR="00AA7582" w:rsidRPr="009E6A6D" w:rsidRDefault="00AA7582">
      <w:pPr>
        <w:pStyle w:val="ListParagraph"/>
        <w:numPr>
          <w:ilvl w:val="0"/>
          <w:numId w:val="43"/>
        </w:numPr>
        <w:ind w:left="709" w:hanging="294"/>
        <w:rPr>
          <w:sz w:val="22"/>
          <w:szCs w:val="22"/>
        </w:rPr>
      </w:pPr>
      <w:r w:rsidRPr="009E6A6D">
        <w:rPr>
          <w:sz w:val="22"/>
        </w:rPr>
        <w:t>momenteel ernstige infecties heeft</w:t>
      </w:r>
    </w:p>
    <w:p w14:paraId="6E40C284" w14:textId="5A84E0DF" w:rsidR="00AA7582" w:rsidRPr="009E6A6D" w:rsidRDefault="00AA7582">
      <w:pPr>
        <w:pStyle w:val="ListParagraph"/>
        <w:numPr>
          <w:ilvl w:val="0"/>
          <w:numId w:val="43"/>
        </w:numPr>
        <w:ind w:left="709" w:hanging="294"/>
        <w:rPr>
          <w:sz w:val="22"/>
          <w:szCs w:val="22"/>
        </w:rPr>
      </w:pPr>
      <w:r w:rsidRPr="009E6A6D">
        <w:rPr>
          <w:sz w:val="22"/>
        </w:rPr>
        <w:t>momenteel sepsis</w:t>
      </w:r>
      <w:r w:rsidR="00322FA2" w:rsidRPr="009E6A6D">
        <w:rPr>
          <w:sz w:val="22"/>
        </w:rPr>
        <w:t xml:space="preserve"> (bloedvergiftiging)</w:t>
      </w:r>
      <w:r w:rsidRPr="009E6A6D">
        <w:rPr>
          <w:sz w:val="22"/>
        </w:rPr>
        <w:t xml:space="preserve"> heeft</w:t>
      </w:r>
    </w:p>
    <w:p w14:paraId="457329BB" w14:textId="3C0A82B7" w:rsidR="00AA7582" w:rsidRPr="009E6A6D" w:rsidRDefault="00AA7582">
      <w:pPr>
        <w:pStyle w:val="ListParagraph"/>
        <w:numPr>
          <w:ilvl w:val="0"/>
          <w:numId w:val="43"/>
        </w:numPr>
        <w:ind w:left="709" w:hanging="294"/>
        <w:rPr>
          <w:sz w:val="22"/>
          <w:szCs w:val="22"/>
        </w:rPr>
      </w:pPr>
      <w:r w:rsidRPr="009E6A6D">
        <w:rPr>
          <w:sz w:val="22"/>
        </w:rPr>
        <w:t xml:space="preserve">momenteel trauma of letsel </w:t>
      </w:r>
      <w:r w:rsidR="00DE5E02" w:rsidRPr="009E6A6D">
        <w:rPr>
          <w:sz w:val="22"/>
        </w:rPr>
        <w:t xml:space="preserve">door beknelling </w:t>
      </w:r>
      <w:r w:rsidRPr="009E6A6D">
        <w:rPr>
          <w:sz w:val="22"/>
        </w:rPr>
        <w:t>heeft</w:t>
      </w:r>
    </w:p>
    <w:p w14:paraId="36E65386" w14:textId="57238ADD" w:rsidR="001636AF" w:rsidRPr="009E6A6D" w:rsidRDefault="00AA7582">
      <w:pPr>
        <w:pStyle w:val="ListParagraph"/>
        <w:numPr>
          <w:ilvl w:val="0"/>
          <w:numId w:val="43"/>
        </w:numPr>
        <w:ind w:left="709" w:hanging="294"/>
        <w:rPr>
          <w:ins w:id="2019" w:author="RWS_1" w:date="2026-03-12T08:33:00Z"/>
          <w:sz w:val="22"/>
        </w:rPr>
      </w:pPr>
      <w:r w:rsidRPr="009E6A6D">
        <w:rPr>
          <w:sz w:val="22"/>
        </w:rPr>
        <w:t>momenteel kanker heeft</w:t>
      </w:r>
    </w:p>
    <w:p w14:paraId="60987BE9" w14:textId="2A42F1E7" w:rsidR="00195F3D" w:rsidRPr="007A16A3" w:rsidRDefault="00195F3D">
      <w:pPr>
        <w:pStyle w:val="ListParagraph"/>
        <w:numPr>
          <w:ilvl w:val="0"/>
          <w:numId w:val="43"/>
        </w:numPr>
        <w:ind w:left="709" w:hanging="294"/>
        <w:rPr>
          <w:szCs w:val="22"/>
        </w:rPr>
      </w:pPr>
      <w:ins w:id="2020" w:author="RWS_1" w:date="2026-03-12T08:33:00Z">
        <w:r w:rsidRPr="009E6A6D">
          <w:rPr>
            <w:sz w:val="22"/>
          </w:rPr>
          <w:t>een operatie ondergaat</w:t>
        </w:r>
      </w:ins>
    </w:p>
    <w:p w14:paraId="36E65387" w14:textId="77777777" w:rsidR="00C36B5F" w:rsidRPr="009E6A6D" w:rsidRDefault="00C36B5F" w:rsidP="00BF61D7">
      <w:pPr>
        <w:pStyle w:val="ListParagraph"/>
        <w:ind w:left="0"/>
        <w:rPr>
          <w:sz w:val="22"/>
          <w:szCs w:val="22"/>
        </w:rPr>
      </w:pPr>
    </w:p>
    <w:p w14:paraId="36E65388" w14:textId="7A4578F9" w:rsidR="00100359" w:rsidRPr="009E6A6D" w:rsidRDefault="00C44E7E" w:rsidP="004705B1">
      <w:pPr>
        <w:numPr>
          <w:ilvl w:val="12"/>
          <w:numId w:val="0"/>
        </w:numPr>
        <w:tabs>
          <w:tab w:val="clear" w:pos="567"/>
        </w:tabs>
        <w:spacing w:line="240" w:lineRule="auto"/>
      </w:pPr>
      <w:r w:rsidRPr="009E6A6D">
        <w:rPr>
          <w:b/>
          <w:bCs/>
        </w:rPr>
        <w:t xml:space="preserve">Stop met het gebruik van </w:t>
      </w:r>
      <w:r w:rsidR="0012715E" w:rsidRPr="009E6A6D">
        <w:rPr>
          <w:b/>
          <w:bCs/>
        </w:rPr>
        <w:t>Hympavzi</w:t>
      </w:r>
      <w:r w:rsidRPr="009E6A6D">
        <w:rPr>
          <w:b/>
          <w:bCs/>
        </w:rPr>
        <w:t xml:space="preserve"> en neem onmiddellijk contact op met een arts</w:t>
      </w:r>
      <w:r w:rsidRPr="009E6A6D">
        <w:t xml:space="preserve"> als u </w:t>
      </w:r>
      <w:r w:rsidR="00CE6B3E" w:rsidRPr="009E6A6D">
        <w:t xml:space="preserve">verschijnselen </w:t>
      </w:r>
      <w:r w:rsidRPr="009E6A6D">
        <w:t>van een mogelijk bloedstolsel opmerkt, waaronder de volgende bijwerkingen:</w:t>
      </w:r>
    </w:p>
    <w:p w14:paraId="1A340581" w14:textId="77777777" w:rsidR="00DB3C1E" w:rsidRPr="009E6A6D" w:rsidRDefault="00DB3C1E" w:rsidP="004705B1">
      <w:pPr>
        <w:numPr>
          <w:ilvl w:val="12"/>
          <w:numId w:val="0"/>
        </w:numPr>
        <w:tabs>
          <w:tab w:val="clear" w:pos="567"/>
        </w:tabs>
        <w:spacing w:line="240" w:lineRule="auto"/>
        <w:rPr>
          <w:bCs/>
          <w:szCs w:val="22"/>
        </w:rPr>
      </w:pPr>
    </w:p>
    <w:tbl>
      <w:tblPr>
        <w:tblW w:w="5000" w:type="pct"/>
        <w:tblLook w:val="04A0" w:firstRow="1" w:lastRow="0" w:firstColumn="1" w:lastColumn="0" w:noHBand="0" w:noVBand="1"/>
      </w:tblPr>
      <w:tblGrid>
        <w:gridCol w:w="5114"/>
        <w:gridCol w:w="3959"/>
      </w:tblGrid>
      <w:tr w:rsidR="00AD7BC4" w:rsidRPr="009E6A6D" w14:paraId="36E65394" w14:textId="77777777" w:rsidTr="00596640">
        <w:tc>
          <w:tcPr>
            <w:tcW w:w="5616" w:type="dxa"/>
          </w:tcPr>
          <w:p w14:paraId="36E65389"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t>zwelling of pijn in de armen of benen</w:t>
            </w:r>
          </w:p>
          <w:p w14:paraId="36E6538A"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t>roodheid of verkleuring van uw armen of benen</w:t>
            </w:r>
          </w:p>
          <w:p w14:paraId="36E6538B"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t>kortademigheid</w:t>
            </w:r>
          </w:p>
          <w:p w14:paraId="36E6538C"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t>pijn op de borst of in de bovenrug</w:t>
            </w:r>
          </w:p>
          <w:p w14:paraId="36E6538D"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t>snelle hartslag</w:t>
            </w:r>
          </w:p>
          <w:p w14:paraId="36E6538E"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lastRenderedPageBreak/>
              <w:t>bloed ophoesten</w:t>
            </w:r>
          </w:p>
        </w:tc>
        <w:tc>
          <w:tcPr>
            <w:tcW w:w="4320" w:type="dxa"/>
          </w:tcPr>
          <w:p w14:paraId="36E6538F"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lastRenderedPageBreak/>
              <w:t>flauw voelen</w:t>
            </w:r>
          </w:p>
          <w:p w14:paraId="36E65390"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t>hoofdpijn</w:t>
            </w:r>
          </w:p>
          <w:p w14:paraId="36E65391"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t>doof gevoel in uw gezicht</w:t>
            </w:r>
          </w:p>
          <w:p w14:paraId="36E65392" w14:textId="563EE822"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t xml:space="preserve">oogpijn of </w:t>
            </w:r>
            <w:r w:rsidR="00CE6B3E" w:rsidRPr="009E6A6D">
              <w:rPr>
                <w:color w:val="000000"/>
              </w:rPr>
              <w:noBreakHyphen/>
            </w:r>
            <w:r w:rsidRPr="009E6A6D">
              <w:rPr>
                <w:color w:val="000000"/>
              </w:rPr>
              <w:t>zwelling</w:t>
            </w:r>
          </w:p>
          <w:p w14:paraId="36E65393" w14:textId="77777777" w:rsidR="00147E57" w:rsidRPr="009E6A6D" w:rsidRDefault="00C44E7E">
            <w:pPr>
              <w:numPr>
                <w:ilvl w:val="0"/>
                <w:numId w:val="38"/>
              </w:numPr>
              <w:suppressLineNumbers/>
              <w:suppressAutoHyphens/>
              <w:autoSpaceDE w:val="0"/>
              <w:autoSpaceDN w:val="0"/>
              <w:adjustRightInd w:val="0"/>
              <w:ind w:left="504"/>
              <w:rPr>
                <w:color w:val="000000"/>
              </w:rPr>
            </w:pPr>
            <w:r w:rsidRPr="009E6A6D">
              <w:rPr>
                <w:color w:val="000000"/>
              </w:rPr>
              <w:t>moeite met zien</w:t>
            </w:r>
          </w:p>
        </w:tc>
      </w:tr>
    </w:tbl>
    <w:p w14:paraId="36E65395" w14:textId="403176C9" w:rsidR="00DC4C1C" w:rsidRPr="009E6A6D" w:rsidRDefault="00DC4C1C">
      <w:pPr>
        <w:ind w:right="-2"/>
        <w:rPr>
          <w:szCs w:val="22"/>
        </w:rPr>
      </w:pPr>
    </w:p>
    <w:p w14:paraId="36E65396" w14:textId="77777777" w:rsidR="001C656C" w:rsidRPr="009E6A6D" w:rsidRDefault="00C44E7E" w:rsidP="007C4259">
      <w:pPr>
        <w:rPr>
          <w:szCs w:val="22"/>
          <w:u w:val="single"/>
        </w:rPr>
      </w:pPr>
      <w:r w:rsidRPr="009E6A6D">
        <w:rPr>
          <w:u w:val="single"/>
        </w:rPr>
        <w:t>Allergische reacties</w:t>
      </w:r>
    </w:p>
    <w:p w14:paraId="36E65397" w14:textId="5E281954" w:rsidR="001C656C" w:rsidRPr="009E6A6D" w:rsidRDefault="00CE6B3E" w:rsidP="005741FB">
      <w:pPr>
        <w:rPr>
          <w:szCs w:val="22"/>
        </w:rPr>
      </w:pPr>
      <w:r w:rsidRPr="009E6A6D">
        <w:t xml:space="preserve">Verschijnselen </w:t>
      </w:r>
      <w:r w:rsidR="00DB3C1E" w:rsidRPr="009E6A6D">
        <w:t>van</w:t>
      </w:r>
      <w:r w:rsidR="00C44E7E" w:rsidRPr="009E6A6D">
        <w:t xml:space="preserve"> een allergische reactie zijn gezien bij </w:t>
      </w:r>
      <w:r w:rsidR="00291107" w:rsidRPr="009E6A6D">
        <w:t>personen</w:t>
      </w:r>
      <w:r w:rsidR="00C44E7E" w:rsidRPr="009E6A6D">
        <w:t xml:space="preserve"> die </w:t>
      </w:r>
      <w:r w:rsidR="0012715E" w:rsidRPr="009E6A6D">
        <w:t>Hympavzi</w:t>
      </w:r>
      <w:r w:rsidR="00C44E7E" w:rsidRPr="009E6A6D">
        <w:t xml:space="preserve"> gebruiken. Stop met het gebruik van </w:t>
      </w:r>
      <w:r w:rsidR="0012715E" w:rsidRPr="009E6A6D">
        <w:t>Hympavzi</w:t>
      </w:r>
      <w:r w:rsidR="00C44E7E" w:rsidRPr="009E6A6D">
        <w:t xml:space="preserve"> en roep onmiddellijk medische hulp in als u </w:t>
      </w:r>
      <w:r w:rsidRPr="009E6A6D">
        <w:t xml:space="preserve">verschijnselen </w:t>
      </w:r>
      <w:r w:rsidR="00C44E7E" w:rsidRPr="009E6A6D">
        <w:t xml:space="preserve">van een </w:t>
      </w:r>
      <w:r w:rsidR="00DB3C1E" w:rsidRPr="009E6A6D">
        <w:t xml:space="preserve">mogelijke </w:t>
      </w:r>
      <w:r w:rsidR="00C44E7E" w:rsidRPr="009E6A6D">
        <w:t>ernstige allergische reactie krijgt</w:t>
      </w:r>
      <w:r w:rsidRPr="009E6A6D">
        <w:t>,</w:t>
      </w:r>
      <w:r w:rsidR="00C44E7E" w:rsidRPr="009E6A6D">
        <w:t xml:space="preserve"> </w:t>
      </w:r>
      <w:r w:rsidR="00DB3C1E" w:rsidRPr="009E6A6D">
        <w:t>waaronder het volgende:</w:t>
      </w:r>
    </w:p>
    <w:p w14:paraId="36E65398" w14:textId="77777777" w:rsidR="004D63D0" w:rsidRPr="009E6A6D" w:rsidRDefault="004D63D0" w:rsidP="005A04ED"/>
    <w:tbl>
      <w:tblPr>
        <w:tblW w:w="5000" w:type="pct"/>
        <w:tblLook w:val="04A0" w:firstRow="1" w:lastRow="0" w:firstColumn="1" w:lastColumn="0" w:noHBand="0" w:noVBand="1"/>
      </w:tblPr>
      <w:tblGrid>
        <w:gridCol w:w="5099"/>
        <w:gridCol w:w="3974"/>
      </w:tblGrid>
      <w:tr w:rsidR="00DB3C1E" w:rsidRPr="009E6A6D" w14:paraId="75CD6DB9" w14:textId="77777777" w:rsidTr="00DB3C1E">
        <w:tc>
          <w:tcPr>
            <w:tcW w:w="5098" w:type="dxa"/>
          </w:tcPr>
          <w:p w14:paraId="5BD27007" w14:textId="77777777" w:rsidR="00DB3C1E" w:rsidRPr="009E6A6D" w:rsidRDefault="00DB3C1E">
            <w:pPr>
              <w:numPr>
                <w:ilvl w:val="0"/>
                <w:numId w:val="38"/>
              </w:numPr>
              <w:suppressLineNumbers/>
              <w:suppressAutoHyphens/>
              <w:autoSpaceDE w:val="0"/>
              <w:autoSpaceDN w:val="0"/>
              <w:adjustRightInd w:val="0"/>
              <w:spacing w:line="240" w:lineRule="auto"/>
              <w:ind w:left="171" w:firstLine="0"/>
              <w:rPr>
                <w:color w:val="000000"/>
              </w:rPr>
            </w:pPr>
            <w:r w:rsidRPr="009E6A6D">
              <w:rPr>
                <w:color w:val="000000"/>
              </w:rPr>
              <w:t>huiduitslag, netelroos, gegeneraliseerde jeuk</w:t>
            </w:r>
          </w:p>
          <w:p w14:paraId="3320914A" w14:textId="77777777" w:rsidR="00DB3C1E" w:rsidRPr="009E6A6D" w:rsidRDefault="00DB3C1E">
            <w:pPr>
              <w:numPr>
                <w:ilvl w:val="0"/>
                <w:numId w:val="38"/>
              </w:numPr>
              <w:suppressLineNumbers/>
              <w:suppressAutoHyphens/>
              <w:autoSpaceDE w:val="0"/>
              <w:autoSpaceDN w:val="0"/>
              <w:adjustRightInd w:val="0"/>
              <w:spacing w:line="240" w:lineRule="auto"/>
              <w:ind w:left="171" w:firstLine="0"/>
              <w:rPr>
                <w:color w:val="000000"/>
              </w:rPr>
            </w:pPr>
            <w:r w:rsidRPr="009E6A6D">
              <w:rPr>
                <w:color w:val="000000"/>
              </w:rPr>
              <w:t>zwelling van het gezicht, de lippen, tong of keel</w:t>
            </w:r>
          </w:p>
        </w:tc>
        <w:tc>
          <w:tcPr>
            <w:tcW w:w="3973" w:type="dxa"/>
          </w:tcPr>
          <w:p w14:paraId="03728812" w14:textId="77777777" w:rsidR="00DB3C1E" w:rsidRPr="009E6A6D" w:rsidRDefault="00DB3C1E">
            <w:pPr>
              <w:numPr>
                <w:ilvl w:val="0"/>
                <w:numId w:val="38"/>
              </w:numPr>
              <w:suppressLineNumbers/>
              <w:suppressAutoHyphens/>
              <w:autoSpaceDE w:val="0"/>
              <w:autoSpaceDN w:val="0"/>
              <w:adjustRightInd w:val="0"/>
              <w:spacing w:line="240" w:lineRule="auto"/>
              <w:ind w:left="178" w:firstLine="0"/>
              <w:rPr>
                <w:color w:val="000000"/>
              </w:rPr>
            </w:pPr>
            <w:r w:rsidRPr="009E6A6D">
              <w:rPr>
                <w:color w:val="000000"/>
              </w:rPr>
              <w:t>moeite met ademhalen of slikken</w:t>
            </w:r>
          </w:p>
          <w:p w14:paraId="5BDAD941" w14:textId="77777777" w:rsidR="00DB3C1E" w:rsidRPr="009E6A6D" w:rsidRDefault="00DB3C1E">
            <w:pPr>
              <w:numPr>
                <w:ilvl w:val="0"/>
                <w:numId w:val="38"/>
              </w:numPr>
              <w:suppressLineNumbers/>
              <w:suppressAutoHyphens/>
              <w:autoSpaceDE w:val="0"/>
              <w:autoSpaceDN w:val="0"/>
              <w:adjustRightInd w:val="0"/>
              <w:spacing w:line="240" w:lineRule="auto"/>
              <w:ind w:left="178" w:firstLine="0"/>
              <w:rPr>
                <w:color w:val="000000"/>
              </w:rPr>
            </w:pPr>
            <w:r w:rsidRPr="009E6A6D">
              <w:rPr>
                <w:color w:val="000000"/>
              </w:rPr>
              <w:t>duizeligheid</w:t>
            </w:r>
          </w:p>
        </w:tc>
      </w:tr>
    </w:tbl>
    <w:p w14:paraId="5A87357C" w14:textId="77777777" w:rsidR="00DB3C1E" w:rsidRPr="009E6A6D" w:rsidRDefault="00DB3C1E" w:rsidP="005A04ED"/>
    <w:p w14:paraId="36E65399" w14:textId="77777777" w:rsidR="001E5ED0" w:rsidRPr="009E6A6D" w:rsidRDefault="00C44E7E" w:rsidP="00422A37">
      <w:pPr>
        <w:keepNext/>
        <w:widowControl w:val="0"/>
        <w:numPr>
          <w:ilvl w:val="12"/>
          <w:numId w:val="0"/>
        </w:numPr>
        <w:tabs>
          <w:tab w:val="clear" w:pos="567"/>
        </w:tabs>
        <w:spacing w:line="240" w:lineRule="auto"/>
      </w:pPr>
      <w:r w:rsidRPr="009E6A6D">
        <w:rPr>
          <w:b/>
        </w:rPr>
        <w:t>Kinderen jonger dan 12 jaar</w:t>
      </w:r>
    </w:p>
    <w:p w14:paraId="36E6539A" w14:textId="31EACD49" w:rsidR="001E5ED0" w:rsidRPr="009E6A6D" w:rsidRDefault="0012715E" w:rsidP="00422A37">
      <w:pPr>
        <w:keepNext/>
        <w:widowControl w:val="0"/>
        <w:numPr>
          <w:ilvl w:val="12"/>
          <w:numId w:val="0"/>
        </w:numPr>
        <w:tabs>
          <w:tab w:val="clear" w:pos="567"/>
        </w:tabs>
        <w:spacing w:line="240" w:lineRule="auto"/>
      </w:pPr>
      <w:r w:rsidRPr="009E6A6D">
        <w:t>Hympavzi</w:t>
      </w:r>
      <w:r w:rsidR="00C44E7E" w:rsidRPr="009E6A6D">
        <w:t xml:space="preserve"> mag niet worden gebruikt bij kinderen jonger dan 1 jaar, en wordt niet aanbevolen voor kinderen jonger dan 12 jaar. De veiligheid en voordelen van dit geneesmiddel zijn in deze patiëntengroep nog niet bekend.</w:t>
      </w:r>
    </w:p>
    <w:p w14:paraId="36E6539B" w14:textId="77777777" w:rsidR="00817170" w:rsidRPr="009E6A6D" w:rsidRDefault="00817170" w:rsidP="00204AAB">
      <w:pPr>
        <w:numPr>
          <w:ilvl w:val="12"/>
          <w:numId w:val="0"/>
        </w:numPr>
        <w:tabs>
          <w:tab w:val="clear" w:pos="567"/>
        </w:tabs>
        <w:spacing w:line="240" w:lineRule="auto"/>
        <w:ind w:right="-2"/>
        <w:rPr>
          <w:b/>
        </w:rPr>
      </w:pPr>
    </w:p>
    <w:p w14:paraId="36E6539C" w14:textId="77777777" w:rsidR="009B6496" w:rsidRPr="009E6A6D" w:rsidRDefault="00C44E7E" w:rsidP="00204AAB">
      <w:pPr>
        <w:numPr>
          <w:ilvl w:val="12"/>
          <w:numId w:val="0"/>
        </w:numPr>
        <w:tabs>
          <w:tab w:val="clear" w:pos="567"/>
        </w:tabs>
        <w:spacing w:line="240" w:lineRule="auto"/>
        <w:ind w:right="-2"/>
        <w:rPr>
          <w:szCs w:val="22"/>
        </w:rPr>
      </w:pPr>
      <w:r w:rsidRPr="009E6A6D">
        <w:rPr>
          <w:b/>
        </w:rPr>
        <w:t>Gebruikt u nog andere geneesmiddelen?</w:t>
      </w:r>
    </w:p>
    <w:p w14:paraId="36E6539D" w14:textId="79468864" w:rsidR="00981925" w:rsidRPr="009E6A6D" w:rsidRDefault="00C44E7E" w:rsidP="00204AAB">
      <w:pPr>
        <w:numPr>
          <w:ilvl w:val="12"/>
          <w:numId w:val="0"/>
        </w:numPr>
        <w:tabs>
          <w:tab w:val="clear" w:pos="567"/>
        </w:tabs>
        <w:spacing w:line="240" w:lineRule="auto"/>
        <w:ind w:right="-2"/>
        <w:rPr>
          <w:szCs w:val="22"/>
        </w:rPr>
      </w:pPr>
      <w:r w:rsidRPr="009E6A6D">
        <w:t xml:space="preserve">Gebruikt u naast </w:t>
      </w:r>
      <w:r w:rsidR="0012715E" w:rsidRPr="009E6A6D">
        <w:t>Hympavzi</w:t>
      </w:r>
      <w:r w:rsidRPr="009E6A6D">
        <w:t xml:space="preserve"> nog andere geneesmiddelen, heeft u dat kort geleden gedaan of bestaat de mogelijkheid dat u binnenkort andere geneesmiddelen gaat gebruiken? Vertel dat dan uw arts of apotheker.</w:t>
      </w:r>
    </w:p>
    <w:p w14:paraId="36E6539E" w14:textId="77777777" w:rsidR="009B6496" w:rsidRPr="009E6A6D" w:rsidRDefault="009B6496" w:rsidP="00204AAB">
      <w:pPr>
        <w:numPr>
          <w:ilvl w:val="12"/>
          <w:numId w:val="0"/>
        </w:numPr>
        <w:tabs>
          <w:tab w:val="clear" w:pos="567"/>
          <w:tab w:val="left" w:pos="1290"/>
        </w:tabs>
        <w:spacing w:line="240" w:lineRule="auto"/>
        <w:ind w:right="-2"/>
        <w:rPr>
          <w:szCs w:val="22"/>
        </w:rPr>
      </w:pPr>
    </w:p>
    <w:p w14:paraId="36E6539F" w14:textId="77777777" w:rsidR="009B6496" w:rsidRPr="009E6A6D" w:rsidRDefault="00C44E7E" w:rsidP="00146F30">
      <w:pPr>
        <w:tabs>
          <w:tab w:val="clear" w:pos="567"/>
        </w:tabs>
        <w:spacing w:line="240" w:lineRule="auto"/>
        <w:rPr>
          <w:b/>
          <w:bCs/>
        </w:rPr>
      </w:pPr>
      <w:r w:rsidRPr="009E6A6D">
        <w:rPr>
          <w:b/>
        </w:rPr>
        <w:t>Zwangerschap, anticonceptie en borstvoeding</w:t>
      </w:r>
    </w:p>
    <w:p w14:paraId="36E653A0" w14:textId="4CBFD8C7" w:rsidR="009B3B32" w:rsidRPr="009E6A6D" w:rsidRDefault="00C44E7E" w:rsidP="00817170">
      <w:pPr>
        <w:tabs>
          <w:tab w:val="clear" w:pos="567"/>
        </w:tabs>
        <w:autoSpaceDE w:val="0"/>
        <w:autoSpaceDN w:val="0"/>
        <w:adjustRightInd w:val="0"/>
        <w:spacing w:line="240" w:lineRule="auto"/>
        <w:rPr>
          <w:szCs w:val="22"/>
        </w:rPr>
      </w:pPr>
      <w:r w:rsidRPr="009E6A6D">
        <w:t xml:space="preserve">Als u zwanger kunt worden, </w:t>
      </w:r>
      <w:r w:rsidR="006F042B" w:rsidRPr="009E6A6D">
        <w:t xml:space="preserve">dan </w:t>
      </w:r>
      <w:r w:rsidRPr="009E6A6D">
        <w:t xml:space="preserve">moet u een effectieve anticonceptiemethode (voorbehoedsmiddel) gebruiken tijdens uw behandeling met </w:t>
      </w:r>
      <w:r w:rsidR="0012715E" w:rsidRPr="009E6A6D">
        <w:t>Hympavzi</w:t>
      </w:r>
      <w:r w:rsidRPr="009E6A6D">
        <w:t xml:space="preserve"> en gedurende ten minste 1 maand na de laatste injectie.</w:t>
      </w:r>
    </w:p>
    <w:p w14:paraId="36E653A1" w14:textId="77777777" w:rsidR="009B3B32" w:rsidRPr="009E6A6D" w:rsidRDefault="009B3B32" w:rsidP="00817170">
      <w:pPr>
        <w:tabs>
          <w:tab w:val="clear" w:pos="567"/>
        </w:tabs>
        <w:autoSpaceDE w:val="0"/>
        <w:autoSpaceDN w:val="0"/>
        <w:adjustRightInd w:val="0"/>
        <w:spacing w:line="240" w:lineRule="auto"/>
        <w:rPr>
          <w:szCs w:val="22"/>
        </w:rPr>
      </w:pPr>
    </w:p>
    <w:p w14:paraId="36E653A2" w14:textId="1A8A3672" w:rsidR="009B6496" w:rsidRPr="009E6A6D" w:rsidRDefault="00C44E7E" w:rsidP="00204AAB">
      <w:pPr>
        <w:numPr>
          <w:ilvl w:val="12"/>
          <w:numId w:val="0"/>
        </w:numPr>
        <w:tabs>
          <w:tab w:val="clear" w:pos="567"/>
        </w:tabs>
        <w:spacing w:line="240" w:lineRule="auto"/>
        <w:rPr>
          <w:szCs w:val="22"/>
        </w:rPr>
      </w:pPr>
      <w:r w:rsidRPr="009E6A6D">
        <w:t>Bent u zwanger, denkt u zwanger te zijn</w:t>
      </w:r>
      <w:r w:rsidR="00766E88" w:rsidRPr="009E6A6D">
        <w:t xml:space="preserve"> of</w:t>
      </w:r>
      <w:r w:rsidRPr="009E6A6D">
        <w:t xml:space="preserve"> wilt u zwanger worden? Neem dan contact op met uw arts voordat u dit geneesmiddel gebruikt. Uw arts zal het voordeel van het gebruik van </w:t>
      </w:r>
      <w:r w:rsidR="0012715E" w:rsidRPr="009E6A6D">
        <w:t>Hympavzi</w:t>
      </w:r>
      <w:r w:rsidRPr="009E6A6D">
        <w:t xml:space="preserve"> voor u afwegen tegen het risico voor uw </w:t>
      </w:r>
      <w:r w:rsidR="00951BEE" w:rsidRPr="009E6A6D">
        <w:t xml:space="preserve">ongeboren </w:t>
      </w:r>
      <w:r w:rsidRPr="009E6A6D">
        <w:t>baby.</w:t>
      </w:r>
    </w:p>
    <w:p w14:paraId="36E653A3" w14:textId="77777777" w:rsidR="00297B2E" w:rsidRPr="009E6A6D" w:rsidRDefault="00297B2E" w:rsidP="00204AAB">
      <w:pPr>
        <w:numPr>
          <w:ilvl w:val="12"/>
          <w:numId w:val="0"/>
        </w:numPr>
        <w:tabs>
          <w:tab w:val="clear" w:pos="567"/>
        </w:tabs>
        <w:spacing w:line="240" w:lineRule="auto"/>
        <w:rPr>
          <w:szCs w:val="22"/>
        </w:rPr>
      </w:pPr>
    </w:p>
    <w:p w14:paraId="3F88C6A3" w14:textId="0CF5F4C7" w:rsidR="00951BEE" w:rsidRPr="009E6A6D" w:rsidRDefault="00951BEE" w:rsidP="00204AAB">
      <w:pPr>
        <w:numPr>
          <w:ilvl w:val="12"/>
          <w:numId w:val="0"/>
        </w:numPr>
        <w:tabs>
          <w:tab w:val="clear" w:pos="567"/>
        </w:tabs>
        <w:spacing w:line="240" w:lineRule="auto"/>
        <w:rPr>
          <w:szCs w:val="22"/>
        </w:rPr>
      </w:pPr>
      <w:r w:rsidRPr="009E6A6D">
        <w:t xml:space="preserve">Geeft u borstvoeding? Neem dan contact op met uw arts </w:t>
      </w:r>
      <w:r w:rsidR="00B60DE9" w:rsidRPr="009E6A6D">
        <w:t xml:space="preserve">om te bespreken </w:t>
      </w:r>
      <w:r w:rsidRPr="009E6A6D">
        <w:t xml:space="preserve">of de borstvoeding moet worden stopgezet of dat u moet stoppen met het gebruik van </w:t>
      </w:r>
      <w:r w:rsidR="0012715E" w:rsidRPr="009E6A6D">
        <w:t>Hympavzi</w:t>
      </w:r>
      <w:r w:rsidRPr="009E6A6D">
        <w:t xml:space="preserve">. Uw arts zal het voordeel van het gebruik van </w:t>
      </w:r>
      <w:r w:rsidR="0012715E" w:rsidRPr="009E6A6D">
        <w:t>Hympavzi</w:t>
      </w:r>
      <w:r w:rsidRPr="009E6A6D">
        <w:t xml:space="preserve"> voor u afwegen tegen de voordelen van borstvoeding voor uw zuigeling.</w:t>
      </w:r>
    </w:p>
    <w:p w14:paraId="70C79F8B" w14:textId="77777777" w:rsidR="00951BEE" w:rsidRPr="009E6A6D" w:rsidRDefault="00951BEE" w:rsidP="00204AAB">
      <w:pPr>
        <w:numPr>
          <w:ilvl w:val="12"/>
          <w:numId w:val="0"/>
        </w:numPr>
        <w:tabs>
          <w:tab w:val="clear" w:pos="567"/>
        </w:tabs>
        <w:spacing w:line="240" w:lineRule="auto"/>
        <w:rPr>
          <w:szCs w:val="22"/>
        </w:rPr>
      </w:pPr>
    </w:p>
    <w:p w14:paraId="36E653A4" w14:textId="77777777" w:rsidR="009B6496" w:rsidRPr="009E6A6D" w:rsidRDefault="00C44E7E" w:rsidP="00146F30">
      <w:pPr>
        <w:numPr>
          <w:ilvl w:val="12"/>
          <w:numId w:val="0"/>
        </w:numPr>
        <w:tabs>
          <w:tab w:val="clear" w:pos="567"/>
        </w:tabs>
        <w:spacing w:line="240" w:lineRule="auto"/>
        <w:rPr>
          <w:b/>
          <w:szCs w:val="22"/>
        </w:rPr>
      </w:pPr>
      <w:r w:rsidRPr="009E6A6D">
        <w:rPr>
          <w:b/>
        </w:rPr>
        <w:t>Rijvaardigheid en het gebruik van machines</w:t>
      </w:r>
    </w:p>
    <w:p w14:paraId="36E653A5" w14:textId="1745001F" w:rsidR="00F64E26" w:rsidRPr="009E6A6D" w:rsidRDefault="0012715E" w:rsidP="005C5C89">
      <w:r w:rsidRPr="009E6A6D">
        <w:t>Hympavzi</w:t>
      </w:r>
      <w:r w:rsidR="00C44E7E" w:rsidRPr="009E6A6D">
        <w:t xml:space="preserve"> heeft geen of een beperkt effect op de rijvaardigheid of op het vermogen om machines te bedienen.</w:t>
      </w:r>
    </w:p>
    <w:p w14:paraId="36E653A6" w14:textId="77777777" w:rsidR="009B6496" w:rsidRPr="009E6A6D" w:rsidRDefault="009B6496" w:rsidP="00204AAB">
      <w:pPr>
        <w:numPr>
          <w:ilvl w:val="12"/>
          <w:numId w:val="0"/>
        </w:numPr>
        <w:tabs>
          <w:tab w:val="clear" w:pos="567"/>
        </w:tabs>
        <w:spacing w:line="240" w:lineRule="auto"/>
        <w:ind w:right="-2"/>
        <w:rPr>
          <w:szCs w:val="22"/>
        </w:rPr>
      </w:pPr>
    </w:p>
    <w:p w14:paraId="1D52CA19" w14:textId="4D2260D4" w:rsidR="00951BEE" w:rsidRPr="009E6A6D" w:rsidRDefault="0012715E" w:rsidP="00951BEE">
      <w:pPr>
        <w:numPr>
          <w:ilvl w:val="12"/>
          <w:numId w:val="0"/>
        </w:numPr>
        <w:spacing w:line="240" w:lineRule="auto"/>
        <w:rPr>
          <w:b/>
          <w:bCs/>
        </w:rPr>
      </w:pPr>
      <w:r w:rsidRPr="009E6A6D">
        <w:rPr>
          <w:b/>
        </w:rPr>
        <w:t>Hympavzi</w:t>
      </w:r>
      <w:r w:rsidR="00951BEE" w:rsidRPr="009E6A6D">
        <w:rPr>
          <w:b/>
        </w:rPr>
        <w:t xml:space="preserve"> bevat polysorbaat 80</w:t>
      </w:r>
    </w:p>
    <w:p w14:paraId="378BC561" w14:textId="6C865C16" w:rsidR="00951BEE" w:rsidRPr="009E6A6D" w:rsidRDefault="00951BEE" w:rsidP="00951BEE">
      <w:pPr>
        <w:numPr>
          <w:ilvl w:val="12"/>
          <w:numId w:val="0"/>
        </w:numPr>
        <w:tabs>
          <w:tab w:val="clear" w:pos="567"/>
        </w:tabs>
        <w:spacing w:line="240" w:lineRule="auto"/>
        <w:ind w:right="-2"/>
        <w:rPr>
          <w:szCs w:val="22"/>
        </w:rPr>
      </w:pPr>
      <w:r w:rsidRPr="009E6A6D">
        <w:t xml:space="preserve">Dit middel bevat 0,2 mg polysorbaat 80 in elke ml. Polysorbaten kunnen allergische reacties veroorzaken. </w:t>
      </w:r>
      <w:r w:rsidR="00834D8F" w:rsidRPr="009E6A6D">
        <w:t xml:space="preserve">Heeft u bekende allergieën? </w:t>
      </w:r>
      <w:r w:rsidRPr="009E6A6D">
        <w:t xml:space="preserve">Vertel </w:t>
      </w:r>
      <w:r w:rsidR="00834D8F" w:rsidRPr="009E6A6D">
        <w:t xml:space="preserve">dit aan </w:t>
      </w:r>
      <w:r w:rsidRPr="009E6A6D">
        <w:t>uw arts.</w:t>
      </w:r>
    </w:p>
    <w:p w14:paraId="51241BCC" w14:textId="77777777" w:rsidR="00951BEE" w:rsidRPr="009E6A6D" w:rsidRDefault="00951BEE" w:rsidP="00204AAB">
      <w:pPr>
        <w:numPr>
          <w:ilvl w:val="12"/>
          <w:numId w:val="0"/>
        </w:numPr>
        <w:tabs>
          <w:tab w:val="clear" w:pos="567"/>
        </w:tabs>
        <w:spacing w:line="240" w:lineRule="auto"/>
        <w:ind w:right="-2"/>
        <w:rPr>
          <w:szCs w:val="22"/>
        </w:rPr>
      </w:pPr>
    </w:p>
    <w:p w14:paraId="36E653A7" w14:textId="2D076E76" w:rsidR="009B6496" w:rsidRPr="009E6A6D" w:rsidRDefault="0012715E" w:rsidP="001B3531">
      <w:pPr>
        <w:keepNext/>
        <w:numPr>
          <w:ilvl w:val="12"/>
          <w:numId w:val="0"/>
        </w:numPr>
        <w:tabs>
          <w:tab w:val="clear" w:pos="567"/>
        </w:tabs>
        <w:spacing w:line="240" w:lineRule="auto"/>
        <w:rPr>
          <w:b/>
          <w:szCs w:val="22"/>
        </w:rPr>
      </w:pPr>
      <w:r w:rsidRPr="009E6A6D">
        <w:rPr>
          <w:b/>
        </w:rPr>
        <w:t>Hympavzi</w:t>
      </w:r>
      <w:r w:rsidR="00C44E7E" w:rsidRPr="009E6A6D">
        <w:rPr>
          <w:b/>
        </w:rPr>
        <w:t xml:space="preserve"> bevat natrium</w:t>
      </w:r>
    </w:p>
    <w:p w14:paraId="36E653A8" w14:textId="77777777" w:rsidR="002E6498" w:rsidRPr="009E6A6D" w:rsidRDefault="00C44E7E" w:rsidP="00B52F7E">
      <w:pPr>
        <w:numPr>
          <w:ilvl w:val="12"/>
          <w:numId w:val="0"/>
        </w:numPr>
        <w:tabs>
          <w:tab w:val="clear" w:pos="567"/>
        </w:tabs>
        <w:spacing w:line="240" w:lineRule="auto"/>
        <w:rPr>
          <w:szCs w:val="22"/>
        </w:rPr>
      </w:pPr>
      <w:r w:rsidRPr="009E6A6D">
        <w:t>Dit middel bevat minder dan 1 mmol natrium (23 mg) per 1 ml, dat wil zeggen dat het in wezen ‘natriumvrij’ is.</w:t>
      </w:r>
    </w:p>
    <w:p w14:paraId="36E653A9" w14:textId="77777777" w:rsidR="009B6496" w:rsidRPr="009E6A6D" w:rsidRDefault="009B6496" w:rsidP="00204AAB">
      <w:pPr>
        <w:numPr>
          <w:ilvl w:val="12"/>
          <w:numId w:val="0"/>
        </w:numPr>
        <w:tabs>
          <w:tab w:val="clear" w:pos="567"/>
        </w:tabs>
        <w:spacing w:line="240" w:lineRule="auto"/>
        <w:ind w:right="-2"/>
        <w:rPr>
          <w:szCs w:val="22"/>
        </w:rPr>
      </w:pPr>
    </w:p>
    <w:p w14:paraId="36E653AA" w14:textId="77777777" w:rsidR="00023D1B" w:rsidRPr="009E6A6D" w:rsidRDefault="00023D1B" w:rsidP="00204AAB">
      <w:pPr>
        <w:numPr>
          <w:ilvl w:val="12"/>
          <w:numId w:val="0"/>
        </w:numPr>
        <w:tabs>
          <w:tab w:val="clear" w:pos="567"/>
        </w:tabs>
        <w:spacing w:line="240" w:lineRule="auto"/>
        <w:ind w:right="-2"/>
        <w:rPr>
          <w:szCs w:val="22"/>
        </w:rPr>
      </w:pPr>
    </w:p>
    <w:p w14:paraId="36E653AB" w14:textId="77777777" w:rsidR="009B6496" w:rsidRPr="009E6A6D" w:rsidRDefault="00C44E7E" w:rsidP="00146F30">
      <w:pPr>
        <w:spacing w:line="240" w:lineRule="auto"/>
        <w:outlineLvl w:val="1"/>
        <w:rPr>
          <w:b/>
          <w:szCs w:val="22"/>
        </w:rPr>
      </w:pPr>
      <w:r w:rsidRPr="009E6A6D">
        <w:rPr>
          <w:b/>
        </w:rPr>
        <w:t>3.</w:t>
      </w:r>
      <w:r w:rsidRPr="009E6A6D">
        <w:rPr>
          <w:b/>
        </w:rPr>
        <w:tab/>
        <w:t>Hoe gebruikt u dit middel?</w:t>
      </w:r>
    </w:p>
    <w:p w14:paraId="36E653AC" w14:textId="77777777" w:rsidR="009B6496" w:rsidRPr="009E6A6D" w:rsidRDefault="009B6496" w:rsidP="00204AAB">
      <w:pPr>
        <w:numPr>
          <w:ilvl w:val="12"/>
          <w:numId w:val="0"/>
        </w:numPr>
        <w:tabs>
          <w:tab w:val="clear" w:pos="567"/>
        </w:tabs>
        <w:spacing w:line="240" w:lineRule="auto"/>
        <w:ind w:right="-2"/>
        <w:rPr>
          <w:szCs w:val="22"/>
        </w:rPr>
      </w:pPr>
    </w:p>
    <w:p w14:paraId="36E653AD" w14:textId="3F395362" w:rsidR="00EB3C54" w:rsidRPr="009E6A6D" w:rsidRDefault="00951BEE" w:rsidP="00204AAB">
      <w:pPr>
        <w:numPr>
          <w:ilvl w:val="12"/>
          <w:numId w:val="0"/>
        </w:numPr>
        <w:tabs>
          <w:tab w:val="clear" w:pos="567"/>
        </w:tabs>
        <w:spacing w:line="240" w:lineRule="auto"/>
        <w:ind w:right="-2"/>
        <w:rPr>
          <w:szCs w:val="22"/>
        </w:rPr>
      </w:pPr>
      <w:r w:rsidRPr="009E6A6D">
        <w:t>Uw behandeling wordt gestart onder toezicht van e</w:t>
      </w:r>
      <w:r w:rsidR="00C44E7E" w:rsidRPr="009E6A6D">
        <w:t>en arts die is opgeleid om patiënten met hemofilie te behandelen. Gebruik dit geneesmiddel altijd precies zoals uw arts u dat heeft verteld. Twijfelt u over het juiste gebruik? Neem dan contact op met uw arts of apotheker.</w:t>
      </w:r>
    </w:p>
    <w:p w14:paraId="36E653AE" w14:textId="77777777" w:rsidR="000156A0" w:rsidRPr="009E6A6D" w:rsidRDefault="000156A0" w:rsidP="000156A0">
      <w:pPr>
        <w:numPr>
          <w:ilvl w:val="12"/>
          <w:numId w:val="0"/>
        </w:numPr>
        <w:ind w:right="-2"/>
        <w:rPr>
          <w:szCs w:val="22"/>
        </w:rPr>
      </w:pPr>
    </w:p>
    <w:p w14:paraId="36E653AF" w14:textId="0DE92F3C" w:rsidR="000156A0" w:rsidRPr="009E6A6D" w:rsidRDefault="00C44E7E" w:rsidP="000156A0">
      <w:pPr>
        <w:rPr>
          <w:szCs w:val="22"/>
        </w:rPr>
      </w:pPr>
      <w:r w:rsidRPr="009E6A6D">
        <w:t xml:space="preserve">Uw medische zorgverlener zal u instructies geven om te stoppen met uw huidige behandeling wanneer u overstapt van geneesmiddelen met of zonder factoren </w:t>
      </w:r>
      <w:ins w:id="2021" w:author="RWS_1" w:date="2026-03-12T08:34:00Z">
        <w:r w:rsidR="00195F3D" w:rsidRPr="009E6A6D">
          <w:t xml:space="preserve">of </w:t>
        </w:r>
        <w:r w:rsidR="00195F3D" w:rsidRPr="009E6A6D">
          <w:rPr>
            <w:rPrChange w:id="2022" w:author="RG" w:date="2026-03-27T13:07:00Z" w16du:dateUtc="2026-03-27T12:07:00Z">
              <w:rPr>
                <w:i/>
                <w:iCs/>
              </w:rPr>
            </w:rPrChange>
          </w:rPr>
          <w:t>bypassing agents</w:t>
        </w:r>
        <w:r w:rsidR="00195F3D" w:rsidRPr="009E6A6D">
          <w:t xml:space="preserve"> </w:t>
        </w:r>
      </w:ins>
      <w:r w:rsidR="00F42CDC" w:rsidRPr="009E6A6D">
        <w:t xml:space="preserve">op </w:t>
      </w:r>
      <w:r w:rsidR="0012715E" w:rsidRPr="009E6A6D">
        <w:t>Hympavzi</w:t>
      </w:r>
      <w:r w:rsidRPr="009E6A6D">
        <w:t>. Neem contact op met uw medische zorgverlener als u twijfelt over wat u moet doen.</w:t>
      </w:r>
    </w:p>
    <w:p w14:paraId="36E653B0" w14:textId="77777777" w:rsidR="000156A0" w:rsidRPr="009E6A6D" w:rsidRDefault="000156A0" w:rsidP="000156A0">
      <w:pPr>
        <w:autoSpaceDE w:val="0"/>
        <w:autoSpaceDN w:val="0"/>
        <w:adjustRightInd w:val="0"/>
        <w:spacing w:line="240" w:lineRule="auto"/>
        <w:rPr>
          <w:szCs w:val="22"/>
        </w:rPr>
      </w:pPr>
    </w:p>
    <w:p w14:paraId="36E653B1" w14:textId="6ED6A42B" w:rsidR="000156A0" w:rsidRPr="009E6A6D" w:rsidRDefault="00C44E7E" w:rsidP="000156A0">
      <w:pPr>
        <w:rPr>
          <w:szCs w:val="22"/>
        </w:rPr>
      </w:pPr>
      <w:r w:rsidRPr="009E6A6D">
        <w:lastRenderedPageBreak/>
        <w:t xml:space="preserve">Als u ernstig ziek bent of een grote operatie moet ondergaan, vertel uw medische zorgverlener dan dat u </w:t>
      </w:r>
      <w:r w:rsidR="0012715E" w:rsidRPr="009E6A6D">
        <w:t>Hympavzi</w:t>
      </w:r>
      <w:r w:rsidRPr="009E6A6D">
        <w:t xml:space="preserve"> gebruikt.</w:t>
      </w:r>
    </w:p>
    <w:p w14:paraId="36E653B2" w14:textId="77777777" w:rsidR="00747080" w:rsidRPr="009E6A6D" w:rsidRDefault="00747080" w:rsidP="00204AAB">
      <w:pPr>
        <w:numPr>
          <w:ilvl w:val="12"/>
          <w:numId w:val="0"/>
        </w:numPr>
        <w:tabs>
          <w:tab w:val="clear" w:pos="567"/>
        </w:tabs>
        <w:spacing w:line="240" w:lineRule="auto"/>
        <w:ind w:right="-2"/>
        <w:rPr>
          <w:szCs w:val="22"/>
        </w:rPr>
      </w:pPr>
    </w:p>
    <w:p w14:paraId="36E653B3" w14:textId="77777777" w:rsidR="007C3716" w:rsidRPr="009E6A6D" w:rsidRDefault="00C44E7E" w:rsidP="78D0ECF7">
      <w:pPr>
        <w:keepNext/>
        <w:tabs>
          <w:tab w:val="clear" w:pos="567"/>
        </w:tabs>
        <w:spacing w:line="240" w:lineRule="auto"/>
        <w:rPr>
          <w:b/>
          <w:bCs/>
        </w:rPr>
      </w:pPr>
      <w:r w:rsidRPr="009E6A6D">
        <w:rPr>
          <w:b/>
        </w:rPr>
        <w:t>Bijhouden van een overzicht</w:t>
      </w:r>
    </w:p>
    <w:p w14:paraId="36E653B4" w14:textId="29B20E9C" w:rsidR="007C3716" w:rsidRPr="009E6A6D" w:rsidRDefault="00C44E7E" w:rsidP="78D0ECF7">
      <w:pPr>
        <w:tabs>
          <w:tab w:val="clear" w:pos="567"/>
        </w:tabs>
        <w:spacing w:line="240" w:lineRule="auto"/>
        <w:ind w:right="-2"/>
      </w:pPr>
      <w:r w:rsidRPr="009E6A6D">
        <w:t xml:space="preserve">Noteer elke keer dat u </w:t>
      </w:r>
      <w:r w:rsidR="0012715E" w:rsidRPr="009E6A6D">
        <w:t>Hympavzi</w:t>
      </w:r>
      <w:r w:rsidRPr="009E6A6D">
        <w:t xml:space="preserve"> gebruikt de naam en het batchnummer van het geneesmiddel.</w:t>
      </w:r>
    </w:p>
    <w:p w14:paraId="36E653B5" w14:textId="77777777" w:rsidR="007C3716" w:rsidRPr="009E6A6D" w:rsidRDefault="007C3716" w:rsidP="007C3716">
      <w:pPr>
        <w:numPr>
          <w:ilvl w:val="12"/>
          <w:numId w:val="0"/>
        </w:numPr>
        <w:tabs>
          <w:tab w:val="clear" w:pos="567"/>
        </w:tabs>
        <w:spacing w:line="240" w:lineRule="auto"/>
        <w:ind w:right="-2"/>
        <w:rPr>
          <w:szCs w:val="22"/>
        </w:rPr>
      </w:pPr>
    </w:p>
    <w:p w14:paraId="02343644" w14:textId="77777777" w:rsidR="004B54B1" w:rsidRPr="009E6A6D" w:rsidRDefault="004B54B1" w:rsidP="004B54B1">
      <w:pPr>
        <w:numPr>
          <w:ilvl w:val="12"/>
          <w:numId w:val="0"/>
        </w:numPr>
        <w:tabs>
          <w:tab w:val="clear" w:pos="567"/>
        </w:tabs>
        <w:spacing w:line="240" w:lineRule="auto"/>
        <w:rPr>
          <w:b/>
          <w:szCs w:val="22"/>
        </w:rPr>
      </w:pPr>
      <w:r w:rsidRPr="009E6A6D">
        <w:rPr>
          <w:b/>
        </w:rPr>
        <w:t>Hoe wordt dit middel toegediend?</w:t>
      </w:r>
    </w:p>
    <w:p w14:paraId="5A97ABE8" w14:textId="2EE74A71" w:rsidR="00EC3ADE" w:rsidRPr="009E6A6D" w:rsidRDefault="0012715E">
      <w:pPr>
        <w:pStyle w:val="ListParagraph"/>
        <w:numPr>
          <w:ilvl w:val="0"/>
          <w:numId w:val="10"/>
        </w:numPr>
        <w:ind w:left="360"/>
        <w:rPr>
          <w:sz w:val="22"/>
        </w:rPr>
      </w:pPr>
      <w:r w:rsidRPr="009E6A6D">
        <w:rPr>
          <w:sz w:val="22"/>
        </w:rPr>
        <w:t>Hympavzi</w:t>
      </w:r>
      <w:r w:rsidR="00EC3ADE" w:rsidRPr="009E6A6D">
        <w:rPr>
          <w:sz w:val="22"/>
        </w:rPr>
        <w:t xml:space="preserve"> wordt gegeven als een injectie onder de huid (subcutane injectie). Niet in een ader of spier injecteren.</w:t>
      </w:r>
    </w:p>
    <w:p w14:paraId="1538510A" w14:textId="2F31E273" w:rsidR="00EC3ADE" w:rsidRPr="009E6A6D" w:rsidRDefault="00E676DC">
      <w:pPr>
        <w:pStyle w:val="ListParagraph"/>
        <w:numPr>
          <w:ilvl w:val="0"/>
          <w:numId w:val="10"/>
        </w:numPr>
        <w:ind w:left="360"/>
        <w:rPr>
          <w:sz w:val="22"/>
          <w:szCs w:val="22"/>
        </w:rPr>
      </w:pPr>
      <w:r w:rsidRPr="009E6A6D">
        <w:rPr>
          <w:rFonts w:eastAsia="SimSun"/>
          <w:sz w:val="22"/>
          <w:szCs w:val="22"/>
          <w:lang w:eastAsia="en-GB"/>
        </w:rPr>
        <w:t>Hympavzi mag voor een aangenamere injectie 15 tot 30 minuten voor gebruik op kamertemperatuur komen in de doos, uit direct zonlicht.</w:t>
      </w:r>
      <w:r w:rsidR="00EC3ADE" w:rsidRPr="009E6A6D">
        <w:rPr>
          <w:sz w:val="22"/>
          <w:szCs w:val="22"/>
        </w:rPr>
        <w:t xml:space="preserve"> </w:t>
      </w:r>
      <w:r w:rsidR="0012715E" w:rsidRPr="009E6A6D">
        <w:rPr>
          <w:sz w:val="22"/>
        </w:rPr>
        <w:t>Hympavzi</w:t>
      </w:r>
      <w:r w:rsidR="00EC3ADE" w:rsidRPr="009E6A6D">
        <w:rPr>
          <w:sz w:val="22"/>
        </w:rPr>
        <w:t xml:space="preserve"> mag </w:t>
      </w:r>
      <w:r w:rsidRPr="009E6A6D">
        <w:rPr>
          <w:sz w:val="22"/>
        </w:rPr>
        <w:t xml:space="preserve">nooit worden </w:t>
      </w:r>
      <w:r w:rsidR="00EC3ADE" w:rsidRPr="009E6A6D">
        <w:rPr>
          <w:sz w:val="22"/>
        </w:rPr>
        <w:t>opgewarmd</w:t>
      </w:r>
      <w:r w:rsidRPr="009E6A6D">
        <w:rPr>
          <w:sz w:val="22"/>
        </w:rPr>
        <w:t xml:space="preserve">, zoals </w:t>
      </w:r>
      <w:r w:rsidR="00EC3ADE" w:rsidRPr="009E6A6D">
        <w:rPr>
          <w:sz w:val="22"/>
        </w:rPr>
        <w:t>in heet water of de magnetron.</w:t>
      </w:r>
    </w:p>
    <w:p w14:paraId="39275054" w14:textId="77777777" w:rsidR="00EC3ADE" w:rsidRPr="009E6A6D" w:rsidRDefault="00EC3ADE" w:rsidP="004B54B1">
      <w:pPr>
        <w:tabs>
          <w:tab w:val="clear" w:pos="567"/>
        </w:tabs>
        <w:spacing w:line="240" w:lineRule="auto"/>
      </w:pPr>
    </w:p>
    <w:p w14:paraId="28127212" w14:textId="6DDC3208" w:rsidR="004B54B1" w:rsidRPr="009E6A6D" w:rsidRDefault="004B54B1" w:rsidP="004B54B1">
      <w:pPr>
        <w:tabs>
          <w:tab w:val="clear" w:pos="567"/>
        </w:tabs>
        <w:spacing w:line="240" w:lineRule="auto"/>
      </w:pPr>
      <w:r w:rsidRPr="009E6A6D">
        <w:t xml:space="preserve">Voordat u de spuit voor de eerste keer gebruikt, zal uw arts, verpleegkundige of apotheker u en/of uw verzorger laten zien hoe </w:t>
      </w:r>
      <w:r w:rsidR="0012715E" w:rsidRPr="009E6A6D">
        <w:t>Hympavzi</w:t>
      </w:r>
      <w:r w:rsidRPr="009E6A6D">
        <w:t xml:space="preserve"> moet worden geïnjecteerd. </w:t>
      </w:r>
      <w:r w:rsidRPr="009E6A6D">
        <w:rPr>
          <w:b/>
        </w:rPr>
        <w:t xml:space="preserve">Als u </w:t>
      </w:r>
      <w:r w:rsidR="0012715E" w:rsidRPr="009E6A6D">
        <w:rPr>
          <w:b/>
        </w:rPr>
        <w:t>Hympavzi</w:t>
      </w:r>
      <w:r w:rsidRPr="009E6A6D">
        <w:rPr>
          <w:b/>
        </w:rPr>
        <w:t xml:space="preserve"> zelf injecteert of als uw verzorger het injecteert, moet u of uw verzorger de gedetailleerde instructies</w:t>
      </w:r>
      <w:r w:rsidR="006C070B" w:rsidRPr="009E6A6D">
        <w:rPr>
          <w:b/>
        </w:rPr>
        <w:t xml:space="preserve"> voor gebruik</w:t>
      </w:r>
      <w:r w:rsidRPr="009E6A6D">
        <w:rPr>
          <w:b/>
        </w:rPr>
        <w:t xml:space="preserve"> op de achterkant van deze bijsluiter zorgvuldig lezen en opvolgen.</w:t>
      </w:r>
    </w:p>
    <w:p w14:paraId="66AEEC30" w14:textId="77777777" w:rsidR="004B54B1" w:rsidRPr="009E6A6D" w:rsidRDefault="004B54B1" w:rsidP="004B54B1">
      <w:pPr>
        <w:numPr>
          <w:ilvl w:val="12"/>
          <w:numId w:val="0"/>
        </w:numPr>
        <w:tabs>
          <w:tab w:val="clear" w:pos="567"/>
        </w:tabs>
        <w:spacing w:line="240" w:lineRule="auto"/>
        <w:ind w:right="-2"/>
        <w:rPr>
          <w:szCs w:val="22"/>
        </w:rPr>
      </w:pPr>
    </w:p>
    <w:p w14:paraId="0DE99A88" w14:textId="0BCE8B01" w:rsidR="000F2235" w:rsidRPr="009E6A6D" w:rsidRDefault="000F2235" w:rsidP="00C4656B">
      <w:pPr>
        <w:rPr>
          <w:szCs w:val="22"/>
        </w:rPr>
      </w:pPr>
      <w:r w:rsidRPr="009E6A6D">
        <w:rPr>
          <w:b/>
        </w:rPr>
        <w:t xml:space="preserve">Waar moet u </w:t>
      </w:r>
      <w:r w:rsidR="0012715E" w:rsidRPr="009E6A6D">
        <w:rPr>
          <w:b/>
        </w:rPr>
        <w:t>Hympavzi</w:t>
      </w:r>
      <w:r w:rsidRPr="009E6A6D">
        <w:rPr>
          <w:b/>
        </w:rPr>
        <w:t xml:space="preserve"> injecteren?</w:t>
      </w:r>
    </w:p>
    <w:p w14:paraId="7DC203CF" w14:textId="138C912D" w:rsidR="004B54B1" w:rsidRPr="009E6A6D" w:rsidRDefault="004B54B1">
      <w:pPr>
        <w:pStyle w:val="ListParagraph"/>
        <w:numPr>
          <w:ilvl w:val="0"/>
          <w:numId w:val="10"/>
        </w:numPr>
        <w:ind w:left="360"/>
        <w:rPr>
          <w:sz w:val="22"/>
          <w:szCs w:val="22"/>
        </w:rPr>
      </w:pPr>
      <w:r w:rsidRPr="009E6A6D">
        <w:rPr>
          <w:sz w:val="22"/>
        </w:rPr>
        <w:t xml:space="preserve">Uw arts of verpleegkundige zal u en/of uw verzorger laten zien </w:t>
      </w:r>
      <w:r w:rsidR="00F42CDC" w:rsidRPr="009E6A6D">
        <w:rPr>
          <w:sz w:val="22"/>
        </w:rPr>
        <w:t xml:space="preserve">in </w:t>
      </w:r>
      <w:r w:rsidRPr="009E6A6D">
        <w:rPr>
          <w:sz w:val="22"/>
        </w:rPr>
        <w:t xml:space="preserve">welke gebieden van het lichaam </w:t>
      </w:r>
      <w:r w:rsidR="0012715E" w:rsidRPr="009E6A6D">
        <w:rPr>
          <w:sz w:val="22"/>
        </w:rPr>
        <w:t>Hympavzi</w:t>
      </w:r>
      <w:r w:rsidRPr="009E6A6D">
        <w:rPr>
          <w:sz w:val="22"/>
        </w:rPr>
        <w:t xml:space="preserve"> geïnjecteerd moet worden. De beste plaats om </w:t>
      </w:r>
      <w:r w:rsidR="0012715E" w:rsidRPr="009E6A6D">
        <w:rPr>
          <w:sz w:val="22"/>
        </w:rPr>
        <w:t>Hympavzi</w:t>
      </w:r>
      <w:r w:rsidRPr="009E6A6D">
        <w:rPr>
          <w:sz w:val="22"/>
        </w:rPr>
        <w:t xml:space="preserve"> toe te dienen is de buik of de dij. Injecties mogen alleen in de bovenarm worden gegeven door een verzorger, arts</w:t>
      </w:r>
      <w:r w:rsidR="00655FED" w:rsidRPr="009E6A6D">
        <w:rPr>
          <w:sz w:val="22"/>
        </w:rPr>
        <w:t>,</w:t>
      </w:r>
      <w:r w:rsidRPr="009E6A6D">
        <w:rPr>
          <w:sz w:val="22"/>
        </w:rPr>
        <w:t xml:space="preserve"> verpleegkundige</w:t>
      </w:r>
      <w:r w:rsidR="00655FED" w:rsidRPr="009E6A6D">
        <w:rPr>
          <w:sz w:val="22"/>
        </w:rPr>
        <w:t xml:space="preserve"> of apotheker</w:t>
      </w:r>
      <w:r w:rsidRPr="009E6A6D">
        <w:rPr>
          <w:sz w:val="22"/>
        </w:rPr>
        <w:t>.</w:t>
      </w:r>
    </w:p>
    <w:p w14:paraId="17190EFE" w14:textId="672E7D96" w:rsidR="004B54B1" w:rsidRPr="009E6A6D" w:rsidRDefault="00CB024B">
      <w:pPr>
        <w:pStyle w:val="ListParagraph"/>
        <w:numPr>
          <w:ilvl w:val="0"/>
          <w:numId w:val="10"/>
        </w:numPr>
        <w:ind w:left="360"/>
        <w:rPr>
          <w:sz w:val="22"/>
          <w:szCs w:val="22"/>
        </w:rPr>
      </w:pPr>
      <w:r w:rsidRPr="009E6A6D">
        <w:rPr>
          <w:sz w:val="22"/>
          <w:szCs w:val="22"/>
        </w:rPr>
        <w:t>Verander</w:t>
      </w:r>
      <w:r w:rsidR="004B54B1" w:rsidRPr="009E6A6D">
        <w:rPr>
          <w:sz w:val="22"/>
          <w:szCs w:val="22"/>
        </w:rPr>
        <w:t xml:space="preserve"> de injectieplaats op uw lichaam elke keer dat een injectie wordt gegeven.</w:t>
      </w:r>
    </w:p>
    <w:p w14:paraId="3760E43D" w14:textId="77777777" w:rsidR="004B54B1" w:rsidRPr="009E6A6D" w:rsidRDefault="004B54B1">
      <w:pPr>
        <w:pStyle w:val="ListParagraph"/>
        <w:numPr>
          <w:ilvl w:val="0"/>
          <w:numId w:val="10"/>
        </w:numPr>
        <w:ind w:left="360"/>
        <w:rPr>
          <w:sz w:val="22"/>
          <w:szCs w:val="22"/>
        </w:rPr>
      </w:pPr>
      <w:r w:rsidRPr="009E6A6D">
        <w:rPr>
          <w:sz w:val="22"/>
        </w:rPr>
        <w:t>Indien meer dan één injectie nodig is om een volledige dosis toe te dienen, moet elke injectie op een andere injectieplaats worden gegeven.</w:t>
      </w:r>
    </w:p>
    <w:p w14:paraId="1B20DA52" w14:textId="77777777" w:rsidR="004B54B1" w:rsidRPr="009E6A6D" w:rsidRDefault="004B54B1">
      <w:pPr>
        <w:pStyle w:val="ListParagraph"/>
        <w:numPr>
          <w:ilvl w:val="0"/>
          <w:numId w:val="10"/>
        </w:numPr>
        <w:ind w:left="360"/>
        <w:rPr>
          <w:sz w:val="22"/>
          <w:szCs w:val="22"/>
        </w:rPr>
      </w:pPr>
      <w:r w:rsidRPr="009E6A6D">
        <w:rPr>
          <w:sz w:val="22"/>
        </w:rPr>
        <w:t>Als u ook nog andere geneesmiddelen gebruikt die onder de huid moeten worden geïnjecteerd, moeten deze injecties op een andere injectieplaats worden gegeven.</w:t>
      </w:r>
    </w:p>
    <w:p w14:paraId="4723AE39" w14:textId="77777777" w:rsidR="004B54B1" w:rsidRPr="009E6A6D" w:rsidRDefault="004B54B1" w:rsidP="006218E2">
      <w:pPr>
        <w:numPr>
          <w:ilvl w:val="12"/>
          <w:numId w:val="0"/>
        </w:numPr>
        <w:tabs>
          <w:tab w:val="clear" w:pos="567"/>
        </w:tabs>
        <w:spacing w:line="240" w:lineRule="auto"/>
        <w:rPr>
          <w:b/>
          <w:bCs/>
          <w:szCs w:val="22"/>
        </w:rPr>
      </w:pPr>
    </w:p>
    <w:p w14:paraId="36E653B6" w14:textId="5143D41D" w:rsidR="00916087" w:rsidRPr="009E6A6D" w:rsidRDefault="00C44E7E" w:rsidP="00420205">
      <w:pPr>
        <w:keepNext/>
        <w:numPr>
          <w:ilvl w:val="12"/>
          <w:numId w:val="0"/>
        </w:numPr>
        <w:tabs>
          <w:tab w:val="clear" w:pos="567"/>
        </w:tabs>
        <w:spacing w:line="240" w:lineRule="auto"/>
        <w:rPr>
          <w:b/>
          <w:bCs/>
          <w:szCs w:val="22"/>
        </w:rPr>
      </w:pPr>
      <w:r w:rsidRPr="009E6A6D">
        <w:rPr>
          <w:b/>
        </w:rPr>
        <w:t xml:space="preserve">Hoeveel </w:t>
      </w:r>
      <w:r w:rsidR="0012715E" w:rsidRPr="009E6A6D">
        <w:rPr>
          <w:b/>
        </w:rPr>
        <w:t>Hympavzi</w:t>
      </w:r>
      <w:r w:rsidRPr="009E6A6D">
        <w:rPr>
          <w:b/>
        </w:rPr>
        <w:t xml:space="preserve"> moet u gebruiken?</w:t>
      </w:r>
    </w:p>
    <w:p w14:paraId="36E653B7" w14:textId="0EBC2DD2" w:rsidR="00533D33" w:rsidRPr="009E6A6D" w:rsidRDefault="00C44E7E" w:rsidP="00192A12">
      <w:pPr>
        <w:pStyle w:val="CommentText"/>
        <w:spacing w:line="240" w:lineRule="auto"/>
        <w:rPr>
          <w:sz w:val="22"/>
          <w:szCs w:val="22"/>
        </w:rPr>
      </w:pPr>
      <w:r w:rsidRPr="009E6A6D">
        <w:rPr>
          <w:sz w:val="22"/>
        </w:rPr>
        <w:t>Uw behandeling begint met een oplaaddosis die daarna wordt gevolgd door een onderhoudsdosis</w:t>
      </w:r>
      <w:r w:rsidR="00CB024B" w:rsidRPr="009E6A6D">
        <w:rPr>
          <w:sz w:val="22"/>
        </w:rPr>
        <w:t xml:space="preserve"> die elke week wordt gegeven:</w:t>
      </w:r>
    </w:p>
    <w:p w14:paraId="36E653B9" w14:textId="3A8D69F6" w:rsidR="00533D33" w:rsidRPr="009E6A6D" w:rsidRDefault="00C44E7E">
      <w:pPr>
        <w:pStyle w:val="CommentText"/>
        <w:numPr>
          <w:ilvl w:val="0"/>
          <w:numId w:val="13"/>
        </w:numPr>
        <w:spacing w:line="240" w:lineRule="auto"/>
        <w:ind w:left="360"/>
        <w:rPr>
          <w:sz w:val="22"/>
          <w:szCs w:val="22"/>
        </w:rPr>
      </w:pPr>
      <w:r w:rsidRPr="009E6A6D">
        <w:rPr>
          <w:sz w:val="22"/>
        </w:rPr>
        <w:t>Oplaaddosis</w:t>
      </w:r>
      <w:r w:rsidR="00CB024B" w:rsidRPr="009E6A6D">
        <w:rPr>
          <w:sz w:val="22"/>
          <w:szCs w:val="22"/>
        </w:rPr>
        <w:t xml:space="preserve"> (een hogere startdos</w:t>
      </w:r>
      <w:r w:rsidR="00F42CDC" w:rsidRPr="009E6A6D">
        <w:rPr>
          <w:sz w:val="22"/>
          <w:szCs w:val="22"/>
        </w:rPr>
        <w:t>is</w:t>
      </w:r>
      <w:r w:rsidR="00CB024B" w:rsidRPr="009E6A6D">
        <w:rPr>
          <w:sz w:val="22"/>
          <w:szCs w:val="22"/>
        </w:rPr>
        <w:t xml:space="preserve"> om snel </w:t>
      </w:r>
      <w:r w:rsidR="00E676DC" w:rsidRPr="009E6A6D">
        <w:rPr>
          <w:sz w:val="22"/>
          <w:szCs w:val="22"/>
        </w:rPr>
        <w:t>een spiegel</w:t>
      </w:r>
      <w:r w:rsidR="00CB024B" w:rsidRPr="009E6A6D">
        <w:rPr>
          <w:sz w:val="22"/>
          <w:szCs w:val="22"/>
        </w:rPr>
        <w:t xml:space="preserve"> in het lichaam op te bouwen)</w:t>
      </w:r>
      <w:r w:rsidRPr="009E6A6D">
        <w:rPr>
          <w:sz w:val="22"/>
          <w:szCs w:val="22"/>
        </w:rPr>
        <w:t>: d</w:t>
      </w:r>
      <w:r w:rsidRPr="009E6A6D">
        <w:rPr>
          <w:sz w:val="22"/>
        </w:rPr>
        <w:t xml:space="preserve">e aanbevolen </w:t>
      </w:r>
      <w:r w:rsidR="00846075" w:rsidRPr="009E6A6D">
        <w:rPr>
          <w:sz w:val="22"/>
        </w:rPr>
        <w:t>dos</w:t>
      </w:r>
      <w:r w:rsidR="00F42CDC" w:rsidRPr="009E6A6D">
        <w:rPr>
          <w:sz w:val="22"/>
        </w:rPr>
        <w:t>is</w:t>
      </w:r>
      <w:r w:rsidR="00846075" w:rsidRPr="009E6A6D">
        <w:rPr>
          <w:sz w:val="22"/>
        </w:rPr>
        <w:t xml:space="preserve"> </w:t>
      </w:r>
      <w:r w:rsidRPr="009E6A6D">
        <w:rPr>
          <w:sz w:val="22"/>
        </w:rPr>
        <w:t>is 300 mg.</w:t>
      </w:r>
    </w:p>
    <w:p w14:paraId="36E653BA" w14:textId="13C68FD6" w:rsidR="00533D33" w:rsidRPr="009E6A6D" w:rsidRDefault="00C44E7E">
      <w:pPr>
        <w:pStyle w:val="ListParagraph"/>
        <w:numPr>
          <w:ilvl w:val="0"/>
          <w:numId w:val="13"/>
        </w:numPr>
        <w:ind w:left="360" w:right="-2"/>
        <w:rPr>
          <w:sz w:val="22"/>
          <w:szCs w:val="22"/>
        </w:rPr>
      </w:pPr>
      <w:r w:rsidRPr="009E6A6D">
        <w:rPr>
          <w:sz w:val="22"/>
        </w:rPr>
        <w:t xml:space="preserve">Onderhoudsdosis: de aanbevolen </w:t>
      </w:r>
      <w:r w:rsidR="00846075" w:rsidRPr="009E6A6D">
        <w:rPr>
          <w:sz w:val="22"/>
        </w:rPr>
        <w:t>dos</w:t>
      </w:r>
      <w:r w:rsidR="00F42CDC" w:rsidRPr="009E6A6D">
        <w:rPr>
          <w:sz w:val="22"/>
        </w:rPr>
        <w:t>is</w:t>
      </w:r>
      <w:r w:rsidR="00846075" w:rsidRPr="009E6A6D">
        <w:rPr>
          <w:sz w:val="22"/>
        </w:rPr>
        <w:t xml:space="preserve"> </w:t>
      </w:r>
      <w:r w:rsidRPr="009E6A6D">
        <w:rPr>
          <w:sz w:val="22"/>
        </w:rPr>
        <w:t>is 150 mg.</w:t>
      </w:r>
    </w:p>
    <w:p w14:paraId="36E653BB" w14:textId="77777777" w:rsidR="00D32B6C" w:rsidRPr="009E6A6D" w:rsidRDefault="00D32B6C" w:rsidP="00533D33">
      <w:pPr>
        <w:numPr>
          <w:ilvl w:val="12"/>
          <w:numId w:val="0"/>
        </w:numPr>
        <w:tabs>
          <w:tab w:val="clear" w:pos="567"/>
        </w:tabs>
        <w:spacing w:line="240" w:lineRule="auto"/>
        <w:ind w:right="-2"/>
        <w:rPr>
          <w:szCs w:val="22"/>
        </w:rPr>
      </w:pPr>
    </w:p>
    <w:p w14:paraId="36E653CB" w14:textId="77777777" w:rsidR="00CC674F" w:rsidRPr="009E6A6D" w:rsidRDefault="00C44E7E" w:rsidP="00CC674F">
      <w:pPr>
        <w:numPr>
          <w:ilvl w:val="12"/>
          <w:numId w:val="0"/>
        </w:numPr>
        <w:tabs>
          <w:tab w:val="clear" w:pos="567"/>
        </w:tabs>
        <w:spacing w:line="240" w:lineRule="auto"/>
        <w:ind w:right="-2"/>
        <w:rPr>
          <w:szCs w:val="22"/>
        </w:rPr>
      </w:pPr>
      <w:r w:rsidRPr="009E6A6D">
        <w:t>U moet dit geneesmiddel eenmaal per week (op welk tijdstip van de dag dan ook) en elke week op dezelfde dag gebruiken.</w:t>
      </w:r>
    </w:p>
    <w:p w14:paraId="36E653CC" w14:textId="77777777" w:rsidR="00712E8F" w:rsidRPr="009E6A6D" w:rsidRDefault="00712E8F" w:rsidP="00CC674F">
      <w:pPr>
        <w:numPr>
          <w:ilvl w:val="12"/>
          <w:numId w:val="0"/>
        </w:numPr>
        <w:tabs>
          <w:tab w:val="clear" w:pos="567"/>
        </w:tabs>
        <w:spacing w:line="240" w:lineRule="auto"/>
        <w:ind w:right="-2"/>
        <w:rPr>
          <w:szCs w:val="22"/>
        </w:rPr>
      </w:pPr>
    </w:p>
    <w:p w14:paraId="36E653CD" w14:textId="30C9E562" w:rsidR="00712E8F" w:rsidRPr="009E6A6D" w:rsidRDefault="00C44E7E" w:rsidP="00CC674F">
      <w:pPr>
        <w:numPr>
          <w:ilvl w:val="12"/>
          <w:numId w:val="0"/>
        </w:numPr>
        <w:tabs>
          <w:tab w:val="clear" w:pos="567"/>
        </w:tabs>
        <w:spacing w:line="240" w:lineRule="auto"/>
        <w:ind w:right="-2"/>
        <w:rPr>
          <w:szCs w:val="22"/>
        </w:rPr>
      </w:pPr>
      <w:r w:rsidRPr="009E6A6D">
        <w:t xml:space="preserve">U moet noteren welke dag van de week u </w:t>
      </w:r>
      <w:r w:rsidR="0012715E" w:rsidRPr="009E6A6D">
        <w:t>Hympavzi</w:t>
      </w:r>
      <w:r w:rsidRPr="009E6A6D">
        <w:t xml:space="preserve"> gebruikt om u te helpen herinneren dit geneesmiddel eenmaal per week te injecteren.</w:t>
      </w:r>
    </w:p>
    <w:p w14:paraId="36E653CE" w14:textId="77777777" w:rsidR="00D817EA" w:rsidRPr="009E6A6D" w:rsidRDefault="00D817EA" w:rsidP="00CC674F">
      <w:pPr>
        <w:numPr>
          <w:ilvl w:val="12"/>
          <w:numId w:val="0"/>
        </w:numPr>
        <w:tabs>
          <w:tab w:val="clear" w:pos="567"/>
        </w:tabs>
        <w:spacing w:line="240" w:lineRule="auto"/>
        <w:ind w:right="-2"/>
        <w:rPr>
          <w:szCs w:val="22"/>
        </w:rPr>
      </w:pPr>
    </w:p>
    <w:p w14:paraId="1779013C" w14:textId="6D91BF37" w:rsidR="00CB024B" w:rsidRPr="009E6A6D" w:rsidRDefault="00CB024B" w:rsidP="00CC674F">
      <w:pPr>
        <w:numPr>
          <w:ilvl w:val="12"/>
          <w:numId w:val="0"/>
        </w:numPr>
        <w:tabs>
          <w:tab w:val="clear" w:pos="567"/>
        </w:tabs>
        <w:spacing w:line="240" w:lineRule="auto"/>
        <w:ind w:right="-2"/>
      </w:pPr>
      <w:r w:rsidRPr="009E6A6D">
        <w:t xml:space="preserve">Afhankelijk van hoe u op </w:t>
      </w:r>
      <w:r w:rsidR="0012715E" w:rsidRPr="009E6A6D">
        <w:t>Hympavzi</w:t>
      </w:r>
      <w:r w:rsidRPr="009E6A6D">
        <w:t xml:space="preserve"> reageert, kan uw arts uw onderhoudsdos</w:t>
      </w:r>
      <w:r w:rsidR="00F42CDC" w:rsidRPr="009E6A6D">
        <w:t>ering</w:t>
      </w:r>
      <w:r w:rsidRPr="009E6A6D">
        <w:t xml:space="preserve"> zo nodig veranderen </w:t>
      </w:r>
      <w:r w:rsidR="00F42CDC" w:rsidRPr="009E6A6D">
        <w:t>in</w:t>
      </w:r>
      <w:r w:rsidRPr="009E6A6D">
        <w:t xml:space="preserve"> maximaal 300 mg eenmaal per week.</w:t>
      </w:r>
    </w:p>
    <w:p w14:paraId="444A5773" w14:textId="77777777" w:rsidR="00CB024B" w:rsidRPr="009E6A6D" w:rsidRDefault="00CB024B" w:rsidP="00CC674F">
      <w:pPr>
        <w:numPr>
          <w:ilvl w:val="12"/>
          <w:numId w:val="0"/>
        </w:numPr>
        <w:tabs>
          <w:tab w:val="clear" w:pos="567"/>
        </w:tabs>
        <w:spacing w:line="240" w:lineRule="auto"/>
        <w:ind w:right="-2"/>
        <w:rPr>
          <w:szCs w:val="22"/>
        </w:rPr>
      </w:pPr>
    </w:p>
    <w:p w14:paraId="36E653CF" w14:textId="77777777" w:rsidR="00243D8A" w:rsidRPr="009E6A6D" w:rsidRDefault="00C44E7E" w:rsidP="00146F30">
      <w:pPr>
        <w:numPr>
          <w:ilvl w:val="12"/>
          <w:numId w:val="0"/>
        </w:numPr>
        <w:tabs>
          <w:tab w:val="clear" w:pos="567"/>
        </w:tabs>
        <w:spacing w:line="240" w:lineRule="auto"/>
        <w:rPr>
          <w:b/>
          <w:szCs w:val="22"/>
        </w:rPr>
      </w:pPr>
      <w:r w:rsidRPr="009E6A6D">
        <w:rPr>
          <w:b/>
        </w:rPr>
        <w:t>Gebruik bij jongeren tot 18 jaar</w:t>
      </w:r>
    </w:p>
    <w:p w14:paraId="36E653D0" w14:textId="5C340554" w:rsidR="00243D8A" w:rsidRPr="009E6A6D" w:rsidRDefault="0012715E" w:rsidP="00146F30">
      <w:pPr>
        <w:numPr>
          <w:ilvl w:val="12"/>
          <w:numId w:val="0"/>
        </w:numPr>
        <w:tabs>
          <w:tab w:val="clear" w:pos="567"/>
        </w:tabs>
        <w:spacing w:line="240" w:lineRule="auto"/>
        <w:rPr>
          <w:bCs/>
          <w:szCs w:val="22"/>
        </w:rPr>
      </w:pPr>
      <w:r w:rsidRPr="009E6A6D">
        <w:t>Hympavzi</w:t>
      </w:r>
      <w:r w:rsidR="00C44E7E" w:rsidRPr="009E6A6D">
        <w:t xml:space="preserve"> kan worden gebruikt bij jongeren van 12 jaar en ouder. Een jongere kan het geneesmiddel zelf injecteren op voorwaarde dat de arts of verpleegkundige en de ouder of verzorger daarmee akkoord gaan</w:t>
      </w:r>
      <w:r w:rsidR="00493E01" w:rsidRPr="009E6A6D">
        <w:t xml:space="preserve"> en de patiënt hiervoor is getraind</w:t>
      </w:r>
      <w:r w:rsidR="00C44E7E" w:rsidRPr="009E6A6D">
        <w:t>.</w:t>
      </w:r>
    </w:p>
    <w:p w14:paraId="36E653D1" w14:textId="77777777" w:rsidR="00EB7C23" w:rsidRPr="009E6A6D" w:rsidRDefault="00EB7C23" w:rsidP="00146F30">
      <w:pPr>
        <w:numPr>
          <w:ilvl w:val="12"/>
          <w:numId w:val="0"/>
        </w:numPr>
        <w:tabs>
          <w:tab w:val="clear" w:pos="567"/>
        </w:tabs>
        <w:spacing w:line="240" w:lineRule="auto"/>
        <w:rPr>
          <w:bCs/>
          <w:szCs w:val="22"/>
        </w:rPr>
      </w:pPr>
    </w:p>
    <w:p w14:paraId="36E653D2" w14:textId="77777777" w:rsidR="009B6496" w:rsidRPr="009E6A6D" w:rsidRDefault="00C44E7E" w:rsidP="00146F30">
      <w:pPr>
        <w:numPr>
          <w:ilvl w:val="12"/>
          <w:numId w:val="0"/>
        </w:numPr>
        <w:tabs>
          <w:tab w:val="clear" w:pos="567"/>
        </w:tabs>
        <w:spacing w:line="240" w:lineRule="auto"/>
        <w:rPr>
          <w:b/>
          <w:szCs w:val="22"/>
        </w:rPr>
      </w:pPr>
      <w:r w:rsidRPr="009E6A6D">
        <w:rPr>
          <w:b/>
        </w:rPr>
        <w:t>Heeft u te veel van dit middel gebruikt?</w:t>
      </w:r>
    </w:p>
    <w:p w14:paraId="36E653D3" w14:textId="276472CC" w:rsidR="009B6496" w:rsidRPr="009E6A6D" w:rsidRDefault="00C44E7E" w:rsidP="000D48E0">
      <w:pPr>
        <w:tabs>
          <w:tab w:val="clear" w:pos="567"/>
        </w:tabs>
        <w:autoSpaceDE w:val="0"/>
        <w:autoSpaceDN w:val="0"/>
        <w:adjustRightInd w:val="0"/>
        <w:spacing w:line="240" w:lineRule="auto"/>
      </w:pPr>
      <w:r w:rsidRPr="009E6A6D">
        <w:t xml:space="preserve">Als u meer </w:t>
      </w:r>
      <w:r w:rsidR="0012715E" w:rsidRPr="009E6A6D">
        <w:t>Hympavzi</w:t>
      </w:r>
      <w:r w:rsidRPr="009E6A6D">
        <w:t xml:space="preserve"> heeft gebruikt dan u zou moeten, vertel dat dan onmiddellijk aan uw arts. U kunt het risico lopen om bijwerkingen </w:t>
      </w:r>
      <w:r w:rsidR="00E676DC" w:rsidRPr="009E6A6D">
        <w:t xml:space="preserve">zoals bloedstolsels </w:t>
      </w:r>
      <w:r w:rsidRPr="009E6A6D">
        <w:t xml:space="preserve">te krijgen en medische hulp nodig hebben. Gebruik </w:t>
      </w:r>
      <w:r w:rsidR="0012715E" w:rsidRPr="009E6A6D">
        <w:t>Hympavzi</w:t>
      </w:r>
      <w:r w:rsidRPr="009E6A6D">
        <w:t xml:space="preserve"> altijd precies zoals uw arts u dat heeft verteld. Twijfelt u over het juiste gebruik? Neem dan contact op met uw arts, apotheker of verpleegkundige.</w:t>
      </w:r>
    </w:p>
    <w:p w14:paraId="36E653D4" w14:textId="77777777" w:rsidR="000D48E0" w:rsidRPr="009E6A6D" w:rsidRDefault="000D48E0" w:rsidP="00FB4618">
      <w:pPr>
        <w:tabs>
          <w:tab w:val="clear" w:pos="567"/>
        </w:tabs>
        <w:autoSpaceDE w:val="0"/>
        <w:autoSpaceDN w:val="0"/>
        <w:adjustRightInd w:val="0"/>
        <w:spacing w:line="240" w:lineRule="auto"/>
        <w:rPr>
          <w:szCs w:val="22"/>
        </w:rPr>
      </w:pPr>
    </w:p>
    <w:p w14:paraId="36E653D5" w14:textId="77777777" w:rsidR="009B6496" w:rsidRPr="009E6A6D" w:rsidRDefault="00C44E7E" w:rsidP="00146F30">
      <w:pPr>
        <w:keepNext/>
        <w:numPr>
          <w:ilvl w:val="12"/>
          <w:numId w:val="0"/>
        </w:numPr>
        <w:tabs>
          <w:tab w:val="clear" w:pos="567"/>
        </w:tabs>
        <w:spacing w:line="240" w:lineRule="auto"/>
        <w:rPr>
          <w:b/>
          <w:szCs w:val="22"/>
        </w:rPr>
      </w:pPr>
      <w:r w:rsidRPr="009E6A6D">
        <w:rPr>
          <w:b/>
        </w:rPr>
        <w:lastRenderedPageBreak/>
        <w:t>Bent u vergeten dit middel te gebruiken?</w:t>
      </w:r>
    </w:p>
    <w:p w14:paraId="36E653D6" w14:textId="1B26DE4B" w:rsidR="00C42BA6" w:rsidRPr="009E6A6D" w:rsidRDefault="001F7C57">
      <w:pPr>
        <w:pStyle w:val="ListParagraph"/>
        <w:numPr>
          <w:ilvl w:val="0"/>
          <w:numId w:val="9"/>
        </w:numPr>
        <w:ind w:left="360"/>
        <w:rPr>
          <w:sz w:val="22"/>
          <w:szCs w:val="22"/>
        </w:rPr>
      </w:pPr>
      <w:r w:rsidRPr="009E6A6D">
        <w:rPr>
          <w:sz w:val="22"/>
        </w:rPr>
        <w:t xml:space="preserve">Bent </w:t>
      </w:r>
      <w:r w:rsidR="00C44E7E" w:rsidRPr="009E6A6D">
        <w:rPr>
          <w:sz w:val="22"/>
        </w:rPr>
        <w:t>u uw geplande dosis vergeten</w:t>
      </w:r>
      <w:r w:rsidRPr="009E6A6D">
        <w:rPr>
          <w:sz w:val="22"/>
        </w:rPr>
        <w:t>?</w:t>
      </w:r>
      <w:r w:rsidR="00C44E7E" w:rsidRPr="009E6A6D">
        <w:rPr>
          <w:sz w:val="22"/>
        </w:rPr>
        <w:t xml:space="preserve"> </w:t>
      </w:r>
      <w:r w:rsidRPr="009E6A6D">
        <w:rPr>
          <w:sz w:val="22"/>
        </w:rPr>
        <w:t>I</w:t>
      </w:r>
      <w:r w:rsidR="00C44E7E" w:rsidRPr="009E6A6D">
        <w:rPr>
          <w:sz w:val="22"/>
        </w:rPr>
        <w:t>njecteer de vergeten dosis dan zo snel mogelijk vóór de dag van de volgende geplande dosis. Ga vervolgens door met het injecteren van het geneesmiddel zoals gepland. Injecteer geen dubbele dosis om een vergeten dosis in te halen.</w:t>
      </w:r>
    </w:p>
    <w:p w14:paraId="36E653D7" w14:textId="40784CCA" w:rsidR="00A86EC4" w:rsidRPr="009E6A6D" w:rsidRDefault="001F7C57">
      <w:pPr>
        <w:pStyle w:val="ListParagraph"/>
        <w:numPr>
          <w:ilvl w:val="0"/>
          <w:numId w:val="9"/>
        </w:numPr>
        <w:ind w:left="360"/>
        <w:rPr>
          <w:sz w:val="22"/>
          <w:szCs w:val="22"/>
        </w:rPr>
      </w:pPr>
      <w:r w:rsidRPr="009E6A6D">
        <w:rPr>
          <w:sz w:val="22"/>
        </w:rPr>
        <w:t xml:space="preserve">Bent </w:t>
      </w:r>
      <w:r w:rsidR="00C44E7E" w:rsidRPr="009E6A6D">
        <w:rPr>
          <w:sz w:val="22"/>
        </w:rPr>
        <w:t>u twee geplande doses na elkaar vergeten (dat wil zeggen dat het langer dan 13 dagen geleden is sinds uw laatste injectie)</w:t>
      </w:r>
      <w:r w:rsidRPr="009E6A6D">
        <w:rPr>
          <w:sz w:val="22"/>
        </w:rPr>
        <w:t>?</w:t>
      </w:r>
      <w:r w:rsidR="00C44E7E" w:rsidRPr="009E6A6D">
        <w:rPr>
          <w:sz w:val="22"/>
        </w:rPr>
        <w:t xml:space="preserve"> </w:t>
      </w:r>
      <w:r w:rsidRPr="009E6A6D">
        <w:rPr>
          <w:sz w:val="22"/>
        </w:rPr>
        <w:t>N</w:t>
      </w:r>
      <w:r w:rsidR="00C44E7E" w:rsidRPr="009E6A6D">
        <w:rPr>
          <w:sz w:val="22"/>
        </w:rPr>
        <w:t>eem dan zo snel mogelijk contact op met uw arts en vraag wat u moet doen.</w:t>
      </w:r>
    </w:p>
    <w:p w14:paraId="36E653D8" w14:textId="77777777" w:rsidR="00423ACF" w:rsidRPr="009E6A6D" w:rsidRDefault="00C44E7E">
      <w:pPr>
        <w:pStyle w:val="ListParagraph"/>
        <w:numPr>
          <w:ilvl w:val="0"/>
          <w:numId w:val="9"/>
        </w:numPr>
        <w:ind w:left="360"/>
        <w:rPr>
          <w:sz w:val="22"/>
          <w:szCs w:val="22"/>
        </w:rPr>
      </w:pPr>
      <w:r w:rsidRPr="009E6A6D">
        <w:rPr>
          <w:sz w:val="22"/>
        </w:rPr>
        <w:t>Twijfelt u over wat u moet doen? Neem dan contact op met uw arts, apotheker of verpleegkundige.</w:t>
      </w:r>
    </w:p>
    <w:p w14:paraId="36E653D9" w14:textId="77777777" w:rsidR="009B6496" w:rsidRPr="009E6A6D" w:rsidRDefault="009B6496" w:rsidP="00204AAB">
      <w:pPr>
        <w:numPr>
          <w:ilvl w:val="12"/>
          <w:numId w:val="0"/>
        </w:numPr>
        <w:tabs>
          <w:tab w:val="clear" w:pos="567"/>
        </w:tabs>
        <w:spacing w:line="240" w:lineRule="auto"/>
        <w:ind w:right="-2"/>
        <w:rPr>
          <w:szCs w:val="22"/>
        </w:rPr>
      </w:pPr>
    </w:p>
    <w:p w14:paraId="36E653DA" w14:textId="77777777" w:rsidR="009B6496" w:rsidRPr="009E6A6D" w:rsidRDefault="00C44E7E" w:rsidP="003436AA">
      <w:pPr>
        <w:keepNext/>
        <w:numPr>
          <w:ilvl w:val="12"/>
          <w:numId w:val="0"/>
        </w:numPr>
        <w:tabs>
          <w:tab w:val="clear" w:pos="567"/>
        </w:tabs>
        <w:spacing w:line="240" w:lineRule="auto"/>
        <w:rPr>
          <w:b/>
          <w:szCs w:val="22"/>
        </w:rPr>
      </w:pPr>
      <w:r w:rsidRPr="009E6A6D">
        <w:rPr>
          <w:b/>
        </w:rPr>
        <w:t>Als u stopt met het gebruik van dit middel</w:t>
      </w:r>
    </w:p>
    <w:p w14:paraId="36E653DB" w14:textId="3F9CBEEC" w:rsidR="00E26223" w:rsidRPr="009E6A6D" w:rsidRDefault="00C44E7E" w:rsidP="00204AAB">
      <w:pPr>
        <w:numPr>
          <w:ilvl w:val="12"/>
          <w:numId w:val="0"/>
        </w:numPr>
        <w:tabs>
          <w:tab w:val="clear" w:pos="567"/>
        </w:tabs>
        <w:spacing w:line="240" w:lineRule="auto"/>
        <w:ind w:right="-29"/>
      </w:pPr>
      <w:r w:rsidRPr="009E6A6D">
        <w:t xml:space="preserve">Stop niet met het gebruik van </w:t>
      </w:r>
      <w:r w:rsidR="0012715E" w:rsidRPr="009E6A6D">
        <w:t>Hympavzi</w:t>
      </w:r>
      <w:r w:rsidRPr="009E6A6D">
        <w:t xml:space="preserve"> zonder dit met uw arts te bespreken. Als u met het gebruik van </w:t>
      </w:r>
      <w:r w:rsidR="0012715E" w:rsidRPr="009E6A6D">
        <w:t>Hympavzi</w:t>
      </w:r>
      <w:r w:rsidRPr="009E6A6D">
        <w:t xml:space="preserve"> stopt, is het mogelijk dat u niet meer beschermd bent tegen bloedingen.</w:t>
      </w:r>
    </w:p>
    <w:p w14:paraId="36E653DC" w14:textId="77777777" w:rsidR="00E26223" w:rsidRPr="009E6A6D" w:rsidRDefault="00E26223" w:rsidP="00204AAB">
      <w:pPr>
        <w:numPr>
          <w:ilvl w:val="12"/>
          <w:numId w:val="0"/>
        </w:numPr>
        <w:tabs>
          <w:tab w:val="clear" w:pos="567"/>
        </w:tabs>
        <w:spacing w:line="240" w:lineRule="auto"/>
        <w:ind w:right="-29"/>
      </w:pPr>
    </w:p>
    <w:p w14:paraId="36E653DD" w14:textId="77777777" w:rsidR="009B6496" w:rsidRPr="009E6A6D" w:rsidRDefault="00C44E7E" w:rsidP="00204AAB">
      <w:pPr>
        <w:numPr>
          <w:ilvl w:val="12"/>
          <w:numId w:val="0"/>
        </w:numPr>
        <w:tabs>
          <w:tab w:val="clear" w:pos="567"/>
        </w:tabs>
        <w:spacing w:line="240" w:lineRule="auto"/>
        <w:ind w:right="-29"/>
      </w:pPr>
      <w:r w:rsidRPr="009E6A6D">
        <w:t>Heeft u nog andere vragen over het gebruik van dit geneesmiddel? Neem dan contact op met uw arts, apotheker of verpleegkundige.</w:t>
      </w:r>
    </w:p>
    <w:p w14:paraId="36E653DE" w14:textId="77777777" w:rsidR="009B6496" w:rsidRPr="009E6A6D" w:rsidRDefault="009B6496" w:rsidP="00204AAB">
      <w:pPr>
        <w:numPr>
          <w:ilvl w:val="12"/>
          <w:numId w:val="0"/>
        </w:numPr>
        <w:tabs>
          <w:tab w:val="clear" w:pos="567"/>
        </w:tabs>
        <w:spacing w:line="240" w:lineRule="auto"/>
      </w:pPr>
    </w:p>
    <w:p w14:paraId="36E653DF" w14:textId="77777777" w:rsidR="009B6496" w:rsidRPr="009E6A6D" w:rsidRDefault="009B6496" w:rsidP="00204AAB">
      <w:pPr>
        <w:numPr>
          <w:ilvl w:val="12"/>
          <w:numId w:val="0"/>
        </w:numPr>
        <w:tabs>
          <w:tab w:val="clear" w:pos="567"/>
        </w:tabs>
        <w:spacing w:line="240" w:lineRule="auto"/>
      </w:pPr>
    </w:p>
    <w:p w14:paraId="36E653E0" w14:textId="77777777" w:rsidR="009B6496" w:rsidRPr="009E6A6D" w:rsidRDefault="00C44E7E" w:rsidP="00146F30">
      <w:pPr>
        <w:numPr>
          <w:ilvl w:val="12"/>
          <w:numId w:val="0"/>
        </w:numPr>
        <w:tabs>
          <w:tab w:val="clear" w:pos="567"/>
        </w:tabs>
        <w:spacing w:line="240" w:lineRule="auto"/>
        <w:ind w:left="562" w:hanging="562"/>
        <w:outlineLvl w:val="1"/>
      </w:pPr>
      <w:r w:rsidRPr="009E6A6D">
        <w:rPr>
          <w:b/>
        </w:rPr>
        <w:t>4.</w:t>
      </w:r>
      <w:r w:rsidRPr="009E6A6D">
        <w:rPr>
          <w:b/>
        </w:rPr>
        <w:tab/>
        <w:t>Mogelijke bijwerkingen</w:t>
      </w:r>
    </w:p>
    <w:p w14:paraId="36E653E1" w14:textId="77777777" w:rsidR="009B6496" w:rsidRPr="009E6A6D" w:rsidRDefault="009B6496" w:rsidP="00204AAB">
      <w:pPr>
        <w:numPr>
          <w:ilvl w:val="12"/>
          <w:numId w:val="0"/>
        </w:numPr>
        <w:tabs>
          <w:tab w:val="clear" w:pos="567"/>
        </w:tabs>
        <w:spacing w:line="240" w:lineRule="auto"/>
      </w:pPr>
    </w:p>
    <w:p w14:paraId="36E653E2" w14:textId="77777777" w:rsidR="009B6496" w:rsidRPr="009E6A6D" w:rsidRDefault="00C44E7E" w:rsidP="00422A37">
      <w:pPr>
        <w:keepNext/>
        <w:numPr>
          <w:ilvl w:val="12"/>
          <w:numId w:val="0"/>
        </w:numPr>
        <w:tabs>
          <w:tab w:val="clear" w:pos="567"/>
        </w:tabs>
        <w:spacing w:line="240" w:lineRule="auto"/>
        <w:ind w:right="-28"/>
        <w:rPr>
          <w:szCs w:val="22"/>
        </w:rPr>
      </w:pPr>
      <w:r w:rsidRPr="009E6A6D">
        <w:t>Zoals elk geneesmiddel kan ook dit geneesmiddel bijwerkingen hebben, al krijgt niet iedereen daarmee te maken.</w:t>
      </w:r>
    </w:p>
    <w:p w14:paraId="36E653E3" w14:textId="77777777" w:rsidR="005832BD" w:rsidRPr="009E6A6D" w:rsidRDefault="005832BD" w:rsidP="00422A37">
      <w:pPr>
        <w:keepNext/>
        <w:numPr>
          <w:ilvl w:val="12"/>
          <w:numId w:val="0"/>
        </w:numPr>
        <w:tabs>
          <w:tab w:val="clear" w:pos="567"/>
        </w:tabs>
        <w:spacing w:line="240" w:lineRule="auto"/>
        <w:ind w:right="-28"/>
        <w:rPr>
          <w:szCs w:val="22"/>
        </w:rPr>
      </w:pPr>
    </w:p>
    <w:p w14:paraId="36E653E4" w14:textId="77777777" w:rsidR="00D31000" w:rsidRPr="009E6A6D" w:rsidRDefault="00C44E7E" w:rsidP="00552663">
      <w:pPr>
        <w:keepNext/>
        <w:numPr>
          <w:ilvl w:val="12"/>
          <w:numId w:val="0"/>
        </w:numPr>
        <w:tabs>
          <w:tab w:val="clear" w:pos="567"/>
        </w:tabs>
        <w:spacing w:line="240" w:lineRule="auto"/>
        <w:ind w:right="-28"/>
        <w:rPr>
          <w:b/>
          <w:bCs/>
          <w:szCs w:val="22"/>
        </w:rPr>
      </w:pPr>
      <w:r w:rsidRPr="009E6A6D">
        <w:rPr>
          <w:b/>
        </w:rPr>
        <w:t>Ernstige bijwerkingen</w:t>
      </w:r>
    </w:p>
    <w:p w14:paraId="36E653E5" w14:textId="1B20D034" w:rsidR="006C3981" w:rsidRPr="009E6A6D" w:rsidRDefault="0012715E" w:rsidP="6F70D9E4">
      <w:pPr>
        <w:tabs>
          <w:tab w:val="clear" w:pos="567"/>
        </w:tabs>
        <w:spacing w:line="240" w:lineRule="auto"/>
        <w:ind w:right="-2"/>
      </w:pPr>
      <w:r w:rsidRPr="009E6A6D">
        <w:t>Hympavzi</w:t>
      </w:r>
      <w:r w:rsidR="00493E01" w:rsidRPr="009E6A6D">
        <w:t xml:space="preserve"> kan huiduitslag veroorzaken (waargenomen bij </w:t>
      </w:r>
      <w:r w:rsidR="009D09D9" w:rsidRPr="009E6A6D">
        <w:t xml:space="preserve">minder dan </w:t>
      </w:r>
      <w:r w:rsidR="00493E01" w:rsidRPr="009E6A6D">
        <w:t xml:space="preserve">1 op de </w:t>
      </w:r>
      <w:ins w:id="2023" w:author="RWS_1" w:date="2026-03-12T08:34:00Z">
        <w:r w:rsidR="00195F3D" w:rsidRPr="009E6A6D">
          <w:t>10</w:t>
        </w:r>
      </w:ins>
      <w:del w:id="2024" w:author="RWS_1" w:date="2026-03-12T08:34:00Z">
        <w:r w:rsidR="00493E01" w:rsidRPr="009E6A6D" w:rsidDel="00195F3D">
          <w:delText>100</w:delText>
        </w:r>
      </w:del>
      <w:r w:rsidR="00493E01" w:rsidRPr="009E6A6D">
        <w:t> gebruikers)</w:t>
      </w:r>
      <w:r w:rsidR="006C070B" w:rsidRPr="009E6A6D">
        <w:t xml:space="preserve">, </w:t>
      </w:r>
      <w:r w:rsidR="00680ECC" w:rsidRPr="009E6A6D">
        <w:t>die</w:t>
      </w:r>
      <w:r w:rsidR="006C070B" w:rsidRPr="009E6A6D">
        <w:t xml:space="preserve"> ernstig kan zijn</w:t>
      </w:r>
      <w:r w:rsidR="00493E01" w:rsidRPr="009E6A6D">
        <w:t xml:space="preserve">. </w:t>
      </w:r>
      <w:r w:rsidR="00C44E7E" w:rsidRPr="009E6A6D">
        <w:t>Neem onmiddellijk contact op met uw arts als u ernstige huiduitslag heeft</w:t>
      </w:r>
      <w:r w:rsidR="00493E01" w:rsidRPr="009E6A6D">
        <w:t>:</w:t>
      </w:r>
      <w:r w:rsidR="00C44E7E" w:rsidRPr="009E6A6D">
        <w:t xml:space="preserve"> sommige soorten huiduitslag kunnen ernstig zijn. Gebruik </w:t>
      </w:r>
      <w:r w:rsidRPr="009E6A6D">
        <w:t>Hympavzi</w:t>
      </w:r>
      <w:r w:rsidR="00C44E7E" w:rsidRPr="009E6A6D">
        <w:t xml:space="preserve"> niet opnieuw voordat u met uw arts over uw huiduitslag heeft overlegd.</w:t>
      </w:r>
    </w:p>
    <w:p w14:paraId="16A513AB" w14:textId="77777777" w:rsidR="0091401A" w:rsidRPr="009E6A6D" w:rsidRDefault="0091401A" w:rsidP="006218E2">
      <w:pPr>
        <w:tabs>
          <w:tab w:val="clear" w:pos="567"/>
        </w:tabs>
        <w:spacing w:line="240" w:lineRule="auto"/>
      </w:pPr>
    </w:p>
    <w:p w14:paraId="4407349C" w14:textId="23731611" w:rsidR="0091401A" w:rsidRPr="009E6A6D" w:rsidRDefault="00655FED" w:rsidP="006218E2">
      <w:pPr>
        <w:tabs>
          <w:tab w:val="clear" w:pos="567"/>
        </w:tabs>
        <w:spacing w:line="240" w:lineRule="auto"/>
      </w:pPr>
      <w:r w:rsidRPr="009E6A6D">
        <w:t xml:space="preserve">Hympavzi kan bloedstolsels veroorzaken (trombo-embolie) (waargenomen bij </w:t>
      </w:r>
      <w:r w:rsidR="009D09D9" w:rsidRPr="009E6A6D">
        <w:t>minder dan</w:t>
      </w:r>
      <w:r w:rsidRPr="009E6A6D">
        <w:t xml:space="preserve"> 1 op de 100 gebruikers). </w:t>
      </w:r>
      <w:r w:rsidR="0091401A" w:rsidRPr="009E6A6D">
        <w:t xml:space="preserve">Stop met het gebruik van </w:t>
      </w:r>
      <w:r w:rsidR="0012715E" w:rsidRPr="009E6A6D">
        <w:t>Hympavzi</w:t>
      </w:r>
      <w:r w:rsidR="0091401A" w:rsidRPr="009E6A6D">
        <w:t xml:space="preserve"> en neem onmiddellijk contact op met uw arts als u </w:t>
      </w:r>
      <w:r w:rsidR="00263559" w:rsidRPr="009E6A6D">
        <w:t xml:space="preserve">klachten of </w:t>
      </w:r>
      <w:r w:rsidR="0091401A" w:rsidRPr="009E6A6D">
        <w:t xml:space="preserve">verschijnselen van een mogelijk bloedstolsel opmerkt. Raadpleeg rubriek 2 ‘Wanneer mag u dit middel niet gebruiken of moet u er extra voorzichtig mee zijn?’ voor een lijst van mogelijke </w:t>
      </w:r>
      <w:r w:rsidR="00CE6B3E" w:rsidRPr="009E6A6D">
        <w:t xml:space="preserve">verschijnselen </w:t>
      </w:r>
      <w:r w:rsidR="0091401A" w:rsidRPr="009E6A6D">
        <w:t>van een bloedstolsel (trombo-embolisch voorval).</w:t>
      </w:r>
    </w:p>
    <w:p w14:paraId="36E653E6" w14:textId="77777777" w:rsidR="008162D3" w:rsidRPr="009E6A6D" w:rsidRDefault="008162D3" w:rsidP="008162D3">
      <w:pPr>
        <w:numPr>
          <w:ilvl w:val="12"/>
          <w:numId w:val="0"/>
        </w:numPr>
        <w:tabs>
          <w:tab w:val="clear" w:pos="567"/>
        </w:tabs>
        <w:spacing w:line="240" w:lineRule="auto"/>
        <w:ind w:right="-2"/>
      </w:pPr>
    </w:p>
    <w:p w14:paraId="36E653E7" w14:textId="77777777" w:rsidR="00BD2681" w:rsidRPr="009E6A6D" w:rsidRDefault="00C44E7E" w:rsidP="0066702D">
      <w:pPr>
        <w:numPr>
          <w:ilvl w:val="12"/>
          <w:numId w:val="0"/>
        </w:numPr>
        <w:tabs>
          <w:tab w:val="clear" w:pos="567"/>
        </w:tabs>
        <w:spacing w:line="240" w:lineRule="auto"/>
        <w:ind w:right="-2"/>
      </w:pPr>
      <w:r w:rsidRPr="009E6A6D">
        <w:rPr>
          <w:b/>
        </w:rPr>
        <w:t>Andere bijwerkingen</w:t>
      </w:r>
    </w:p>
    <w:p w14:paraId="36E653E8" w14:textId="11225B54" w:rsidR="0066702D" w:rsidRPr="009E6A6D" w:rsidRDefault="00C44E7E" w:rsidP="0066702D">
      <w:pPr>
        <w:numPr>
          <w:ilvl w:val="12"/>
          <w:numId w:val="0"/>
        </w:numPr>
        <w:tabs>
          <w:tab w:val="clear" w:pos="567"/>
        </w:tabs>
        <w:spacing w:line="240" w:lineRule="auto"/>
        <w:ind w:right="-2"/>
      </w:pPr>
      <w:r w:rsidRPr="009E6A6D">
        <w:t>Vertel het uw arts</w:t>
      </w:r>
      <w:r w:rsidR="00655FED" w:rsidRPr="009E6A6D">
        <w:t>,</w:t>
      </w:r>
      <w:r w:rsidRPr="009E6A6D">
        <w:t xml:space="preserve"> verpleegkundige </w:t>
      </w:r>
      <w:r w:rsidR="00655FED" w:rsidRPr="009E6A6D">
        <w:t xml:space="preserve">of apotheker </w:t>
      </w:r>
      <w:r w:rsidRPr="009E6A6D">
        <w:t>als u een van deze bijwerkingen krijgt.</w:t>
      </w:r>
    </w:p>
    <w:p w14:paraId="36E653E9" w14:textId="77777777" w:rsidR="0066702D" w:rsidRPr="009E6A6D" w:rsidRDefault="0066702D" w:rsidP="0066702D">
      <w:pPr>
        <w:numPr>
          <w:ilvl w:val="12"/>
          <w:numId w:val="0"/>
        </w:numPr>
        <w:tabs>
          <w:tab w:val="clear" w:pos="567"/>
        </w:tabs>
        <w:spacing w:line="240" w:lineRule="auto"/>
        <w:ind w:right="-2"/>
        <w:rPr>
          <w:bCs/>
          <w:szCs w:val="22"/>
        </w:rPr>
      </w:pPr>
    </w:p>
    <w:p w14:paraId="36E653EA" w14:textId="15A85A92" w:rsidR="0066702D" w:rsidRPr="009E6A6D" w:rsidRDefault="00C44E7E" w:rsidP="0066702D">
      <w:pPr>
        <w:tabs>
          <w:tab w:val="clear" w:pos="567"/>
        </w:tabs>
        <w:spacing w:line="240" w:lineRule="auto"/>
        <w:ind w:right="-2"/>
        <w:rPr>
          <w:b/>
        </w:rPr>
      </w:pPr>
      <w:r w:rsidRPr="009E6A6D">
        <w:rPr>
          <w:b/>
          <w:bCs/>
        </w:rPr>
        <w:t>Zeer vaak</w:t>
      </w:r>
      <w:r w:rsidRPr="009E6A6D">
        <w:t xml:space="preserve"> (komen voor bij meer dan 1 op de 10 gebruikers)</w:t>
      </w:r>
    </w:p>
    <w:p w14:paraId="36E653EB" w14:textId="45860BB2" w:rsidR="004975E9" w:rsidRPr="009E6A6D" w:rsidRDefault="00C44E7E">
      <w:pPr>
        <w:pStyle w:val="ListParagraph"/>
        <w:numPr>
          <w:ilvl w:val="0"/>
          <w:numId w:val="14"/>
        </w:numPr>
        <w:ind w:left="360"/>
        <w:rPr>
          <w:sz w:val="22"/>
          <w:szCs w:val="22"/>
        </w:rPr>
      </w:pPr>
      <w:r w:rsidRPr="009E6A6D">
        <w:rPr>
          <w:sz w:val="22"/>
        </w:rPr>
        <w:t xml:space="preserve">een reactie in het gebied waar de injectie is gegeven (waaronder jeuk, zwelling, roodheid, pijn, blauwe plek, </w:t>
      </w:r>
      <w:ins w:id="2025" w:author="RWS_1" w:date="2026-03-12T09:10:00Z">
        <w:r w:rsidR="00B30EF1" w:rsidRPr="009E6A6D">
          <w:rPr>
            <w:sz w:val="22"/>
          </w:rPr>
          <w:t>bloed</w:t>
        </w:r>
        <w:del w:id="2026" w:author="rev01" w:date="2026-04-13T14:54:00Z" w16du:dateUtc="2026-04-13T12:54:00Z">
          <w:r w:rsidR="00B30EF1" w:rsidRPr="009E6A6D" w:rsidDel="00061FDB">
            <w:rPr>
              <w:sz w:val="22"/>
            </w:rPr>
            <w:delText>ing</w:delText>
          </w:r>
        </w:del>
      </w:ins>
      <w:ins w:id="2027" w:author="rev01" w:date="2026-04-13T14:54:00Z" w16du:dateUtc="2026-04-13T12:54:00Z">
        <w:r w:rsidR="00061FDB">
          <w:rPr>
            <w:sz w:val="22"/>
          </w:rPr>
          <w:t>en</w:t>
        </w:r>
      </w:ins>
      <w:ins w:id="2028" w:author="RWS_1" w:date="2026-03-12T09:10:00Z">
        <w:r w:rsidR="00B30EF1" w:rsidRPr="009E6A6D">
          <w:rPr>
            <w:sz w:val="22"/>
          </w:rPr>
          <w:t xml:space="preserve">, </w:t>
        </w:r>
      </w:ins>
      <w:r w:rsidRPr="009E6A6D">
        <w:rPr>
          <w:sz w:val="22"/>
        </w:rPr>
        <w:t>verharding)</w:t>
      </w:r>
    </w:p>
    <w:p w14:paraId="36E653EC" w14:textId="77777777" w:rsidR="000F68EB" w:rsidRPr="009E6A6D" w:rsidRDefault="000F68EB" w:rsidP="0066702D">
      <w:pPr>
        <w:tabs>
          <w:tab w:val="clear" w:pos="567"/>
        </w:tabs>
        <w:spacing w:line="240" w:lineRule="auto"/>
        <w:ind w:right="-2"/>
        <w:rPr>
          <w:bCs/>
        </w:rPr>
      </w:pPr>
    </w:p>
    <w:p w14:paraId="36E653ED" w14:textId="76A74E4E" w:rsidR="004975E9" w:rsidRPr="009E6A6D" w:rsidRDefault="00C44E7E" w:rsidP="004975E9">
      <w:pPr>
        <w:tabs>
          <w:tab w:val="clear" w:pos="567"/>
        </w:tabs>
        <w:spacing w:line="240" w:lineRule="auto"/>
        <w:ind w:right="-2"/>
      </w:pPr>
      <w:r w:rsidRPr="009E6A6D">
        <w:rPr>
          <w:b/>
        </w:rPr>
        <w:t>Vaak</w:t>
      </w:r>
      <w:r w:rsidRPr="009E6A6D">
        <w:t xml:space="preserve"> (komen voor bij minder dan 1 op de 10 gebruikers)</w:t>
      </w:r>
    </w:p>
    <w:p w14:paraId="36E653EE" w14:textId="77777777" w:rsidR="004975E9" w:rsidRPr="009E6A6D" w:rsidRDefault="00C44E7E">
      <w:pPr>
        <w:pStyle w:val="ListParagraph"/>
        <w:numPr>
          <w:ilvl w:val="0"/>
          <w:numId w:val="15"/>
        </w:numPr>
        <w:ind w:left="360"/>
        <w:rPr>
          <w:bCs/>
          <w:sz w:val="22"/>
          <w:szCs w:val="22"/>
        </w:rPr>
      </w:pPr>
      <w:r w:rsidRPr="009E6A6D">
        <w:rPr>
          <w:sz w:val="22"/>
        </w:rPr>
        <w:t>hoofdpijn</w:t>
      </w:r>
    </w:p>
    <w:p w14:paraId="5E7D94A6" w14:textId="5BC65559" w:rsidR="00493E01" w:rsidRPr="009E6A6D" w:rsidRDefault="00493E01">
      <w:pPr>
        <w:pStyle w:val="ListParagraph"/>
        <w:numPr>
          <w:ilvl w:val="0"/>
          <w:numId w:val="15"/>
        </w:numPr>
        <w:ind w:left="360"/>
        <w:rPr>
          <w:bCs/>
          <w:sz w:val="22"/>
          <w:szCs w:val="22"/>
        </w:rPr>
      </w:pPr>
      <w:r w:rsidRPr="009E6A6D">
        <w:rPr>
          <w:bCs/>
          <w:sz w:val="22"/>
          <w:szCs w:val="22"/>
        </w:rPr>
        <w:t>hoge bloeddruk</w:t>
      </w:r>
    </w:p>
    <w:p w14:paraId="36E653EF" w14:textId="6B8F7A9B" w:rsidR="00B2143A" w:rsidRPr="009E6A6D" w:rsidRDefault="00C44E7E">
      <w:pPr>
        <w:pStyle w:val="ListParagraph"/>
        <w:numPr>
          <w:ilvl w:val="0"/>
          <w:numId w:val="15"/>
        </w:numPr>
        <w:ind w:left="360"/>
        <w:rPr>
          <w:bCs/>
          <w:sz w:val="22"/>
          <w:szCs w:val="22"/>
        </w:rPr>
      </w:pPr>
      <w:r w:rsidRPr="009E6A6D">
        <w:rPr>
          <w:sz w:val="22"/>
        </w:rPr>
        <w:t>jeuk</w:t>
      </w:r>
      <w:r w:rsidR="00493E01" w:rsidRPr="009E6A6D">
        <w:rPr>
          <w:sz w:val="22"/>
        </w:rPr>
        <w:t xml:space="preserve"> (pruritus)</w:t>
      </w:r>
    </w:p>
    <w:p w14:paraId="36E653F0" w14:textId="77777777" w:rsidR="000560A4" w:rsidRPr="009E6A6D" w:rsidRDefault="000560A4" w:rsidP="000560A4">
      <w:pPr>
        <w:tabs>
          <w:tab w:val="clear" w:pos="567"/>
        </w:tabs>
        <w:spacing w:line="240" w:lineRule="auto"/>
        <w:ind w:right="-2"/>
      </w:pPr>
    </w:p>
    <w:p w14:paraId="36E653F1" w14:textId="77777777" w:rsidR="00A75FE1" w:rsidRPr="009E6A6D" w:rsidRDefault="00C44E7E" w:rsidP="003436AA">
      <w:pPr>
        <w:keepNext/>
        <w:numPr>
          <w:ilvl w:val="12"/>
          <w:numId w:val="0"/>
        </w:numPr>
        <w:spacing w:line="240" w:lineRule="auto"/>
        <w:rPr>
          <w:b/>
          <w:szCs w:val="22"/>
        </w:rPr>
      </w:pPr>
      <w:r w:rsidRPr="009E6A6D">
        <w:rPr>
          <w:b/>
        </w:rPr>
        <w:t>Het melden van bijwerkingen</w:t>
      </w:r>
    </w:p>
    <w:p w14:paraId="36E653F2" w14:textId="68A56A99" w:rsidR="009B6496" w:rsidRPr="009E6A6D" w:rsidRDefault="00C44E7E" w:rsidP="001B3531">
      <w:pPr>
        <w:pStyle w:val="BodytextAgency"/>
        <w:keepNext/>
        <w:spacing w:after="0" w:line="240" w:lineRule="auto"/>
        <w:rPr>
          <w:rFonts w:ascii="Times New Roman" w:hAnsi="Times New Roman"/>
          <w:sz w:val="22"/>
        </w:rPr>
      </w:pPr>
      <w:r w:rsidRPr="009E6A6D">
        <w:rPr>
          <w:rFonts w:ascii="Times New Roman" w:hAnsi="Times New Roman"/>
          <w:sz w:val="22"/>
        </w:rPr>
        <w:t>Krijgt u last van bijwerkingen, neem dan contact op met uw arts, apotheker of verpleegkundige.</w:t>
      </w:r>
      <w:r w:rsidRPr="009E6A6D">
        <w:rPr>
          <w:rFonts w:ascii="Times New Roman" w:hAnsi="Times New Roman"/>
          <w:color w:val="000000" w:themeColor="text1"/>
          <w:sz w:val="22"/>
        </w:rPr>
        <w:t xml:space="preserve"> </w:t>
      </w:r>
      <w:r w:rsidRPr="009E6A6D">
        <w:rPr>
          <w:rFonts w:ascii="Times New Roman" w:hAnsi="Times New Roman"/>
          <w:sz w:val="22"/>
        </w:rPr>
        <w:t>Dit geldt ook voor mogelijke bijwerkingen die niet in deze bijsluiter staan.</w:t>
      </w:r>
      <w:r w:rsidRPr="009E6A6D">
        <w:rPr>
          <w:rFonts w:ascii="Times New Roman" w:hAnsi="Times New Roman" w:cs="Times New Roman"/>
          <w:sz w:val="22"/>
          <w:szCs w:val="22"/>
        </w:rPr>
        <w:t xml:space="preserve"> </w:t>
      </w:r>
      <w:r w:rsidRPr="009E6A6D">
        <w:rPr>
          <w:rFonts w:ascii="Times New Roman" w:hAnsi="Times New Roman"/>
          <w:sz w:val="22"/>
        </w:rPr>
        <w:t xml:space="preserve">U kunt bijwerkingen ook rechtstreeks melden via </w:t>
      </w:r>
      <w:r w:rsidRPr="007A16A3">
        <w:rPr>
          <w:rFonts w:ascii="Times New Roman" w:hAnsi="Times New Roman"/>
          <w:sz w:val="22"/>
          <w:highlight w:val="lightGray"/>
        </w:rPr>
        <w:t>het nationale meldsysteem zoals vermeld in</w:t>
      </w:r>
      <w:r w:rsidRPr="009E6A6D">
        <w:rPr>
          <w:rFonts w:ascii="Times New Roman" w:hAnsi="Times New Roman"/>
          <w:sz w:val="22"/>
          <w:highlight w:val="lightGray"/>
        </w:rPr>
        <w:t xml:space="preserve"> </w:t>
      </w:r>
      <w:hyperlink r:id="rId15" w:history="1">
        <w:r w:rsidRPr="007A16A3">
          <w:rPr>
            <w:rStyle w:val="Hyperlink"/>
            <w:rFonts w:ascii="Times New Roman" w:hAnsi="Times New Roman" w:cs="Times New Roman"/>
            <w:sz w:val="22"/>
          </w:rPr>
          <w:t>aanhangsel V</w:t>
        </w:r>
      </w:hyperlink>
      <w:r w:rsidRPr="009E6A6D">
        <w:rPr>
          <w:rFonts w:ascii="Times New Roman" w:hAnsi="Times New Roman"/>
          <w:sz w:val="22"/>
        </w:rPr>
        <w:t>. Door bijwerkingen te melden, kunt u ons helpen meer informatie te verkrijgen over de veiligheid van dit geneesmiddel.</w:t>
      </w:r>
    </w:p>
    <w:p w14:paraId="36E653F3" w14:textId="77777777" w:rsidR="008D35AD" w:rsidRPr="009E6A6D" w:rsidRDefault="008D35AD" w:rsidP="00204AAB">
      <w:pPr>
        <w:autoSpaceDE w:val="0"/>
        <w:autoSpaceDN w:val="0"/>
        <w:adjustRightInd w:val="0"/>
        <w:spacing w:line="240" w:lineRule="auto"/>
        <w:rPr>
          <w:szCs w:val="22"/>
        </w:rPr>
      </w:pPr>
    </w:p>
    <w:p w14:paraId="36E653F4" w14:textId="77777777" w:rsidR="008D35AD" w:rsidRPr="009E6A6D" w:rsidRDefault="008D35AD" w:rsidP="00204AAB">
      <w:pPr>
        <w:autoSpaceDE w:val="0"/>
        <w:autoSpaceDN w:val="0"/>
        <w:adjustRightInd w:val="0"/>
        <w:spacing w:line="240" w:lineRule="auto"/>
        <w:rPr>
          <w:szCs w:val="22"/>
        </w:rPr>
      </w:pPr>
    </w:p>
    <w:p w14:paraId="36E653F5" w14:textId="77777777" w:rsidR="009B6496" w:rsidRPr="009E6A6D" w:rsidRDefault="00C44E7E" w:rsidP="00A2682A">
      <w:pPr>
        <w:keepNext/>
        <w:numPr>
          <w:ilvl w:val="12"/>
          <w:numId w:val="0"/>
        </w:numPr>
        <w:tabs>
          <w:tab w:val="clear" w:pos="567"/>
        </w:tabs>
        <w:spacing w:line="240" w:lineRule="auto"/>
        <w:ind w:left="562" w:hanging="562"/>
        <w:outlineLvl w:val="1"/>
        <w:rPr>
          <w:b/>
          <w:szCs w:val="22"/>
        </w:rPr>
      </w:pPr>
      <w:r w:rsidRPr="009E6A6D">
        <w:rPr>
          <w:b/>
        </w:rPr>
        <w:lastRenderedPageBreak/>
        <w:t>5.</w:t>
      </w:r>
      <w:r w:rsidRPr="009E6A6D">
        <w:rPr>
          <w:b/>
        </w:rPr>
        <w:tab/>
        <w:t>Hoe bewaart u dit middel?</w:t>
      </w:r>
    </w:p>
    <w:p w14:paraId="36E653F6" w14:textId="77777777" w:rsidR="009B6496" w:rsidRPr="009E6A6D" w:rsidRDefault="009B6496" w:rsidP="00A2682A">
      <w:pPr>
        <w:keepNext/>
        <w:numPr>
          <w:ilvl w:val="12"/>
          <w:numId w:val="0"/>
        </w:numPr>
        <w:tabs>
          <w:tab w:val="clear" w:pos="567"/>
        </w:tabs>
        <w:spacing w:line="240" w:lineRule="auto"/>
        <w:ind w:right="-2"/>
        <w:rPr>
          <w:szCs w:val="22"/>
        </w:rPr>
      </w:pPr>
    </w:p>
    <w:p w14:paraId="36E653F7" w14:textId="77777777" w:rsidR="009B6496" w:rsidRPr="009E6A6D" w:rsidRDefault="00C44E7E">
      <w:pPr>
        <w:keepNext/>
        <w:numPr>
          <w:ilvl w:val="12"/>
          <w:numId w:val="0"/>
        </w:numPr>
        <w:tabs>
          <w:tab w:val="clear" w:pos="567"/>
        </w:tabs>
        <w:spacing w:line="240" w:lineRule="auto"/>
        <w:ind w:right="-2"/>
        <w:rPr>
          <w:szCs w:val="22"/>
        </w:rPr>
        <w:pPrChange w:id="2029" w:author="rev01" w:date="2026-04-13T14:54:00Z" w16du:dateUtc="2026-04-13T12:54:00Z">
          <w:pPr>
            <w:numPr>
              <w:ilvl w:val="12"/>
            </w:numPr>
            <w:tabs>
              <w:tab w:val="clear" w:pos="567"/>
            </w:tabs>
            <w:spacing w:line="240" w:lineRule="auto"/>
            <w:ind w:right="-2"/>
          </w:pPr>
        </w:pPrChange>
      </w:pPr>
      <w:r w:rsidRPr="009E6A6D">
        <w:t>Buiten het zicht en bereik van kinderen houden.</w:t>
      </w:r>
    </w:p>
    <w:p w14:paraId="36E653F8" w14:textId="77777777" w:rsidR="009B6496" w:rsidRPr="009E6A6D" w:rsidRDefault="009B6496">
      <w:pPr>
        <w:keepNext/>
        <w:numPr>
          <w:ilvl w:val="12"/>
          <w:numId w:val="0"/>
        </w:numPr>
        <w:tabs>
          <w:tab w:val="clear" w:pos="567"/>
        </w:tabs>
        <w:spacing w:line="240" w:lineRule="auto"/>
        <w:ind w:right="-2"/>
        <w:rPr>
          <w:szCs w:val="22"/>
        </w:rPr>
        <w:pPrChange w:id="2030" w:author="rev01" w:date="2026-04-13T14:54:00Z" w16du:dateUtc="2026-04-13T12:54:00Z">
          <w:pPr>
            <w:numPr>
              <w:ilvl w:val="12"/>
            </w:numPr>
            <w:tabs>
              <w:tab w:val="clear" w:pos="567"/>
            </w:tabs>
            <w:spacing w:line="240" w:lineRule="auto"/>
            <w:ind w:right="-2"/>
          </w:pPr>
        </w:pPrChange>
      </w:pPr>
    </w:p>
    <w:p w14:paraId="36E653F9" w14:textId="6879D896" w:rsidR="009B6496" w:rsidRPr="009E6A6D" w:rsidRDefault="00C44E7E" w:rsidP="00204AAB">
      <w:pPr>
        <w:numPr>
          <w:ilvl w:val="12"/>
          <w:numId w:val="0"/>
        </w:numPr>
        <w:tabs>
          <w:tab w:val="clear" w:pos="567"/>
        </w:tabs>
        <w:spacing w:line="240" w:lineRule="auto"/>
        <w:ind w:right="-2"/>
        <w:rPr>
          <w:szCs w:val="22"/>
        </w:rPr>
      </w:pPr>
      <w:r w:rsidRPr="009E6A6D">
        <w:t>Gebruik dit geneesmiddel niet meer na de uiterste houdbaarheidsdatum. Die vindt u op het etiket van de voorgevulde spuit en de doos na EXP. Daar staat een maand en een jaar. De laatste dag van die maand is de uiterste houdbaarheidsdatum.</w:t>
      </w:r>
    </w:p>
    <w:p w14:paraId="36E653FA" w14:textId="77777777" w:rsidR="009B6496" w:rsidRPr="009E6A6D" w:rsidRDefault="009B6496" w:rsidP="00204AAB">
      <w:pPr>
        <w:numPr>
          <w:ilvl w:val="12"/>
          <w:numId w:val="0"/>
        </w:numPr>
        <w:tabs>
          <w:tab w:val="clear" w:pos="567"/>
        </w:tabs>
        <w:spacing w:line="240" w:lineRule="auto"/>
        <w:ind w:right="-2"/>
        <w:rPr>
          <w:szCs w:val="22"/>
        </w:rPr>
      </w:pPr>
    </w:p>
    <w:p w14:paraId="36E653FB" w14:textId="045B63A5" w:rsidR="001E0983" w:rsidRPr="009E6A6D" w:rsidRDefault="00C44E7E" w:rsidP="00637097">
      <w:pPr>
        <w:rPr>
          <w:szCs w:val="22"/>
        </w:rPr>
      </w:pPr>
      <w:r w:rsidRPr="009E6A6D">
        <w:t>Bewaren in de koelkast (2</w:t>
      </w:r>
      <w:r w:rsidR="00263559" w:rsidRPr="009E6A6D">
        <w:t> </w:t>
      </w:r>
      <w:r w:rsidRPr="009E6A6D">
        <w:t xml:space="preserve">°C </w:t>
      </w:r>
      <w:r w:rsidR="00263559" w:rsidRPr="009E6A6D">
        <w:t>–</w:t>
      </w:r>
      <w:r w:rsidR="002754F8" w:rsidRPr="009E6A6D">
        <w:t xml:space="preserve"> </w:t>
      </w:r>
      <w:r w:rsidRPr="009E6A6D">
        <w:t>8</w:t>
      </w:r>
      <w:r w:rsidR="00263559" w:rsidRPr="009E6A6D">
        <w:t> </w:t>
      </w:r>
      <w:r w:rsidRPr="009E6A6D">
        <w:t>°C). Niet in de vriezer bewaren.</w:t>
      </w:r>
    </w:p>
    <w:p w14:paraId="36E653FC" w14:textId="77777777" w:rsidR="00637097" w:rsidRPr="009E6A6D" w:rsidRDefault="00637097" w:rsidP="00637097">
      <w:pPr>
        <w:rPr>
          <w:szCs w:val="22"/>
        </w:rPr>
      </w:pPr>
    </w:p>
    <w:p w14:paraId="36E653FD" w14:textId="410A5CC6" w:rsidR="00637097" w:rsidRPr="009E6A6D" w:rsidRDefault="00C44E7E" w:rsidP="00637097">
      <w:pPr>
        <w:rPr>
          <w:szCs w:val="22"/>
        </w:rPr>
      </w:pPr>
      <w:r w:rsidRPr="009E6A6D">
        <w:t xml:space="preserve">De voorgevulde spuit in de oorspronkelijke </w:t>
      </w:r>
      <w:r w:rsidR="00263559" w:rsidRPr="009E6A6D">
        <w:t xml:space="preserve">verpakking </w:t>
      </w:r>
      <w:r w:rsidRPr="009E6A6D">
        <w:t>bewaren ter bescherming tegen licht.</w:t>
      </w:r>
    </w:p>
    <w:p w14:paraId="36E653FE" w14:textId="77777777" w:rsidR="00E2770B" w:rsidRPr="009E6A6D" w:rsidRDefault="00E2770B" w:rsidP="00637097">
      <w:pPr>
        <w:rPr>
          <w:szCs w:val="22"/>
        </w:rPr>
      </w:pPr>
    </w:p>
    <w:p w14:paraId="36E653FF" w14:textId="4595FBBC" w:rsidR="00130315" w:rsidRPr="009E6A6D" w:rsidRDefault="0012715E" w:rsidP="00130315">
      <w:pPr>
        <w:rPr>
          <w:szCs w:val="22"/>
        </w:rPr>
      </w:pPr>
      <w:r w:rsidRPr="009E6A6D">
        <w:t>Hympavzi</w:t>
      </w:r>
      <w:r w:rsidR="00C44E7E" w:rsidRPr="009E6A6D">
        <w:t xml:space="preserve"> </w:t>
      </w:r>
      <w:r w:rsidR="00DF1B43" w:rsidRPr="009E6A6D">
        <w:t>kan</w:t>
      </w:r>
      <w:r w:rsidR="00C44E7E" w:rsidRPr="009E6A6D">
        <w:t xml:space="preserve"> uit de koelkast worden gehaald en in de oorspronkelijke </w:t>
      </w:r>
      <w:r w:rsidR="00263559" w:rsidRPr="009E6A6D">
        <w:t xml:space="preserve">verpakking </w:t>
      </w:r>
      <w:r w:rsidR="00C44E7E" w:rsidRPr="009E6A6D">
        <w:t>gedurende maximaal 7 dagen op kamertemperatuur (maximaal 30</w:t>
      </w:r>
      <w:r w:rsidR="00263559" w:rsidRPr="009E6A6D">
        <w:t> </w:t>
      </w:r>
      <w:r w:rsidR="00C44E7E" w:rsidRPr="009E6A6D">
        <w:rPr>
          <w:shd w:val="clear" w:color="auto" w:fill="FFFFFF"/>
        </w:rPr>
        <w:t>°C)</w:t>
      </w:r>
      <w:r w:rsidR="00680ECC" w:rsidRPr="009E6A6D">
        <w:rPr>
          <w:shd w:val="clear" w:color="auto" w:fill="FFFFFF"/>
        </w:rPr>
        <w:t xml:space="preserve"> </w:t>
      </w:r>
      <w:r w:rsidR="00680ECC" w:rsidRPr="009E6A6D">
        <w:t>worden bewaard</w:t>
      </w:r>
      <w:r w:rsidR="00C44E7E" w:rsidRPr="009E6A6D">
        <w:rPr>
          <w:shd w:val="clear" w:color="auto" w:fill="FFFFFF"/>
        </w:rPr>
        <w:t xml:space="preserve">. Plaats </w:t>
      </w:r>
      <w:r w:rsidRPr="009E6A6D">
        <w:rPr>
          <w:shd w:val="clear" w:color="auto" w:fill="FFFFFF"/>
        </w:rPr>
        <w:t>Hympavzi</w:t>
      </w:r>
      <w:r w:rsidR="00C44E7E" w:rsidRPr="009E6A6D">
        <w:rPr>
          <w:shd w:val="clear" w:color="auto" w:fill="FFFFFF"/>
        </w:rPr>
        <w:t xml:space="preserve"> na bewaring op kamertemperatuur niet terug in de koelkast. Indien </w:t>
      </w:r>
      <w:r w:rsidRPr="009E6A6D">
        <w:rPr>
          <w:shd w:val="clear" w:color="auto" w:fill="FFFFFF"/>
        </w:rPr>
        <w:t>Hympavzi</w:t>
      </w:r>
      <w:r w:rsidR="00C44E7E" w:rsidRPr="009E6A6D">
        <w:rPr>
          <w:shd w:val="clear" w:color="auto" w:fill="FFFFFF"/>
        </w:rPr>
        <w:t xml:space="preserve"> langer dan 7 dagen op kamertemperatuur</w:t>
      </w:r>
      <w:r w:rsidR="00C44E7E" w:rsidRPr="009E6A6D">
        <w:t xml:space="preserve"> is geweest, gooi het dan weg, zelfs als het nog ongebruikt geneesmiddel bevat.</w:t>
      </w:r>
    </w:p>
    <w:p w14:paraId="36E65400" w14:textId="77777777" w:rsidR="00130315" w:rsidRPr="009E6A6D" w:rsidRDefault="00130315" w:rsidP="00637097">
      <w:pPr>
        <w:rPr>
          <w:szCs w:val="22"/>
        </w:rPr>
      </w:pPr>
    </w:p>
    <w:p w14:paraId="36E65401" w14:textId="77777777" w:rsidR="00201A85" w:rsidRPr="009E6A6D" w:rsidRDefault="00C44E7E" w:rsidP="00637097">
      <w:pPr>
        <w:rPr>
          <w:szCs w:val="22"/>
        </w:rPr>
      </w:pPr>
      <w:r w:rsidRPr="009E6A6D">
        <w:t>Niet schudden.</w:t>
      </w:r>
    </w:p>
    <w:p w14:paraId="36E65402" w14:textId="77777777" w:rsidR="006804C2" w:rsidRPr="009E6A6D" w:rsidRDefault="006804C2" w:rsidP="00637097">
      <w:pPr>
        <w:rPr>
          <w:szCs w:val="22"/>
        </w:rPr>
      </w:pPr>
    </w:p>
    <w:p w14:paraId="36E65403" w14:textId="17BAE4A3" w:rsidR="006804C2" w:rsidRPr="009E6A6D" w:rsidRDefault="00C44E7E" w:rsidP="006804C2">
      <w:pPr>
        <w:rPr>
          <w:szCs w:val="22"/>
        </w:rPr>
      </w:pPr>
      <w:r w:rsidRPr="009E6A6D">
        <w:t xml:space="preserve">Haal </w:t>
      </w:r>
      <w:r w:rsidR="0012715E" w:rsidRPr="009E6A6D">
        <w:t>Hympavzi</w:t>
      </w:r>
      <w:r w:rsidRPr="009E6A6D">
        <w:t xml:space="preserve"> vóór gebruik uit </w:t>
      </w:r>
      <w:r w:rsidR="004167C7" w:rsidRPr="009E6A6D">
        <w:t xml:space="preserve">de </w:t>
      </w:r>
      <w:r w:rsidRPr="009E6A6D">
        <w:t xml:space="preserve">koelkast. </w:t>
      </w:r>
      <w:r w:rsidR="0012715E" w:rsidRPr="009E6A6D">
        <w:t>Hympavzi</w:t>
      </w:r>
      <w:r w:rsidRPr="009E6A6D">
        <w:t xml:space="preserve"> </w:t>
      </w:r>
      <w:r w:rsidR="00DF1B43" w:rsidRPr="009E6A6D">
        <w:t>kan</w:t>
      </w:r>
      <w:r w:rsidRPr="009E6A6D">
        <w:t xml:space="preserve"> voor een aangenamere injectie</w:t>
      </w:r>
      <w:r w:rsidR="006B6861" w:rsidRPr="009E6A6D">
        <w:t xml:space="preserve"> </w:t>
      </w:r>
      <w:r w:rsidRPr="009E6A6D">
        <w:t xml:space="preserve">15 tot 30 minuten </w:t>
      </w:r>
      <w:r w:rsidR="00680ECC" w:rsidRPr="009E6A6D">
        <w:t>voor gebruik op kamertemperatuur komen in de doos, uit direct zonlicht</w:t>
      </w:r>
      <w:r w:rsidRPr="009E6A6D">
        <w:t>.</w:t>
      </w:r>
    </w:p>
    <w:p w14:paraId="36E65404" w14:textId="77777777" w:rsidR="008D7EDF" w:rsidRPr="009E6A6D" w:rsidRDefault="008D7EDF" w:rsidP="00204AAB">
      <w:pPr>
        <w:numPr>
          <w:ilvl w:val="12"/>
          <w:numId w:val="0"/>
        </w:numPr>
        <w:tabs>
          <w:tab w:val="clear" w:pos="567"/>
        </w:tabs>
        <w:spacing w:line="240" w:lineRule="auto"/>
        <w:ind w:right="-2"/>
        <w:rPr>
          <w:szCs w:val="22"/>
        </w:rPr>
      </w:pPr>
    </w:p>
    <w:p w14:paraId="36E65405" w14:textId="77777777" w:rsidR="008D7EDF" w:rsidRPr="009E6A6D" w:rsidRDefault="00C44E7E" w:rsidP="008D7EDF">
      <w:pPr>
        <w:numPr>
          <w:ilvl w:val="12"/>
          <w:numId w:val="0"/>
        </w:numPr>
        <w:tabs>
          <w:tab w:val="clear" w:pos="567"/>
        </w:tabs>
        <w:spacing w:line="240" w:lineRule="auto"/>
        <w:ind w:right="-2"/>
        <w:rPr>
          <w:szCs w:val="22"/>
        </w:rPr>
      </w:pPr>
      <w:r w:rsidRPr="009E6A6D">
        <w:rPr>
          <w:color w:val="000000" w:themeColor="text1"/>
        </w:rPr>
        <w:t>Controleer de oplossing op deeltjes of verkleuring alvorens het geneesmiddel te gebruiken. Niet gebruiken als u merkt dat het geneesmiddel troebel of donkergeel is, of als het vlokken of deeltjes bevat.</w:t>
      </w:r>
    </w:p>
    <w:p w14:paraId="36E65406" w14:textId="77777777" w:rsidR="008D7EDF" w:rsidRPr="009E6A6D" w:rsidRDefault="008D7EDF" w:rsidP="00204AAB">
      <w:pPr>
        <w:numPr>
          <w:ilvl w:val="12"/>
          <w:numId w:val="0"/>
        </w:numPr>
        <w:tabs>
          <w:tab w:val="clear" w:pos="567"/>
        </w:tabs>
        <w:spacing w:line="240" w:lineRule="auto"/>
        <w:ind w:right="-2"/>
        <w:rPr>
          <w:szCs w:val="22"/>
        </w:rPr>
      </w:pPr>
    </w:p>
    <w:p w14:paraId="36E65407" w14:textId="77777777" w:rsidR="009B6496" w:rsidRPr="009E6A6D" w:rsidRDefault="00C44E7E" w:rsidP="00420205">
      <w:pPr>
        <w:ind w:right="-2"/>
        <w:rPr>
          <w:i/>
          <w:iCs/>
          <w:szCs w:val="22"/>
        </w:rPr>
      </w:pPr>
      <w:r w:rsidRPr="009E6A6D">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36E65408" w14:textId="77777777" w:rsidR="009B6496" w:rsidRPr="009E6A6D" w:rsidRDefault="009B6496" w:rsidP="00204AAB">
      <w:pPr>
        <w:numPr>
          <w:ilvl w:val="12"/>
          <w:numId w:val="0"/>
        </w:numPr>
        <w:tabs>
          <w:tab w:val="clear" w:pos="567"/>
        </w:tabs>
        <w:spacing w:line="240" w:lineRule="auto"/>
        <w:ind w:right="-2"/>
        <w:rPr>
          <w:szCs w:val="22"/>
        </w:rPr>
      </w:pPr>
    </w:p>
    <w:p w14:paraId="36E65409" w14:textId="77777777" w:rsidR="009B6496" w:rsidRPr="009E6A6D" w:rsidRDefault="009B6496" w:rsidP="00146F30">
      <w:pPr>
        <w:numPr>
          <w:ilvl w:val="12"/>
          <w:numId w:val="0"/>
        </w:numPr>
        <w:tabs>
          <w:tab w:val="clear" w:pos="567"/>
        </w:tabs>
        <w:spacing w:line="240" w:lineRule="auto"/>
        <w:rPr>
          <w:szCs w:val="22"/>
        </w:rPr>
      </w:pPr>
    </w:p>
    <w:p w14:paraId="36E6540A" w14:textId="77777777" w:rsidR="009B6496" w:rsidRPr="009E6A6D" w:rsidRDefault="00C44E7E" w:rsidP="00552663">
      <w:pPr>
        <w:keepNext/>
        <w:numPr>
          <w:ilvl w:val="12"/>
          <w:numId w:val="0"/>
        </w:numPr>
        <w:spacing w:line="240" w:lineRule="auto"/>
        <w:outlineLvl w:val="1"/>
        <w:rPr>
          <w:b/>
        </w:rPr>
      </w:pPr>
      <w:r w:rsidRPr="009E6A6D">
        <w:rPr>
          <w:b/>
        </w:rPr>
        <w:t>6.</w:t>
      </w:r>
      <w:r w:rsidRPr="009E6A6D">
        <w:rPr>
          <w:b/>
        </w:rPr>
        <w:tab/>
        <w:t>Inhoud van de verpakking en overige informatie</w:t>
      </w:r>
    </w:p>
    <w:p w14:paraId="36E6540B" w14:textId="77777777" w:rsidR="009B6496" w:rsidRPr="009E6A6D" w:rsidRDefault="009B6496" w:rsidP="00552663">
      <w:pPr>
        <w:keepNext/>
        <w:numPr>
          <w:ilvl w:val="12"/>
          <w:numId w:val="0"/>
        </w:numPr>
        <w:tabs>
          <w:tab w:val="clear" w:pos="567"/>
        </w:tabs>
        <w:spacing w:line="240" w:lineRule="auto"/>
      </w:pPr>
    </w:p>
    <w:p w14:paraId="36E6540C" w14:textId="77777777" w:rsidR="009B6496" w:rsidRPr="009E6A6D" w:rsidRDefault="00C44E7E" w:rsidP="00204AAB">
      <w:pPr>
        <w:numPr>
          <w:ilvl w:val="12"/>
          <w:numId w:val="0"/>
        </w:numPr>
        <w:tabs>
          <w:tab w:val="clear" w:pos="567"/>
        </w:tabs>
        <w:spacing w:line="240" w:lineRule="auto"/>
        <w:ind w:right="-2"/>
        <w:rPr>
          <w:b/>
        </w:rPr>
      </w:pPr>
      <w:r w:rsidRPr="009E6A6D">
        <w:rPr>
          <w:b/>
        </w:rPr>
        <w:t xml:space="preserve">Welke stoffen zitten er in dit middel? </w:t>
      </w:r>
    </w:p>
    <w:p w14:paraId="36E6540D" w14:textId="77777777" w:rsidR="009B6496" w:rsidRPr="009E6A6D" w:rsidRDefault="00C44E7E">
      <w:pPr>
        <w:keepNext/>
        <w:numPr>
          <w:ilvl w:val="0"/>
          <w:numId w:val="3"/>
        </w:numPr>
        <w:tabs>
          <w:tab w:val="clear" w:pos="567"/>
        </w:tabs>
        <w:spacing w:line="240" w:lineRule="auto"/>
        <w:ind w:left="567" w:right="-2" w:hanging="567"/>
        <w:rPr>
          <w:i/>
          <w:iCs/>
          <w:szCs w:val="22"/>
        </w:rPr>
      </w:pPr>
      <w:r w:rsidRPr="009E6A6D">
        <w:t>De werkzame stof in dit middel is marstacimab.</w:t>
      </w:r>
    </w:p>
    <w:p w14:paraId="36E6540E" w14:textId="25E7330A" w:rsidR="009B6496" w:rsidRPr="009E6A6D" w:rsidRDefault="00C44E7E">
      <w:pPr>
        <w:keepNext/>
        <w:numPr>
          <w:ilvl w:val="0"/>
          <w:numId w:val="3"/>
        </w:numPr>
        <w:tabs>
          <w:tab w:val="clear" w:pos="567"/>
        </w:tabs>
        <w:spacing w:line="240" w:lineRule="auto"/>
        <w:ind w:left="567" w:right="-2" w:hanging="567"/>
        <w:rPr>
          <w:szCs w:val="22"/>
        </w:rPr>
      </w:pPr>
      <w:r w:rsidRPr="009E6A6D">
        <w:t>De andere stoffen in dit middel zijn dinatriumedetaat, L-histidine, L-histidinemonohydrochloride, polysorbaat 80 (E433), s</w:t>
      </w:r>
      <w:r w:rsidR="00DF1B43" w:rsidRPr="009E6A6D">
        <w:t>acharose</w:t>
      </w:r>
      <w:r w:rsidRPr="009E6A6D">
        <w:t>, water voor injecties (zie rubriek 2</w:t>
      </w:r>
      <w:r w:rsidR="004677E6" w:rsidRPr="009E6A6D">
        <w:t xml:space="preserve"> </w:t>
      </w:r>
      <w:r w:rsidR="00A25D20" w:rsidRPr="009E6A6D">
        <w:t>‘</w:t>
      </w:r>
      <w:r w:rsidR="0012715E" w:rsidRPr="009E6A6D">
        <w:t>Hympavzi</w:t>
      </w:r>
      <w:r w:rsidR="00A25D20" w:rsidRPr="009E6A6D">
        <w:t xml:space="preserve"> bevat polysorbaat 80’ en</w:t>
      </w:r>
      <w:r w:rsidRPr="009E6A6D">
        <w:t xml:space="preserve"> ‘</w:t>
      </w:r>
      <w:r w:rsidR="0012715E" w:rsidRPr="009E6A6D">
        <w:t>Hympavzi</w:t>
      </w:r>
      <w:r w:rsidRPr="009E6A6D">
        <w:t xml:space="preserve"> bevat natrium’).</w:t>
      </w:r>
    </w:p>
    <w:p w14:paraId="36E6540F" w14:textId="77777777" w:rsidR="009B6496" w:rsidRPr="009E6A6D" w:rsidRDefault="009B6496" w:rsidP="007A7377">
      <w:pPr>
        <w:numPr>
          <w:ilvl w:val="12"/>
          <w:numId w:val="0"/>
        </w:numPr>
        <w:tabs>
          <w:tab w:val="clear" w:pos="567"/>
        </w:tabs>
        <w:spacing w:line="240" w:lineRule="auto"/>
        <w:ind w:right="-2"/>
        <w:rPr>
          <w:szCs w:val="22"/>
        </w:rPr>
      </w:pPr>
    </w:p>
    <w:p w14:paraId="36E65410" w14:textId="0F99C5EE" w:rsidR="009B6496" w:rsidRPr="009E6A6D" w:rsidRDefault="00C44E7E" w:rsidP="00204AAB">
      <w:pPr>
        <w:numPr>
          <w:ilvl w:val="12"/>
          <w:numId w:val="0"/>
        </w:numPr>
        <w:tabs>
          <w:tab w:val="clear" w:pos="567"/>
        </w:tabs>
        <w:spacing w:line="240" w:lineRule="auto"/>
        <w:ind w:right="-2"/>
        <w:rPr>
          <w:b/>
        </w:rPr>
      </w:pPr>
      <w:r w:rsidRPr="009E6A6D">
        <w:rPr>
          <w:b/>
        </w:rPr>
        <w:t xml:space="preserve">Hoe ziet </w:t>
      </w:r>
      <w:r w:rsidR="0012715E" w:rsidRPr="009E6A6D">
        <w:rPr>
          <w:b/>
        </w:rPr>
        <w:t>Hympavzi</w:t>
      </w:r>
      <w:r w:rsidRPr="009E6A6D">
        <w:rPr>
          <w:b/>
        </w:rPr>
        <w:t xml:space="preserve"> eruit en hoeveel zit er in een verpakking?</w:t>
      </w:r>
    </w:p>
    <w:p w14:paraId="36E65411" w14:textId="6C07CFFC" w:rsidR="00947CBB" w:rsidRPr="009E6A6D" w:rsidRDefault="0012715E" w:rsidP="00204AAB">
      <w:pPr>
        <w:numPr>
          <w:ilvl w:val="12"/>
          <w:numId w:val="0"/>
        </w:numPr>
        <w:tabs>
          <w:tab w:val="clear" w:pos="567"/>
        </w:tabs>
        <w:spacing w:line="240" w:lineRule="auto"/>
        <w:ind w:right="-2"/>
        <w:rPr>
          <w:bCs/>
        </w:rPr>
      </w:pPr>
      <w:r w:rsidRPr="009E6A6D">
        <w:t>Hympavzi</w:t>
      </w:r>
      <w:r w:rsidR="00C44E7E" w:rsidRPr="009E6A6D">
        <w:t xml:space="preserve"> is een heldere en kleurloze tot lichtgele oplossing voor injectie</w:t>
      </w:r>
      <w:r w:rsidR="00A25D20" w:rsidRPr="009E6A6D">
        <w:t xml:space="preserve"> (injectie</w:t>
      </w:r>
      <w:r w:rsidR="00BC7E2F" w:rsidRPr="009E6A6D">
        <w:t>vloeistof</w:t>
      </w:r>
      <w:r w:rsidR="00A25D20" w:rsidRPr="009E6A6D">
        <w:t>)</w:t>
      </w:r>
      <w:r w:rsidR="00C44E7E" w:rsidRPr="009E6A6D">
        <w:t xml:space="preserve"> in een voorgevulde spuit.</w:t>
      </w:r>
    </w:p>
    <w:p w14:paraId="36E65412" w14:textId="0A676D9C" w:rsidR="00962C1F" w:rsidRPr="007A16A3" w:rsidRDefault="00C44E7E" w:rsidP="00962C1F">
      <w:pPr>
        <w:pStyle w:val="CommentText"/>
      </w:pPr>
      <w:r w:rsidRPr="009E6A6D">
        <w:rPr>
          <w:sz w:val="22"/>
        </w:rPr>
        <w:t xml:space="preserve">Elke verpakking </w:t>
      </w:r>
      <w:r w:rsidR="0012715E" w:rsidRPr="009E6A6D">
        <w:rPr>
          <w:sz w:val="22"/>
        </w:rPr>
        <w:t>Hympavzi</w:t>
      </w:r>
      <w:r w:rsidRPr="009E6A6D">
        <w:rPr>
          <w:sz w:val="22"/>
        </w:rPr>
        <w:t xml:space="preserve"> bevat 1 voorgevulde spuit.</w:t>
      </w:r>
    </w:p>
    <w:p w14:paraId="36E65413" w14:textId="77777777" w:rsidR="009B6496" w:rsidRPr="009E6A6D" w:rsidRDefault="009B6496" w:rsidP="00204AAB">
      <w:pPr>
        <w:numPr>
          <w:ilvl w:val="12"/>
          <w:numId w:val="0"/>
        </w:numPr>
        <w:tabs>
          <w:tab w:val="clear" w:pos="567"/>
        </w:tabs>
        <w:spacing w:line="240" w:lineRule="auto"/>
      </w:pPr>
    </w:p>
    <w:p w14:paraId="36E65414" w14:textId="77777777" w:rsidR="00845E39" w:rsidRPr="009E6A6D" w:rsidRDefault="00C44E7E" w:rsidP="00204AAB">
      <w:pPr>
        <w:numPr>
          <w:ilvl w:val="12"/>
          <w:numId w:val="0"/>
        </w:numPr>
        <w:tabs>
          <w:tab w:val="clear" w:pos="567"/>
        </w:tabs>
        <w:spacing w:line="240" w:lineRule="auto"/>
        <w:ind w:right="-2"/>
        <w:rPr>
          <w:b/>
        </w:rPr>
      </w:pPr>
      <w:r w:rsidRPr="009E6A6D">
        <w:rPr>
          <w:b/>
        </w:rPr>
        <w:t>Houder van de vergunning voor het in de handel brengen</w:t>
      </w:r>
    </w:p>
    <w:p w14:paraId="36E65415" w14:textId="77777777" w:rsidR="008771A3" w:rsidRPr="009E6A6D" w:rsidRDefault="00C44E7E" w:rsidP="00204AAB">
      <w:pPr>
        <w:numPr>
          <w:ilvl w:val="12"/>
          <w:numId w:val="0"/>
        </w:numPr>
        <w:tabs>
          <w:tab w:val="clear" w:pos="567"/>
        </w:tabs>
        <w:spacing w:line="240" w:lineRule="auto"/>
        <w:ind w:right="-2"/>
      </w:pPr>
      <w:r w:rsidRPr="009E6A6D">
        <w:t>Pfizer Europe MA EEIG</w:t>
      </w:r>
    </w:p>
    <w:p w14:paraId="36E65416" w14:textId="77777777" w:rsidR="008771A3" w:rsidRPr="009E6A6D" w:rsidRDefault="00C44E7E" w:rsidP="00204AAB">
      <w:pPr>
        <w:numPr>
          <w:ilvl w:val="12"/>
          <w:numId w:val="0"/>
        </w:numPr>
        <w:tabs>
          <w:tab w:val="clear" w:pos="567"/>
        </w:tabs>
        <w:spacing w:line="240" w:lineRule="auto"/>
        <w:ind w:right="-2"/>
      </w:pPr>
      <w:r w:rsidRPr="009E6A6D">
        <w:t>Boulevard de la Plaine 17</w:t>
      </w:r>
    </w:p>
    <w:p w14:paraId="36E65417" w14:textId="77777777" w:rsidR="008771A3" w:rsidRPr="009E6A6D" w:rsidRDefault="00C44E7E" w:rsidP="00204AAB">
      <w:pPr>
        <w:numPr>
          <w:ilvl w:val="12"/>
          <w:numId w:val="0"/>
        </w:numPr>
        <w:tabs>
          <w:tab w:val="clear" w:pos="567"/>
        </w:tabs>
        <w:spacing w:line="240" w:lineRule="auto"/>
        <w:ind w:right="-2"/>
      </w:pPr>
      <w:r w:rsidRPr="009E6A6D">
        <w:t>1050 Brussel</w:t>
      </w:r>
    </w:p>
    <w:p w14:paraId="36E65418" w14:textId="77777777" w:rsidR="00845E39" w:rsidRPr="009E6A6D" w:rsidRDefault="00C44E7E" w:rsidP="00204AAB">
      <w:pPr>
        <w:numPr>
          <w:ilvl w:val="12"/>
          <w:numId w:val="0"/>
        </w:numPr>
        <w:tabs>
          <w:tab w:val="clear" w:pos="567"/>
        </w:tabs>
        <w:spacing w:line="240" w:lineRule="auto"/>
        <w:ind w:right="-2"/>
        <w:rPr>
          <w:b/>
        </w:rPr>
      </w:pPr>
      <w:r w:rsidRPr="009E6A6D">
        <w:t>België</w:t>
      </w:r>
    </w:p>
    <w:p w14:paraId="36E65419" w14:textId="77777777" w:rsidR="008771A3" w:rsidRPr="009E6A6D" w:rsidRDefault="008771A3" w:rsidP="00204AAB">
      <w:pPr>
        <w:numPr>
          <w:ilvl w:val="12"/>
          <w:numId w:val="0"/>
        </w:numPr>
        <w:tabs>
          <w:tab w:val="clear" w:pos="567"/>
        </w:tabs>
        <w:spacing w:line="240" w:lineRule="auto"/>
        <w:ind w:right="-2"/>
        <w:rPr>
          <w:b/>
        </w:rPr>
      </w:pPr>
    </w:p>
    <w:p w14:paraId="36E6541A" w14:textId="77777777" w:rsidR="009B6496" w:rsidRPr="009E6A6D" w:rsidRDefault="00C44E7E" w:rsidP="00204AAB">
      <w:pPr>
        <w:numPr>
          <w:ilvl w:val="12"/>
          <w:numId w:val="0"/>
        </w:numPr>
        <w:tabs>
          <w:tab w:val="clear" w:pos="567"/>
        </w:tabs>
        <w:spacing w:line="240" w:lineRule="auto"/>
        <w:ind w:right="-2"/>
        <w:rPr>
          <w:b/>
        </w:rPr>
      </w:pPr>
      <w:r w:rsidRPr="009E6A6D">
        <w:rPr>
          <w:b/>
        </w:rPr>
        <w:t>Fabrikant</w:t>
      </w:r>
    </w:p>
    <w:p w14:paraId="36E6541B" w14:textId="77777777" w:rsidR="009B6496" w:rsidRPr="009E6A6D" w:rsidRDefault="00C44E7E" w:rsidP="00204AAB">
      <w:pPr>
        <w:tabs>
          <w:tab w:val="clear" w:pos="567"/>
        </w:tabs>
        <w:spacing w:line="240" w:lineRule="auto"/>
        <w:rPr>
          <w:b/>
          <w:szCs w:val="22"/>
        </w:rPr>
      </w:pPr>
      <w:r w:rsidRPr="009E6A6D">
        <w:t>Pfizer Manufacturing Belgium NV</w:t>
      </w:r>
    </w:p>
    <w:p w14:paraId="36E6541C" w14:textId="77777777" w:rsidR="009B6496" w:rsidRPr="009E6A6D" w:rsidRDefault="00C44E7E" w:rsidP="00204AAB">
      <w:pPr>
        <w:tabs>
          <w:tab w:val="clear" w:pos="567"/>
        </w:tabs>
        <w:spacing w:line="240" w:lineRule="auto"/>
        <w:rPr>
          <w:szCs w:val="22"/>
        </w:rPr>
      </w:pPr>
      <w:r w:rsidRPr="009E6A6D">
        <w:t>Rijksweg 12</w:t>
      </w:r>
    </w:p>
    <w:p w14:paraId="36E6541D" w14:textId="77777777" w:rsidR="009B6496" w:rsidRPr="009E6A6D" w:rsidRDefault="00C44E7E" w:rsidP="00204AAB">
      <w:pPr>
        <w:tabs>
          <w:tab w:val="clear" w:pos="567"/>
        </w:tabs>
        <w:spacing w:line="240" w:lineRule="auto"/>
        <w:rPr>
          <w:szCs w:val="22"/>
        </w:rPr>
      </w:pPr>
      <w:r w:rsidRPr="009E6A6D">
        <w:t>2870 Puurs-Sint-Amands</w:t>
      </w:r>
    </w:p>
    <w:p w14:paraId="36E6541E" w14:textId="77777777" w:rsidR="009B6496" w:rsidRPr="009E6A6D" w:rsidRDefault="00C44E7E" w:rsidP="00204AAB">
      <w:pPr>
        <w:numPr>
          <w:ilvl w:val="12"/>
          <w:numId w:val="0"/>
        </w:numPr>
        <w:tabs>
          <w:tab w:val="clear" w:pos="567"/>
        </w:tabs>
        <w:spacing w:line="240" w:lineRule="auto"/>
        <w:ind w:right="-2"/>
        <w:rPr>
          <w:szCs w:val="22"/>
        </w:rPr>
      </w:pPr>
      <w:r w:rsidRPr="009E6A6D">
        <w:t>België</w:t>
      </w:r>
    </w:p>
    <w:p w14:paraId="36E6541F" w14:textId="77777777" w:rsidR="009B6496" w:rsidRPr="009E6A6D" w:rsidRDefault="009B6496" w:rsidP="00204AAB">
      <w:pPr>
        <w:numPr>
          <w:ilvl w:val="12"/>
          <w:numId w:val="0"/>
        </w:numPr>
        <w:tabs>
          <w:tab w:val="clear" w:pos="567"/>
        </w:tabs>
        <w:spacing w:line="240" w:lineRule="auto"/>
        <w:ind w:right="-2"/>
        <w:rPr>
          <w:szCs w:val="22"/>
        </w:rPr>
      </w:pPr>
    </w:p>
    <w:p w14:paraId="36E65420" w14:textId="77777777" w:rsidR="009B6496" w:rsidRPr="009E6A6D" w:rsidRDefault="00C44E7E" w:rsidP="00204AAB">
      <w:pPr>
        <w:numPr>
          <w:ilvl w:val="12"/>
          <w:numId w:val="0"/>
        </w:numPr>
        <w:tabs>
          <w:tab w:val="clear" w:pos="567"/>
        </w:tabs>
        <w:spacing w:line="240" w:lineRule="auto"/>
        <w:ind w:right="-2"/>
        <w:rPr>
          <w:szCs w:val="22"/>
        </w:rPr>
      </w:pPr>
      <w:r w:rsidRPr="009E6A6D">
        <w:lastRenderedPageBreak/>
        <w:t>Neem voor alle informatie over dit geneesmiddel contact op met de lokale vertegenwoordiger van de houder van de vergunning voor het in de handel brengen:</w:t>
      </w:r>
    </w:p>
    <w:p w14:paraId="36E65421" w14:textId="77777777" w:rsidR="009B6496" w:rsidRPr="009E6A6D" w:rsidRDefault="009B6496" w:rsidP="00204AAB">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9E6A6D" w14:paraId="36E6542B" w14:textId="77777777" w:rsidTr="00DA4ED0">
        <w:trPr>
          <w:gridBefore w:val="1"/>
          <w:wBefore w:w="6" w:type="dxa"/>
          <w:cantSplit/>
        </w:trPr>
        <w:tc>
          <w:tcPr>
            <w:tcW w:w="4675" w:type="dxa"/>
          </w:tcPr>
          <w:p w14:paraId="36E65422" w14:textId="77777777" w:rsidR="009B6496" w:rsidRPr="009E6A6D" w:rsidRDefault="00C44E7E" w:rsidP="00204AAB">
            <w:pPr>
              <w:spacing w:line="240" w:lineRule="auto"/>
              <w:rPr>
                <w:b/>
                <w:szCs w:val="22"/>
              </w:rPr>
            </w:pPr>
            <w:r w:rsidRPr="009E6A6D">
              <w:rPr>
                <w:b/>
              </w:rPr>
              <w:t>België/Belgique/Belgien</w:t>
            </w:r>
          </w:p>
          <w:p w14:paraId="36E65423" w14:textId="77777777" w:rsidR="00ED3268" w:rsidRPr="009E6A6D" w:rsidRDefault="00C44E7E" w:rsidP="00204AAB">
            <w:pPr>
              <w:spacing w:line="240" w:lineRule="auto"/>
              <w:rPr>
                <w:b/>
                <w:szCs w:val="22"/>
              </w:rPr>
            </w:pPr>
            <w:r w:rsidRPr="009E6A6D">
              <w:rPr>
                <w:b/>
              </w:rPr>
              <w:t>Luxembourg/Luxemburg</w:t>
            </w:r>
          </w:p>
          <w:p w14:paraId="36E65424" w14:textId="77777777" w:rsidR="009B6496" w:rsidRPr="009E6A6D" w:rsidRDefault="00C44E7E" w:rsidP="00204AAB">
            <w:pPr>
              <w:spacing w:line="240" w:lineRule="auto"/>
              <w:ind w:right="34"/>
              <w:rPr>
                <w:szCs w:val="22"/>
              </w:rPr>
            </w:pPr>
            <w:r w:rsidRPr="009E6A6D">
              <w:t>Pfizer NV/SA</w:t>
            </w:r>
          </w:p>
          <w:p w14:paraId="36E65425" w14:textId="77777777" w:rsidR="000D01CC" w:rsidRPr="009E6A6D" w:rsidRDefault="00C44E7E" w:rsidP="00204AAB">
            <w:pPr>
              <w:spacing w:line="240" w:lineRule="auto"/>
              <w:ind w:right="34"/>
              <w:rPr>
                <w:szCs w:val="22"/>
              </w:rPr>
            </w:pPr>
            <w:r w:rsidRPr="009E6A6D">
              <w:t>Tél/Tel: +32 (0)2 554 62 11</w:t>
            </w:r>
          </w:p>
          <w:p w14:paraId="36E65426" w14:textId="77777777" w:rsidR="009B6496" w:rsidRPr="009E6A6D" w:rsidRDefault="009B6496" w:rsidP="00204AAB">
            <w:pPr>
              <w:spacing w:line="240" w:lineRule="auto"/>
              <w:ind w:right="34"/>
              <w:rPr>
                <w:szCs w:val="22"/>
              </w:rPr>
            </w:pPr>
          </w:p>
        </w:tc>
        <w:tc>
          <w:tcPr>
            <w:tcW w:w="4675" w:type="dxa"/>
          </w:tcPr>
          <w:p w14:paraId="36E65427" w14:textId="77777777" w:rsidR="006F11BD" w:rsidRPr="009E6A6D" w:rsidRDefault="00C44E7E" w:rsidP="00204AAB">
            <w:pPr>
              <w:autoSpaceDE w:val="0"/>
              <w:autoSpaceDN w:val="0"/>
              <w:adjustRightInd w:val="0"/>
              <w:spacing w:line="240" w:lineRule="auto"/>
              <w:rPr>
                <w:szCs w:val="22"/>
              </w:rPr>
            </w:pPr>
            <w:r w:rsidRPr="009E6A6D">
              <w:rPr>
                <w:b/>
              </w:rPr>
              <w:t>Lietuva</w:t>
            </w:r>
          </w:p>
          <w:p w14:paraId="36E65428" w14:textId="77777777" w:rsidR="009B6496" w:rsidRPr="009E6A6D" w:rsidRDefault="00C44E7E" w:rsidP="00204AAB">
            <w:pPr>
              <w:autoSpaceDE w:val="0"/>
              <w:autoSpaceDN w:val="0"/>
              <w:adjustRightInd w:val="0"/>
              <w:spacing w:line="240" w:lineRule="auto"/>
              <w:rPr>
                <w:szCs w:val="22"/>
              </w:rPr>
            </w:pPr>
            <w:r w:rsidRPr="009E6A6D">
              <w:t>Pfizer Luxembourg SARL filialas Lietuvoje</w:t>
            </w:r>
          </w:p>
          <w:p w14:paraId="36E65429" w14:textId="77777777" w:rsidR="00D16553" w:rsidRPr="009E6A6D" w:rsidRDefault="00C44E7E" w:rsidP="00204AAB">
            <w:pPr>
              <w:autoSpaceDE w:val="0"/>
              <w:autoSpaceDN w:val="0"/>
              <w:adjustRightInd w:val="0"/>
              <w:spacing w:line="240" w:lineRule="auto"/>
              <w:rPr>
                <w:szCs w:val="22"/>
              </w:rPr>
            </w:pPr>
            <w:r w:rsidRPr="009E6A6D">
              <w:t>Tel: +370 5 251 4000</w:t>
            </w:r>
          </w:p>
          <w:p w14:paraId="36E6542A" w14:textId="77777777" w:rsidR="009B6496" w:rsidRPr="009E6A6D" w:rsidRDefault="009B6496" w:rsidP="00204AAB">
            <w:pPr>
              <w:suppressAutoHyphens/>
              <w:spacing w:line="240" w:lineRule="auto"/>
              <w:rPr>
                <w:szCs w:val="22"/>
              </w:rPr>
            </w:pPr>
          </w:p>
        </w:tc>
      </w:tr>
      <w:tr w:rsidR="00AD7BC4" w:rsidRPr="009E6A6D" w14:paraId="36E65433" w14:textId="77777777" w:rsidTr="00DA4ED0">
        <w:trPr>
          <w:gridBefore w:val="1"/>
          <w:wBefore w:w="6" w:type="dxa"/>
          <w:cantSplit/>
        </w:trPr>
        <w:tc>
          <w:tcPr>
            <w:tcW w:w="4675" w:type="dxa"/>
          </w:tcPr>
          <w:p w14:paraId="36E6542C" w14:textId="77777777" w:rsidR="009B6496" w:rsidRPr="009E6A6D" w:rsidRDefault="00C44E7E" w:rsidP="00204AAB">
            <w:pPr>
              <w:autoSpaceDE w:val="0"/>
              <w:autoSpaceDN w:val="0"/>
              <w:adjustRightInd w:val="0"/>
              <w:spacing w:line="240" w:lineRule="auto"/>
              <w:rPr>
                <w:b/>
                <w:szCs w:val="22"/>
              </w:rPr>
            </w:pPr>
            <w:r w:rsidRPr="009E6A6D">
              <w:rPr>
                <w:b/>
              </w:rPr>
              <w:t>България</w:t>
            </w:r>
          </w:p>
          <w:p w14:paraId="36E6542D" w14:textId="77777777" w:rsidR="009B6496" w:rsidRPr="009E6A6D" w:rsidRDefault="00C44E7E" w:rsidP="00D16553">
            <w:pPr>
              <w:tabs>
                <w:tab w:val="left" w:pos="-720"/>
              </w:tabs>
              <w:suppressAutoHyphens/>
              <w:spacing w:line="240" w:lineRule="auto"/>
              <w:rPr>
                <w:szCs w:val="22"/>
              </w:rPr>
            </w:pPr>
            <w:r w:rsidRPr="009E6A6D">
              <w:t>Пфайзер Люксембург САРЛ, Клон България</w:t>
            </w:r>
          </w:p>
          <w:p w14:paraId="36E6542E" w14:textId="77777777" w:rsidR="00D16553" w:rsidRPr="009E6A6D" w:rsidRDefault="00C44E7E" w:rsidP="00D16553">
            <w:pPr>
              <w:tabs>
                <w:tab w:val="left" w:pos="-720"/>
              </w:tabs>
              <w:suppressAutoHyphens/>
              <w:spacing w:line="240" w:lineRule="auto"/>
              <w:rPr>
                <w:szCs w:val="22"/>
              </w:rPr>
            </w:pPr>
            <w:r w:rsidRPr="009E6A6D">
              <w:t>Teл.: +359 2 970 4333</w:t>
            </w:r>
          </w:p>
          <w:p w14:paraId="36E6542F" w14:textId="77777777" w:rsidR="00D16553" w:rsidRPr="009E6A6D" w:rsidRDefault="00D16553" w:rsidP="00D16553">
            <w:pPr>
              <w:tabs>
                <w:tab w:val="left" w:pos="-720"/>
              </w:tabs>
              <w:suppressAutoHyphens/>
              <w:spacing w:line="240" w:lineRule="auto"/>
              <w:rPr>
                <w:szCs w:val="22"/>
              </w:rPr>
            </w:pPr>
          </w:p>
        </w:tc>
        <w:tc>
          <w:tcPr>
            <w:tcW w:w="4675" w:type="dxa"/>
          </w:tcPr>
          <w:p w14:paraId="36E65430" w14:textId="77777777" w:rsidR="00DB7199" w:rsidRPr="009E6A6D" w:rsidRDefault="00C44E7E" w:rsidP="00DB7199">
            <w:pPr>
              <w:spacing w:line="240" w:lineRule="auto"/>
              <w:rPr>
                <w:b/>
                <w:szCs w:val="22"/>
              </w:rPr>
            </w:pPr>
            <w:r w:rsidRPr="009E6A6D">
              <w:rPr>
                <w:b/>
              </w:rPr>
              <w:t>Magyarország</w:t>
            </w:r>
          </w:p>
          <w:p w14:paraId="36E65431" w14:textId="77777777" w:rsidR="00DB7199" w:rsidRPr="009E6A6D" w:rsidRDefault="00C44E7E" w:rsidP="00DB7199">
            <w:pPr>
              <w:spacing w:line="240" w:lineRule="auto"/>
              <w:rPr>
                <w:szCs w:val="22"/>
              </w:rPr>
            </w:pPr>
            <w:r w:rsidRPr="009E6A6D">
              <w:t>Pfizer Kft.</w:t>
            </w:r>
          </w:p>
          <w:p w14:paraId="36E65432" w14:textId="77777777" w:rsidR="00D16553" w:rsidRPr="009E6A6D" w:rsidRDefault="00C44E7E" w:rsidP="00DB7199">
            <w:pPr>
              <w:spacing w:line="240" w:lineRule="auto"/>
              <w:ind w:right="34"/>
              <w:rPr>
                <w:szCs w:val="22"/>
              </w:rPr>
            </w:pPr>
            <w:r w:rsidRPr="009E6A6D">
              <w:t>Tel.: +36 1 488 37 00</w:t>
            </w:r>
          </w:p>
        </w:tc>
      </w:tr>
      <w:tr w:rsidR="00AD7BC4" w:rsidRPr="009E6A6D" w14:paraId="36E6543C" w14:textId="77777777" w:rsidTr="00DA4ED0">
        <w:trPr>
          <w:gridBefore w:val="1"/>
          <w:wBefore w:w="6" w:type="dxa"/>
          <w:cantSplit/>
        </w:trPr>
        <w:tc>
          <w:tcPr>
            <w:tcW w:w="4675" w:type="dxa"/>
          </w:tcPr>
          <w:p w14:paraId="36E65434" w14:textId="77777777" w:rsidR="009B6496" w:rsidRPr="009E6A6D" w:rsidRDefault="00C44E7E" w:rsidP="00204AAB">
            <w:pPr>
              <w:tabs>
                <w:tab w:val="left" w:pos="-720"/>
              </w:tabs>
              <w:suppressAutoHyphens/>
              <w:spacing w:line="240" w:lineRule="auto"/>
              <w:rPr>
                <w:szCs w:val="22"/>
              </w:rPr>
            </w:pPr>
            <w:r w:rsidRPr="009E6A6D">
              <w:rPr>
                <w:b/>
              </w:rPr>
              <w:t>Česká republika</w:t>
            </w:r>
          </w:p>
          <w:p w14:paraId="36E65435" w14:textId="77777777" w:rsidR="009B6496" w:rsidRPr="009E6A6D" w:rsidRDefault="00C44E7E" w:rsidP="00D16553">
            <w:pPr>
              <w:tabs>
                <w:tab w:val="left" w:pos="-720"/>
              </w:tabs>
              <w:suppressAutoHyphens/>
              <w:spacing w:line="240" w:lineRule="auto"/>
              <w:rPr>
                <w:szCs w:val="22"/>
              </w:rPr>
            </w:pPr>
            <w:r w:rsidRPr="009E6A6D">
              <w:t>Pfizer, spol. s r.o.</w:t>
            </w:r>
          </w:p>
          <w:p w14:paraId="36E65436" w14:textId="77777777" w:rsidR="00F218CA" w:rsidRPr="009E6A6D" w:rsidRDefault="00C44E7E" w:rsidP="00D16553">
            <w:pPr>
              <w:tabs>
                <w:tab w:val="left" w:pos="-720"/>
              </w:tabs>
              <w:suppressAutoHyphens/>
              <w:spacing w:line="240" w:lineRule="auto"/>
              <w:rPr>
                <w:szCs w:val="22"/>
              </w:rPr>
            </w:pPr>
            <w:r w:rsidRPr="009E6A6D">
              <w:t>Tel: +420 283 004 111</w:t>
            </w:r>
          </w:p>
          <w:p w14:paraId="36E65437" w14:textId="77777777" w:rsidR="00E1668B" w:rsidRPr="009E6A6D" w:rsidRDefault="00E1668B" w:rsidP="00D16553">
            <w:pPr>
              <w:tabs>
                <w:tab w:val="left" w:pos="-720"/>
              </w:tabs>
              <w:suppressAutoHyphens/>
              <w:spacing w:line="240" w:lineRule="auto"/>
              <w:rPr>
                <w:szCs w:val="22"/>
              </w:rPr>
            </w:pPr>
          </w:p>
        </w:tc>
        <w:tc>
          <w:tcPr>
            <w:tcW w:w="4675" w:type="dxa"/>
          </w:tcPr>
          <w:p w14:paraId="36E65438" w14:textId="77777777" w:rsidR="00DB7199" w:rsidRPr="009E6A6D" w:rsidRDefault="00C44E7E" w:rsidP="00DB7199">
            <w:pPr>
              <w:spacing w:line="240" w:lineRule="auto"/>
              <w:rPr>
                <w:b/>
                <w:szCs w:val="22"/>
              </w:rPr>
            </w:pPr>
            <w:r w:rsidRPr="009E6A6D">
              <w:rPr>
                <w:b/>
              </w:rPr>
              <w:t>Malta</w:t>
            </w:r>
          </w:p>
          <w:p w14:paraId="36E65439" w14:textId="77777777" w:rsidR="00DB7199" w:rsidRPr="009E6A6D" w:rsidRDefault="00C44E7E" w:rsidP="00DB7199">
            <w:pPr>
              <w:spacing w:line="240" w:lineRule="auto"/>
              <w:rPr>
                <w:szCs w:val="22"/>
              </w:rPr>
            </w:pPr>
            <w:r w:rsidRPr="009E6A6D">
              <w:t>Vivian Corporation Ltd.</w:t>
            </w:r>
          </w:p>
          <w:p w14:paraId="36E6543A" w14:textId="77777777" w:rsidR="00DB7199" w:rsidRPr="009E6A6D" w:rsidRDefault="00C44E7E" w:rsidP="00DB7199">
            <w:pPr>
              <w:spacing w:line="240" w:lineRule="auto"/>
              <w:rPr>
                <w:szCs w:val="22"/>
              </w:rPr>
            </w:pPr>
            <w:r w:rsidRPr="009E6A6D">
              <w:t>Tel: +356 21344610</w:t>
            </w:r>
          </w:p>
          <w:p w14:paraId="36E6543B" w14:textId="77777777" w:rsidR="000E0F3F" w:rsidRPr="009E6A6D" w:rsidRDefault="000E0F3F" w:rsidP="00A2606A">
            <w:pPr>
              <w:spacing w:line="240" w:lineRule="auto"/>
              <w:rPr>
                <w:szCs w:val="22"/>
              </w:rPr>
            </w:pPr>
          </w:p>
        </w:tc>
      </w:tr>
      <w:tr w:rsidR="00AD7BC4" w:rsidRPr="009E6A6D" w14:paraId="36E65444" w14:textId="77777777" w:rsidTr="00DA4ED0">
        <w:trPr>
          <w:gridBefore w:val="1"/>
          <w:wBefore w:w="6" w:type="dxa"/>
          <w:cantSplit/>
        </w:trPr>
        <w:tc>
          <w:tcPr>
            <w:tcW w:w="4675" w:type="dxa"/>
          </w:tcPr>
          <w:p w14:paraId="36E6543D" w14:textId="77777777" w:rsidR="009B6496" w:rsidRPr="009E6A6D" w:rsidRDefault="00C44E7E" w:rsidP="00204AAB">
            <w:pPr>
              <w:spacing w:line="240" w:lineRule="auto"/>
              <w:rPr>
                <w:szCs w:val="22"/>
              </w:rPr>
            </w:pPr>
            <w:r w:rsidRPr="009E6A6D">
              <w:rPr>
                <w:b/>
              </w:rPr>
              <w:t>Danmark</w:t>
            </w:r>
          </w:p>
          <w:p w14:paraId="36E6543E" w14:textId="77777777" w:rsidR="009B6496" w:rsidRPr="009E6A6D" w:rsidRDefault="00C44E7E" w:rsidP="00D16553">
            <w:pPr>
              <w:tabs>
                <w:tab w:val="left" w:pos="-720"/>
              </w:tabs>
              <w:suppressAutoHyphens/>
              <w:spacing w:line="240" w:lineRule="auto"/>
              <w:rPr>
                <w:szCs w:val="22"/>
              </w:rPr>
            </w:pPr>
            <w:r w:rsidRPr="009E6A6D">
              <w:t>Pfizer ApS</w:t>
            </w:r>
          </w:p>
          <w:p w14:paraId="36E6543F" w14:textId="14A82830" w:rsidR="00887516" w:rsidRPr="009E6A6D" w:rsidRDefault="00C44E7E" w:rsidP="00D16553">
            <w:pPr>
              <w:tabs>
                <w:tab w:val="left" w:pos="-720"/>
              </w:tabs>
              <w:suppressAutoHyphens/>
              <w:spacing w:line="240" w:lineRule="auto"/>
              <w:rPr>
                <w:szCs w:val="22"/>
              </w:rPr>
            </w:pPr>
            <w:r w:rsidRPr="009E6A6D">
              <w:t>Tlf.: +45 44 20 11 00</w:t>
            </w:r>
          </w:p>
          <w:p w14:paraId="36E65440" w14:textId="77777777" w:rsidR="00AC109D" w:rsidRPr="009E6A6D" w:rsidRDefault="00AC109D" w:rsidP="00D16553">
            <w:pPr>
              <w:tabs>
                <w:tab w:val="left" w:pos="-720"/>
              </w:tabs>
              <w:suppressAutoHyphens/>
              <w:spacing w:line="240" w:lineRule="auto"/>
              <w:rPr>
                <w:szCs w:val="22"/>
              </w:rPr>
            </w:pPr>
          </w:p>
        </w:tc>
        <w:tc>
          <w:tcPr>
            <w:tcW w:w="4675" w:type="dxa"/>
          </w:tcPr>
          <w:p w14:paraId="36E65441" w14:textId="77777777" w:rsidR="00DB7199" w:rsidRPr="009E6A6D" w:rsidRDefault="00C44E7E" w:rsidP="00DB7199">
            <w:pPr>
              <w:tabs>
                <w:tab w:val="left" w:pos="-720"/>
              </w:tabs>
              <w:suppressAutoHyphens/>
              <w:spacing w:line="240" w:lineRule="auto"/>
              <w:rPr>
                <w:szCs w:val="22"/>
              </w:rPr>
            </w:pPr>
            <w:r w:rsidRPr="009E6A6D">
              <w:rPr>
                <w:b/>
              </w:rPr>
              <w:t>Nederland</w:t>
            </w:r>
          </w:p>
          <w:p w14:paraId="36E65442" w14:textId="77777777" w:rsidR="00DB7199" w:rsidRPr="009E6A6D" w:rsidRDefault="00C44E7E" w:rsidP="00DB7199">
            <w:pPr>
              <w:tabs>
                <w:tab w:val="left" w:pos="-720"/>
              </w:tabs>
              <w:suppressAutoHyphens/>
              <w:spacing w:line="240" w:lineRule="auto"/>
              <w:rPr>
                <w:szCs w:val="22"/>
              </w:rPr>
            </w:pPr>
            <w:r w:rsidRPr="009E6A6D">
              <w:t>Pfizer bv</w:t>
            </w:r>
          </w:p>
          <w:p w14:paraId="36E65443" w14:textId="77777777" w:rsidR="00395B66" w:rsidRPr="009E6A6D" w:rsidRDefault="00C44E7E" w:rsidP="00DB7199">
            <w:pPr>
              <w:spacing w:line="240" w:lineRule="auto"/>
              <w:rPr>
                <w:szCs w:val="22"/>
              </w:rPr>
            </w:pPr>
            <w:r w:rsidRPr="009E6A6D">
              <w:t>Tel: +31 (0)800 63 34 636</w:t>
            </w:r>
          </w:p>
        </w:tc>
      </w:tr>
      <w:tr w:rsidR="00AD7BC4" w:rsidRPr="009E6A6D" w14:paraId="36E6544C" w14:textId="77777777" w:rsidTr="00DA4ED0">
        <w:trPr>
          <w:gridBefore w:val="1"/>
          <w:wBefore w:w="6" w:type="dxa"/>
          <w:cantSplit/>
        </w:trPr>
        <w:tc>
          <w:tcPr>
            <w:tcW w:w="4675" w:type="dxa"/>
          </w:tcPr>
          <w:p w14:paraId="36E65445" w14:textId="77777777" w:rsidR="009B6496" w:rsidRPr="009E6A6D" w:rsidRDefault="00C44E7E" w:rsidP="00204AAB">
            <w:pPr>
              <w:spacing w:line="240" w:lineRule="auto"/>
              <w:rPr>
                <w:szCs w:val="22"/>
              </w:rPr>
            </w:pPr>
            <w:r w:rsidRPr="009E6A6D">
              <w:rPr>
                <w:b/>
              </w:rPr>
              <w:t>Deutschland</w:t>
            </w:r>
          </w:p>
          <w:p w14:paraId="36E65446" w14:textId="77777777" w:rsidR="009B6496" w:rsidRPr="009E6A6D" w:rsidRDefault="00C44E7E" w:rsidP="00D16553">
            <w:pPr>
              <w:tabs>
                <w:tab w:val="left" w:pos="-720"/>
              </w:tabs>
              <w:suppressAutoHyphens/>
              <w:spacing w:line="240" w:lineRule="auto"/>
              <w:rPr>
                <w:szCs w:val="22"/>
              </w:rPr>
            </w:pPr>
            <w:r w:rsidRPr="009E6A6D">
              <w:t>PFIZER PHARMA GmbH</w:t>
            </w:r>
          </w:p>
          <w:p w14:paraId="36E65447" w14:textId="77777777" w:rsidR="00740436" w:rsidRPr="009E6A6D" w:rsidRDefault="00C44E7E" w:rsidP="00D16553">
            <w:pPr>
              <w:tabs>
                <w:tab w:val="left" w:pos="-720"/>
              </w:tabs>
              <w:suppressAutoHyphens/>
              <w:spacing w:line="240" w:lineRule="auto"/>
              <w:rPr>
                <w:szCs w:val="22"/>
              </w:rPr>
            </w:pPr>
            <w:r w:rsidRPr="009E6A6D">
              <w:t>Tel: +49 (0)30 550055-51000</w:t>
            </w:r>
          </w:p>
          <w:p w14:paraId="36E65448" w14:textId="77777777" w:rsidR="00CB199F" w:rsidRPr="009E6A6D" w:rsidRDefault="00CB199F" w:rsidP="00D16553">
            <w:pPr>
              <w:tabs>
                <w:tab w:val="left" w:pos="-720"/>
              </w:tabs>
              <w:suppressAutoHyphens/>
              <w:spacing w:line="240" w:lineRule="auto"/>
              <w:rPr>
                <w:szCs w:val="22"/>
              </w:rPr>
            </w:pPr>
          </w:p>
        </w:tc>
        <w:tc>
          <w:tcPr>
            <w:tcW w:w="4675" w:type="dxa"/>
          </w:tcPr>
          <w:p w14:paraId="36E65449" w14:textId="77777777" w:rsidR="00DB7199" w:rsidRPr="009E6A6D" w:rsidRDefault="00C44E7E" w:rsidP="00DB7199">
            <w:pPr>
              <w:spacing w:line="240" w:lineRule="auto"/>
              <w:rPr>
                <w:szCs w:val="22"/>
              </w:rPr>
            </w:pPr>
            <w:r w:rsidRPr="009E6A6D">
              <w:rPr>
                <w:b/>
              </w:rPr>
              <w:t>Norge</w:t>
            </w:r>
          </w:p>
          <w:p w14:paraId="36E6544A" w14:textId="77777777" w:rsidR="00DB7199" w:rsidRPr="009E6A6D" w:rsidRDefault="00C44E7E" w:rsidP="00DB7199">
            <w:pPr>
              <w:spacing w:line="240" w:lineRule="auto"/>
              <w:rPr>
                <w:szCs w:val="22"/>
              </w:rPr>
            </w:pPr>
            <w:r w:rsidRPr="009E6A6D">
              <w:t>Pfizer AS</w:t>
            </w:r>
          </w:p>
          <w:p w14:paraId="36E6544B" w14:textId="77777777" w:rsidR="00CB199F" w:rsidRPr="009E6A6D" w:rsidRDefault="00C44E7E" w:rsidP="00DB7199">
            <w:pPr>
              <w:tabs>
                <w:tab w:val="left" w:pos="-720"/>
              </w:tabs>
              <w:suppressAutoHyphens/>
              <w:spacing w:line="240" w:lineRule="auto"/>
              <w:rPr>
                <w:szCs w:val="22"/>
              </w:rPr>
            </w:pPr>
            <w:r w:rsidRPr="009E6A6D">
              <w:t>Tlf: +47 67 52 61 00</w:t>
            </w:r>
          </w:p>
        </w:tc>
      </w:tr>
      <w:tr w:rsidR="00AD7BC4" w:rsidRPr="009E6A6D" w14:paraId="36E65454" w14:textId="77777777" w:rsidTr="00DA4ED0">
        <w:trPr>
          <w:gridBefore w:val="1"/>
          <w:wBefore w:w="6" w:type="dxa"/>
          <w:cantSplit/>
        </w:trPr>
        <w:tc>
          <w:tcPr>
            <w:tcW w:w="4675" w:type="dxa"/>
          </w:tcPr>
          <w:p w14:paraId="36E6544D" w14:textId="77777777" w:rsidR="009B6496" w:rsidRPr="009E6A6D" w:rsidRDefault="00C44E7E" w:rsidP="00204AAB">
            <w:pPr>
              <w:tabs>
                <w:tab w:val="left" w:pos="-720"/>
              </w:tabs>
              <w:suppressAutoHyphens/>
              <w:spacing w:line="240" w:lineRule="auto"/>
              <w:rPr>
                <w:b/>
                <w:szCs w:val="22"/>
              </w:rPr>
            </w:pPr>
            <w:r w:rsidRPr="009E6A6D">
              <w:rPr>
                <w:b/>
              </w:rPr>
              <w:t>Eesti</w:t>
            </w:r>
          </w:p>
          <w:p w14:paraId="36E6544E" w14:textId="77777777" w:rsidR="009B6496" w:rsidRPr="009E6A6D" w:rsidRDefault="00C44E7E" w:rsidP="00D16553">
            <w:pPr>
              <w:tabs>
                <w:tab w:val="left" w:pos="-720"/>
              </w:tabs>
              <w:suppressAutoHyphens/>
              <w:spacing w:line="240" w:lineRule="auto"/>
              <w:rPr>
                <w:szCs w:val="22"/>
              </w:rPr>
            </w:pPr>
            <w:r w:rsidRPr="009E6A6D">
              <w:t>Pfizer Luxembourg SARL Eesti filiaal</w:t>
            </w:r>
          </w:p>
          <w:p w14:paraId="36E6544F" w14:textId="77777777" w:rsidR="006E1B15" w:rsidRPr="009E6A6D" w:rsidRDefault="00C44E7E" w:rsidP="00D16553">
            <w:pPr>
              <w:tabs>
                <w:tab w:val="left" w:pos="-720"/>
              </w:tabs>
              <w:suppressAutoHyphens/>
              <w:spacing w:line="240" w:lineRule="auto"/>
              <w:rPr>
                <w:szCs w:val="22"/>
              </w:rPr>
            </w:pPr>
            <w:r w:rsidRPr="009E6A6D">
              <w:t>Tel: +372 666 7500</w:t>
            </w:r>
          </w:p>
          <w:p w14:paraId="36E65450" w14:textId="77777777" w:rsidR="006E1B15" w:rsidRPr="009E6A6D" w:rsidRDefault="006E1B15" w:rsidP="00D16553">
            <w:pPr>
              <w:tabs>
                <w:tab w:val="left" w:pos="-720"/>
              </w:tabs>
              <w:suppressAutoHyphens/>
              <w:spacing w:line="240" w:lineRule="auto"/>
              <w:rPr>
                <w:szCs w:val="22"/>
              </w:rPr>
            </w:pPr>
          </w:p>
        </w:tc>
        <w:tc>
          <w:tcPr>
            <w:tcW w:w="4675" w:type="dxa"/>
          </w:tcPr>
          <w:p w14:paraId="36E65451" w14:textId="77777777" w:rsidR="00DB7199" w:rsidRPr="009E6A6D" w:rsidRDefault="00C44E7E" w:rsidP="00DB7199">
            <w:pPr>
              <w:tabs>
                <w:tab w:val="left" w:pos="-720"/>
              </w:tabs>
              <w:suppressAutoHyphens/>
              <w:spacing w:line="240" w:lineRule="auto"/>
              <w:rPr>
                <w:szCs w:val="22"/>
              </w:rPr>
            </w:pPr>
            <w:r w:rsidRPr="009E6A6D">
              <w:rPr>
                <w:b/>
              </w:rPr>
              <w:t>Österreich</w:t>
            </w:r>
          </w:p>
          <w:p w14:paraId="36E65452" w14:textId="77777777" w:rsidR="00DB7199" w:rsidRPr="009E6A6D" w:rsidRDefault="00C44E7E" w:rsidP="00DB7199">
            <w:pPr>
              <w:tabs>
                <w:tab w:val="left" w:pos="-720"/>
              </w:tabs>
              <w:suppressAutoHyphens/>
              <w:spacing w:line="240" w:lineRule="auto"/>
              <w:rPr>
                <w:szCs w:val="22"/>
              </w:rPr>
            </w:pPr>
            <w:r w:rsidRPr="009E6A6D">
              <w:t>Pfizer Corporation Austria Ges.m.b.H.</w:t>
            </w:r>
          </w:p>
          <w:p w14:paraId="36E65453" w14:textId="77777777" w:rsidR="0043060A" w:rsidRPr="009E6A6D" w:rsidRDefault="00C44E7E" w:rsidP="00DB7199">
            <w:pPr>
              <w:spacing w:line="240" w:lineRule="auto"/>
              <w:rPr>
                <w:szCs w:val="22"/>
              </w:rPr>
            </w:pPr>
            <w:r w:rsidRPr="009E6A6D">
              <w:t>Tel: +43 (0)1 521 15-0</w:t>
            </w:r>
          </w:p>
        </w:tc>
      </w:tr>
      <w:tr w:rsidR="00AD7BC4" w:rsidRPr="009E6A6D" w14:paraId="36E6545C" w14:textId="77777777" w:rsidTr="00DA4ED0">
        <w:trPr>
          <w:gridBefore w:val="1"/>
          <w:wBefore w:w="6" w:type="dxa"/>
          <w:cantSplit/>
        </w:trPr>
        <w:tc>
          <w:tcPr>
            <w:tcW w:w="4675" w:type="dxa"/>
          </w:tcPr>
          <w:p w14:paraId="36E65455" w14:textId="77777777" w:rsidR="009B6496" w:rsidRPr="009E6A6D" w:rsidRDefault="00C44E7E" w:rsidP="00204AAB">
            <w:pPr>
              <w:spacing w:line="240" w:lineRule="auto"/>
              <w:rPr>
                <w:szCs w:val="22"/>
              </w:rPr>
            </w:pPr>
            <w:r w:rsidRPr="009E6A6D">
              <w:rPr>
                <w:b/>
              </w:rPr>
              <w:t>Ελλάδα</w:t>
            </w:r>
          </w:p>
          <w:p w14:paraId="36E65456" w14:textId="77777777" w:rsidR="009B6496" w:rsidRPr="009E6A6D" w:rsidRDefault="00C44E7E" w:rsidP="00D16553">
            <w:pPr>
              <w:tabs>
                <w:tab w:val="left" w:pos="-720"/>
              </w:tabs>
              <w:suppressAutoHyphens/>
              <w:spacing w:line="240" w:lineRule="auto"/>
              <w:rPr>
                <w:szCs w:val="22"/>
              </w:rPr>
            </w:pPr>
            <w:r w:rsidRPr="009E6A6D">
              <w:t>Pfizer Ελλάς A.E. </w:t>
            </w:r>
          </w:p>
          <w:p w14:paraId="36E65457" w14:textId="77777777" w:rsidR="00753BD6" w:rsidRPr="009E6A6D" w:rsidRDefault="00C44E7E" w:rsidP="00D16553">
            <w:pPr>
              <w:tabs>
                <w:tab w:val="left" w:pos="-720"/>
              </w:tabs>
              <w:suppressAutoHyphens/>
              <w:spacing w:line="240" w:lineRule="auto"/>
              <w:rPr>
                <w:szCs w:val="22"/>
              </w:rPr>
            </w:pPr>
            <w:r w:rsidRPr="009E6A6D">
              <w:t>Τηλ: +30 210 6785800</w:t>
            </w:r>
          </w:p>
          <w:p w14:paraId="36E65458" w14:textId="77777777" w:rsidR="007C0508" w:rsidRPr="009E6A6D" w:rsidRDefault="007C0508" w:rsidP="00DB01E0">
            <w:pPr>
              <w:tabs>
                <w:tab w:val="left" w:pos="-720"/>
              </w:tabs>
              <w:suppressAutoHyphens/>
              <w:spacing w:line="240" w:lineRule="auto"/>
              <w:rPr>
                <w:szCs w:val="22"/>
              </w:rPr>
            </w:pPr>
          </w:p>
        </w:tc>
        <w:tc>
          <w:tcPr>
            <w:tcW w:w="4675" w:type="dxa"/>
          </w:tcPr>
          <w:p w14:paraId="36E65459" w14:textId="77777777" w:rsidR="00DB7199" w:rsidRPr="009E6A6D" w:rsidRDefault="00C44E7E" w:rsidP="00DB7199">
            <w:pPr>
              <w:tabs>
                <w:tab w:val="left" w:pos="-720"/>
              </w:tabs>
              <w:suppressAutoHyphens/>
              <w:spacing w:line="240" w:lineRule="auto"/>
              <w:rPr>
                <w:b/>
                <w:bCs/>
                <w:i/>
                <w:iCs/>
                <w:szCs w:val="22"/>
                <w:rPrChange w:id="2031" w:author="Author" w:date="2026-03-30T13:45:00Z" w16du:dateUtc="2026-03-30T11:45:00Z">
                  <w:rPr>
                    <w:b/>
                    <w:bCs/>
                    <w:i/>
                    <w:iCs/>
                    <w:szCs w:val="22"/>
                    <w:lang w:val="en-US"/>
                  </w:rPr>
                </w:rPrChange>
              </w:rPr>
            </w:pPr>
            <w:r w:rsidRPr="009E6A6D">
              <w:rPr>
                <w:b/>
                <w:rPrChange w:id="2032" w:author="Author" w:date="2026-03-30T13:45:00Z" w16du:dateUtc="2026-03-30T11:45:00Z">
                  <w:rPr>
                    <w:b/>
                    <w:lang w:val="en-US"/>
                  </w:rPr>
                </w:rPrChange>
              </w:rPr>
              <w:t>Polska</w:t>
            </w:r>
          </w:p>
          <w:p w14:paraId="36E6545A" w14:textId="77777777" w:rsidR="00DB7199" w:rsidRPr="009E6A6D" w:rsidRDefault="00C44E7E" w:rsidP="00DB7199">
            <w:pPr>
              <w:tabs>
                <w:tab w:val="left" w:pos="-720"/>
              </w:tabs>
              <w:suppressAutoHyphens/>
              <w:spacing w:line="240" w:lineRule="auto"/>
              <w:rPr>
                <w:szCs w:val="22"/>
                <w:rPrChange w:id="2033" w:author="Author" w:date="2026-03-30T13:45:00Z" w16du:dateUtc="2026-03-30T11:45:00Z">
                  <w:rPr>
                    <w:szCs w:val="22"/>
                    <w:lang w:val="en-US"/>
                  </w:rPr>
                </w:rPrChange>
              </w:rPr>
            </w:pPr>
            <w:r w:rsidRPr="009E6A6D">
              <w:rPr>
                <w:rPrChange w:id="2034" w:author="Author" w:date="2026-03-30T13:45:00Z" w16du:dateUtc="2026-03-30T11:45:00Z">
                  <w:rPr>
                    <w:lang w:val="en-US"/>
                  </w:rPr>
                </w:rPrChange>
              </w:rPr>
              <w:t>Pfizer Polska Sp. z o.o.</w:t>
            </w:r>
          </w:p>
          <w:p w14:paraId="36E6545B" w14:textId="77777777" w:rsidR="00AC7368" w:rsidRPr="009E6A6D" w:rsidRDefault="00C44E7E" w:rsidP="00DB7199">
            <w:pPr>
              <w:tabs>
                <w:tab w:val="left" w:pos="-720"/>
              </w:tabs>
              <w:suppressAutoHyphens/>
              <w:spacing w:line="240" w:lineRule="auto"/>
              <w:rPr>
                <w:szCs w:val="22"/>
              </w:rPr>
            </w:pPr>
            <w:r w:rsidRPr="009E6A6D">
              <w:t>Tel.: +48 22 335 61 00</w:t>
            </w:r>
          </w:p>
        </w:tc>
      </w:tr>
      <w:tr w:rsidR="00AD7BC4" w:rsidRPr="009E6A6D" w14:paraId="36E65465" w14:textId="77777777" w:rsidTr="00DA4ED0">
        <w:trPr>
          <w:cantSplit/>
        </w:trPr>
        <w:tc>
          <w:tcPr>
            <w:tcW w:w="4681" w:type="dxa"/>
            <w:gridSpan w:val="2"/>
          </w:tcPr>
          <w:p w14:paraId="36E6545D" w14:textId="77777777" w:rsidR="009B6496" w:rsidRPr="009E6A6D" w:rsidRDefault="00C44E7E" w:rsidP="00204AAB">
            <w:pPr>
              <w:tabs>
                <w:tab w:val="left" w:pos="-720"/>
                <w:tab w:val="left" w:pos="4536"/>
              </w:tabs>
              <w:suppressAutoHyphens/>
              <w:spacing w:line="240" w:lineRule="auto"/>
              <w:rPr>
                <w:b/>
                <w:szCs w:val="22"/>
              </w:rPr>
            </w:pPr>
            <w:r w:rsidRPr="009E6A6D">
              <w:rPr>
                <w:b/>
              </w:rPr>
              <w:t>España</w:t>
            </w:r>
          </w:p>
          <w:p w14:paraId="36E6545E" w14:textId="77777777" w:rsidR="009B6496" w:rsidRPr="009E6A6D" w:rsidRDefault="00C44E7E" w:rsidP="00D16553">
            <w:pPr>
              <w:tabs>
                <w:tab w:val="left" w:pos="-720"/>
              </w:tabs>
              <w:suppressAutoHyphens/>
              <w:spacing w:line="240" w:lineRule="auto"/>
              <w:rPr>
                <w:szCs w:val="22"/>
              </w:rPr>
            </w:pPr>
            <w:r w:rsidRPr="009E6A6D">
              <w:t>Pfizer, S.L.</w:t>
            </w:r>
          </w:p>
          <w:p w14:paraId="36E6545F" w14:textId="77777777" w:rsidR="005D1026" w:rsidRPr="009E6A6D" w:rsidRDefault="00C44E7E" w:rsidP="00D16553">
            <w:pPr>
              <w:tabs>
                <w:tab w:val="left" w:pos="-720"/>
              </w:tabs>
              <w:suppressAutoHyphens/>
              <w:spacing w:line="240" w:lineRule="auto"/>
              <w:rPr>
                <w:szCs w:val="22"/>
              </w:rPr>
            </w:pPr>
            <w:r w:rsidRPr="009E6A6D">
              <w:t>Tel: +34 91 490 99 00</w:t>
            </w:r>
          </w:p>
          <w:p w14:paraId="36E65460" w14:textId="77777777" w:rsidR="005D1026" w:rsidRPr="009E6A6D" w:rsidRDefault="005D1026" w:rsidP="00D16553">
            <w:pPr>
              <w:tabs>
                <w:tab w:val="left" w:pos="-720"/>
              </w:tabs>
              <w:suppressAutoHyphens/>
              <w:spacing w:line="240" w:lineRule="auto"/>
              <w:rPr>
                <w:szCs w:val="22"/>
              </w:rPr>
            </w:pPr>
          </w:p>
        </w:tc>
        <w:tc>
          <w:tcPr>
            <w:tcW w:w="4675" w:type="dxa"/>
          </w:tcPr>
          <w:p w14:paraId="36E65461" w14:textId="77777777" w:rsidR="00DB7199" w:rsidRPr="009E6A6D" w:rsidRDefault="00C44E7E" w:rsidP="00DB7199">
            <w:pPr>
              <w:tabs>
                <w:tab w:val="left" w:pos="-720"/>
              </w:tabs>
              <w:suppressAutoHyphens/>
              <w:spacing w:line="240" w:lineRule="auto"/>
              <w:rPr>
                <w:szCs w:val="22"/>
              </w:rPr>
            </w:pPr>
            <w:r w:rsidRPr="009E6A6D">
              <w:rPr>
                <w:b/>
              </w:rPr>
              <w:t>Portugal</w:t>
            </w:r>
          </w:p>
          <w:p w14:paraId="36E65462" w14:textId="77777777" w:rsidR="00DB7199" w:rsidRPr="009E6A6D" w:rsidRDefault="00C44E7E" w:rsidP="00DB7199">
            <w:pPr>
              <w:tabs>
                <w:tab w:val="left" w:pos="-720"/>
              </w:tabs>
              <w:suppressAutoHyphens/>
              <w:spacing w:line="240" w:lineRule="auto"/>
              <w:rPr>
                <w:szCs w:val="22"/>
              </w:rPr>
            </w:pPr>
            <w:r w:rsidRPr="009E6A6D">
              <w:t>Laboratórios Pfizer, Lda.</w:t>
            </w:r>
          </w:p>
          <w:p w14:paraId="36E65463" w14:textId="77777777" w:rsidR="00DB7199" w:rsidRPr="009E6A6D" w:rsidRDefault="00C44E7E" w:rsidP="00DB7199">
            <w:pPr>
              <w:tabs>
                <w:tab w:val="left" w:pos="-720"/>
              </w:tabs>
              <w:suppressAutoHyphens/>
              <w:spacing w:line="240" w:lineRule="auto"/>
              <w:rPr>
                <w:szCs w:val="22"/>
              </w:rPr>
            </w:pPr>
            <w:r w:rsidRPr="009E6A6D">
              <w:t>Tel: +351 21 423 5500</w:t>
            </w:r>
          </w:p>
          <w:p w14:paraId="36E65464" w14:textId="77777777" w:rsidR="000F4A4B" w:rsidRPr="009E6A6D" w:rsidRDefault="000F4A4B" w:rsidP="00204AAB">
            <w:pPr>
              <w:tabs>
                <w:tab w:val="left" w:pos="-720"/>
              </w:tabs>
              <w:suppressAutoHyphens/>
              <w:spacing w:line="240" w:lineRule="auto"/>
              <w:rPr>
                <w:szCs w:val="22"/>
              </w:rPr>
            </w:pPr>
          </w:p>
        </w:tc>
      </w:tr>
      <w:tr w:rsidR="00AD7BC4" w:rsidRPr="009E6A6D" w14:paraId="36E6546D" w14:textId="77777777" w:rsidTr="00DA4ED0">
        <w:trPr>
          <w:cantSplit/>
        </w:trPr>
        <w:tc>
          <w:tcPr>
            <w:tcW w:w="4681" w:type="dxa"/>
            <w:gridSpan w:val="2"/>
          </w:tcPr>
          <w:p w14:paraId="36E65466" w14:textId="77777777" w:rsidR="009B6496" w:rsidRPr="009E6A6D" w:rsidRDefault="00C44E7E" w:rsidP="00204AAB">
            <w:pPr>
              <w:tabs>
                <w:tab w:val="left" w:pos="-720"/>
                <w:tab w:val="left" w:pos="4536"/>
              </w:tabs>
              <w:suppressAutoHyphens/>
              <w:spacing w:line="240" w:lineRule="auto"/>
              <w:rPr>
                <w:b/>
                <w:szCs w:val="22"/>
              </w:rPr>
            </w:pPr>
            <w:r w:rsidRPr="009E6A6D">
              <w:rPr>
                <w:b/>
              </w:rPr>
              <w:t>France</w:t>
            </w:r>
          </w:p>
          <w:p w14:paraId="36E65467" w14:textId="77777777" w:rsidR="009B6496" w:rsidRPr="009E6A6D" w:rsidRDefault="00C44E7E" w:rsidP="00D16553">
            <w:pPr>
              <w:spacing w:line="240" w:lineRule="auto"/>
              <w:rPr>
                <w:bCs/>
                <w:szCs w:val="22"/>
              </w:rPr>
            </w:pPr>
            <w:r w:rsidRPr="009E6A6D">
              <w:t>Pfizer</w:t>
            </w:r>
          </w:p>
          <w:p w14:paraId="36E65468" w14:textId="77777777" w:rsidR="003A3391" w:rsidRPr="009E6A6D" w:rsidRDefault="00C44E7E" w:rsidP="00D16553">
            <w:pPr>
              <w:spacing w:line="240" w:lineRule="auto"/>
              <w:rPr>
                <w:b/>
                <w:szCs w:val="22"/>
              </w:rPr>
            </w:pPr>
            <w:r w:rsidRPr="009E6A6D">
              <w:t>Tél: +33 (0)1 58 07 34 40</w:t>
            </w:r>
          </w:p>
        </w:tc>
        <w:tc>
          <w:tcPr>
            <w:tcW w:w="4675" w:type="dxa"/>
          </w:tcPr>
          <w:p w14:paraId="36E65469" w14:textId="77777777" w:rsidR="00DB7199" w:rsidRPr="009E6A6D" w:rsidRDefault="00C44E7E" w:rsidP="00DB7199">
            <w:pPr>
              <w:tabs>
                <w:tab w:val="left" w:pos="-720"/>
              </w:tabs>
              <w:suppressAutoHyphens/>
              <w:spacing w:line="240" w:lineRule="auto"/>
              <w:rPr>
                <w:b/>
                <w:szCs w:val="22"/>
              </w:rPr>
            </w:pPr>
            <w:r w:rsidRPr="009E6A6D">
              <w:rPr>
                <w:b/>
              </w:rPr>
              <w:t>România</w:t>
            </w:r>
          </w:p>
          <w:p w14:paraId="36E6546A" w14:textId="77777777" w:rsidR="00DB7199" w:rsidRPr="009E6A6D" w:rsidRDefault="00C44E7E" w:rsidP="00DB7199">
            <w:pPr>
              <w:spacing w:line="240" w:lineRule="auto"/>
              <w:rPr>
                <w:szCs w:val="22"/>
              </w:rPr>
            </w:pPr>
            <w:r w:rsidRPr="009E6A6D">
              <w:t>Pfizer Romania S.R.L.</w:t>
            </w:r>
          </w:p>
          <w:p w14:paraId="36E6546B" w14:textId="77777777" w:rsidR="00DB7199" w:rsidRPr="009E6A6D" w:rsidRDefault="00C44E7E" w:rsidP="00DB7199">
            <w:pPr>
              <w:spacing w:line="240" w:lineRule="auto"/>
              <w:rPr>
                <w:bCs/>
                <w:szCs w:val="22"/>
              </w:rPr>
            </w:pPr>
            <w:r w:rsidRPr="009E6A6D">
              <w:t>Tel: +40 (0) 21 207 28 00</w:t>
            </w:r>
          </w:p>
          <w:p w14:paraId="36E6546C" w14:textId="77777777" w:rsidR="009B6496" w:rsidRPr="009E6A6D" w:rsidRDefault="009B6496" w:rsidP="00DB7199">
            <w:pPr>
              <w:tabs>
                <w:tab w:val="left" w:pos="-720"/>
              </w:tabs>
              <w:suppressAutoHyphens/>
              <w:spacing w:line="240" w:lineRule="auto"/>
              <w:rPr>
                <w:szCs w:val="22"/>
              </w:rPr>
            </w:pPr>
          </w:p>
        </w:tc>
      </w:tr>
      <w:tr w:rsidR="00AD7BC4" w:rsidRPr="009E6A6D" w14:paraId="36E65477" w14:textId="77777777" w:rsidTr="00DA4ED0">
        <w:trPr>
          <w:cantSplit/>
        </w:trPr>
        <w:tc>
          <w:tcPr>
            <w:tcW w:w="4681" w:type="dxa"/>
            <w:gridSpan w:val="2"/>
          </w:tcPr>
          <w:p w14:paraId="36E6546E" w14:textId="77777777" w:rsidR="00E171D6" w:rsidRPr="009E6A6D" w:rsidRDefault="00C44E7E" w:rsidP="00E171D6">
            <w:pPr>
              <w:spacing w:line="240" w:lineRule="auto"/>
              <w:rPr>
                <w:szCs w:val="22"/>
              </w:rPr>
            </w:pPr>
            <w:r w:rsidRPr="009E6A6D">
              <w:rPr>
                <w:b/>
              </w:rPr>
              <w:t>Hrvatska</w:t>
            </w:r>
          </w:p>
          <w:p w14:paraId="36E6546F" w14:textId="77777777" w:rsidR="00E171D6" w:rsidRPr="009E6A6D" w:rsidRDefault="00C44E7E" w:rsidP="00E171D6">
            <w:pPr>
              <w:tabs>
                <w:tab w:val="left" w:pos="-720"/>
              </w:tabs>
              <w:suppressAutoHyphens/>
              <w:spacing w:line="240" w:lineRule="auto"/>
              <w:rPr>
                <w:szCs w:val="22"/>
              </w:rPr>
            </w:pPr>
            <w:r w:rsidRPr="009E6A6D">
              <w:t>Pfizer Croatia d.o.o.</w:t>
            </w:r>
          </w:p>
          <w:p w14:paraId="36E65470" w14:textId="77777777" w:rsidR="00E171D6" w:rsidRPr="009E6A6D" w:rsidRDefault="00C44E7E" w:rsidP="00E171D6">
            <w:pPr>
              <w:tabs>
                <w:tab w:val="left" w:pos="-720"/>
              </w:tabs>
              <w:suppressAutoHyphens/>
              <w:spacing w:line="240" w:lineRule="auto"/>
              <w:rPr>
                <w:szCs w:val="22"/>
              </w:rPr>
            </w:pPr>
            <w:r w:rsidRPr="009E6A6D">
              <w:t>Tel: +385 1 3908 777</w:t>
            </w:r>
          </w:p>
          <w:p w14:paraId="36E65471" w14:textId="77777777" w:rsidR="00E171D6" w:rsidRPr="009E6A6D" w:rsidRDefault="00E171D6" w:rsidP="00204AAB">
            <w:pPr>
              <w:spacing w:line="240" w:lineRule="auto"/>
              <w:rPr>
                <w:szCs w:val="22"/>
              </w:rPr>
            </w:pPr>
          </w:p>
        </w:tc>
        <w:tc>
          <w:tcPr>
            <w:tcW w:w="4675" w:type="dxa"/>
          </w:tcPr>
          <w:p w14:paraId="36E65472" w14:textId="77777777" w:rsidR="00DB7199" w:rsidRPr="009E6A6D" w:rsidRDefault="00C44E7E" w:rsidP="00DB7199">
            <w:pPr>
              <w:spacing w:line="240" w:lineRule="auto"/>
              <w:rPr>
                <w:szCs w:val="22"/>
              </w:rPr>
            </w:pPr>
            <w:r w:rsidRPr="009E6A6D">
              <w:rPr>
                <w:b/>
              </w:rPr>
              <w:t>Slovenija</w:t>
            </w:r>
          </w:p>
          <w:p w14:paraId="36E65473" w14:textId="77777777" w:rsidR="00DB7199" w:rsidRPr="009E6A6D" w:rsidRDefault="00C44E7E" w:rsidP="00DB7199">
            <w:pPr>
              <w:tabs>
                <w:tab w:val="left" w:pos="-720"/>
              </w:tabs>
              <w:suppressAutoHyphens/>
              <w:spacing w:line="240" w:lineRule="auto"/>
              <w:rPr>
                <w:szCs w:val="22"/>
              </w:rPr>
            </w:pPr>
            <w:r w:rsidRPr="009E6A6D">
              <w:t>Pfizer Luxembourg SARL</w:t>
            </w:r>
          </w:p>
          <w:p w14:paraId="36E65474" w14:textId="77777777" w:rsidR="00DB7199" w:rsidRPr="009E6A6D" w:rsidRDefault="00C44E7E" w:rsidP="00DB7199">
            <w:pPr>
              <w:tabs>
                <w:tab w:val="left" w:pos="-720"/>
              </w:tabs>
              <w:suppressAutoHyphens/>
              <w:spacing w:line="240" w:lineRule="auto"/>
              <w:rPr>
                <w:szCs w:val="22"/>
              </w:rPr>
            </w:pPr>
            <w:r w:rsidRPr="009E6A6D">
              <w:t>Pfizer, podružnica za svetovanje s področja farmacevtske dejavnosti, Ljubljana</w:t>
            </w:r>
          </w:p>
          <w:p w14:paraId="36E65475" w14:textId="77777777" w:rsidR="00DB7199" w:rsidRPr="009E6A6D" w:rsidRDefault="00C44E7E" w:rsidP="00DB7199">
            <w:pPr>
              <w:tabs>
                <w:tab w:val="left" w:pos="-720"/>
              </w:tabs>
              <w:suppressAutoHyphens/>
              <w:spacing w:line="240" w:lineRule="auto"/>
              <w:rPr>
                <w:szCs w:val="22"/>
              </w:rPr>
            </w:pPr>
            <w:r w:rsidRPr="009E6A6D">
              <w:t>Tel: +386 (0)1 52 11 400</w:t>
            </w:r>
          </w:p>
          <w:p w14:paraId="36E65476" w14:textId="77777777" w:rsidR="00E171D6" w:rsidRPr="009E6A6D" w:rsidRDefault="00E171D6" w:rsidP="00DB7199">
            <w:pPr>
              <w:spacing w:line="240" w:lineRule="auto"/>
              <w:rPr>
                <w:b/>
                <w:szCs w:val="22"/>
              </w:rPr>
            </w:pPr>
          </w:p>
        </w:tc>
      </w:tr>
      <w:tr w:rsidR="00AD7BC4" w:rsidRPr="009E6A6D" w14:paraId="36E65480" w14:textId="77777777" w:rsidTr="00DA4ED0">
        <w:trPr>
          <w:cantSplit/>
        </w:trPr>
        <w:tc>
          <w:tcPr>
            <w:tcW w:w="4681" w:type="dxa"/>
            <w:gridSpan w:val="2"/>
          </w:tcPr>
          <w:p w14:paraId="36E65478" w14:textId="0332C5CB" w:rsidR="009B6496" w:rsidRPr="009E6A6D" w:rsidRDefault="00C44E7E" w:rsidP="00204AAB">
            <w:pPr>
              <w:spacing w:line="240" w:lineRule="auto"/>
              <w:rPr>
                <w:szCs w:val="22"/>
              </w:rPr>
            </w:pPr>
            <w:r w:rsidRPr="009E6A6D">
              <w:rPr>
                <w:b/>
              </w:rPr>
              <w:t>Ireland</w:t>
            </w:r>
          </w:p>
          <w:p w14:paraId="36E65479" w14:textId="587C265B" w:rsidR="009B6496" w:rsidRPr="009E6A6D" w:rsidRDefault="00C44E7E" w:rsidP="00D16553">
            <w:pPr>
              <w:tabs>
                <w:tab w:val="left" w:pos="-720"/>
              </w:tabs>
              <w:suppressAutoHyphens/>
              <w:spacing w:line="240" w:lineRule="auto"/>
              <w:rPr>
                <w:szCs w:val="22"/>
              </w:rPr>
            </w:pPr>
            <w:r w:rsidRPr="009E6A6D">
              <w:t>Pfizer Healthcare Ireland</w:t>
            </w:r>
            <w:r w:rsidR="00C425A6" w:rsidRPr="009E6A6D">
              <w:rPr>
                <w:szCs w:val="22"/>
              </w:rPr>
              <w:t xml:space="preserve"> Unlimited Company</w:t>
            </w:r>
          </w:p>
          <w:p w14:paraId="36E6547A" w14:textId="77777777" w:rsidR="00110ECC" w:rsidRPr="009E6A6D" w:rsidRDefault="00C44E7E" w:rsidP="00D16553">
            <w:pPr>
              <w:tabs>
                <w:tab w:val="left" w:pos="-720"/>
              </w:tabs>
              <w:suppressAutoHyphens/>
              <w:spacing w:line="240" w:lineRule="auto"/>
              <w:rPr>
                <w:szCs w:val="22"/>
              </w:rPr>
            </w:pPr>
            <w:r w:rsidRPr="009E6A6D">
              <w:t>Tel: +1800 633 363 (toll free)</w:t>
            </w:r>
          </w:p>
          <w:p w14:paraId="36E6547B" w14:textId="77777777" w:rsidR="00110ECC" w:rsidRPr="009E6A6D" w:rsidRDefault="00C44E7E" w:rsidP="00D16553">
            <w:pPr>
              <w:tabs>
                <w:tab w:val="left" w:pos="-720"/>
              </w:tabs>
              <w:suppressAutoHyphens/>
              <w:spacing w:line="240" w:lineRule="auto"/>
              <w:rPr>
                <w:szCs w:val="22"/>
              </w:rPr>
            </w:pPr>
            <w:r w:rsidRPr="009E6A6D">
              <w:t>Tel: +44 (0)1304 616161</w:t>
            </w:r>
          </w:p>
          <w:p w14:paraId="36E6547C" w14:textId="77777777" w:rsidR="00AA2A3B" w:rsidRPr="009E6A6D" w:rsidRDefault="00AA2A3B" w:rsidP="00D16553">
            <w:pPr>
              <w:tabs>
                <w:tab w:val="left" w:pos="-720"/>
              </w:tabs>
              <w:suppressAutoHyphens/>
              <w:spacing w:line="240" w:lineRule="auto"/>
              <w:rPr>
                <w:szCs w:val="22"/>
              </w:rPr>
            </w:pPr>
          </w:p>
        </w:tc>
        <w:tc>
          <w:tcPr>
            <w:tcW w:w="4675" w:type="dxa"/>
          </w:tcPr>
          <w:p w14:paraId="36E6547D" w14:textId="77777777" w:rsidR="00DB7199" w:rsidRPr="009E6A6D" w:rsidRDefault="00C44E7E" w:rsidP="00DB7199">
            <w:pPr>
              <w:tabs>
                <w:tab w:val="left" w:pos="-720"/>
              </w:tabs>
              <w:suppressAutoHyphens/>
              <w:spacing w:line="240" w:lineRule="auto"/>
              <w:rPr>
                <w:b/>
                <w:szCs w:val="22"/>
              </w:rPr>
            </w:pPr>
            <w:r w:rsidRPr="009E6A6D">
              <w:rPr>
                <w:b/>
              </w:rPr>
              <w:t>Slovenská republika</w:t>
            </w:r>
          </w:p>
          <w:p w14:paraId="36E6547E" w14:textId="77777777" w:rsidR="00DB7199" w:rsidRPr="009E6A6D" w:rsidRDefault="00C44E7E" w:rsidP="00DB7199">
            <w:pPr>
              <w:tabs>
                <w:tab w:val="left" w:pos="-720"/>
              </w:tabs>
              <w:suppressAutoHyphens/>
              <w:spacing w:line="240" w:lineRule="auto"/>
              <w:rPr>
                <w:bCs/>
                <w:szCs w:val="22"/>
              </w:rPr>
            </w:pPr>
            <w:r w:rsidRPr="009E6A6D">
              <w:t>Pfizer Luxembourg SARL, organizačná zložka</w:t>
            </w:r>
          </w:p>
          <w:p w14:paraId="36E6547F" w14:textId="77777777" w:rsidR="00855259" w:rsidRPr="009E6A6D" w:rsidRDefault="00C44E7E" w:rsidP="00DB7199">
            <w:pPr>
              <w:tabs>
                <w:tab w:val="left" w:pos="-720"/>
              </w:tabs>
              <w:suppressAutoHyphens/>
              <w:spacing w:line="240" w:lineRule="auto"/>
              <w:rPr>
                <w:szCs w:val="22"/>
              </w:rPr>
            </w:pPr>
            <w:r w:rsidRPr="009E6A6D">
              <w:t>Tel: +421 2 3355 5500</w:t>
            </w:r>
          </w:p>
        </w:tc>
      </w:tr>
      <w:tr w:rsidR="00AD7BC4" w:rsidRPr="009E6A6D" w14:paraId="36E65489" w14:textId="77777777" w:rsidTr="00DA4ED0">
        <w:trPr>
          <w:cantSplit/>
        </w:trPr>
        <w:tc>
          <w:tcPr>
            <w:tcW w:w="4681" w:type="dxa"/>
            <w:gridSpan w:val="2"/>
          </w:tcPr>
          <w:p w14:paraId="36E65481" w14:textId="77777777" w:rsidR="009B6496" w:rsidRPr="009E6A6D" w:rsidRDefault="00C44E7E" w:rsidP="00204AAB">
            <w:pPr>
              <w:spacing w:line="240" w:lineRule="auto"/>
              <w:rPr>
                <w:b/>
                <w:szCs w:val="22"/>
              </w:rPr>
            </w:pPr>
            <w:r w:rsidRPr="009E6A6D">
              <w:rPr>
                <w:b/>
              </w:rPr>
              <w:t>Ísland</w:t>
            </w:r>
          </w:p>
          <w:p w14:paraId="36E65482" w14:textId="77777777" w:rsidR="009B6496" w:rsidRPr="009E6A6D" w:rsidRDefault="00C44E7E" w:rsidP="00D16553">
            <w:pPr>
              <w:tabs>
                <w:tab w:val="left" w:pos="-720"/>
              </w:tabs>
              <w:suppressAutoHyphens/>
              <w:spacing w:line="240" w:lineRule="auto"/>
              <w:rPr>
                <w:szCs w:val="22"/>
              </w:rPr>
            </w:pPr>
            <w:r w:rsidRPr="009E6A6D">
              <w:t>Icepharma hf.</w:t>
            </w:r>
          </w:p>
          <w:p w14:paraId="36E65483" w14:textId="77777777" w:rsidR="00BB4C27" w:rsidRPr="009E6A6D" w:rsidRDefault="00C44E7E" w:rsidP="00D16553">
            <w:pPr>
              <w:tabs>
                <w:tab w:val="left" w:pos="-720"/>
              </w:tabs>
              <w:suppressAutoHyphens/>
              <w:spacing w:line="240" w:lineRule="auto"/>
              <w:rPr>
                <w:szCs w:val="22"/>
              </w:rPr>
            </w:pPr>
            <w:r w:rsidRPr="009E6A6D">
              <w:t>Sími: +354 540 8000</w:t>
            </w:r>
          </w:p>
          <w:p w14:paraId="36E65484" w14:textId="77777777" w:rsidR="00D921AB" w:rsidRPr="009E6A6D" w:rsidRDefault="00D921AB" w:rsidP="00D16553">
            <w:pPr>
              <w:tabs>
                <w:tab w:val="left" w:pos="-720"/>
              </w:tabs>
              <w:suppressAutoHyphens/>
              <w:spacing w:line="240" w:lineRule="auto"/>
              <w:rPr>
                <w:szCs w:val="22"/>
              </w:rPr>
            </w:pPr>
          </w:p>
        </w:tc>
        <w:tc>
          <w:tcPr>
            <w:tcW w:w="4675" w:type="dxa"/>
          </w:tcPr>
          <w:p w14:paraId="36E65485" w14:textId="77777777" w:rsidR="00DB7199" w:rsidRPr="009E6A6D" w:rsidRDefault="00C44E7E" w:rsidP="00DB7199">
            <w:pPr>
              <w:tabs>
                <w:tab w:val="left" w:pos="-720"/>
                <w:tab w:val="left" w:pos="4536"/>
              </w:tabs>
              <w:suppressAutoHyphens/>
              <w:spacing w:line="240" w:lineRule="auto"/>
              <w:rPr>
                <w:szCs w:val="22"/>
              </w:rPr>
            </w:pPr>
            <w:r w:rsidRPr="009E6A6D">
              <w:rPr>
                <w:b/>
              </w:rPr>
              <w:t>Suomi/Finland</w:t>
            </w:r>
          </w:p>
          <w:p w14:paraId="36E65486" w14:textId="77777777" w:rsidR="00DB7199" w:rsidRPr="009E6A6D" w:rsidRDefault="00C44E7E" w:rsidP="00DB7199">
            <w:pPr>
              <w:tabs>
                <w:tab w:val="left" w:pos="-720"/>
              </w:tabs>
              <w:suppressAutoHyphens/>
              <w:spacing w:line="240" w:lineRule="auto"/>
              <w:rPr>
                <w:szCs w:val="22"/>
              </w:rPr>
            </w:pPr>
            <w:r w:rsidRPr="009E6A6D">
              <w:t>Pfizer Oy</w:t>
            </w:r>
          </w:p>
          <w:p w14:paraId="36E65487" w14:textId="77777777" w:rsidR="00DB7199" w:rsidRPr="009E6A6D" w:rsidRDefault="00C44E7E" w:rsidP="00DB7199">
            <w:pPr>
              <w:tabs>
                <w:tab w:val="left" w:pos="-720"/>
              </w:tabs>
              <w:suppressAutoHyphens/>
              <w:spacing w:line="240" w:lineRule="auto"/>
              <w:rPr>
                <w:szCs w:val="22"/>
              </w:rPr>
            </w:pPr>
            <w:r w:rsidRPr="009E6A6D">
              <w:t>Puh/Tel: +358 (0)9 430 040</w:t>
            </w:r>
          </w:p>
          <w:p w14:paraId="36E65488" w14:textId="77777777" w:rsidR="00D921AB" w:rsidRPr="009E6A6D" w:rsidRDefault="00D921AB" w:rsidP="00204AAB">
            <w:pPr>
              <w:tabs>
                <w:tab w:val="left" w:pos="-720"/>
              </w:tabs>
              <w:suppressAutoHyphens/>
              <w:spacing w:line="240" w:lineRule="auto"/>
              <w:rPr>
                <w:b/>
                <w:szCs w:val="22"/>
              </w:rPr>
            </w:pPr>
          </w:p>
        </w:tc>
      </w:tr>
      <w:tr w:rsidR="00AD7BC4" w:rsidRPr="009E6A6D" w14:paraId="36E65491" w14:textId="77777777" w:rsidTr="00DA4ED0">
        <w:trPr>
          <w:cantSplit/>
        </w:trPr>
        <w:tc>
          <w:tcPr>
            <w:tcW w:w="4681" w:type="dxa"/>
            <w:gridSpan w:val="2"/>
          </w:tcPr>
          <w:p w14:paraId="36E6548A" w14:textId="77777777" w:rsidR="009B6496" w:rsidRPr="009E6A6D" w:rsidRDefault="00C44E7E" w:rsidP="00204AAB">
            <w:pPr>
              <w:spacing w:line="240" w:lineRule="auto"/>
              <w:rPr>
                <w:szCs w:val="22"/>
              </w:rPr>
            </w:pPr>
            <w:r w:rsidRPr="009E6A6D">
              <w:rPr>
                <w:b/>
              </w:rPr>
              <w:lastRenderedPageBreak/>
              <w:t>Italia</w:t>
            </w:r>
          </w:p>
          <w:p w14:paraId="36E6548B" w14:textId="77777777" w:rsidR="009B6496" w:rsidRPr="009E6A6D" w:rsidRDefault="00C44E7E" w:rsidP="00204AAB">
            <w:pPr>
              <w:spacing w:line="240" w:lineRule="auto"/>
              <w:rPr>
                <w:bCs/>
                <w:szCs w:val="22"/>
              </w:rPr>
            </w:pPr>
            <w:r w:rsidRPr="009E6A6D">
              <w:t>Pfizer S.r.l.</w:t>
            </w:r>
          </w:p>
          <w:p w14:paraId="36E6548C" w14:textId="77777777" w:rsidR="00E72662" w:rsidRPr="009E6A6D" w:rsidRDefault="00C44E7E" w:rsidP="00204AAB">
            <w:pPr>
              <w:spacing w:line="240" w:lineRule="auto"/>
              <w:rPr>
                <w:bCs/>
                <w:szCs w:val="22"/>
              </w:rPr>
            </w:pPr>
            <w:r w:rsidRPr="009E6A6D">
              <w:t>Tel: +39 06 33 18 21</w:t>
            </w:r>
          </w:p>
          <w:p w14:paraId="36E6548D" w14:textId="77777777" w:rsidR="00E72662" w:rsidRPr="009E6A6D" w:rsidRDefault="00E72662" w:rsidP="00204AAB">
            <w:pPr>
              <w:spacing w:line="240" w:lineRule="auto"/>
              <w:rPr>
                <w:b/>
                <w:szCs w:val="22"/>
              </w:rPr>
            </w:pPr>
          </w:p>
        </w:tc>
        <w:tc>
          <w:tcPr>
            <w:tcW w:w="4675" w:type="dxa"/>
          </w:tcPr>
          <w:p w14:paraId="36E6548E" w14:textId="77777777" w:rsidR="00DB7199" w:rsidRPr="009E6A6D" w:rsidRDefault="00C44E7E" w:rsidP="00DB7199">
            <w:pPr>
              <w:tabs>
                <w:tab w:val="left" w:pos="-720"/>
                <w:tab w:val="left" w:pos="4536"/>
              </w:tabs>
              <w:suppressAutoHyphens/>
              <w:spacing w:line="240" w:lineRule="auto"/>
              <w:rPr>
                <w:b/>
                <w:szCs w:val="22"/>
              </w:rPr>
            </w:pPr>
            <w:r w:rsidRPr="009E6A6D">
              <w:rPr>
                <w:b/>
              </w:rPr>
              <w:t>Sverige</w:t>
            </w:r>
          </w:p>
          <w:p w14:paraId="36E6548F" w14:textId="77777777" w:rsidR="00DB7199" w:rsidRPr="009E6A6D" w:rsidRDefault="00C44E7E" w:rsidP="00DB7199">
            <w:pPr>
              <w:tabs>
                <w:tab w:val="left" w:pos="-720"/>
                <w:tab w:val="left" w:pos="4536"/>
              </w:tabs>
              <w:suppressAutoHyphens/>
              <w:spacing w:line="240" w:lineRule="auto"/>
              <w:rPr>
                <w:bCs/>
                <w:szCs w:val="22"/>
              </w:rPr>
            </w:pPr>
            <w:r w:rsidRPr="009E6A6D">
              <w:t>Pfizer AB</w:t>
            </w:r>
          </w:p>
          <w:p w14:paraId="36E65490" w14:textId="77777777" w:rsidR="009B6496" w:rsidRPr="009E6A6D" w:rsidRDefault="00C44E7E" w:rsidP="00DB7199">
            <w:pPr>
              <w:tabs>
                <w:tab w:val="left" w:pos="-720"/>
              </w:tabs>
              <w:suppressAutoHyphens/>
              <w:spacing w:line="240" w:lineRule="auto"/>
              <w:rPr>
                <w:szCs w:val="22"/>
              </w:rPr>
            </w:pPr>
            <w:r w:rsidRPr="009E6A6D">
              <w:t>Tel: +46 (0)8 550 520 00</w:t>
            </w:r>
          </w:p>
        </w:tc>
      </w:tr>
      <w:tr w:rsidR="00AD7BC4" w:rsidRPr="009E6A6D" w14:paraId="36E65499" w14:textId="77777777" w:rsidTr="00DA4ED0">
        <w:trPr>
          <w:cantSplit/>
        </w:trPr>
        <w:tc>
          <w:tcPr>
            <w:tcW w:w="4681" w:type="dxa"/>
            <w:gridSpan w:val="2"/>
          </w:tcPr>
          <w:p w14:paraId="36E65492" w14:textId="77777777" w:rsidR="009B6496" w:rsidRPr="009E6A6D" w:rsidRDefault="00C44E7E" w:rsidP="00204AAB">
            <w:pPr>
              <w:spacing w:line="240" w:lineRule="auto"/>
              <w:rPr>
                <w:b/>
                <w:szCs w:val="22"/>
              </w:rPr>
            </w:pPr>
            <w:r w:rsidRPr="009E6A6D">
              <w:rPr>
                <w:b/>
              </w:rPr>
              <w:t>Κύπρος</w:t>
            </w:r>
          </w:p>
          <w:p w14:paraId="36E65493" w14:textId="77777777" w:rsidR="009B6496" w:rsidRPr="009E6A6D" w:rsidRDefault="00C44E7E" w:rsidP="00204AAB">
            <w:pPr>
              <w:spacing w:line="240" w:lineRule="auto"/>
              <w:rPr>
                <w:szCs w:val="22"/>
              </w:rPr>
            </w:pPr>
            <w:r w:rsidRPr="009E6A6D">
              <w:t>Pfizer Ελλάς Α.Ε. (Cyprus Branch)</w:t>
            </w:r>
          </w:p>
          <w:p w14:paraId="36E65494" w14:textId="77777777" w:rsidR="00606142" w:rsidRPr="009E6A6D" w:rsidRDefault="00C44E7E" w:rsidP="00204AAB">
            <w:pPr>
              <w:spacing w:line="240" w:lineRule="auto"/>
              <w:rPr>
                <w:szCs w:val="22"/>
              </w:rPr>
            </w:pPr>
            <w:r w:rsidRPr="009E6A6D">
              <w:t>Τηλ: +357 22817690</w:t>
            </w:r>
          </w:p>
          <w:p w14:paraId="36E65495" w14:textId="77777777" w:rsidR="009B6496" w:rsidRPr="009E6A6D" w:rsidRDefault="009B6496" w:rsidP="00A2606A">
            <w:pPr>
              <w:spacing w:line="240" w:lineRule="auto"/>
              <w:rPr>
                <w:b/>
                <w:szCs w:val="22"/>
              </w:rPr>
            </w:pPr>
          </w:p>
        </w:tc>
        <w:tc>
          <w:tcPr>
            <w:tcW w:w="4675" w:type="dxa"/>
          </w:tcPr>
          <w:p w14:paraId="36E65498" w14:textId="6BC1BC70" w:rsidR="00786DD2" w:rsidRPr="009E6A6D" w:rsidRDefault="00786DD2" w:rsidP="00DB7199">
            <w:pPr>
              <w:tabs>
                <w:tab w:val="left" w:pos="-720"/>
                <w:tab w:val="left" w:pos="4536"/>
              </w:tabs>
              <w:suppressAutoHyphens/>
              <w:spacing w:line="240" w:lineRule="auto"/>
              <w:rPr>
                <w:b/>
                <w:szCs w:val="22"/>
              </w:rPr>
            </w:pPr>
          </w:p>
        </w:tc>
      </w:tr>
      <w:tr w:rsidR="00AD7BC4" w:rsidRPr="009E6A6D" w14:paraId="36E6549E" w14:textId="77777777" w:rsidTr="00DA4ED0">
        <w:trPr>
          <w:cantSplit/>
        </w:trPr>
        <w:tc>
          <w:tcPr>
            <w:tcW w:w="4681" w:type="dxa"/>
            <w:gridSpan w:val="2"/>
          </w:tcPr>
          <w:p w14:paraId="36E6549A" w14:textId="77777777" w:rsidR="009B6496" w:rsidRPr="009E6A6D" w:rsidRDefault="00C44E7E" w:rsidP="00204AAB">
            <w:pPr>
              <w:spacing w:line="240" w:lineRule="auto"/>
              <w:rPr>
                <w:b/>
                <w:szCs w:val="22"/>
              </w:rPr>
            </w:pPr>
            <w:r w:rsidRPr="009E6A6D">
              <w:rPr>
                <w:b/>
              </w:rPr>
              <w:t>Latvija</w:t>
            </w:r>
          </w:p>
          <w:p w14:paraId="36E6549B" w14:textId="77777777" w:rsidR="009B6496" w:rsidRPr="009E6A6D" w:rsidRDefault="00C44E7E" w:rsidP="00D16553">
            <w:pPr>
              <w:tabs>
                <w:tab w:val="left" w:pos="-720"/>
              </w:tabs>
              <w:suppressAutoHyphens/>
              <w:spacing w:line="240" w:lineRule="auto"/>
              <w:rPr>
                <w:szCs w:val="22"/>
              </w:rPr>
            </w:pPr>
            <w:r w:rsidRPr="009E6A6D">
              <w:t>Pfizer Luxembourg SARL filiāle Latvijā</w:t>
            </w:r>
          </w:p>
          <w:p w14:paraId="36E6549C" w14:textId="77777777" w:rsidR="009F7230" w:rsidRPr="009E6A6D" w:rsidRDefault="00C44E7E" w:rsidP="00D16553">
            <w:pPr>
              <w:tabs>
                <w:tab w:val="left" w:pos="-720"/>
              </w:tabs>
              <w:suppressAutoHyphens/>
              <w:spacing w:line="240" w:lineRule="auto"/>
              <w:rPr>
                <w:szCs w:val="22"/>
              </w:rPr>
            </w:pPr>
            <w:r w:rsidRPr="009E6A6D">
              <w:t>Tel: +371 670 35 775</w:t>
            </w:r>
          </w:p>
        </w:tc>
        <w:tc>
          <w:tcPr>
            <w:tcW w:w="4675" w:type="dxa"/>
          </w:tcPr>
          <w:p w14:paraId="36E6549D" w14:textId="77777777" w:rsidR="00876E53" w:rsidRPr="009E6A6D" w:rsidRDefault="00876E53" w:rsidP="00D16553">
            <w:pPr>
              <w:tabs>
                <w:tab w:val="left" w:pos="-720"/>
              </w:tabs>
              <w:suppressAutoHyphens/>
              <w:spacing w:line="240" w:lineRule="auto"/>
              <w:rPr>
                <w:szCs w:val="22"/>
              </w:rPr>
            </w:pPr>
          </w:p>
        </w:tc>
      </w:tr>
    </w:tbl>
    <w:p w14:paraId="36E6549F" w14:textId="77777777" w:rsidR="00194DF9" w:rsidRPr="009E6A6D" w:rsidRDefault="00194DF9" w:rsidP="00146F30">
      <w:pPr>
        <w:numPr>
          <w:ilvl w:val="12"/>
          <w:numId w:val="0"/>
        </w:numPr>
        <w:tabs>
          <w:tab w:val="clear" w:pos="567"/>
        </w:tabs>
        <w:spacing w:line="240" w:lineRule="auto"/>
        <w:rPr>
          <w:b/>
          <w:szCs w:val="22"/>
        </w:rPr>
      </w:pPr>
    </w:p>
    <w:p w14:paraId="36E654A0" w14:textId="0B756A5E" w:rsidR="009B6496" w:rsidRPr="009E6A6D" w:rsidRDefault="00C44E7E" w:rsidP="007A16A3">
      <w:pPr>
        <w:numPr>
          <w:ilvl w:val="12"/>
          <w:numId w:val="0"/>
        </w:numPr>
        <w:tabs>
          <w:tab w:val="clear" w:pos="567"/>
        </w:tabs>
        <w:spacing w:line="240" w:lineRule="auto"/>
        <w:rPr>
          <w:szCs w:val="22"/>
        </w:rPr>
      </w:pPr>
      <w:r w:rsidRPr="009E6A6D">
        <w:rPr>
          <w:b/>
        </w:rPr>
        <w:t xml:space="preserve">Deze bijsluiter is voor het laatst goedgekeurd in </w:t>
      </w:r>
    </w:p>
    <w:p w14:paraId="36E654A1" w14:textId="77777777" w:rsidR="009B6496" w:rsidRPr="009E6A6D" w:rsidRDefault="009B6496" w:rsidP="007A16A3">
      <w:pPr>
        <w:numPr>
          <w:ilvl w:val="12"/>
          <w:numId w:val="0"/>
        </w:numPr>
        <w:spacing w:line="240" w:lineRule="auto"/>
        <w:rPr>
          <w:szCs w:val="22"/>
        </w:rPr>
      </w:pPr>
    </w:p>
    <w:p w14:paraId="36E654A2" w14:textId="77777777" w:rsidR="00A76D67" w:rsidRPr="009E6A6D" w:rsidRDefault="00C44E7E" w:rsidP="007A16A3">
      <w:pPr>
        <w:numPr>
          <w:ilvl w:val="12"/>
          <w:numId w:val="0"/>
        </w:numPr>
        <w:tabs>
          <w:tab w:val="clear" w:pos="567"/>
        </w:tabs>
        <w:spacing w:line="240" w:lineRule="auto"/>
        <w:ind w:right="-2"/>
        <w:rPr>
          <w:b/>
        </w:rPr>
      </w:pPr>
      <w:r w:rsidRPr="009E6A6D">
        <w:rPr>
          <w:b/>
        </w:rPr>
        <w:t>Andere informatiebronnen</w:t>
      </w:r>
    </w:p>
    <w:p w14:paraId="36E654A3" w14:textId="77777777" w:rsidR="009B6496" w:rsidRPr="009E6A6D" w:rsidRDefault="009B6496" w:rsidP="007A16A3">
      <w:pPr>
        <w:numPr>
          <w:ilvl w:val="12"/>
          <w:numId w:val="0"/>
        </w:numPr>
        <w:spacing w:line="240" w:lineRule="auto"/>
        <w:ind w:right="-2"/>
      </w:pPr>
    </w:p>
    <w:p w14:paraId="36E654A6" w14:textId="28232E72" w:rsidR="001F7656" w:rsidRPr="009E6A6D" w:rsidRDefault="00C44E7E" w:rsidP="007A16A3">
      <w:pPr>
        <w:spacing w:line="240" w:lineRule="auto"/>
        <w:ind w:right="-2"/>
      </w:pPr>
      <w:r w:rsidRPr="009E6A6D">
        <w:t xml:space="preserve">Meer informatie over dit geneesmiddel is beschikbaar op de website van het Europees Geneesmiddelenbureau: </w:t>
      </w:r>
      <w:hyperlink r:id="rId16" w:history="1">
        <w:r w:rsidRPr="007A16A3">
          <w:rPr>
            <w:rStyle w:val="Hyperlink"/>
          </w:rPr>
          <w:t>https://www.ema.europa.eu.</w:t>
        </w:r>
      </w:hyperlink>
      <w:r w:rsidRPr="009E6A6D">
        <w:br w:type="page"/>
      </w:r>
    </w:p>
    <w:p w14:paraId="36E654A7" w14:textId="77777777" w:rsidR="00110067" w:rsidRPr="009E6A6D" w:rsidRDefault="00C44E7E" w:rsidP="00146F30">
      <w:pPr>
        <w:spacing w:line="240" w:lineRule="auto"/>
        <w:jc w:val="center"/>
        <w:outlineLvl w:val="0"/>
        <w:rPr>
          <w:b/>
          <w:bCs/>
          <w:szCs w:val="22"/>
        </w:rPr>
      </w:pPr>
      <w:r w:rsidRPr="009E6A6D">
        <w:rPr>
          <w:b/>
        </w:rPr>
        <w:lastRenderedPageBreak/>
        <w:t>INSTRUCTIES VOOR GEBRUIK</w:t>
      </w:r>
    </w:p>
    <w:p w14:paraId="36E654A8" w14:textId="2C438E6E" w:rsidR="00110067" w:rsidRPr="009E6A6D" w:rsidRDefault="0012715E" w:rsidP="002510B2">
      <w:pPr>
        <w:spacing w:line="240" w:lineRule="auto"/>
        <w:jc w:val="center"/>
        <w:outlineLvl w:val="1"/>
        <w:rPr>
          <w:rStyle w:val="Instructions"/>
          <w:i w:val="0"/>
          <w:iCs w:val="0"/>
          <w:color w:val="auto"/>
          <w:szCs w:val="22"/>
        </w:rPr>
      </w:pPr>
      <w:r w:rsidRPr="009E6A6D">
        <w:rPr>
          <w:b/>
          <w:i/>
        </w:rPr>
        <w:t>Hympavzi</w:t>
      </w:r>
      <w:r w:rsidR="00C44E7E" w:rsidRPr="009E6A6D">
        <w:rPr>
          <w:b/>
          <w:i/>
        </w:rPr>
        <w:t xml:space="preserve"> 150 mg oplossing voor injectie in een voorgevulde spuit</w:t>
      </w:r>
    </w:p>
    <w:p w14:paraId="36E654AE" w14:textId="5636DEAF" w:rsidR="00110067" w:rsidRPr="009E6A6D" w:rsidRDefault="00110067" w:rsidP="00110067">
      <w:pPr>
        <w:spacing w:line="240" w:lineRule="auto"/>
        <w:rPr>
          <w:szCs w:val="22"/>
        </w:rPr>
      </w:pPr>
    </w:p>
    <w:p w14:paraId="36E654AF" w14:textId="2E59474B" w:rsidR="00110067" w:rsidRPr="009E6A6D" w:rsidRDefault="00C44E7E" w:rsidP="00110067">
      <w:pPr>
        <w:autoSpaceDE w:val="0"/>
        <w:autoSpaceDN w:val="0"/>
        <w:adjustRightInd w:val="0"/>
        <w:spacing w:line="240" w:lineRule="auto"/>
        <w:rPr>
          <w:szCs w:val="22"/>
        </w:rPr>
      </w:pPr>
      <w:r w:rsidRPr="009E6A6D">
        <w:t xml:space="preserve">Deze </w:t>
      </w:r>
      <w:r w:rsidR="00B87086" w:rsidRPr="009E6A6D">
        <w:t>‘</w:t>
      </w:r>
      <w:r w:rsidRPr="009E6A6D">
        <w:t>instructies voor gebruik</w:t>
      </w:r>
      <w:r w:rsidR="00B87086" w:rsidRPr="009E6A6D">
        <w:t>’</w:t>
      </w:r>
      <w:r w:rsidRPr="009E6A6D">
        <w:t xml:space="preserve"> bevatten informatie over hoe </w:t>
      </w:r>
      <w:r w:rsidR="0012715E" w:rsidRPr="009E6A6D">
        <w:t>Hympavzi</w:t>
      </w:r>
      <w:r w:rsidRPr="009E6A6D">
        <w:t xml:space="preserve"> moet worden geïnjecteerd.</w:t>
      </w:r>
    </w:p>
    <w:p w14:paraId="36E654B0" w14:textId="77777777" w:rsidR="00110067" w:rsidRPr="009E6A6D" w:rsidRDefault="00110067" w:rsidP="00110067">
      <w:pPr>
        <w:autoSpaceDE w:val="0"/>
        <w:autoSpaceDN w:val="0"/>
        <w:adjustRightInd w:val="0"/>
        <w:spacing w:line="240" w:lineRule="auto"/>
        <w:rPr>
          <w:szCs w:val="22"/>
        </w:rPr>
      </w:pPr>
    </w:p>
    <w:p w14:paraId="36E654B1" w14:textId="00442715" w:rsidR="00110067" w:rsidRPr="009E6A6D" w:rsidRDefault="00C44E7E" w:rsidP="00110067">
      <w:pPr>
        <w:autoSpaceDE w:val="0"/>
        <w:autoSpaceDN w:val="0"/>
        <w:adjustRightInd w:val="0"/>
        <w:spacing w:line="240" w:lineRule="auto"/>
        <w:rPr>
          <w:szCs w:val="22"/>
        </w:rPr>
      </w:pPr>
      <w:r w:rsidRPr="009E6A6D">
        <w:t xml:space="preserve">Lees deze </w:t>
      </w:r>
      <w:r w:rsidR="00B87086" w:rsidRPr="009E6A6D">
        <w:t>‘</w:t>
      </w:r>
      <w:r w:rsidRPr="009E6A6D">
        <w:t>instructies voor gebruik</w:t>
      </w:r>
      <w:r w:rsidR="00B87086" w:rsidRPr="009E6A6D">
        <w:t>’</w:t>
      </w:r>
      <w:r w:rsidRPr="009E6A6D">
        <w:t xml:space="preserve"> zorgvuldig voordat </w:t>
      </w:r>
      <w:r w:rsidR="0012715E" w:rsidRPr="009E6A6D">
        <w:t>Hympavzi</w:t>
      </w:r>
      <w:r w:rsidRPr="009E6A6D">
        <w:t xml:space="preserve"> voorgevulde spuit wordt gebruikt en elke keer wanneer u een herhalingsvoorschrift krijgt, omdat er nieuwe informatie kan zijn.</w:t>
      </w:r>
    </w:p>
    <w:p w14:paraId="36E654B2" w14:textId="77777777" w:rsidR="00110067" w:rsidRPr="009E6A6D" w:rsidRDefault="00110067" w:rsidP="00110067">
      <w:pPr>
        <w:autoSpaceDE w:val="0"/>
        <w:autoSpaceDN w:val="0"/>
        <w:adjustRightInd w:val="0"/>
        <w:spacing w:line="240" w:lineRule="auto"/>
        <w:rPr>
          <w:szCs w:val="22"/>
        </w:rPr>
      </w:pPr>
    </w:p>
    <w:p w14:paraId="37AA96F3" w14:textId="51DDF1D5" w:rsidR="006C759D" w:rsidRPr="009E6A6D" w:rsidRDefault="00C44E7E" w:rsidP="00110067">
      <w:pPr>
        <w:autoSpaceDE w:val="0"/>
        <w:autoSpaceDN w:val="0"/>
        <w:adjustRightInd w:val="0"/>
        <w:spacing w:line="240" w:lineRule="auto"/>
      </w:pPr>
      <w:r w:rsidRPr="009E6A6D">
        <w:t xml:space="preserve">Uw arts, verpleegkundige of apotheker moet u of uw verzorger laten zien hoe u een dosis </w:t>
      </w:r>
      <w:r w:rsidR="0012715E" w:rsidRPr="009E6A6D">
        <w:t>Hympavzi</w:t>
      </w:r>
      <w:r w:rsidRPr="009E6A6D">
        <w:t xml:space="preserve"> op de juiste manier moet voorbereiden en injecteren voordat u het voor de eerste keer gebruikt.</w:t>
      </w:r>
    </w:p>
    <w:p w14:paraId="599AA324" w14:textId="77777777" w:rsidR="006C759D" w:rsidRPr="009E6A6D" w:rsidRDefault="006C759D" w:rsidP="00110067">
      <w:pPr>
        <w:autoSpaceDE w:val="0"/>
        <w:autoSpaceDN w:val="0"/>
        <w:adjustRightInd w:val="0"/>
        <w:spacing w:line="240" w:lineRule="auto"/>
      </w:pPr>
    </w:p>
    <w:p w14:paraId="6720FFB2" w14:textId="2F8FF4B4" w:rsidR="00574CD2" w:rsidRPr="009E6A6D" w:rsidRDefault="00C44E7E" w:rsidP="00110067">
      <w:pPr>
        <w:autoSpaceDE w:val="0"/>
        <w:autoSpaceDN w:val="0"/>
        <w:adjustRightInd w:val="0"/>
        <w:spacing w:line="240" w:lineRule="auto"/>
        <w:rPr>
          <w:b/>
          <w:bCs/>
          <w:szCs w:val="22"/>
        </w:rPr>
      </w:pPr>
      <w:r w:rsidRPr="009E6A6D">
        <w:rPr>
          <w:b/>
        </w:rPr>
        <w:t xml:space="preserve">Injecteer uzelf of iemand anders niet voordat u is voorgedaan hoe </w:t>
      </w:r>
      <w:r w:rsidR="0012715E" w:rsidRPr="009E6A6D">
        <w:rPr>
          <w:b/>
        </w:rPr>
        <w:t>Hympavzi</w:t>
      </w:r>
      <w:r w:rsidRPr="009E6A6D">
        <w:rPr>
          <w:b/>
        </w:rPr>
        <w:t xml:space="preserve"> moet worden geïnjecteerd.</w:t>
      </w:r>
    </w:p>
    <w:p w14:paraId="36E654B5" w14:textId="77777777" w:rsidR="00110067" w:rsidRPr="009E6A6D" w:rsidRDefault="00110067" w:rsidP="00110067">
      <w:pPr>
        <w:autoSpaceDE w:val="0"/>
        <w:autoSpaceDN w:val="0"/>
        <w:adjustRightInd w:val="0"/>
        <w:spacing w:line="240" w:lineRule="auto"/>
        <w:rPr>
          <w:szCs w:val="22"/>
        </w:rPr>
      </w:pPr>
    </w:p>
    <w:p w14:paraId="36E654B6" w14:textId="77777777" w:rsidR="00110067" w:rsidRPr="009E6A6D" w:rsidRDefault="00C44E7E" w:rsidP="00110067">
      <w:pPr>
        <w:autoSpaceDE w:val="0"/>
        <w:autoSpaceDN w:val="0"/>
        <w:adjustRightInd w:val="0"/>
        <w:spacing w:line="240" w:lineRule="auto"/>
        <w:rPr>
          <w:b/>
          <w:bCs/>
          <w:szCs w:val="22"/>
        </w:rPr>
      </w:pPr>
      <w:r w:rsidRPr="009E6A6D">
        <w:rPr>
          <w:b/>
        </w:rPr>
        <w:t>Belangrijke informatie</w:t>
      </w:r>
    </w:p>
    <w:p w14:paraId="36E654B7" w14:textId="77777777" w:rsidR="00110067" w:rsidRPr="009E6A6D" w:rsidRDefault="00110067" w:rsidP="00110067">
      <w:pPr>
        <w:autoSpaceDE w:val="0"/>
        <w:autoSpaceDN w:val="0"/>
        <w:adjustRightInd w:val="0"/>
        <w:spacing w:line="240" w:lineRule="auto"/>
        <w:rPr>
          <w:szCs w:val="22"/>
        </w:rPr>
      </w:pPr>
    </w:p>
    <w:p w14:paraId="36E654B8" w14:textId="55088907" w:rsidR="00110067" w:rsidRPr="009E6A6D" w:rsidRDefault="00C44E7E">
      <w:pPr>
        <w:pStyle w:val="ListParagraph"/>
        <w:numPr>
          <w:ilvl w:val="0"/>
          <w:numId w:val="27"/>
        </w:numPr>
        <w:autoSpaceDE w:val="0"/>
        <w:autoSpaceDN w:val="0"/>
        <w:adjustRightInd w:val="0"/>
        <w:ind w:left="284" w:hanging="284"/>
        <w:rPr>
          <w:rFonts w:eastAsia="Wingdings-Regular"/>
          <w:sz w:val="22"/>
          <w:szCs w:val="22"/>
        </w:rPr>
      </w:pPr>
      <w:r w:rsidRPr="009E6A6D">
        <w:rPr>
          <w:sz w:val="22"/>
        </w:rPr>
        <w:t xml:space="preserve">Elke </w:t>
      </w:r>
      <w:r w:rsidR="0012715E" w:rsidRPr="009E6A6D">
        <w:rPr>
          <w:sz w:val="22"/>
        </w:rPr>
        <w:t>Hympavzi</w:t>
      </w:r>
      <w:r w:rsidRPr="009E6A6D">
        <w:rPr>
          <w:sz w:val="22"/>
        </w:rPr>
        <w:t xml:space="preserve"> voorgevulde spuit is een voorgevulde spuit </w:t>
      </w:r>
      <w:r w:rsidR="00E51008" w:rsidRPr="009E6A6D">
        <w:rPr>
          <w:sz w:val="22"/>
        </w:rPr>
        <w:t xml:space="preserve">voor eenmalig gebruik </w:t>
      </w:r>
      <w:r w:rsidRPr="009E6A6D">
        <w:rPr>
          <w:sz w:val="22"/>
        </w:rPr>
        <w:t xml:space="preserve">(in deze </w:t>
      </w:r>
      <w:r w:rsidR="00B87086" w:rsidRPr="009E6A6D">
        <w:rPr>
          <w:sz w:val="22"/>
        </w:rPr>
        <w:t>‘</w:t>
      </w:r>
      <w:r w:rsidRPr="009E6A6D">
        <w:rPr>
          <w:sz w:val="22"/>
        </w:rPr>
        <w:t>instructies voor gebruik</w:t>
      </w:r>
      <w:r w:rsidR="00E51008" w:rsidRPr="009E6A6D">
        <w:rPr>
          <w:sz w:val="22"/>
        </w:rPr>
        <w:t>’</w:t>
      </w:r>
      <w:r w:rsidRPr="009E6A6D">
        <w:rPr>
          <w:sz w:val="22"/>
        </w:rPr>
        <w:t xml:space="preserve"> ‘spuit’ genoemd). De </w:t>
      </w:r>
      <w:r w:rsidR="0012715E" w:rsidRPr="009E6A6D">
        <w:rPr>
          <w:sz w:val="22"/>
        </w:rPr>
        <w:t>Hympavzi</w:t>
      </w:r>
      <w:r w:rsidRPr="009E6A6D">
        <w:rPr>
          <w:sz w:val="22"/>
        </w:rPr>
        <w:t xml:space="preserve"> voorgevulde spuit bevat 150 mg </w:t>
      </w:r>
      <w:r w:rsidR="0012715E" w:rsidRPr="009E6A6D">
        <w:rPr>
          <w:sz w:val="22"/>
        </w:rPr>
        <w:t>Hympavzi</w:t>
      </w:r>
      <w:r w:rsidRPr="009E6A6D">
        <w:rPr>
          <w:sz w:val="22"/>
        </w:rPr>
        <w:t xml:space="preserve"> voor injectie onder de huid (subcutaan).</w:t>
      </w:r>
    </w:p>
    <w:p w14:paraId="36E654B9" w14:textId="2BC4607A" w:rsidR="00110067" w:rsidRPr="009E6A6D" w:rsidRDefault="0012715E">
      <w:pPr>
        <w:pStyle w:val="ListParagraph"/>
        <w:numPr>
          <w:ilvl w:val="0"/>
          <w:numId w:val="27"/>
        </w:numPr>
        <w:autoSpaceDE w:val="0"/>
        <w:autoSpaceDN w:val="0"/>
        <w:adjustRightInd w:val="0"/>
        <w:ind w:left="284" w:hanging="284"/>
        <w:rPr>
          <w:rFonts w:eastAsia="Wingdings-Regular"/>
          <w:sz w:val="22"/>
          <w:szCs w:val="22"/>
        </w:rPr>
      </w:pPr>
      <w:r w:rsidRPr="009E6A6D">
        <w:rPr>
          <w:sz w:val="22"/>
        </w:rPr>
        <w:t>Hympavzi</w:t>
      </w:r>
      <w:r w:rsidR="00C44E7E" w:rsidRPr="009E6A6D">
        <w:rPr>
          <w:sz w:val="22"/>
        </w:rPr>
        <w:t xml:space="preserve"> </w:t>
      </w:r>
      <w:r w:rsidR="00C44E7E" w:rsidRPr="009E6A6D">
        <w:rPr>
          <w:b/>
          <w:bCs/>
          <w:sz w:val="22"/>
        </w:rPr>
        <w:t>niet</w:t>
      </w:r>
      <w:r w:rsidR="00C44E7E" w:rsidRPr="009E6A6D">
        <w:rPr>
          <w:sz w:val="22"/>
        </w:rPr>
        <w:t xml:space="preserve"> in een ader of spier injecteren.</w:t>
      </w:r>
    </w:p>
    <w:p w14:paraId="36E654BA" w14:textId="0A4D29CA" w:rsidR="00110067" w:rsidRPr="009E6A6D" w:rsidRDefault="0012715E">
      <w:pPr>
        <w:pStyle w:val="ListParagraph"/>
        <w:numPr>
          <w:ilvl w:val="0"/>
          <w:numId w:val="27"/>
        </w:numPr>
        <w:autoSpaceDE w:val="0"/>
        <w:autoSpaceDN w:val="0"/>
        <w:adjustRightInd w:val="0"/>
        <w:ind w:left="284" w:hanging="284"/>
        <w:rPr>
          <w:rFonts w:eastAsia="Wingdings-Regular"/>
          <w:sz w:val="22"/>
          <w:szCs w:val="22"/>
        </w:rPr>
      </w:pPr>
      <w:r w:rsidRPr="009E6A6D">
        <w:rPr>
          <w:sz w:val="22"/>
        </w:rPr>
        <w:t>Hympavzi</w:t>
      </w:r>
      <w:r w:rsidR="00C44E7E" w:rsidRPr="009E6A6D">
        <w:rPr>
          <w:sz w:val="22"/>
        </w:rPr>
        <w:t xml:space="preserve"> </w:t>
      </w:r>
      <w:r w:rsidR="00C44E7E" w:rsidRPr="009E6A6D">
        <w:rPr>
          <w:b/>
          <w:bCs/>
          <w:sz w:val="22"/>
        </w:rPr>
        <w:t>niet</w:t>
      </w:r>
      <w:r w:rsidR="00C44E7E" w:rsidRPr="009E6A6D">
        <w:rPr>
          <w:sz w:val="22"/>
        </w:rPr>
        <w:t xml:space="preserve"> schudden.</w:t>
      </w:r>
    </w:p>
    <w:p w14:paraId="36E654BB" w14:textId="056B1A36" w:rsidR="00110067" w:rsidRPr="009E6A6D" w:rsidRDefault="00C44E7E">
      <w:pPr>
        <w:pStyle w:val="ListParagraph"/>
        <w:numPr>
          <w:ilvl w:val="0"/>
          <w:numId w:val="27"/>
        </w:numPr>
        <w:autoSpaceDE w:val="0"/>
        <w:autoSpaceDN w:val="0"/>
        <w:adjustRightInd w:val="0"/>
        <w:ind w:left="284" w:hanging="284"/>
        <w:rPr>
          <w:sz w:val="22"/>
          <w:szCs w:val="22"/>
        </w:rPr>
      </w:pPr>
      <w:r w:rsidRPr="009E6A6D">
        <w:rPr>
          <w:sz w:val="22"/>
        </w:rPr>
        <w:t xml:space="preserve">Om u eraan te helpen herinneren wanneer u </w:t>
      </w:r>
      <w:r w:rsidR="0012715E" w:rsidRPr="009E6A6D">
        <w:rPr>
          <w:sz w:val="22"/>
        </w:rPr>
        <w:t>Hympavzi</w:t>
      </w:r>
      <w:r w:rsidRPr="009E6A6D">
        <w:rPr>
          <w:sz w:val="22"/>
        </w:rPr>
        <w:t xml:space="preserve"> moet injecteren, kunt u dat van tevoren op uw kalender aangeven. Bel uw arts, verpleegkundige of apotheker als u of uw verzorger vragen heeft over hoe </w:t>
      </w:r>
      <w:r w:rsidR="0012715E" w:rsidRPr="009E6A6D">
        <w:rPr>
          <w:sz w:val="22"/>
        </w:rPr>
        <w:t>Hympavzi</w:t>
      </w:r>
      <w:r w:rsidRPr="009E6A6D">
        <w:rPr>
          <w:sz w:val="22"/>
        </w:rPr>
        <w:t xml:space="preserve"> op de juiste manier geïnjecteerd moet worden.</w:t>
      </w:r>
    </w:p>
    <w:p w14:paraId="36E654BD" w14:textId="77777777" w:rsidR="00110067" w:rsidRPr="009E6A6D" w:rsidRDefault="00110067" w:rsidP="00110067">
      <w:pPr>
        <w:autoSpaceDE w:val="0"/>
        <w:autoSpaceDN w:val="0"/>
        <w:adjustRightInd w:val="0"/>
        <w:spacing w:line="240" w:lineRule="auto"/>
        <w:rPr>
          <w:szCs w:val="22"/>
        </w:rPr>
      </w:pPr>
    </w:p>
    <w:p w14:paraId="36E654BE" w14:textId="77777777" w:rsidR="00110067" w:rsidRPr="009E6A6D" w:rsidRDefault="00C44E7E" w:rsidP="00110067">
      <w:pPr>
        <w:autoSpaceDE w:val="0"/>
        <w:autoSpaceDN w:val="0"/>
        <w:adjustRightInd w:val="0"/>
        <w:spacing w:line="240" w:lineRule="auto"/>
        <w:rPr>
          <w:szCs w:val="22"/>
        </w:rPr>
      </w:pPr>
      <w:r w:rsidRPr="009E6A6D">
        <w:rPr>
          <w:b/>
        </w:rPr>
        <w:t>Hoe bewaart u dit middel?</w:t>
      </w:r>
    </w:p>
    <w:p w14:paraId="36E654BF" w14:textId="77777777" w:rsidR="00110067" w:rsidRPr="009E6A6D" w:rsidRDefault="00110067" w:rsidP="00110067">
      <w:pPr>
        <w:autoSpaceDE w:val="0"/>
        <w:autoSpaceDN w:val="0"/>
        <w:adjustRightInd w:val="0"/>
        <w:spacing w:line="240" w:lineRule="auto"/>
        <w:rPr>
          <w:szCs w:val="22"/>
        </w:rPr>
      </w:pPr>
    </w:p>
    <w:p w14:paraId="36E654C1" w14:textId="437DA457" w:rsidR="00110067" w:rsidRPr="009E6A6D" w:rsidRDefault="00C44E7E">
      <w:pPr>
        <w:pStyle w:val="ListParagraph"/>
        <w:numPr>
          <w:ilvl w:val="0"/>
          <w:numId w:val="28"/>
        </w:numPr>
        <w:autoSpaceDE w:val="0"/>
        <w:autoSpaceDN w:val="0"/>
        <w:adjustRightInd w:val="0"/>
        <w:ind w:left="284" w:hanging="284"/>
        <w:rPr>
          <w:rFonts w:eastAsia="Wingdings-Regular"/>
          <w:sz w:val="22"/>
          <w:szCs w:val="22"/>
        </w:rPr>
      </w:pPr>
      <w:r w:rsidRPr="009E6A6D">
        <w:rPr>
          <w:sz w:val="22"/>
        </w:rPr>
        <w:t xml:space="preserve">Ongebruikt </w:t>
      </w:r>
      <w:r w:rsidR="0012715E" w:rsidRPr="009E6A6D">
        <w:rPr>
          <w:sz w:val="22"/>
        </w:rPr>
        <w:t>Hympavzi</w:t>
      </w:r>
      <w:r w:rsidRPr="009E6A6D">
        <w:rPr>
          <w:sz w:val="22"/>
        </w:rPr>
        <w:t xml:space="preserve"> bewaren in de koelkast tussen 2</w:t>
      </w:r>
      <w:r w:rsidR="00E51008" w:rsidRPr="009E6A6D">
        <w:rPr>
          <w:sz w:val="22"/>
        </w:rPr>
        <w:t> </w:t>
      </w:r>
      <w:r w:rsidRPr="009E6A6D">
        <w:rPr>
          <w:sz w:val="22"/>
        </w:rPr>
        <w:t>°C en 8</w:t>
      </w:r>
      <w:r w:rsidR="00E51008" w:rsidRPr="009E6A6D">
        <w:rPr>
          <w:sz w:val="22"/>
        </w:rPr>
        <w:t> </w:t>
      </w:r>
      <w:r w:rsidRPr="009E6A6D">
        <w:rPr>
          <w:sz w:val="22"/>
        </w:rPr>
        <w:t xml:space="preserve">°C. </w:t>
      </w:r>
      <w:r w:rsidR="0012715E" w:rsidRPr="009E6A6D">
        <w:rPr>
          <w:sz w:val="22"/>
        </w:rPr>
        <w:t>Hympavzi</w:t>
      </w:r>
      <w:r w:rsidRPr="009E6A6D">
        <w:rPr>
          <w:sz w:val="22"/>
        </w:rPr>
        <w:t xml:space="preserve"> niet in de vriezer bewaren. </w:t>
      </w:r>
      <w:r w:rsidR="0012715E" w:rsidRPr="009E6A6D">
        <w:rPr>
          <w:sz w:val="22"/>
          <w:szCs w:val="22"/>
        </w:rPr>
        <w:t>Hympavzi</w:t>
      </w:r>
      <w:r w:rsidRPr="009E6A6D">
        <w:rPr>
          <w:sz w:val="22"/>
          <w:szCs w:val="22"/>
        </w:rPr>
        <w:t xml:space="preserve"> bewaren in de oorspronkelijke </w:t>
      </w:r>
      <w:r w:rsidR="00E51008" w:rsidRPr="009E6A6D">
        <w:rPr>
          <w:sz w:val="22"/>
          <w:szCs w:val="22"/>
        </w:rPr>
        <w:t xml:space="preserve">verpakking </w:t>
      </w:r>
      <w:r w:rsidRPr="009E6A6D">
        <w:rPr>
          <w:sz w:val="22"/>
          <w:szCs w:val="22"/>
        </w:rPr>
        <w:t>ter bescherming tegen direct licht.</w:t>
      </w:r>
    </w:p>
    <w:p w14:paraId="36E654C2" w14:textId="7946B173" w:rsidR="00110067" w:rsidRPr="009E6A6D" w:rsidRDefault="00C44E7E">
      <w:pPr>
        <w:pStyle w:val="ListParagraph"/>
        <w:numPr>
          <w:ilvl w:val="0"/>
          <w:numId w:val="28"/>
        </w:numPr>
        <w:autoSpaceDE w:val="0"/>
        <w:autoSpaceDN w:val="0"/>
        <w:adjustRightInd w:val="0"/>
        <w:ind w:left="284" w:hanging="284"/>
        <w:rPr>
          <w:rFonts w:eastAsia="Wingdings-Regular"/>
          <w:sz w:val="22"/>
          <w:szCs w:val="22"/>
        </w:rPr>
      </w:pPr>
      <w:r w:rsidRPr="009E6A6D">
        <w:rPr>
          <w:sz w:val="22"/>
        </w:rPr>
        <w:t xml:space="preserve">Indien nodig mag </w:t>
      </w:r>
      <w:r w:rsidR="0012715E" w:rsidRPr="009E6A6D">
        <w:rPr>
          <w:sz w:val="22"/>
        </w:rPr>
        <w:t>Hympavzi</w:t>
      </w:r>
      <w:r w:rsidRPr="009E6A6D">
        <w:rPr>
          <w:sz w:val="22"/>
        </w:rPr>
        <w:t xml:space="preserve"> in de oorspronkelijke </w:t>
      </w:r>
      <w:r w:rsidR="00E51008" w:rsidRPr="009E6A6D">
        <w:rPr>
          <w:sz w:val="22"/>
        </w:rPr>
        <w:t xml:space="preserve">verpakking </w:t>
      </w:r>
      <w:r w:rsidRPr="009E6A6D">
        <w:rPr>
          <w:sz w:val="22"/>
        </w:rPr>
        <w:t>op kamertemperatuur tot maximaal 30</w:t>
      </w:r>
      <w:r w:rsidR="00E51008" w:rsidRPr="009E6A6D">
        <w:rPr>
          <w:sz w:val="22"/>
        </w:rPr>
        <w:t> </w:t>
      </w:r>
      <w:r w:rsidRPr="009E6A6D">
        <w:rPr>
          <w:sz w:val="22"/>
        </w:rPr>
        <w:t>°C</w:t>
      </w:r>
      <w:r w:rsidR="000D5705" w:rsidRPr="009E6A6D">
        <w:rPr>
          <w:sz w:val="22"/>
        </w:rPr>
        <w:t xml:space="preserve"> worden bewaard</w:t>
      </w:r>
      <w:r w:rsidRPr="009E6A6D">
        <w:rPr>
          <w:sz w:val="22"/>
        </w:rPr>
        <w:t xml:space="preserve"> gedurende maximaal 7 dagen. </w:t>
      </w:r>
      <w:r w:rsidR="0012715E" w:rsidRPr="009E6A6D">
        <w:rPr>
          <w:sz w:val="22"/>
        </w:rPr>
        <w:t>Hympavzi</w:t>
      </w:r>
      <w:r w:rsidRPr="009E6A6D">
        <w:rPr>
          <w:sz w:val="22"/>
        </w:rPr>
        <w:t xml:space="preserve"> </w:t>
      </w:r>
      <w:r w:rsidRPr="009E6A6D">
        <w:rPr>
          <w:b/>
          <w:bCs/>
          <w:sz w:val="22"/>
        </w:rPr>
        <w:t>niet</w:t>
      </w:r>
      <w:r w:rsidRPr="009E6A6D">
        <w:rPr>
          <w:sz w:val="22"/>
        </w:rPr>
        <w:t xml:space="preserve"> gebruiken als het langer dan 7 dagen uit de koelkast is geweest. Gooi </w:t>
      </w:r>
      <w:r w:rsidR="0012715E" w:rsidRPr="009E6A6D">
        <w:rPr>
          <w:sz w:val="22"/>
        </w:rPr>
        <w:t>Hympavzi</w:t>
      </w:r>
      <w:r w:rsidRPr="009E6A6D">
        <w:rPr>
          <w:sz w:val="22"/>
        </w:rPr>
        <w:t xml:space="preserve"> dat langer dan 7 dagen op kamertemperatuur is bewaard weg.</w:t>
      </w:r>
    </w:p>
    <w:p w14:paraId="36E654C3" w14:textId="173D3EEB" w:rsidR="00110067" w:rsidRPr="009E6A6D" w:rsidRDefault="00C44E7E">
      <w:pPr>
        <w:pStyle w:val="ListParagraph"/>
        <w:numPr>
          <w:ilvl w:val="0"/>
          <w:numId w:val="28"/>
        </w:numPr>
        <w:autoSpaceDE w:val="0"/>
        <w:autoSpaceDN w:val="0"/>
        <w:adjustRightInd w:val="0"/>
        <w:ind w:left="284" w:hanging="284"/>
        <w:rPr>
          <w:rFonts w:eastAsia="Wingdings-Regular"/>
          <w:sz w:val="22"/>
          <w:szCs w:val="22"/>
        </w:rPr>
      </w:pPr>
      <w:r w:rsidRPr="009E6A6D">
        <w:rPr>
          <w:b/>
          <w:bCs/>
          <w:sz w:val="22"/>
        </w:rPr>
        <w:t>Niet</w:t>
      </w:r>
      <w:r w:rsidRPr="009E6A6D">
        <w:rPr>
          <w:sz w:val="22"/>
        </w:rPr>
        <w:t xml:space="preserve"> gebruiken na de uiterste houdbaarheidsdatum die op de </w:t>
      </w:r>
      <w:r w:rsidR="0012715E" w:rsidRPr="009E6A6D">
        <w:rPr>
          <w:sz w:val="22"/>
        </w:rPr>
        <w:t>Hympavzi</w:t>
      </w:r>
      <w:r w:rsidRPr="009E6A6D">
        <w:rPr>
          <w:sz w:val="22"/>
        </w:rPr>
        <w:t xml:space="preserve"> voorgevulde spuit gedrukt staat.</w:t>
      </w:r>
    </w:p>
    <w:p w14:paraId="36E654C4" w14:textId="4F2D3203" w:rsidR="00110067" w:rsidRPr="009E6A6D" w:rsidRDefault="00C44E7E">
      <w:pPr>
        <w:pStyle w:val="ListParagraph"/>
        <w:numPr>
          <w:ilvl w:val="0"/>
          <w:numId w:val="28"/>
        </w:numPr>
        <w:autoSpaceDE w:val="0"/>
        <w:autoSpaceDN w:val="0"/>
        <w:adjustRightInd w:val="0"/>
        <w:ind w:left="284" w:hanging="284"/>
        <w:rPr>
          <w:sz w:val="22"/>
          <w:szCs w:val="22"/>
        </w:rPr>
      </w:pPr>
      <w:r w:rsidRPr="009E6A6D">
        <w:rPr>
          <w:b/>
          <w:sz w:val="22"/>
        </w:rPr>
        <w:t xml:space="preserve">Houd </w:t>
      </w:r>
      <w:r w:rsidR="0012715E" w:rsidRPr="009E6A6D">
        <w:rPr>
          <w:b/>
          <w:sz w:val="22"/>
        </w:rPr>
        <w:t>Hympavzi</w:t>
      </w:r>
      <w:r w:rsidRPr="009E6A6D">
        <w:rPr>
          <w:b/>
          <w:sz w:val="22"/>
        </w:rPr>
        <w:t xml:space="preserve"> en alle andere geneesmiddelen buiten het bereik van kinderen.</w:t>
      </w:r>
    </w:p>
    <w:p w14:paraId="36E654C6" w14:textId="77777777" w:rsidR="00110067" w:rsidRPr="009E6A6D" w:rsidRDefault="00110067" w:rsidP="00110067">
      <w:pPr>
        <w:autoSpaceDE w:val="0"/>
        <w:autoSpaceDN w:val="0"/>
        <w:adjustRightInd w:val="0"/>
        <w:spacing w:line="240" w:lineRule="auto"/>
        <w:rPr>
          <w:szCs w:val="22"/>
        </w:rPr>
      </w:pPr>
    </w:p>
    <w:p w14:paraId="36E654C7" w14:textId="28129306" w:rsidR="00110067" w:rsidRPr="009E6A6D" w:rsidRDefault="00C44E7E" w:rsidP="00110067">
      <w:pPr>
        <w:autoSpaceDE w:val="0"/>
        <w:autoSpaceDN w:val="0"/>
        <w:adjustRightInd w:val="0"/>
        <w:spacing w:line="240" w:lineRule="auto"/>
        <w:rPr>
          <w:szCs w:val="22"/>
        </w:rPr>
      </w:pPr>
      <w:r w:rsidRPr="009E6A6D">
        <w:rPr>
          <w:b/>
        </w:rPr>
        <w:t xml:space="preserve">Benodigdheden voor de </w:t>
      </w:r>
      <w:r w:rsidR="0012715E" w:rsidRPr="009E6A6D">
        <w:rPr>
          <w:b/>
        </w:rPr>
        <w:t>Hympavzi</w:t>
      </w:r>
      <w:r w:rsidR="00E51008" w:rsidRPr="009E6A6D">
        <w:rPr>
          <w:b/>
        </w:rPr>
        <w:t>-</w:t>
      </w:r>
      <w:r w:rsidRPr="009E6A6D">
        <w:rPr>
          <w:b/>
        </w:rPr>
        <w:t>injectie</w:t>
      </w:r>
    </w:p>
    <w:p w14:paraId="36E654C8" w14:textId="77777777" w:rsidR="00110067" w:rsidRPr="009E6A6D" w:rsidRDefault="00110067" w:rsidP="00110067">
      <w:pPr>
        <w:autoSpaceDE w:val="0"/>
        <w:autoSpaceDN w:val="0"/>
        <w:adjustRightInd w:val="0"/>
        <w:spacing w:line="240" w:lineRule="auto"/>
        <w:rPr>
          <w:szCs w:val="22"/>
        </w:rPr>
      </w:pPr>
    </w:p>
    <w:p w14:paraId="36E654C9" w14:textId="77777777" w:rsidR="00110067" w:rsidRPr="009E6A6D" w:rsidRDefault="00C44E7E" w:rsidP="00110067">
      <w:pPr>
        <w:autoSpaceDE w:val="0"/>
        <w:autoSpaceDN w:val="0"/>
        <w:adjustRightInd w:val="0"/>
        <w:spacing w:line="240" w:lineRule="auto"/>
        <w:rPr>
          <w:b/>
          <w:bCs/>
          <w:szCs w:val="22"/>
        </w:rPr>
      </w:pPr>
      <w:r w:rsidRPr="009E6A6D">
        <w:rPr>
          <w:b/>
        </w:rPr>
        <w:t>Verzamel de volgende benodigdheden op een schoon, plat oppervlak:</w:t>
      </w:r>
    </w:p>
    <w:p w14:paraId="36E654CA" w14:textId="037B873B" w:rsidR="00110067" w:rsidRPr="009E6A6D" w:rsidRDefault="00C44E7E">
      <w:pPr>
        <w:pStyle w:val="ListParagraph"/>
        <w:numPr>
          <w:ilvl w:val="0"/>
          <w:numId w:val="29"/>
        </w:numPr>
        <w:autoSpaceDE w:val="0"/>
        <w:autoSpaceDN w:val="0"/>
        <w:adjustRightInd w:val="0"/>
        <w:ind w:left="284" w:hanging="284"/>
        <w:rPr>
          <w:sz w:val="22"/>
          <w:szCs w:val="22"/>
        </w:rPr>
      </w:pPr>
      <w:r w:rsidRPr="009E6A6D">
        <w:rPr>
          <w:sz w:val="22"/>
        </w:rPr>
        <w:t>1 </w:t>
      </w:r>
      <w:r w:rsidR="0012715E" w:rsidRPr="009E6A6D">
        <w:rPr>
          <w:sz w:val="22"/>
        </w:rPr>
        <w:t>Hympavzi</w:t>
      </w:r>
      <w:r w:rsidRPr="009E6A6D">
        <w:rPr>
          <w:sz w:val="22"/>
        </w:rPr>
        <w:t xml:space="preserve"> voorgevulde spuit.</w:t>
      </w:r>
    </w:p>
    <w:p w14:paraId="36E654CB" w14:textId="77777777" w:rsidR="00110067" w:rsidRPr="009E6A6D" w:rsidRDefault="00C44E7E">
      <w:pPr>
        <w:pStyle w:val="ListParagraph"/>
        <w:numPr>
          <w:ilvl w:val="0"/>
          <w:numId w:val="29"/>
        </w:numPr>
        <w:autoSpaceDE w:val="0"/>
        <w:autoSpaceDN w:val="0"/>
        <w:adjustRightInd w:val="0"/>
        <w:ind w:left="284" w:hanging="284"/>
        <w:rPr>
          <w:sz w:val="22"/>
          <w:szCs w:val="22"/>
        </w:rPr>
      </w:pPr>
      <w:r w:rsidRPr="009E6A6D">
        <w:rPr>
          <w:sz w:val="22"/>
        </w:rPr>
        <w:t>1 alcoholdoekje (niet meegeleverd).</w:t>
      </w:r>
    </w:p>
    <w:p w14:paraId="36E654CC" w14:textId="77777777" w:rsidR="00110067" w:rsidRPr="009E6A6D" w:rsidRDefault="00C44E7E">
      <w:pPr>
        <w:pStyle w:val="ListParagraph"/>
        <w:numPr>
          <w:ilvl w:val="0"/>
          <w:numId w:val="29"/>
        </w:numPr>
        <w:autoSpaceDE w:val="0"/>
        <w:autoSpaceDN w:val="0"/>
        <w:adjustRightInd w:val="0"/>
        <w:ind w:left="284" w:hanging="284"/>
        <w:rPr>
          <w:sz w:val="22"/>
          <w:szCs w:val="22"/>
        </w:rPr>
      </w:pPr>
      <w:r w:rsidRPr="009E6A6D">
        <w:rPr>
          <w:sz w:val="22"/>
        </w:rPr>
        <w:t>1 watje of gaasje (niet meegeleverd).</w:t>
      </w:r>
    </w:p>
    <w:p w14:paraId="36E654CD" w14:textId="41434BEF" w:rsidR="00110067" w:rsidRPr="009E6A6D" w:rsidRDefault="00C44E7E">
      <w:pPr>
        <w:pStyle w:val="ListParagraph"/>
        <w:numPr>
          <w:ilvl w:val="0"/>
          <w:numId w:val="29"/>
        </w:numPr>
        <w:autoSpaceDE w:val="0"/>
        <w:autoSpaceDN w:val="0"/>
        <w:adjustRightInd w:val="0"/>
        <w:ind w:left="284" w:hanging="284"/>
        <w:rPr>
          <w:sz w:val="22"/>
          <w:szCs w:val="22"/>
        </w:rPr>
      </w:pPr>
      <w:r w:rsidRPr="009E6A6D">
        <w:rPr>
          <w:sz w:val="22"/>
        </w:rPr>
        <w:t>1 afvalbak voor scherpe voorwerpen om spuiten weg te gooien (niet meegeleverd).</w:t>
      </w:r>
    </w:p>
    <w:p w14:paraId="36E654CE" w14:textId="77777777" w:rsidR="00110067" w:rsidRPr="009E6A6D" w:rsidRDefault="00110067" w:rsidP="00110067">
      <w:pPr>
        <w:autoSpaceDE w:val="0"/>
        <w:autoSpaceDN w:val="0"/>
        <w:adjustRightInd w:val="0"/>
        <w:spacing w:line="240" w:lineRule="auto"/>
        <w:rPr>
          <w:szCs w:val="22"/>
        </w:rPr>
      </w:pPr>
    </w:p>
    <w:p w14:paraId="36E654CF" w14:textId="4B38480D" w:rsidR="00110067" w:rsidRPr="009E6A6D" w:rsidRDefault="00C44E7E" w:rsidP="00110067">
      <w:pPr>
        <w:autoSpaceDE w:val="0"/>
        <w:autoSpaceDN w:val="0"/>
        <w:adjustRightInd w:val="0"/>
        <w:spacing w:line="240" w:lineRule="auto"/>
        <w:rPr>
          <w:b/>
          <w:bCs/>
          <w:szCs w:val="22"/>
        </w:rPr>
      </w:pPr>
      <w:r w:rsidRPr="009E6A6D">
        <w:rPr>
          <w:b/>
        </w:rPr>
        <w:t xml:space="preserve">Houd de </w:t>
      </w:r>
      <w:r w:rsidR="0012715E" w:rsidRPr="009E6A6D">
        <w:rPr>
          <w:b/>
        </w:rPr>
        <w:t>Hympavzi</w:t>
      </w:r>
      <w:r w:rsidRPr="009E6A6D">
        <w:rPr>
          <w:b/>
        </w:rPr>
        <w:t xml:space="preserve"> voorgevulde spuit altijd vast bij de cilinder om schade te voorkomen.</w:t>
      </w:r>
    </w:p>
    <w:p w14:paraId="36E654D0" w14:textId="5E6796E1" w:rsidR="009E1283" w:rsidRPr="009E6A6D" w:rsidRDefault="009E1283">
      <w:pPr>
        <w:tabs>
          <w:tab w:val="clear" w:pos="567"/>
        </w:tabs>
        <w:spacing w:line="240" w:lineRule="auto"/>
        <w:rPr>
          <w:szCs w:val="22"/>
        </w:rPr>
      </w:pPr>
      <w:r w:rsidRPr="009E6A6D">
        <w:rPr>
          <w:szCs w:val="22"/>
        </w:rPr>
        <w:br w:type="page"/>
      </w:r>
    </w:p>
    <w:p w14:paraId="471411D3" w14:textId="62BDAA42" w:rsidR="00110067" w:rsidRPr="009E6A6D" w:rsidRDefault="00082746" w:rsidP="00110067">
      <w:pPr>
        <w:autoSpaceDE w:val="0"/>
        <w:autoSpaceDN w:val="0"/>
        <w:adjustRightInd w:val="0"/>
        <w:spacing w:line="240" w:lineRule="auto"/>
        <w:rPr>
          <w:szCs w:val="22"/>
        </w:rPr>
      </w:pPr>
      <w:r w:rsidRPr="009E6A6D">
        <w:rPr>
          <w:noProof/>
        </w:rPr>
        <w:lastRenderedPageBreak/>
        <w:drawing>
          <wp:inline distT="0" distB="0" distL="0" distR="0" wp14:anchorId="213991CD" wp14:editId="2F4AF5CB">
            <wp:extent cx="5761355" cy="3265170"/>
            <wp:effectExtent l="0" t="0" r="0" b="0"/>
            <wp:docPr id="1873640239" name="Picture 1" descr="A diagram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40239" name="Picture 1" descr="A diagram of a screwdriver&#10;&#10;AI-generated content may be incorrect."/>
                    <pic:cNvPicPr/>
                  </pic:nvPicPr>
                  <pic:blipFill>
                    <a:blip r:embed="rId17"/>
                    <a:stretch>
                      <a:fillRect/>
                    </a:stretch>
                  </pic:blipFill>
                  <pic:spPr>
                    <a:xfrm>
                      <a:off x="0" y="0"/>
                      <a:ext cx="5761355" cy="3265170"/>
                    </a:xfrm>
                    <a:prstGeom prst="rect">
                      <a:avLst/>
                    </a:prstGeom>
                  </pic:spPr>
                </pic:pic>
              </a:graphicData>
            </a:graphic>
          </wp:inline>
        </w:drawing>
      </w:r>
    </w:p>
    <w:p w14:paraId="7D41DE6C" w14:textId="08261A07" w:rsidR="00552663" w:rsidRPr="009E6A6D" w:rsidRDefault="00552663" w:rsidP="00110067">
      <w:pPr>
        <w:autoSpaceDE w:val="0"/>
        <w:autoSpaceDN w:val="0"/>
        <w:adjustRightInd w:val="0"/>
        <w:spacing w:line="240" w:lineRule="auto"/>
        <w:rPr>
          <w:b/>
        </w:rPr>
      </w:pPr>
    </w:p>
    <w:p w14:paraId="63CAECD1" w14:textId="77777777" w:rsidR="00552663" w:rsidRPr="009E6A6D" w:rsidRDefault="00552663" w:rsidP="00110067">
      <w:pPr>
        <w:autoSpaceDE w:val="0"/>
        <w:autoSpaceDN w:val="0"/>
        <w:adjustRightInd w:val="0"/>
        <w:spacing w:line="240" w:lineRule="auto"/>
        <w:rPr>
          <w:b/>
        </w:rPr>
      </w:pPr>
    </w:p>
    <w:p w14:paraId="63C174CC" w14:textId="77777777" w:rsidR="009E1283" w:rsidRPr="009E6A6D" w:rsidRDefault="009E1283">
      <w:pPr>
        <w:tabs>
          <w:tab w:val="clear" w:pos="567"/>
        </w:tabs>
        <w:spacing w:line="240" w:lineRule="auto"/>
        <w:rPr>
          <w:b/>
        </w:rPr>
      </w:pPr>
      <w:r w:rsidRPr="009E6A6D">
        <w:rPr>
          <w:b/>
        </w:rPr>
        <w:br w:type="page"/>
      </w:r>
    </w:p>
    <w:p w14:paraId="36E654D4" w14:textId="67FCAE8E" w:rsidR="00110067" w:rsidRPr="009E6A6D" w:rsidRDefault="00C44E7E" w:rsidP="00110067">
      <w:pPr>
        <w:autoSpaceDE w:val="0"/>
        <w:autoSpaceDN w:val="0"/>
        <w:adjustRightInd w:val="0"/>
        <w:spacing w:line="240" w:lineRule="auto"/>
        <w:rPr>
          <w:b/>
          <w:bCs/>
          <w:szCs w:val="22"/>
        </w:rPr>
      </w:pPr>
      <w:r w:rsidRPr="009E6A6D">
        <w:rPr>
          <w:b/>
        </w:rPr>
        <w:lastRenderedPageBreak/>
        <w:t>Stappen voor voorbereiding</w:t>
      </w:r>
    </w:p>
    <w:p w14:paraId="36E654D5" w14:textId="77777777" w:rsidR="00110067" w:rsidRPr="009E6A6D" w:rsidRDefault="00110067" w:rsidP="00110067">
      <w:pPr>
        <w:autoSpaceDE w:val="0"/>
        <w:autoSpaceDN w:val="0"/>
        <w:adjustRightInd w:val="0"/>
        <w:spacing w:line="240" w:lineRule="auto"/>
        <w:rPr>
          <w:szCs w:val="22"/>
        </w:rPr>
      </w:pPr>
    </w:p>
    <w:p w14:paraId="0659DABE" w14:textId="77777777" w:rsidR="00E96DFB" w:rsidRPr="009E6A6D" w:rsidRDefault="00E96DFB" w:rsidP="00110067">
      <w:pPr>
        <w:autoSpaceDE w:val="0"/>
        <w:autoSpaceDN w:val="0"/>
        <w:adjustRightInd w:val="0"/>
        <w:spacing w:line="240" w:lineRule="auto"/>
        <w:rPr>
          <w:szCs w:val="22"/>
        </w:rPr>
      </w:pPr>
    </w:p>
    <w:p w14:paraId="36E654D6" w14:textId="77777777" w:rsidR="00110067" w:rsidRPr="009E6A6D" w:rsidRDefault="00C44E7E" w:rsidP="00110067">
      <w:pPr>
        <w:autoSpaceDE w:val="0"/>
        <w:autoSpaceDN w:val="0"/>
        <w:adjustRightInd w:val="0"/>
        <w:spacing w:line="240" w:lineRule="auto"/>
        <w:rPr>
          <w:szCs w:val="22"/>
        </w:rPr>
      </w:pPr>
      <w:r w:rsidRPr="009E6A6D">
        <w:rPr>
          <w:b/>
        </w:rPr>
        <w:t>Stap 1 – Klaarmaken</w:t>
      </w:r>
    </w:p>
    <w:p w14:paraId="36E654D7" w14:textId="77777777" w:rsidR="00110067" w:rsidRPr="009E6A6D" w:rsidRDefault="00110067" w:rsidP="00110067">
      <w:pPr>
        <w:autoSpaceDE w:val="0"/>
        <w:autoSpaceDN w:val="0"/>
        <w:adjustRightInd w:val="0"/>
        <w:spacing w:line="240" w:lineRule="auto"/>
        <w:rPr>
          <w:szCs w:val="22"/>
        </w:rPr>
      </w:pPr>
    </w:p>
    <w:p w14:paraId="36E654D8" w14:textId="66F571AF" w:rsidR="00110067" w:rsidRPr="009E6A6D" w:rsidRDefault="00C44E7E">
      <w:pPr>
        <w:pStyle w:val="ListParagraph"/>
        <w:numPr>
          <w:ilvl w:val="0"/>
          <w:numId w:val="30"/>
        </w:numPr>
        <w:autoSpaceDE w:val="0"/>
        <w:autoSpaceDN w:val="0"/>
        <w:adjustRightInd w:val="0"/>
        <w:ind w:left="284" w:hanging="284"/>
        <w:rPr>
          <w:rFonts w:eastAsia="Wingdings-Regular"/>
          <w:sz w:val="22"/>
          <w:szCs w:val="22"/>
        </w:rPr>
      </w:pPr>
      <w:r w:rsidRPr="009E6A6D">
        <w:rPr>
          <w:b/>
          <w:bCs/>
          <w:sz w:val="22"/>
        </w:rPr>
        <w:t>Haal</w:t>
      </w:r>
      <w:r w:rsidRPr="009E6A6D">
        <w:rPr>
          <w:sz w:val="22"/>
        </w:rPr>
        <w:t xml:space="preserve"> de spuit </w:t>
      </w:r>
      <w:r w:rsidRPr="009E6A6D">
        <w:rPr>
          <w:b/>
          <w:bCs/>
          <w:sz w:val="22"/>
        </w:rPr>
        <w:t>uit</w:t>
      </w:r>
      <w:r w:rsidRPr="009E6A6D">
        <w:rPr>
          <w:sz w:val="22"/>
        </w:rPr>
        <w:t xml:space="preserve"> de doos en leg deze </w:t>
      </w:r>
      <w:r w:rsidR="00FC1D9A" w:rsidRPr="009E6A6D">
        <w:rPr>
          <w:sz w:val="22"/>
        </w:rPr>
        <w:t>niet in</w:t>
      </w:r>
      <w:r w:rsidRPr="009E6A6D">
        <w:rPr>
          <w:sz w:val="22"/>
        </w:rPr>
        <w:t xml:space="preserve"> direct zonlicht.</w:t>
      </w:r>
    </w:p>
    <w:p w14:paraId="36E654D9" w14:textId="1DC89D4C" w:rsidR="00110067" w:rsidRPr="009E6A6D" w:rsidRDefault="00C44E7E">
      <w:pPr>
        <w:pStyle w:val="ListParagraph"/>
        <w:numPr>
          <w:ilvl w:val="0"/>
          <w:numId w:val="30"/>
        </w:numPr>
        <w:autoSpaceDE w:val="0"/>
        <w:autoSpaceDN w:val="0"/>
        <w:adjustRightInd w:val="0"/>
        <w:ind w:left="284" w:hanging="284"/>
        <w:rPr>
          <w:rFonts w:eastAsia="Wingdings-Regular"/>
          <w:sz w:val="22"/>
          <w:szCs w:val="22"/>
        </w:rPr>
      </w:pPr>
      <w:r w:rsidRPr="009E6A6D">
        <w:rPr>
          <w:b/>
          <w:bCs/>
          <w:sz w:val="22"/>
        </w:rPr>
        <w:t>Controleer</w:t>
      </w:r>
      <w:r w:rsidRPr="009E6A6D">
        <w:rPr>
          <w:sz w:val="22"/>
        </w:rPr>
        <w:t xml:space="preserve"> of de naam </w:t>
      </w:r>
      <w:r w:rsidR="0012715E" w:rsidRPr="009E6A6D">
        <w:rPr>
          <w:sz w:val="22"/>
        </w:rPr>
        <w:t>Hympavzi</w:t>
      </w:r>
      <w:r w:rsidRPr="009E6A6D">
        <w:rPr>
          <w:sz w:val="22"/>
        </w:rPr>
        <w:t xml:space="preserve"> op de doos en het etiket van de spuit staat.</w:t>
      </w:r>
    </w:p>
    <w:p w14:paraId="36E654DA" w14:textId="780F80B5" w:rsidR="00110067" w:rsidRPr="009E6A6D" w:rsidRDefault="00C44E7E">
      <w:pPr>
        <w:pStyle w:val="ListParagraph"/>
        <w:numPr>
          <w:ilvl w:val="0"/>
          <w:numId w:val="30"/>
        </w:numPr>
        <w:autoSpaceDE w:val="0"/>
        <w:autoSpaceDN w:val="0"/>
        <w:adjustRightInd w:val="0"/>
        <w:ind w:left="284" w:hanging="284"/>
        <w:rPr>
          <w:rFonts w:eastAsia="Wingdings-Regular"/>
          <w:sz w:val="22"/>
          <w:szCs w:val="22"/>
        </w:rPr>
      </w:pPr>
      <w:r w:rsidRPr="009E6A6D">
        <w:rPr>
          <w:b/>
          <w:bCs/>
          <w:sz w:val="22"/>
        </w:rPr>
        <w:t>Controleer de spuit</w:t>
      </w:r>
      <w:r w:rsidRPr="009E6A6D">
        <w:rPr>
          <w:sz w:val="22"/>
        </w:rPr>
        <w:t xml:space="preserve"> op zichtbare schade zoals barsten of lekken.</w:t>
      </w:r>
    </w:p>
    <w:p w14:paraId="36E654DB" w14:textId="77777777" w:rsidR="00110067" w:rsidRPr="009E6A6D" w:rsidRDefault="00C44E7E">
      <w:pPr>
        <w:pStyle w:val="ListParagraph"/>
        <w:numPr>
          <w:ilvl w:val="0"/>
          <w:numId w:val="30"/>
        </w:numPr>
        <w:autoSpaceDE w:val="0"/>
        <w:autoSpaceDN w:val="0"/>
        <w:adjustRightInd w:val="0"/>
        <w:ind w:left="284" w:hanging="284"/>
        <w:rPr>
          <w:rFonts w:eastAsia="Wingdings-Regular"/>
          <w:sz w:val="22"/>
          <w:szCs w:val="22"/>
        </w:rPr>
      </w:pPr>
      <w:r w:rsidRPr="009E6A6D">
        <w:rPr>
          <w:b/>
          <w:sz w:val="22"/>
        </w:rPr>
        <w:t>Was</w:t>
      </w:r>
      <w:r w:rsidRPr="009E6A6D">
        <w:rPr>
          <w:sz w:val="22"/>
        </w:rPr>
        <w:t xml:space="preserve"> uw handen </w:t>
      </w:r>
      <w:r w:rsidRPr="009E6A6D">
        <w:rPr>
          <w:b/>
          <w:bCs/>
          <w:sz w:val="22"/>
        </w:rPr>
        <w:t>en droog</w:t>
      </w:r>
      <w:r w:rsidRPr="009E6A6D">
        <w:rPr>
          <w:sz w:val="22"/>
        </w:rPr>
        <w:t xml:space="preserve"> ze </w:t>
      </w:r>
      <w:r w:rsidRPr="009E6A6D">
        <w:rPr>
          <w:b/>
          <w:bCs/>
          <w:sz w:val="22"/>
        </w:rPr>
        <w:t>af</w:t>
      </w:r>
      <w:r w:rsidRPr="009E6A6D">
        <w:rPr>
          <w:sz w:val="22"/>
        </w:rPr>
        <w:t>.</w:t>
      </w:r>
    </w:p>
    <w:p w14:paraId="36E654DC" w14:textId="77777777" w:rsidR="00110067" w:rsidRPr="009E6A6D" w:rsidRDefault="00C44E7E">
      <w:pPr>
        <w:pStyle w:val="ListParagraph"/>
        <w:numPr>
          <w:ilvl w:val="0"/>
          <w:numId w:val="30"/>
        </w:numPr>
        <w:autoSpaceDE w:val="0"/>
        <w:autoSpaceDN w:val="0"/>
        <w:adjustRightInd w:val="0"/>
        <w:ind w:left="284" w:hanging="284"/>
        <w:rPr>
          <w:rFonts w:eastAsia="Wingdings-Regular"/>
          <w:b/>
          <w:bCs/>
          <w:sz w:val="22"/>
          <w:szCs w:val="22"/>
        </w:rPr>
      </w:pPr>
      <w:r w:rsidRPr="009E6A6D">
        <w:rPr>
          <w:b/>
          <w:sz w:val="22"/>
        </w:rPr>
        <w:t>Haal de naalddop niet van de spuit tot u klaar bent om te injecteren.</w:t>
      </w:r>
    </w:p>
    <w:p w14:paraId="36E654DD" w14:textId="62BD914C" w:rsidR="00110067" w:rsidRPr="009E6A6D" w:rsidRDefault="00C44E7E">
      <w:pPr>
        <w:pStyle w:val="ListParagraph"/>
        <w:numPr>
          <w:ilvl w:val="0"/>
          <w:numId w:val="30"/>
        </w:numPr>
        <w:autoSpaceDE w:val="0"/>
        <w:autoSpaceDN w:val="0"/>
        <w:adjustRightInd w:val="0"/>
        <w:ind w:left="284" w:hanging="284"/>
        <w:rPr>
          <w:rFonts w:eastAsia="Wingdings-Regular"/>
          <w:sz w:val="22"/>
          <w:szCs w:val="22"/>
        </w:rPr>
      </w:pPr>
      <w:r w:rsidRPr="009E6A6D">
        <w:rPr>
          <w:b/>
          <w:bCs/>
          <w:sz w:val="22"/>
        </w:rPr>
        <w:t>Gooi</w:t>
      </w:r>
      <w:r w:rsidRPr="009E6A6D">
        <w:rPr>
          <w:sz w:val="22"/>
        </w:rPr>
        <w:t xml:space="preserve"> de spuit </w:t>
      </w:r>
      <w:r w:rsidRPr="009E6A6D">
        <w:rPr>
          <w:b/>
          <w:bCs/>
          <w:sz w:val="22"/>
        </w:rPr>
        <w:t>weg</w:t>
      </w:r>
      <w:r w:rsidRPr="009E6A6D">
        <w:rPr>
          <w:sz w:val="22"/>
        </w:rPr>
        <w:t xml:space="preserve"> als deze beschadigd is, of als de spuit of de doos met de spuit is gevallen.</w:t>
      </w:r>
    </w:p>
    <w:p w14:paraId="36E654DE" w14:textId="1D7C032D" w:rsidR="00110067" w:rsidRPr="009E6A6D" w:rsidRDefault="00C44E7E">
      <w:pPr>
        <w:pStyle w:val="ListParagraph"/>
        <w:numPr>
          <w:ilvl w:val="0"/>
          <w:numId w:val="30"/>
        </w:numPr>
        <w:autoSpaceDE w:val="0"/>
        <w:autoSpaceDN w:val="0"/>
        <w:adjustRightInd w:val="0"/>
        <w:ind w:left="284" w:hanging="284"/>
        <w:rPr>
          <w:rFonts w:eastAsia="Wingdings-Regular"/>
          <w:sz w:val="22"/>
          <w:szCs w:val="22"/>
        </w:rPr>
      </w:pPr>
      <w:r w:rsidRPr="009E6A6D">
        <w:rPr>
          <w:sz w:val="22"/>
        </w:rPr>
        <w:t xml:space="preserve">Gebruik de spuit </w:t>
      </w:r>
      <w:r w:rsidRPr="009E6A6D">
        <w:rPr>
          <w:b/>
          <w:bCs/>
          <w:sz w:val="22"/>
        </w:rPr>
        <w:t>niet</w:t>
      </w:r>
      <w:r w:rsidRPr="009E6A6D">
        <w:rPr>
          <w:sz w:val="22"/>
        </w:rPr>
        <w:t xml:space="preserve"> als:</w:t>
      </w:r>
    </w:p>
    <w:p w14:paraId="36E654DF" w14:textId="77777777" w:rsidR="00110067" w:rsidRPr="009E6A6D" w:rsidRDefault="00C44E7E">
      <w:pPr>
        <w:pStyle w:val="ListParagraph"/>
        <w:numPr>
          <w:ilvl w:val="1"/>
          <w:numId w:val="30"/>
        </w:numPr>
        <w:autoSpaceDE w:val="0"/>
        <w:autoSpaceDN w:val="0"/>
        <w:adjustRightInd w:val="0"/>
        <w:rPr>
          <w:rFonts w:eastAsia="Wingdings-Regular"/>
          <w:sz w:val="22"/>
          <w:szCs w:val="22"/>
        </w:rPr>
      </w:pPr>
      <w:r w:rsidRPr="009E6A6D">
        <w:rPr>
          <w:sz w:val="22"/>
        </w:rPr>
        <w:t>deze is bewaard in direct licht. Blootstelling aan kamerlicht tijdens de voorbereiding en de injectie van de dosis is aanvaardbaar.</w:t>
      </w:r>
    </w:p>
    <w:p w14:paraId="36E654E0" w14:textId="77777777" w:rsidR="00110067" w:rsidRPr="009E6A6D" w:rsidRDefault="00C44E7E">
      <w:pPr>
        <w:pStyle w:val="ListParagraph"/>
        <w:numPr>
          <w:ilvl w:val="1"/>
          <w:numId w:val="30"/>
        </w:numPr>
        <w:autoSpaceDE w:val="0"/>
        <w:autoSpaceDN w:val="0"/>
        <w:adjustRightInd w:val="0"/>
        <w:rPr>
          <w:rFonts w:eastAsia="Wingdings-Regular"/>
          <w:sz w:val="22"/>
          <w:szCs w:val="22"/>
        </w:rPr>
      </w:pPr>
      <w:r w:rsidRPr="009E6A6D">
        <w:rPr>
          <w:sz w:val="22"/>
        </w:rPr>
        <w:t>de spuit bevroren of ontdooid is geweest of langer dan 7 dagen buiten de koelkast is geweest.</w:t>
      </w:r>
    </w:p>
    <w:p w14:paraId="36E654E1" w14:textId="28E8AF2E" w:rsidR="00110067" w:rsidRPr="009E6A6D" w:rsidRDefault="00C44E7E">
      <w:pPr>
        <w:pStyle w:val="ListParagraph"/>
        <w:numPr>
          <w:ilvl w:val="0"/>
          <w:numId w:val="31"/>
        </w:numPr>
        <w:autoSpaceDE w:val="0"/>
        <w:autoSpaceDN w:val="0"/>
        <w:adjustRightInd w:val="0"/>
        <w:ind w:left="284" w:hanging="284"/>
        <w:rPr>
          <w:rFonts w:eastAsia="Wingdings-Regular"/>
          <w:sz w:val="22"/>
          <w:szCs w:val="22"/>
        </w:rPr>
      </w:pPr>
      <w:r w:rsidRPr="009E6A6D">
        <w:rPr>
          <w:sz w:val="22"/>
        </w:rPr>
        <w:t xml:space="preserve">De spuit </w:t>
      </w:r>
      <w:r w:rsidRPr="009E6A6D">
        <w:rPr>
          <w:b/>
          <w:bCs/>
          <w:sz w:val="22"/>
        </w:rPr>
        <w:t>niet</w:t>
      </w:r>
      <w:r w:rsidRPr="009E6A6D">
        <w:rPr>
          <w:sz w:val="22"/>
        </w:rPr>
        <w:t xml:space="preserve"> schudden. Schudden kan </w:t>
      </w:r>
      <w:r w:rsidR="0012715E" w:rsidRPr="009E6A6D">
        <w:rPr>
          <w:sz w:val="22"/>
        </w:rPr>
        <w:t>Hympavzi</w:t>
      </w:r>
      <w:r w:rsidRPr="009E6A6D">
        <w:rPr>
          <w:sz w:val="22"/>
        </w:rPr>
        <w:t xml:space="preserve"> beschadigen.</w:t>
      </w:r>
    </w:p>
    <w:p w14:paraId="36E654E2" w14:textId="77777777" w:rsidR="00110067" w:rsidRPr="009E6A6D" w:rsidRDefault="00110067" w:rsidP="00110067">
      <w:pPr>
        <w:autoSpaceDE w:val="0"/>
        <w:autoSpaceDN w:val="0"/>
        <w:adjustRightInd w:val="0"/>
        <w:spacing w:line="240" w:lineRule="auto"/>
        <w:rPr>
          <w:rFonts w:eastAsia="Wingdings-Regular"/>
          <w:szCs w:val="22"/>
        </w:rPr>
      </w:pPr>
    </w:p>
    <w:p w14:paraId="36E654E3" w14:textId="249E04E7" w:rsidR="00110067" w:rsidRPr="009E6A6D" w:rsidRDefault="00C44E7E" w:rsidP="00110067">
      <w:pPr>
        <w:autoSpaceDE w:val="0"/>
        <w:autoSpaceDN w:val="0"/>
        <w:adjustRightInd w:val="0"/>
        <w:spacing w:line="240" w:lineRule="auto"/>
        <w:rPr>
          <w:rFonts w:eastAsia="Wingdings-Regular"/>
          <w:szCs w:val="22"/>
        </w:rPr>
      </w:pPr>
      <w:r w:rsidRPr="009E6A6D">
        <w:rPr>
          <w:b/>
        </w:rPr>
        <w:t xml:space="preserve">Opmerking: </w:t>
      </w:r>
      <w:r w:rsidRPr="009E6A6D">
        <w:t xml:space="preserve">Laat de spuit voor een aangenamere injectie in de doos, uit </w:t>
      </w:r>
      <w:r w:rsidR="00FC1D9A" w:rsidRPr="009E6A6D">
        <w:t xml:space="preserve">de buurt van </w:t>
      </w:r>
      <w:r w:rsidRPr="009E6A6D">
        <w:t>direct zonlicht, gedurende ongeveer 15 tot 30 minuten op kamertemperatuur komen.</w:t>
      </w:r>
    </w:p>
    <w:p w14:paraId="36E654E4" w14:textId="77777777" w:rsidR="00110067" w:rsidRPr="009E6A6D" w:rsidRDefault="00110067" w:rsidP="00110067">
      <w:pPr>
        <w:autoSpaceDE w:val="0"/>
        <w:autoSpaceDN w:val="0"/>
        <w:adjustRightInd w:val="0"/>
        <w:spacing w:line="240" w:lineRule="auto"/>
        <w:rPr>
          <w:rFonts w:eastAsia="Wingdings-Regular"/>
          <w:szCs w:val="22"/>
        </w:rPr>
      </w:pPr>
    </w:p>
    <w:p w14:paraId="36E654E5" w14:textId="4100B545" w:rsidR="00110067" w:rsidRPr="009E6A6D" w:rsidRDefault="006B6861" w:rsidP="00110067">
      <w:pPr>
        <w:autoSpaceDE w:val="0"/>
        <w:autoSpaceDN w:val="0"/>
        <w:adjustRightInd w:val="0"/>
        <w:spacing w:line="240" w:lineRule="auto"/>
        <w:rPr>
          <w:rFonts w:eastAsia="Wingdings-Regular"/>
        </w:rPr>
      </w:pPr>
      <w:r w:rsidRPr="009E6A6D">
        <w:t xml:space="preserve">Verwarm de spuit </w:t>
      </w:r>
      <w:r w:rsidRPr="009E6A6D">
        <w:rPr>
          <w:b/>
          <w:bCs/>
        </w:rPr>
        <w:t>niet</w:t>
      </w:r>
      <w:r w:rsidRPr="009E6A6D">
        <w:t xml:space="preserve"> op een andere manier, zoals in een magnetron of in heet water</w:t>
      </w:r>
      <w:r w:rsidR="00C44E7E" w:rsidRPr="009E6A6D">
        <w:t>.</w:t>
      </w:r>
    </w:p>
    <w:p w14:paraId="36E654E6" w14:textId="77777777" w:rsidR="00110067" w:rsidRPr="009E6A6D" w:rsidRDefault="00C44E7E" w:rsidP="00110067">
      <w:pPr>
        <w:spacing w:line="240" w:lineRule="auto"/>
        <w:rPr>
          <w:rFonts w:eastAsia="Wingdings-Regular"/>
          <w:szCs w:val="22"/>
        </w:rPr>
      </w:pPr>
      <w:r w:rsidRPr="009E6A6D">
        <w:br w:type="page"/>
      </w:r>
    </w:p>
    <w:p w14:paraId="36E654E7" w14:textId="6E94383F" w:rsidR="00110067" w:rsidRPr="009E6A6D" w:rsidRDefault="00C44E7E" w:rsidP="00110067">
      <w:pPr>
        <w:autoSpaceDE w:val="0"/>
        <w:autoSpaceDN w:val="0"/>
        <w:adjustRightInd w:val="0"/>
        <w:spacing w:line="240" w:lineRule="auto"/>
        <w:rPr>
          <w:b/>
          <w:bCs/>
          <w:szCs w:val="22"/>
        </w:rPr>
      </w:pPr>
      <w:r w:rsidRPr="009E6A6D">
        <w:rPr>
          <w:b/>
        </w:rPr>
        <w:lastRenderedPageBreak/>
        <w:t>Stap 2 – Datum controleren (EXP)</w:t>
      </w:r>
    </w:p>
    <w:p w14:paraId="36E654EA" w14:textId="28C2DB9B" w:rsidR="00110067" w:rsidRPr="009E6A6D" w:rsidRDefault="00552663" w:rsidP="00552663">
      <w:pPr>
        <w:autoSpaceDE w:val="0"/>
        <w:autoSpaceDN w:val="0"/>
        <w:adjustRightInd w:val="0"/>
        <w:spacing w:line="240" w:lineRule="auto"/>
        <w:jc w:val="center"/>
        <w:rPr>
          <w:szCs w:val="22"/>
        </w:rPr>
      </w:pPr>
      <w:r w:rsidRPr="009E6A6D">
        <w:rPr>
          <w:noProof/>
        </w:rPr>
        <w:drawing>
          <wp:inline distT="0" distB="0" distL="0" distR="0" wp14:anchorId="566F81CE" wp14:editId="0ED39408">
            <wp:extent cx="3028950" cy="310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8950" cy="3105150"/>
                    </a:xfrm>
                    <a:prstGeom prst="rect">
                      <a:avLst/>
                    </a:prstGeom>
                  </pic:spPr>
                </pic:pic>
              </a:graphicData>
            </a:graphic>
          </wp:inline>
        </w:drawing>
      </w:r>
    </w:p>
    <w:p w14:paraId="30130F45" w14:textId="77777777" w:rsidR="00552663" w:rsidRPr="009E6A6D" w:rsidRDefault="00552663" w:rsidP="00110067">
      <w:pPr>
        <w:autoSpaceDE w:val="0"/>
        <w:autoSpaceDN w:val="0"/>
        <w:adjustRightInd w:val="0"/>
        <w:spacing w:line="240" w:lineRule="auto"/>
        <w:rPr>
          <w:szCs w:val="22"/>
        </w:rPr>
      </w:pPr>
    </w:p>
    <w:p w14:paraId="36E654EB" w14:textId="55E91072" w:rsidR="00110067" w:rsidRPr="009E6A6D" w:rsidRDefault="00C44E7E">
      <w:pPr>
        <w:pStyle w:val="ListParagraph"/>
        <w:numPr>
          <w:ilvl w:val="0"/>
          <w:numId w:val="31"/>
        </w:numPr>
        <w:autoSpaceDE w:val="0"/>
        <w:autoSpaceDN w:val="0"/>
        <w:adjustRightInd w:val="0"/>
        <w:ind w:left="284" w:hanging="284"/>
        <w:rPr>
          <w:rFonts w:eastAsia="Wingdings-Regular"/>
          <w:sz w:val="22"/>
          <w:szCs w:val="22"/>
        </w:rPr>
      </w:pPr>
      <w:r w:rsidRPr="009E6A6D">
        <w:rPr>
          <w:b/>
          <w:bCs/>
          <w:sz w:val="22"/>
        </w:rPr>
        <w:t>Controleer</w:t>
      </w:r>
      <w:r w:rsidRPr="009E6A6D">
        <w:rPr>
          <w:sz w:val="22"/>
        </w:rPr>
        <w:t xml:space="preserve"> de uiterste houdbaarheidsdatum (EXP) die op het etiket van de spuit gedrukt staat.</w:t>
      </w:r>
    </w:p>
    <w:p w14:paraId="36E654EC" w14:textId="6928CE76" w:rsidR="00110067" w:rsidRPr="009E6A6D" w:rsidRDefault="00C44E7E">
      <w:pPr>
        <w:pStyle w:val="ListParagraph"/>
        <w:numPr>
          <w:ilvl w:val="0"/>
          <w:numId w:val="31"/>
        </w:numPr>
        <w:autoSpaceDE w:val="0"/>
        <w:autoSpaceDN w:val="0"/>
        <w:adjustRightInd w:val="0"/>
        <w:ind w:left="284" w:hanging="284"/>
        <w:rPr>
          <w:sz w:val="22"/>
          <w:szCs w:val="22"/>
        </w:rPr>
      </w:pPr>
      <w:r w:rsidRPr="009E6A6D">
        <w:rPr>
          <w:b/>
          <w:bCs/>
          <w:sz w:val="22"/>
        </w:rPr>
        <w:t>Niet</w:t>
      </w:r>
      <w:r w:rsidRPr="009E6A6D">
        <w:rPr>
          <w:sz w:val="22"/>
        </w:rPr>
        <w:t xml:space="preserve"> gebruiken als de uiterste gebruiksdatum verstreken is.</w:t>
      </w:r>
    </w:p>
    <w:p w14:paraId="51AF54DC" w14:textId="77777777" w:rsidR="00DF1B43" w:rsidRPr="009E6A6D" w:rsidRDefault="00DF1B43" w:rsidP="00110067">
      <w:pPr>
        <w:spacing w:line="240" w:lineRule="auto"/>
      </w:pPr>
    </w:p>
    <w:p w14:paraId="36E654EE" w14:textId="1D312828" w:rsidR="00110067" w:rsidRPr="009E6A6D" w:rsidRDefault="00C44E7E" w:rsidP="00110067">
      <w:pPr>
        <w:autoSpaceDE w:val="0"/>
        <w:autoSpaceDN w:val="0"/>
        <w:adjustRightInd w:val="0"/>
        <w:spacing w:line="240" w:lineRule="auto"/>
        <w:rPr>
          <w:b/>
          <w:bCs/>
          <w:szCs w:val="22"/>
        </w:rPr>
      </w:pPr>
      <w:r w:rsidRPr="009E6A6D">
        <w:rPr>
          <w:b/>
        </w:rPr>
        <w:t>Stap 3 – Geneesmiddel controleren</w:t>
      </w:r>
    </w:p>
    <w:p w14:paraId="36E654EF" w14:textId="77777777" w:rsidR="00110067" w:rsidRPr="009E6A6D" w:rsidRDefault="00110067" w:rsidP="00110067">
      <w:pPr>
        <w:autoSpaceDE w:val="0"/>
        <w:autoSpaceDN w:val="0"/>
        <w:adjustRightInd w:val="0"/>
        <w:spacing w:line="240" w:lineRule="auto"/>
        <w:rPr>
          <w:szCs w:val="22"/>
        </w:rPr>
      </w:pPr>
    </w:p>
    <w:p w14:paraId="36E654F1" w14:textId="3FA09C10" w:rsidR="00110067" w:rsidRPr="009E6A6D" w:rsidRDefault="00FE3CA4" w:rsidP="00FE3CA4">
      <w:pPr>
        <w:autoSpaceDE w:val="0"/>
        <w:autoSpaceDN w:val="0"/>
        <w:adjustRightInd w:val="0"/>
        <w:spacing w:line="240" w:lineRule="auto"/>
        <w:jc w:val="center"/>
        <w:rPr>
          <w:szCs w:val="22"/>
        </w:rPr>
      </w:pPr>
      <w:r w:rsidRPr="009E6A6D">
        <w:rPr>
          <w:noProof/>
        </w:rPr>
        <w:drawing>
          <wp:inline distT="0" distB="0" distL="0" distR="0" wp14:anchorId="0F8FF578" wp14:editId="20C8C666">
            <wp:extent cx="3162300" cy="30956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2300" cy="3095625"/>
                    </a:xfrm>
                    <a:prstGeom prst="rect">
                      <a:avLst/>
                    </a:prstGeom>
                  </pic:spPr>
                </pic:pic>
              </a:graphicData>
            </a:graphic>
          </wp:inline>
        </w:drawing>
      </w:r>
    </w:p>
    <w:p w14:paraId="3B8608CF" w14:textId="77777777" w:rsidR="00FE3CA4" w:rsidRPr="009E6A6D" w:rsidRDefault="00FE3CA4" w:rsidP="00FE3CA4">
      <w:pPr>
        <w:autoSpaceDE w:val="0"/>
        <w:autoSpaceDN w:val="0"/>
        <w:adjustRightInd w:val="0"/>
        <w:spacing w:line="240" w:lineRule="auto"/>
        <w:jc w:val="center"/>
        <w:rPr>
          <w:szCs w:val="22"/>
        </w:rPr>
      </w:pPr>
    </w:p>
    <w:p w14:paraId="36E654F2" w14:textId="5D857808" w:rsidR="00110067" w:rsidRPr="009E6A6D" w:rsidRDefault="00C44E7E">
      <w:pPr>
        <w:pStyle w:val="ListParagraph"/>
        <w:numPr>
          <w:ilvl w:val="0"/>
          <w:numId w:val="32"/>
        </w:numPr>
        <w:autoSpaceDE w:val="0"/>
        <w:autoSpaceDN w:val="0"/>
        <w:adjustRightInd w:val="0"/>
        <w:ind w:left="284" w:hanging="284"/>
        <w:rPr>
          <w:rFonts w:eastAsia="Wingdings-Regular"/>
          <w:sz w:val="22"/>
          <w:szCs w:val="22"/>
        </w:rPr>
      </w:pPr>
      <w:r w:rsidRPr="009E6A6D">
        <w:rPr>
          <w:sz w:val="22"/>
        </w:rPr>
        <w:t xml:space="preserve">Kantel de spuit </w:t>
      </w:r>
      <w:r w:rsidRPr="009E6A6D">
        <w:rPr>
          <w:b/>
          <w:bCs/>
          <w:sz w:val="22"/>
        </w:rPr>
        <w:t>zachtjes</w:t>
      </w:r>
      <w:r w:rsidRPr="009E6A6D">
        <w:rPr>
          <w:sz w:val="22"/>
        </w:rPr>
        <w:t xml:space="preserve"> heen en weer.</w:t>
      </w:r>
    </w:p>
    <w:p w14:paraId="36E654F3" w14:textId="645AABB6" w:rsidR="00110067" w:rsidRPr="009E6A6D" w:rsidRDefault="00C44E7E">
      <w:pPr>
        <w:pStyle w:val="ListParagraph"/>
        <w:numPr>
          <w:ilvl w:val="0"/>
          <w:numId w:val="32"/>
        </w:numPr>
        <w:autoSpaceDE w:val="0"/>
        <w:autoSpaceDN w:val="0"/>
        <w:adjustRightInd w:val="0"/>
        <w:ind w:left="284" w:hanging="284"/>
        <w:rPr>
          <w:rFonts w:eastAsia="Wingdings-Regular"/>
          <w:sz w:val="22"/>
          <w:szCs w:val="22"/>
        </w:rPr>
      </w:pPr>
      <w:r w:rsidRPr="009E6A6D">
        <w:rPr>
          <w:b/>
          <w:bCs/>
          <w:sz w:val="22"/>
        </w:rPr>
        <w:t>Kijk</w:t>
      </w:r>
      <w:r w:rsidRPr="009E6A6D">
        <w:rPr>
          <w:sz w:val="22"/>
        </w:rPr>
        <w:t xml:space="preserve"> goed naar het geneesmiddel in de spuit.</w:t>
      </w:r>
    </w:p>
    <w:p w14:paraId="36E654F4" w14:textId="77777777" w:rsidR="00110067" w:rsidRPr="009E6A6D" w:rsidRDefault="00C44E7E">
      <w:pPr>
        <w:pStyle w:val="ListParagraph"/>
        <w:numPr>
          <w:ilvl w:val="1"/>
          <w:numId w:val="32"/>
        </w:numPr>
        <w:autoSpaceDE w:val="0"/>
        <w:autoSpaceDN w:val="0"/>
        <w:adjustRightInd w:val="0"/>
        <w:rPr>
          <w:rFonts w:eastAsia="Wingdings-Regular"/>
          <w:sz w:val="22"/>
          <w:szCs w:val="22"/>
        </w:rPr>
      </w:pPr>
      <w:r w:rsidRPr="009E6A6D">
        <w:rPr>
          <w:sz w:val="22"/>
        </w:rPr>
        <w:t>Het geneesmiddel moet helder en kleurloos tot lichtgeel zijn.</w:t>
      </w:r>
    </w:p>
    <w:p w14:paraId="36E654F5" w14:textId="057A5909" w:rsidR="00110067" w:rsidRPr="009E6A6D" w:rsidRDefault="00C44E7E">
      <w:pPr>
        <w:pStyle w:val="ListParagraph"/>
        <w:numPr>
          <w:ilvl w:val="1"/>
          <w:numId w:val="32"/>
        </w:numPr>
        <w:autoSpaceDE w:val="0"/>
        <w:autoSpaceDN w:val="0"/>
        <w:adjustRightInd w:val="0"/>
        <w:rPr>
          <w:rFonts w:eastAsia="Wingdings-Regular"/>
          <w:sz w:val="22"/>
          <w:szCs w:val="22"/>
        </w:rPr>
      </w:pPr>
      <w:r w:rsidRPr="009E6A6D">
        <w:rPr>
          <w:sz w:val="22"/>
        </w:rPr>
        <w:t xml:space="preserve">Gebruik de spuit </w:t>
      </w:r>
      <w:r w:rsidRPr="009E6A6D">
        <w:rPr>
          <w:b/>
          <w:bCs/>
          <w:sz w:val="22"/>
        </w:rPr>
        <w:t>niet</w:t>
      </w:r>
      <w:r w:rsidRPr="009E6A6D">
        <w:rPr>
          <w:sz w:val="22"/>
        </w:rPr>
        <w:t xml:space="preserve"> als het geneesmiddel troebel of donkergeel is, of als het vlokken of deeltjes bevat.</w:t>
      </w:r>
    </w:p>
    <w:p w14:paraId="36E654F6" w14:textId="77777777" w:rsidR="00110067" w:rsidRPr="009E6A6D" w:rsidRDefault="00110067" w:rsidP="00110067">
      <w:pPr>
        <w:autoSpaceDE w:val="0"/>
        <w:autoSpaceDN w:val="0"/>
        <w:adjustRightInd w:val="0"/>
        <w:spacing w:line="240" w:lineRule="auto"/>
        <w:rPr>
          <w:rFonts w:eastAsia="Wingdings-Regular"/>
          <w:szCs w:val="22"/>
        </w:rPr>
      </w:pPr>
    </w:p>
    <w:p w14:paraId="36E654F7" w14:textId="6B9F0599" w:rsidR="00110067" w:rsidRPr="009E6A6D" w:rsidRDefault="00C44E7E" w:rsidP="00110067">
      <w:pPr>
        <w:autoSpaceDE w:val="0"/>
        <w:autoSpaceDN w:val="0"/>
        <w:adjustRightInd w:val="0"/>
        <w:spacing w:line="240" w:lineRule="auto"/>
        <w:rPr>
          <w:rFonts w:eastAsia="Wingdings-Regular"/>
          <w:szCs w:val="22"/>
        </w:rPr>
      </w:pPr>
      <w:r w:rsidRPr="009E6A6D">
        <w:rPr>
          <w:b/>
        </w:rPr>
        <w:t xml:space="preserve">Opmerking: </w:t>
      </w:r>
      <w:r w:rsidRPr="009E6A6D">
        <w:t xml:space="preserve">De aanwezigheid van </w:t>
      </w:r>
      <w:r w:rsidR="00656524" w:rsidRPr="009E6A6D">
        <w:t>ee</w:t>
      </w:r>
      <w:r w:rsidRPr="009E6A6D">
        <w:t>n of meer luchtbelletjes is normaal.</w:t>
      </w:r>
    </w:p>
    <w:p w14:paraId="36E654F8" w14:textId="77777777" w:rsidR="00110067" w:rsidRPr="009E6A6D" w:rsidRDefault="00110067" w:rsidP="00110067">
      <w:pPr>
        <w:autoSpaceDE w:val="0"/>
        <w:autoSpaceDN w:val="0"/>
        <w:adjustRightInd w:val="0"/>
        <w:spacing w:line="240" w:lineRule="auto"/>
        <w:rPr>
          <w:rFonts w:eastAsia="Wingdings-Regular"/>
          <w:szCs w:val="22"/>
        </w:rPr>
      </w:pPr>
    </w:p>
    <w:p w14:paraId="36E654F9" w14:textId="77777777" w:rsidR="00110067" w:rsidRPr="009E6A6D" w:rsidRDefault="00C44E7E" w:rsidP="00110067">
      <w:pPr>
        <w:autoSpaceDE w:val="0"/>
        <w:autoSpaceDN w:val="0"/>
        <w:adjustRightInd w:val="0"/>
        <w:spacing w:line="240" w:lineRule="auto"/>
        <w:rPr>
          <w:rFonts w:eastAsia="Wingdings-Regular"/>
          <w:b/>
          <w:bCs/>
          <w:szCs w:val="22"/>
        </w:rPr>
      </w:pPr>
      <w:r w:rsidRPr="009E6A6D">
        <w:rPr>
          <w:b/>
        </w:rPr>
        <w:t>Als u vragen heeft over het geneesmiddel, neem dan contact op met uw arts, verpleegkundige of apotheker.</w:t>
      </w:r>
    </w:p>
    <w:p w14:paraId="36E654FA" w14:textId="7A418076" w:rsidR="00110067" w:rsidRPr="009E6A6D" w:rsidRDefault="00110067" w:rsidP="00110067">
      <w:pPr>
        <w:spacing w:line="240" w:lineRule="auto"/>
        <w:rPr>
          <w:rFonts w:eastAsia="Wingdings-Regular"/>
          <w:b/>
          <w:bCs/>
          <w:szCs w:val="22"/>
        </w:rPr>
      </w:pPr>
    </w:p>
    <w:p w14:paraId="36E654FB" w14:textId="68237EAA" w:rsidR="00110067" w:rsidRPr="009E6A6D" w:rsidRDefault="00C44E7E" w:rsidP="78D0ECF7">
      <w:pPr>
        <w:autoSpaceDE w:val="0"/>
        <w:autoSpaceDN w:val="0"/>
        <w:adjustRightInd w:val="0"/>
        <w:spacing w:line="240" w:lineRule="auto"/>
        <w:rPr>
          <w:b/>
          <w:bCs/>
        </w:rPr>
      </w:pPr>
      <w:r w:rsidRPr="009E6A6D">
        <w:rPr>
          <w:b/>
        </w:rPr>
        <w:t>Stap 4 – Injectieplaats kiezen en reinigen</w:t>
      </w:r>
    </w:p>
    <w:p w14:paraId="36E654FC" w14:textId="77777777" w:rsidR="00110067" w:rsidRPr="009E6A6D" w:rsidRDefault="00110067" w:rsidP="00110067">
      <w:pPr>
        <w:autoSpaceDE w:val="0"/>
        <w:autoSpaceDN w:val="0"/>
        <w:adjustRightInd w:val="0"/>
        <w:spacing w:line="240" w:lineRule="auto"/>
        <w:rPr>
          <w:szCs w:val="22"/>
        </w:rPr>
      </w:pPr>
    </w:p>
    <w:p w14:paraId="36E654FE" w14:textId="515DA8CA" w:rsidR="00110067" w:rsidRPr="009E6A6D" w:rsidRDefault="00FE3CA4" w:rsidP="00110067">
      <w:pPr>
        <w:autoSpaceDE w:val="0"/>
        <w:autoSpaceDN w:val="0"/>
        <w:adjustRightInd w:val="0"/>
        <w:spacing w:line="240" w:lineRule="auto"/>
        <w:rPr>
          <w:szCs w:val="22"/>
        </w:rPr>
      </w:pPr>
      <w:r w:rsidRPr="009E6A6D">
        <w:rPr>
          <w:noProof/>
        </w:rPr>
        <w:drawing>
          <wp:inline distT="0" distB="0" distL="0" distR="0" wp14:anchorId="11213862" wp14:editId="19C3510B">
            <wp:extent cx="5760085" cy="2851785"/>
            <wp:effectExtent l="0" t="0" r="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851785"/>
                    </a:xfrm>
                    <a:prstGeom prst="rect">
                      <a:avLst/>
                    </a:prstGeom>
                  </pic:spPr>
                </pic:pic>
              </a:graphicData>
            </a:graphic>
          </wp:inline>
        </w:drawing>
      </w:r>
    </w:p>
    <w:p w14:paraId="36E654FF" w14:textId="6F8A6E5C" w:rsidR="00110067" w:rsidRPr="009E6A6D" w:rsidRDefault="00C44E7E">
      <w:pPr>
        <w:pStyle w:val="ListParagraph"/>
        <w:numPr>
          <w:ilvl w:val="0"/>
          <w:numId w:val="33"/>
        </w:numPr>
        <w:autoSpaceDE w:val="0"/>
        <w:autoSpaceDN w:val="0"/>
        <w:adjustRightInd w:val="0"/>
        <w:ind w:left="284" w:hanging="284"/>
        <w:rPr>
          <w:rFonts w:eastAsia="Wingdings-Regular"/>
          <w:sz w:val="22"/>
          <w:szCs w:val="22"/>
        </w:rPr>
      </w:pPr>
      <w:r w:rsidRPr="009E6A6D">
        <w:rPr>
          <w:b/>
          <w:bCs/>
          <w:sz w:val="22"/>
        </w:rPr>
        <w:t>Kies</w:t>
      </w:r>
      <w:r w:rsidRPr="009E6A6D">
        <w:rPr>
          <w:sz w:val="22"/>
        </w:rPr>
        <w:t xml:space="preserve"> een injectieplaats in uw maagstreek (buik) of dijbeen, tenzij uw arts, verpleegkundige of apotheker een andere plaats heeft voorgesteld. </w:t>
      </w:r>
      <w:r w:rsidR="0012715E" w:rsidRPr="009E6A6D">
        <w:rPr>
          <w:sz w:val="22"/>
        </w:rPr>
        <w:t>Hympavzi</w:t>
      </w:r>
      <w:r w:rsidRPr="009E6A6D">
        <w:rPr>
          <w:sz w:val="22"/>
        </w:rPr>
        <w:t xml:space="preserve"> mag ook in uw bovenarmen worden geïnjecteerd, maar alleen door een arts, verpleegkundige</w:t>
      </w:r>
      <w:r w:rsidR="00DF3B95" w:rsidRPr="009E6A6D">
        <w:rPr>
          <w:sz w:val="22"/>
        </w:rPr>
        <w:t>, apotheker</w:t>
      </w:r>
      <w:r w:rsidRPr="009E6A6D">
        <w:rPr>
          <w:sz w:val="22"/>
        </w:rPr>
        <w:t xml:space="preserve"> of verzorger. Blijf ten minste 5 cm van uw navel vandaan.</w:t>
      </w:r>
    </w:p>
    <w:p w14:paraId="36E65500" w14:textId="0313D8DD" w:rsidR="00110067" w:rsidRPr="009E6A6D" w:rsidRDefault="00C44E7E">
      <w:pPr>
        <w:pStyle w:val="ListParagraph"/>
        <w:numPr>
          <w:ilvl w:val="0"/>
          <w:numId w:val="33"/>
        </w:numPr>
        <w:autoSpaceDE w:val="0"/>
        <w:autoSpaceDN w:val="0"/>
        <w:adjustRightInd w:val="0"/>
        <w:ind w:left="284" w:hanging="284"/>
        <w:rPr>
          <w:rFonts w:eastAsia="Wingdings-Regular"/>
          <w:sz w:val="22"/>
          <w:szCs w:val="22"/>
        </w:rPr>
      </w:pPr>
      <w:r w:rsidRPr="009E6A6D">
        <w:rPr>
          <w:b/>
          <w:bCs/>
          <w:sz w:val="22"/>
        </w:rPr>
        <w:t>Verander</w:t>
      </w:r>
      <w:r w:rsidRPr="009E6A6D">
        <w:rPr>
          <w:sz w:val="22"/>
        </w:rPr>
        <w:t xml:space="preserve"> iedere keer dat u zichzelf een injectie met </w:t>
      </w:r>
      <w:r w:rsidR="0012715E" w:rsidRPr="009E6A6D">
        <w:rPr>
          <w:sz w:val="22"/>
        </w:rPr>
        <w:t>Hympavzi</w:t>
      </w:r>
      <w:r w:rsidRPr="009E6A6D">
        <w:rPr>
          <w:sz w:val="22"/>
        </w:rPr>
        <w:t xml:space="preserve"> geeft van injectieplaats. U kunt hetzelfde gebied van uw lichaam gebruiken, maar zorg dan dat u in dat gebied een andere injectieplaats gebruikt.</w:t>
      </w:r>
    </w:p>
    <w:p w14:paraId="36E65501" w14:textId="77777777" w:rsidR="00110067" w:rsidRPr="009E6A6D" w:rsidRDefault="00C44E7E">
      <w:pPr>
        <w:pStyle w:val="ListParagraph"/>
        <w:numPr>
          <w:ilvl w:val="0"/>
          <w:numId w:val="33"/>
        </w:numPr>
        <w:autoSpaceDE w:val="0"/>
        <w:autoSpaceDN w:val="0"/>
        <w:adjustRightInd w:val="0"/>
        <w:ind w:left="284" w:hanging="284"/>
        <w:rPr>
          <w:rFonts w:eastAsia="Wingdings-Regular"/>
          <w:sz w:val="22"/>
          <w:szCs w:val="22"/>
        </w:rPr>
      </w:pPr>
      <w:r w:rsidRPr="009E6A6D">
        <w:rPr>
          <w:b/>
          <w:bCs/>
          <w:sz w:val="22"/>
        </w:rPr>
        <w:t>Reinig</w:t>
      </w:r>
      <w:r w:rsidRPr="009E6A6D">
        <w:rPr>
          <w:sz w:val="22"/>
        </w:rPr>
        <w:t xml:space="preserve"> de injectieplaats met water en zeep, of met een alcoholdoekje als dat gemakkelijker is.</w:t>
      </w:r>
    </w:p>
    <w:p w14:paraId="36E65502" w14:textId="6CA76590" w:rsidR="00110067" w:rsidRPr="009E6A6D" w:rsidRDefault="00C44E7E">
      <w:pPr>
        <w:pStyle w:val="ListParagraph"/>
        <w:numPr>
          <w:ilvl w:val="0"/>
          <w:numId w:val="33"/>
        </w:numPr>
        <w:autoSpaceDE w:val="0"/>
        <w:autoSpaceDN w:val="0"/>
        <w:adjustRightInd w:val="0"/>
        <w:ind w:left="284" w:hanging="284"/>
        <w:rPr>
          <w:rFonts w:eastAsia="Wingdings-Regular"/>
          <w:sz w:val="22"/>
          <w:szCs w:val="22"/>
        </w:rPr>
      </w:pPr>
      <w:r w:rsidRPr="009E6A6D">
        <w:rPr>
          <w:b/>
          <w:bCs/>
          <w:sz w:val="22"/>
        </w:rPr>
        <w:t>Laat</w:t>
      </w:r>
      <w:r w:rsidRPr="009E6A6D">
        <w:rPr>
          <w:sz w:val="22"/>
        </w:rPr>
        <w:t xml:space="preserve"> de plaats drogen. De injectieplaats </w:t>
      </w:r>
      <w:r w:rsidRPr="009E6A6D">
        <w:rPr>
          <w:b/>
          <w:bCs/>
          <w:sz w:val="22"/>
        </w:rPr>
        <w:t>niet</w:t>
      </w:r>
      <w:r w:rsidRPr="009E6A6D">
        <w:rPr>
          <w:sz w:val="22"/>
        </w:rPr>
        <w:t xml:space="preserve"> aanraken, </w:t>
      </w:r>
      <w:r w:rsidR="00412FEC" w:rsidRPr="009E6A6D">
        <w:rPr>
          <w:sz w:val="22"/>
        </w:rPr>
        <w:t>droog</w:t>
      </w:r>
      <w:r w:rsidRPr="009E6A6D">
        <w:rPr>
          <w:sz w:val="22"/>
        </w:rPr>
        <w:t xml:space="preserve"> </w:t>
      </w:r>
      <w:r w:rsidR="00077176" w:rsidRPr="009E6A6D">
        <w:rPr>
          <w:sz w:val="22"/>
        </w:rPr>
        <w:t>wapperen</w:t>
      </w:r>
      <w:r w:rsidRPr="009E6A6D">
        <w:rPr>
          <w:sz w:val="22"/>
        </w:rPr>
        <w:t xml:space="preserve"> of blazen.</w:t>
      </w:r>
    </w:p>
    <w:p w14:paraId="36E65503" w14:textId="04819706" w:rsidR="00110067" w:rsidRPr="009E6A6D" w:rsidRDefault="00C44E7E">
      <w:pPr>
        <w:pStyle w:val="ListParagraph"/>
        <w:numPr>
          <w:ilvl w:val="0"/>
          <w:numId w:val="33"/>
        </w:numPr>
        <w:autoSpaceDE w:val="0"/>
        <w:autoSpaceDN w:val="0"/>
        <w:adjustRightInd w:val="0"/>
        <w:ind w:left="284" w:hanging="284"/>
        <w:rPr>
          <w:rFonts w:eastAsia="Wingdings-Regular"/>
          <w:sz w:val="22"/>
          <w:szCs w:val="22"/>
        </w:rPr>
      </w:pPr>
      <w:r w:rsidRPr="009E6A6D">
        <w:rPr>
          <w:sz w:val="22"/>
        </w:rPr>
        <w:t xml:space="preserve">Injecteer </w:t>
      </w:r>
      <w:r w:rsidR="0012715E" w:rsidRPr="009E6A6D">
        <w:rPr>
          <w:sz w:val="22"/>
        </w:rPr>
        <w:t>Hympavzi</w:t>
      </w:r>
      <w:r w:rsidRPr="009E6A6D">
        <w:rPr>
          <w:sz w:val="22"/>
        </w:rPr>
        <w:t xml:space="preserve"> </w:t>
      </w:r>
      <w:r w:rsidRPr="009E6A6D">
        <w:rPr>
          <w:b/>
          <w:sz w:val="22"/>
        </w:rPr>
        <w:t>niet</w:t>
      </w:r>
      <w:r w:rsidRPr="009E6A6D">
        <w:rPr>
          <w:sz w:val="22"/>
        </w:rPr>
        <w:t xml:space="preserve"> in benige gebieden of </w:t>
      </w:r>
      <w:r w:rsidR="00FC1D9A" w:rsidRPr="009E6A6D">
        <w:rPr>
          <w:sz w:val="22"/>
        </w:rPr>
        <w:t xml:space="preserve">in </w:t>
      </w:r>
      <w:r w:rsidRPr="009E6A6D">
        <w:rPr>
          <w:sz w:val="22"/>
        </w:rPr>
        <w:t xml:space="preserve">gebieden </w:t>
      </w:r>
      <w:r w:rsidR="00FC1D9A" w:rsidRPr="009E6A6D">
        <w:rPr>
          <w:sz w:val="22"/>
        </w:rPr>
        <w:t>waar</w:t>
      </w:r>
      <w:r w:rsidRPr="009E6A6D">
        <w:rPr>
          <w:sz w:val="22"/>
        </w:rPr>
        <w:t xml:space="preserve"> uw huid blauwe plekken bevat, rood, pijnlijk (gevoelig) of hard </w:t>
      </w:r>
      <w:r w:rsidR="00FC1D9A" w:rsidRPr="009E6A6D">
        <w:rPr>
          <w:sz w:val="22"/>
        </w:rPr>
        <w:t>is</w:t>
      </w:r>
      <w:r w:rsidRPr="009E6A6D">
        <w:rPr>
          <w:sz w:val="22"/>
        </w:rPr>
        <w:t xml:space="preserve">. Vermijd injecties in gebieden met littekens of </w:t>
      </w:r>
      <w:r w:rsidR="00FC1D9A" w:rsidRPr="009E6A6D">
        <w:rPr>
          <w:sz w:val="22"/>
        </w:rPr>
        <w:t>striae</w:t>
      </w:r>
      <w:r w:rsidRPr="009E6A6D">
        <w:rPr>
          <w:sz w:val="22"/>
        </w:rPr>
        <w:t>.</w:t>
      </w:r>
    </w:p>
    <w:p w14:paraId="36E65504" w14:textId="4D86C72D" w:rsidR="00110067" w:rsidRPr="009E6A6D" w:rsidRDefault="0012715E">
      <w:pPr>
        <w:pStyle w:val="ListParagraph"/>
        <w:numPr>
          <w:ilvl w:val="0"/>
          <w:numId w:val="33"/>
        </w:numPr>
        <w:autoSpaceDE w:val="0"/>
        <w:autoSpaceDN w:val="0"/>
        <w:adjustRightInd w:val="0"/>
        <w:ind w:left="284" w:hanging="284"/>
        <w:rPr>
          <w:rFonts w:eastAsia="Wingdings-Regular"/>
          <w:sz w:val="22"/>
          <w:szCs w:val="22"/>
        </w:rPr>
      </w:pPr>
      <w:r w:rsidRPr="009E6A6D">
        <w:rPr>
          <w:sz w:val="22"/>
        </w:rPr>
        <w:t>Hympavzi</w:t>
      </w:r>
      <w:r w:rsidR="00C44E7E" w:rsidRPr="009E6A6D">
        <w:rPr>
          <w:sz w:val="22"/>
        </w:rPr>
        <w:t xml:space="preserve"> </w:t>
      </w:r>
      <w:r w:rsidR="00C44E7E" w:rsidRPr="009E6A6D">
        <w:rPr>
          <w:b/>
          <w:bCs/>
          <w:sz w:val="22"/>
        </w:rPr>
        <w:t>niet</w:t>
      </w:r>
      <w:r w:rsidR="00C44E7E" w:rsidRPr="009E6A6D">
        <w:rPr>
          <w:sz w:val="22"/>
        </w:rPr>
        <w:t xml:space="preserve"> in een ader of spier injecteren.</w:t>
      </w:r>
    </w:p>
    <w:p w14:paraId="36E65505" w14:textId="31DBA17B" w:rsidR="00110067" w:rsidRPr="009E6A6D" w:rsidRDefault="0012715E">
      <w:pPr>
        <w:pStyle w:val="ListParagraph"/>
        <w:numPr>
          <w:ilvl w:val="0"/>
          <w:numId w:val="33"/>
        </w:numPr>
        <w:autoSpaceDE w:val="0"/>
        <w:autoSpaceDN w:val="0"/>
        <w:adjustRightInd w:val="0"/>
        <w:ind w:left="284" w:hanging="284"/>
        <w:rPr>
          <w:sz w:val="22"/>
          <w:szCs w:val="22"/>
        </w:rPr>
      </w:pPr>
      <w:r w:rsidRPr="009E6A6D">
        <w:rPr>
          <w:sz w:val="22"/>
        </w:rPr>
        <w:t>Hympavzi</w:t>
      </w:r>
      <w:r w:rsidR="00C44E7E" w:rsidRPr="009E6A6D">
        <w:rPr>
          <w:sz w:val="22"/>
        </w:rPr>
        <w:t xml:space="preserve"> </w:t>
      </w:r>
      <w:r w:rsidR="00C44E7E" w:rsidRPr="009E6A6D">
        <w:rPr>
          <w:b/>
          <w:sz w:val="22"/>
        </w:rPr>
        <w:t>niet</w:t>
      </w:r>
      <w:r w:rsidR="00C44E7E" w:rsidRPr="009E6A6D">
        <w:rPr>
          <w:sz w:val="22"/>
        </w:rPr>
        <w:t xml:space="preserve"> door uw kleding heen injecteren.</w:t>
      </w:r>
    </w:p>
    <w:p w14:paraId="36E65506" w14:textId="77777777" w:rsidR="00110067" w:rsidRPr="009E6A6D" w:rsidRDefault="00C44E7E" w:rsidP="00110067">
      <w:pPr>
        <w:spacing w:line="240" w:lineRule="auto"/>
        <w:rPr>
          <w:szCs w:val="22"/>
        </w:rPr>
      </w:pPr>
      <w:r w:rsidRPr="009E6A6D">
        <w:br w:type="page"/>
      </w:r>
    </w:p>
    <w:p w14:paraId="36E65507" w14:textId="28963CD4" w:rsidR="00110067" w:rsidRPr="009E6A6D" w:rsidRDefault="00C44E7E" w:rsidP="00110067">
      <w:pPr>
        <w:autoSpaceDE w:val="0"/>
        <w:autoSpaceDN w:val="0"/>
        <w:adjustRightInd w:val="0"/>
        <w:spacing w:line="240" w:lineRule="auto"/>
        <w:rPr>
          <w:szCs w:val="22"/>
        </w:rPr>
      </w:pPr>
      <w:r w:rsidRPr="009E6A6D">
        <w:rPr>
          <w:b/>
        </w:rPr>
        <w:lastRenderedPageBreak/>
        <w:t>Stap 5 – Dop verwijderen</w:t>
      </w:r>
    </w:p>
    <w:p w14:paraId="36E65508" w14:textId="77777777" w:rsidR="00110067" w:rsidRPr="009E6A6D" w:rsidRDefault="00110067" w:rsidP="00110067">
      <w:pPr>
        <w:autoSpaceDE w:val="0"/>
        <w:autoSpaceDN w:val="0"/>
        <w:adjustRightInd w:val="0"/>
        <w:spacing w:line="240" w:lineRule="auto"/>
        <w:rPr>
          <w:szCs w:val="22"/>
        </w:rPr>
      </w:pPr>
    </w:p>
    <w:p w14:paraId="36E6550A" w14:textId="42B91ADC" w:rsidR="00110067" w:rsidRPr="009E6A6D" w:rsidRDefault="00FE3CA4" w:rsidP="00FE3CA4">
      <w:pPr>
        <w:autoSpaceDE w:val="0"/>
        <w:autoSpaceDN w:val="0"/>
        <w:adjustRightInd w:val="0"/>
        <w:spacing w:line="240" w:lineRule="auto"/>
        <w:jc w:val="center"/>
        <w:rPr>
          <w:szCs w:val="22"/>
        </w:rPr>
      </w:pPr>
      <w:r w:rsidRPr="009E6A6D">
        <w:rPr>
          <w:noProof/>
        </w:rPr>
        <w:drawing>
          <wp:inline distT="0" distB="0" distL="0" distR="0" wp14:anchorId="52482F61" wp14:editId="364E84B0">
            <wp:extent cx="3086100" cy="31623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6100" cy="3162300"/>
                    </a:xfrm>
                    <a:prstGeom prst="rect">
                      <a:avLst/>
                    </a:prstGeom>
                  </pic:spPr>
                </pic:pic>
              </a:graphicData>
            </a:graphic>
          </wp:inline>
        </w:drawing>
      </w:r>
    </w:p>
    <w:p w14:paraId="0002AE35" w14:textId="77777777" w:rsidR="00FE3CA4" w:rsidRPr="009E6A6D" w:rsidRDefault="00FE3CA4" w:rsidP="00FE3CA4">
      <w:pPr>
        <w:autoSpaceDE w:val="0"/>
        <w:autoSpaceDN w:val="0"/>
        <w:adjustRightInd w:val="0"/>
        <w:spacing w:line="240" w:lineRule="auto"/>
        <w:jc w:val="center"/>
        <w:rPr>
          <w:szCs w:val="22"/>
        </w:rPr>
      </w:pPr>
    </w:p>
    <w:p w14:paraId="36E6550B" w14:textId="41B661AC" w:rsidR="00110067" w:rsidRPr="009E6A6D" w:rsidRDefault="00C44E7E">
      <w:pPr>
        <w:pStyle w:val="ListParagraph"/>
        <w:numPr>
          <w:ilvl w:val="0"/>
          <w:numId w:val="34"/>
        </w:numPr>
        <w:autoSpaceDE w:val="0"/>
        <w:autoSpaceDN w:val="0"/>
        <w:adjustRightInd w:val="0"/>
        <w:ind w:left="284" w:hanging="284"/>
        <w:rPr>
          <w:rFonts w:eastAsia="Wingdings-Regular"/>
          <w:sz w:val="22"/>
          <w:szCs w:val="22"/>
        </w:rPr>
      </w:pPr>
      <w:r w:rsidRPr="009E6A6D">
        <w:rPr>
          <w:b/>
          <w:bCs/>
          <w:sz w:val="22"/>
        </w:rPr>
        <w:t>Houd</w:t>
      </w:r>
      <w:r w:rsidRPr="009E6A6D">
        <w:rPr>
          <w:sz w:val="22"/>
        </w:rPr>
        <w:t xml:space="preserve"> de spuit </w:t>
      </w:r>
      <w:r w:rsidRPr="009E6A6D">
        <w:rPr>
          <w:b/>
          <w:bCs/>
          <w:sz w:val="22"/>
        </w:rPr>
        <w:t>vast</w:t>
      </w:r>
      <w:r w:rsidRPr="009E6A6D">
        <w:rPr>
          <w:sz w:val="22"/>
        </w:rPr>
        <w:t xml:space="preserve"> bij de cilinder.</w:t>
      </w:r>
    </w:p>
    <w:p w14:paraId="36E6550C" w14:textId="77777777" w:rsidR="00110067" w:rsidRPr="009E6A6D" w:rsidRDefault="00C44E7E">
      <w:pPr>
        <w:pStyle w:val="ListParagraph"/>
        <w:numPr>
          <w:ilvl w:val="0"/>
          <w:numId w:val="34"/>
        </w:numPr>
        <w:autoSpaceDE w:val="0"/>
        <w:autoSpaceDN w:val="0"/>
        <w:adjustRightInd w:val="0"/>
        <w:ind w:left="284" w:hanging="284"/>
        <w:rPr>
          <w:rFonts w:eastAsia="Wingdings-Regular"/>
          <w:sz w:val="22"/>
          <w:szCs w:val="22"/>
        </w:rPr>
      </w:pPr>
      <w:r w:rsidRPr="009E6A6D">
        <w:rPr>
          <w:b/>
          <w:bCs/>
          <w:sz w:val="22"/>
        </w:rPr>
        <w:t>Trek</w:t>
      </w:r>
      <w:r w:rsidRPr="009E6A6D">
        <w:rPr>
          <w:sz w:val="22"/>
        </w:rPr>
        <w:t xml:space="preserve"> de naalddop er voorzichtig recht af.</w:t>
      </w:r>
    </w:p>
    <w:p w14:paraId="36E6550D" w14:textId="77777777" w:rsidR="00110067" w:rsidRPr="009E6A6D" w:rsidRDefault="00C44E7E">
      <w:pPr>
        <w:pStyle w:val="ListParagraph"/>
        <w:numPr>
          <w:ilvl w:val="0"/>
          <w:numId w:val="34"/>
        </w:numPr>
        <w:autoSpaceDE w:val="0"/>
        <w:autoSpaceDN w:val="0"/>
        <w:adjustRightInd w:val="0"/>
        <w:ind w:left="284" w:hanging="284"/>
        <w:rPr>
          <w:rFonts w:eastAsia="Wingdings-Regular"/>
          <w:sz w:val="22"/>
          <w:szCs w:val="22"/>
        </w:rPr>
      </w:pPr>
      <w:r w:rsidRPr="009E6A6D">
        <w:rPr>
          <w:b/>
          <w:bCs/>
          <w:sz w:val="22"/>
        </w:rPr>
        <w:t>Gooi</w:t>
      </w:r>
      <w:r w:rsidRPr="009E6A6D">
        <w:rPr>
          <w:sz w:val="22"/>
        </w:rPr>
        <w:t xml:space="preserve"> de naalddop onmiddellijk </w:t>
      </w:r>
      <w:r w:rsidRPr="009E6A6D">
        <w:rPr>
          <w:b/>
          <w:bCs/>
          <w:sz w:val="22"/>
        </w:rPr>
        <w:t>weg</w:t>
      </w:r>
      <w:r w:rsidRPr="009E6A6D">
        <w:rPr>
          <w:sz w:val="22"/>
        </w:rPr>
        <w:t xml:space="preserve"> in een afvalbak voor scherpe voorwerpen. U heeft hem niet meer nodig.</w:t>
      </w:r>
    </w:p>
    <w:p w14:paraId="36E6550E" w14:textId="77777777" w:rsidR="00110067" w:rsidRPr="009E6A6D" w:rsidRDefault="00C44E7E">
      <w:pPr>
        <w:pStyle w:val="ListParagraph"/>
        <w:numPr>
          <w:ilvl w:val="0"/>
          <w:numId w:val="34"/>
        </w:numPr>
        <w:autoSpaceDE w:val="0"/>
        <w:autoSpaceDN w:val="0"/>
        <w:adjustRightInd w:val="0"/>
        <w:ind w:left="284" w:hanging="284"/>
        <w:rPr>
          <w:rFonts w:eastAsia="Wingdings-Regular"/>
          <w:sz w:val="22"/>
          <w:szCs w:val="22"/>
        </w:rPr>
      </w:pPr>
      <w:r w:rsidRPr="009E6A6D">
        <w:rPr>
          <w:sz w:val="22"/>
        </w:rPr>
        <w:t xml:space="preserve">Raak de naald </w:t>
      </w:r>
      <w:r w:rsidRPr="009E6A6D">
        <w:rPr>
          <w:b/>
          <w:bCs/>
          <w:sz w:val="22"/>
        </w:rPr>
        <w:t>niet</w:t>
      </w:r>
      <w:r w:rsidRPr="009E6A6D">
        <w:rPr>
          <w:sz w:val="22"/>
        </w:rPr>
        <w:t xml:space="preserve"> aan en laat de naald niet in contact komen met oppervlakken.</w:t>
      </w:r>
    </w:p>
    <w:p w14:paraId="36E6550F" w14:textId="77777777" w:rsidR="00110067" w:rsidRPr="009E6A6D" w:rsidRDefault="00110067" w:rsidP="00110067">
      <w:pPr>
        <w:autoSpaceDE w:val="0"/>
        <w:autoSpaceDN w:val="0"/>
        <w:adjustRightInd w:val="0"/>
        <w:spacing w:line="240" w:lineRule="auto"/>
        <w:rPr>
          <w:rFonts w:eastAsia="Wingdings-Regular"/>
          <w:szCs w:val="22"/>
        </w:rPr>
      </w:pPr>
    </w:p>
    <w:p w14:paraId="36E65510" w14:textId="77777777" w:rsidR="00110067" w:rsidRPr="009E6A6D" w:rsidRDefault="00C44E7E" w:rsidP="00110067">
      <w:pPr>
        <w:autoSpaceDE w:val="0"/>
        <w:autoSpaceDN w:val="0"/>
        <w:adjustRightInd w:val="0"/>
        <w:spacing w:line="240" w:lineRule="auto"/>
        <w:rPr>
          <w:rFonts w:eastAsia="Wingdings-Regular"/>
          <w:szCs w:val="22"/>
        </w:rPr>
      </w:pPr>
      <w:r w:rsidRPr="009E6A6D">
        <w:rPr>
          <w:b/>
        </w:rPr>
        <w:t xml:space="preserve">Opmerking: </w:t>
      </w:r>
      <w:r w:rsidRPr="009E6A6D">
        <w:t>Het is normaal dat u een paar druppeltjes geneesmiddel bij de punt van de naald ziet.</w:t>
      </w:r>
    </w:p>
    <w:p w14:paraId="36E65511" w14:textId="77777777" w:rsidR="00110067" w:rsidRPr="009E6A6D" w:rsidRDefault="00110067" w:rsidP="00110067">
      <w:pPr>
        <w:autoSpaceDE w:val="0"/>
        <w:autoSpaceDN w:val="0"/>
        <w:adjustRightInd w:val="0"/>
        <w:spacing w:line="240" w:lineRule="auto"/>
        <w:rPr>
          <w:rFonts w:eastAsia="Wingdings-Regular"/>
          <w:szCs w:val="22"/>
        </w:rPr>
      </w:pPr>
    </w:p>
    <w:p w14:paraId="36E65512" w14:textId="0CCDCE31" w:rsidR="00110067" w:rsidRPr="009E6A6D" w:rsidRDefault="00C44E7E" w:rsidP="00110067">
      <w:pPr>
        <w:autoSpaceDE w:val="0"/>
        <w:autoSpaceDN w:val="0"/>
        <w:adjustRightInd w:val="0"/>
        <w:spacing w:line="240" w:lineRule="auto"/>
        <w:rPr>
          <w:rFonts w:eastAsia="Wingdings-Regular"/>
          <w:szCs w:val="22"/>
        </w:rPr>
      </w:pPr>
      <w:r w:rsidRPr="009E6A6D">
        <w:rPr>
          <w:b/>
        </w:rPr>
        <w:t xml:space="preserve">Let op: </w:t>
      </w:r>
      <w:r w:rsidRPr="009E6A6D">
        <w:t>Hanteer uw spuit voorzichtig om te voorkomen dat u zich per ongeluk prikt.</w:t>
      </w:r>
    </w:p>
    <w:p w14:paraId="5B677F5B" w14:textId="77777777" w:rsidR="00DF1B43" w:rsidRPr="009E6A6D" w:rsidRDefault="00DF1B43" w:rsidP="00110067">
      <w:pPr>
        <w:spacing w:line="240" w:lineRule="auto"/>
      </w:pPr>
    </w:p>
    <w:p w14:paraId="36E65513" w14:textId="3DEA2A59" w:rsidR="00110067" w:rsidRPr="009E6A6D" w:rsidRDefault="00C44E7E" w:rsidP="00110067">
      <w:pPr>
        <w:spacing w:line="240" w:lineRule="auto"/>
        <w:rPr>
          <w:rFonts w:eastAsia="Wingdings-Regular"/>
          <w:szCs w:val="22"/>
        </w:rPr>
      </w:pPr>
      <w:r w:rsidRPr="009E6A6D">
        <w:br w:type="page"/>
      </w:r>
    </w:p>
    <w:p w14:paraId="36E65514" w14:textId="77777777" w:rsidR="00110067" w:rsidRPr="009E6A6D" w:rsidRDefault="00C44E7E" w:rsidP="00110067">
      <w:pPr>
        <w:autoSpaceDE w:val="0"/>
        <w:autoSpaceDN w:val="0"/>
        <w:adjustRightInd w:val="0"/>
        <w:spacing w:line="240" w:lineRule="auto"/>
        <w:rPr>
          <w:b/>
          <w:bCs/>
          <w:szCs w:val="22"/>
        </w:rPr>
      </w:pPr>
      <w:r w:rsidRPr="009E6A6D">
        <w:rPr>
          <w:b/>
        </w:rPr>
        <w:lastRenderedPageBreak/>
        <w:t>Stappen voor de injectie</w:t>
      </w:r>
    </w:p>
    <w:p w14:paraId="36E65516" w14:textId="77777777" w:rsidR="00110067" w:rsidRPr="009E6A6D" w:rsidRDefault="00110067" w:rsidP="00110067">
      <w:pPr>
        <w:autoSpaceDE w:val="0"/>
        <w:autoSpaceDN w:val="0"/>
        <w:adjustRightInd w:val="0"/>
        <w:spacing w:line="240" w:lineRule="auto"/>
        <w:rPr>
          <w:szCs w:val="22"/>
        </w:rPr>
      </w:pPr>
    </w:p>
    <w:p w14:paraId="36E65517" w14:textId="58672EBB" w:rsidR="00110067" w:rsidRPr="009E6A6D" w:rsidRDefault="00C44E7E" w:rsidP="00110067">
      <w:pPr>
        <w:autoSpaceDE w:val="0"/>
        <w:autoSpaceDN w:val="0"/>
        <w:adjustRightInd w:val="0"/>
        <w:spacing w:line="240" w:lineRule="auto"/>
        <w:rPr>
          <w:szCs w:val="22"/>
        </w:rPr>
      </w:pPr>
      <w:r w:rsidRPr="009E6A6D">
        <w:rPr>
          <w:b/>
        </w:rPr>
        <w:t>Stap 6 – Naald inbrengen</w:t>
      </w:r>
    </w:p>
    <w:p w14:paraId="36E65518" w14:textId="77777777" w:rsidR="00110067" w:rsidRPr="009E6A6D" w:rsidRDefault="00110067" w:rsidP="00110067">
      <w:pPr>
        <w:autoSpaceDE w:val="0"/>
        <w:autoSpaceDN w:val="0"/>
        <w:adjustRightInd w:val="0"/>
        <w:spacing w:line="240" w:lineRule="auto"/>
        <w:rPr>
          <w:szCs w:val="22"/>
        </w:rPr>
      </w:pPr>
    </w:p>
    <w:p w14:paraId="36E6551A" w14:textId="516D996A" w:rsidR="00110067" w:rsidRPr="009E6A6D" w:rsidRDefault="00FE3CA4" w:rsidP="00FE3CA4">
      <w:pPr>
        <w:autoSpaceDE w:val="0"/>
        <w:autoSpaceDN w:val="0"/>
        <w:adjustRightInd w:val="0"/>
        <w:spacing w:line="240" w:lineRule="auto"/>
        <w:jc w:val="center"/>
        <w:rPr>
          <w:szCs w:val="22"/>
        </w:rPr>
      </w:pPr>
      <w:r w:rsidRPr="009E6A6D">
        <w:rPr>
          <w:noProof/>
        </w:rPr>
        <w:drawing>
          <wp:inline distT="0" distB="0" distL="0" distR="0" wp14:anchorId="74A36187" wp14:editId="3AE17912">
            <wp:extent cx="3619500" cy="30765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9500" cy="3076575"/>
                    </a:xfrm>
                    <a:prstGeom prst="rect">
                      <a:avLst/>
                    </a:prstGeom>
                  </pic:spPr>
                </pic:pic>
              </a:graphicData>
            </a:graphic>
          </wp:inline>
        </w:drawing>
      </w:r>
    </w:p>
    <w:p w14:paraId="20C37702" w14:textId="77777777" w:rsidR="00FE3CA4" w:rsidRPr="009E6A6D" w:rsidRDefault="00FE3CA4" w:rsidP="00FE3CA4">
      <w:pPr>
        <w:autoSpaceDE w:val="0"/>
        <w:autoSpaceDN w:val="0"/>
        <w:adjustRightInd w:val="0"/>
        <w:spacing w:line="240" w:lineRule="auto"/>
        <w:jc w:val="center"/>
        <w:rPr>
          <w:szCs w:val="22"/>
        </w:rPr>
      </w:pPr>
    </w:p>
    <w:p w14:paraId="36E6551B" w14:textId="77777777" w:rsidR="00110067" w:rsidRPr="009E6A6D" w:rsidRDefault="00C44E7E">
      <w:pPr>
        <w:pStyle w:val="ListParagraph"/>
        <w:numPr>
          <w:ilvl w:val="0"/>
          <w:numId w:val="35"/>
        </w:numPr>
        <w:autoSpaceDE w:val="0"/>
        <w:autoSpaceDN w:val="0"/>
        <w:adjustRightInd w:val="0"/>
        <w:ind w:left="284" w:hanging="284"/>
        <w:rPr>
          <w:rFonts w:eastAsia="Wingdings-Regular"/>
          <w:sz w:val="22"/>
          <w:szCs w:val="22"/>
        </w:rPr>
      </w:pPr>
      <w:r w:rsidRPr="009E6A6D">
        <w:rPr>
          <w:b/>
          <w:bCs/>
          <w:sz w:val="22"/>
        </w:rPr>
        <w:t>Knijp</w:t>
      </w:r>
      <w:r w:rsidRPr="009E6A6D">
        <w:rPr>
          <w:sz w:val="22"/>
        </w:rPr>
        <w:t xml:space="preserve"> uw huid tussen uw duim en vingers </w:t>
      </w:r>
      <w:r w:rsidRPr="009E6A6D">
        <w:rPr>
          <w:b/>
          <w:bCs/>
          <w:sz w:val="22"/>
        </w:rPr>
        <w:t>samen</w:t>
      </w:r>
      <w:r w:rsidRPr="009E6A6D">
        <w:rPr>
          <w:sz w:val="22"/>
        </w:rPr>
        <w:t xml:space="preserve"> om een stevig oppervlak te vormen.</w:t>
      </w:r>
    </w:p>
    <w:p w14:paraId="36E6551C" w14:textId="77777777" w:rsidR="00110067" w:rsidRPr="009E6A6D" w:rsidRDefault="00C44E7E">
      <w:pPr>
        <w:pStyle w:val="ListParagraph"/>
        <w:numPr>
          <w:ilvl w:val="0"/>
          <w:numId w:val="35"/>
        </w:numPr>
        <w:autoSpaceDE w:val="0"/>
        <w:autoSpaceDN w:val="0"/>
        <w:adjustRightInd w:val="0"/>
        <w:ind w:left="284" w:hanging="284"/>
        <w:rPr>
          <w:rFonts w:eastAsia="Wingdings-Regular"/>
          <w:sz w:val="22"/>
          <w:szCs w:val="22"/>
        </w:rPr>
      </w:pPr>
      <w:r w:rsidRPr="009E6A6D">
        <w:rPr>
          <w:b/>
          <w:bCs/>
          <w:sz w:val="22"/>
        </w:rPr>
        <w:t>Breng</w:t>
      </w:r>
      <w:r w:rsidRPr="009E6A6D">
        <w:rPr>
          <w:sz w:val="22"/>
        </w:rPr>
        <w:t xml:space="preserve"> de naald tot de volledige diepte in uw huid </w:t>
      </w:r>
      <w:r w:rsidRPr="009E6A6D">
        <w:rPr>
          <w:b/>
          <w:bCs/>
          <w:sz w:val="22"/>
        </w:rPr>
        <w:t>in</w:t>
      </w:r>
      <w:r w:rsidRPr="009E6A6D">
        <w:rPr>
          <w:sz w:val="22"/>
        </w:rPr>
        <w:t>, onder een hoek van 45°, zoals op de afbeelding te zien is.</w:t>
      </w:r>
    </w:p>
    <w:p w14:paraId="36E6551D" w14:textId="77777777" w:rsidR="00110067" w:rsidRPr="009E6A6D" w:rsidRDefault="00110067" w:rsidP="00110067">
      <w:pPr>
        <w:autoSpaceDE w:val="0"/>
        <w:autoSpaceDN w:val="0"/>
        <w:adjustRightInd w:val="0"/>
        <w:spacing w:line="240" w:lineRule="auto"/>
        <w:rPr>
          <w:rFonts w:eastAsia="Wingdings-Regular"/>
          <w:szCs w:val="22"/>
        </w:rPr>
      </w:pPr>
    </w:p>
    <w:p w14:paraId="36E6551E" w14:textId="77777777" w:rsidR="00110067" w:rsidRPr="009E6A6D" w:rsidRDefault="00C44E7E" w:rsidP="00110067">
      <w:pPr>
        <w:autoSpaceDE w:val="0"/>
        <w:autoSpaceDN w:val="0"/>
        <w:adjustRightInd w:val="0"/>
        <w:spacing w:line="240" w:lineRule="auto"/>
        <w:rPr>
          <w:rFonts w:eastAsia="Wingdings-Regular"/>
          <w:b/>
          <w:bCs/>
          <w:szCs w:val="22"/>
        </w:rPr>
      </w:pPr>
      <w:r w:rsidRPr="009E6A6D">
        <w:rPr>
          <w:b/>
        </w:rPr>
        <w:t>Houd uw huid gedurende de hele injectie samengeknepen.</w:t>
      </w:r>
    </w:p>
    <w:p w14:paraId="36E6551F" w14:textId="77777777" w:rsidR="00110067" w:rsidRPr="009E6A6D" w:rsidRDefault="00110067" w:rsidP="00110067">
      <w:pPr>
        <w:autoSpaceDE w:val="0"/>
        <w:autoSpaceDN w:val="0"/>
        <w:adjustRightInd w:val="0"/>
        <w:spacing w:line="240" w:lineRule="auto"/>
        <w:rPr>
          <w:rFonts w:eastAsia="Wingdings-Regular"/>
          <w:szCs w:val="22"/>
        </w:rPr>
      </w:pPr>
    </w:p>
    <w:p w14:paraId="36E65520" w14:textId="05204FFC" w:rsidR="00110067" w:rsidRPr="009E6A6D" w:rsidRDefault="00C44E7E" w:rsidP="00110067">
      <w:pPr>
        <w:autoSpaceDE w:val="0"/>
        <w:autoSpaceDN w:val="0"/>
        <w:adjustRightInd w:val="0"/>
        <w:spacing w:line="240" w:lineRule="auto"/>
        <w:rPr>
          <w:rFonts w:eastAsia="Wingdings-Regular"/>
          <w:szCs w:val="22"/>
        </w:rPr>
      </w:pPr>
      <w:r w:rsidRPr="009E6A6D">
        <w:rPr>
          <w:b/>
        </w:rPr>
        <w:t xml:space="preserve">Let op: </w:t>
      </w:r>
      <w:r w:rsidRPr="009E6A6D">
        <w:t xml:space="preserve">Als u na het inbrengen van de naald in uw huid van gedachten verandert over waar u wilt injecteren, moet u de spuit weggooien en een nieuwe </w:t>
      </w:r>
      <w:r w:rsidR="0012715E" w:rsidRPr="009E6A6D">
        <w:t>Hympavzi</w:t>
      </w:r>
      <w:r w:rsidRPr="009E6A6D">
        <w:t xml:space="preserve"> voorgevulde spuit pakken.</w:t>
      </w:r>
    </w:p>
    <w:p w14:paraId="36E65521" w14:textId="58F893CD" w:rsidR="00AD1E3A" w:rsidRPr="009E6A6D" w:rsidRDefault="00AD1E3A">
      <w:pPr>
        <w:tabs>
          <w:tab w:val="clear" w:pos="567"/>
        </w:tabs>
        <w:spacing w:line="240" w:lineRule="auto"/>
        <w:rPr>
          <w:rFonts w:eastAsia="Wingdings-Regular"/>
          <w:szCs w:val="22"/>
        </w:rPr>
      </w:pPr>
      <w:r w:rsidRPr="009E6A6D">
        <w:rPr>
          <w:rFonts w:eastAsia="Wingdings-Regular"/>
          <w:szCs w:val="22"/>
        </w:rPr>
        <w:br w:type="page"/>
      </w:r>
    </w:p>
    <w:p w14:paraId="534AF7AA" w14:textId="77777777" w:rsidR="00110067" w:rsidRPr="009E6A6D" w:rsidRDefault="00110067" w:rsidP="00110067">
      <w:pPr>
        <w:spacing w:line="240" w:lineRule="auto"/>
        <w:rPr>
          <w:rFonts w:eastAsia="Wingdings-Regular"/>
          <w:szCs w:val="22"/>
        </w:rPr>
      </w:pPr>
    </w:p>
    <w:p w14:paraId="36E65522" w14:textId="00A248D2" w:rsidR="00110067" w:rsidRPr="009E6A6D" w:rsidRDefault="00C44E7E" w:rsidP="00110067">
      <w:pPr>
        <w:autoSpaceDE w:val="0"/>
        <w:autoSpaceDN w:val="0"/>
        <w:adjustRightInd w:val="0"/>
        <w:spacing w:line="240" w:lineRule="auto"/>
        <w:rPr>
          <w:szCs w:val="22"/>
        </w:rPr>
      </w:pPr>
      <w:r w:rsidRPr="009E6A6D">
        <w:rPr>
          <w:b/>
        </w:rPr>
        <w:t>Stap 7 – Geneesmiddel injecteren</w:t>
      </w:r>
    </w:p>
    <w:p w14:paraId="36E65523" w14:textId="77777777" w:rsidR="00110067" w:rsidRPr="009E6A6D" w:rsidRDefault="00110067" w:rsidP="00110067">
      <w:pPr>
        <w:autoSpaceDE w:val="0"/>
        <w:autoSpaceDN w:val="0"/>
        <w:adjustRightInd w:val="0"/>
        <w:spacing w:line="240" w:lineRule="auto"/>
        <w:rPr>
          <w:szCs w:val="22"/>
        </w:rPr>
      </w:pPr>
    </w:p>
    <w:p w14:paraId="36E65525" w14:textId="3FBDACD1" w:rsidR="00110067" w:rsidRPr="009E6A6D" w:rsidRDefault="00FE3CA4" w:rsidP="00FE3CA4">
      <w:pPr>
        <w:autoSpaceDE w:val="0"/>
        <w:autoSpaceDN w:val="0"/>
        <w:adjustRightInd w:val="0"/>
        <w:spacing w:line="240" w:lineRule="auto"/>
        <w:jc w:val="center"/>
        <w:rPr>
          <w:szCs w:val="22"/>
        </w:rPr>
      </w:pPr>
      <w:r w:rsidRPr="009E6A6D">
        <w:rPr>
          <w:noProof/>
        </w:rPr>
        <w:drawing>
          <wp:inline distT="0" distB="0" distL="0" distR="0" wp14:anchorId="6A9BB480" wp14:editId="726885E3">
            <wp:extent cx="3600450" cy="3114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450" cy="3114675"/>
                    </a:xfrm>
                    <a:prstGeom prst="rect">
                      <a:avLst/>
                    </a:prstGeom>
                  </pic:spPr>
                </pic:pic>
              </a:graphicData>
            </a:graphic>
          </wp:inline>
        </w:drawing>
      </w:r>
    </w:p>
    <w:p w14:paraId="3ECB3CFF" w14:textId="77777777" w:rsidR="00FE3CA4" w:rsidRPr="009E6A6D" w:rsidRDefault="00FE3CA4" w:rsidP="00FE3CA4">
      <w:pPr>
        <w:autoSpaceDE w:val="0"/>
        <w:autoSpaceDN w:val="0"/>
        <w:adjustRightInd w:val="0"/>
        <w:spacing w:line="240" w:lineRule="auto"/>
        <w:jc w:val="center"/>
        <w:rPr>
          <w:szCs w:val="22"/>
        </w:rPr>
      </w:pPr>
    </w:p>
    <w:p w14:paraId="36E65526" w14:textId="77777777" w:rsidR="00110067" w:rsidRPr="009E6A6D" w:rsidRDefault="00C44E7E">
      <w:pPr>
        <w:pStyle w:val="ListParagraph"/>
        <w:numPr>
          <w:ilvl w:val="0"/>
          <w:numId w:val="36"/>
        </w:numPr>
        <w:autoSpaceDE w:val="0"/>
        <w:autoSpaceDN w:val="0"/>
        <w:adjustRightInd w:val="0"/>
        <w:ind w:left="284" w:hanging="284"/>
        <w:rPr>
          <w:rFonts w:eastAsia="Wingdings-Regular"/>
          <w:sz w:val="22"/>
          <w:szCs w:val="22"/>
        </w:rPr>
      </w:pPr>
      <w:r w:rsidRPr="009E6A6D">
        <w:rPr>
          <w:b/>
          <w:bCs/>
          <w:sz w:val="22"/>
        </w:rPr>
        <w:t>Duw</w:t>
      </w:r>
      <w:r w:rsidRPr="009E6A6D">
        <w:rPr>
          <w:sz w:val="22"/>
        </w:rPr>
        <w:t xml:space="preserve"> de zuiger met een langzame en constante druk helemaal naar beneden tot de cilinder leeg is.</w:t>
      </w:r>
    </w:p>
    <w:p w14:paraId="36E65527" w14:textId="77777777" w:rsidR="00110067" w:rsidRPr="009E6A6D" w:rsidRDefault="00110067" w:rsidP="00110067">
      <w:pPr>
        <w:autoSpaceDE w:val="0"/>
        <w:autoSpaceDN w:val="0"/>
        <w:adjustRightInd w:val="0"/>
        <w:spacing w:line="240" w:lineRule="auto"/>
        <w:rPr>
          <w:rFonts w:eastAsia="Wingdings-Regular"/>
          <w:szCs w:val="22"/>
        </w:rPr>
      </w:pPr>
    </w:p>
    <w:p w14:paraId="36E65528" w14:textId="7BC8EF31" w:rsidR="00110067" w:rsidRPr="009E6A6D" w:rsidRDefault="00C44E7E" w:rsidP="00110067">
      <w:pPr>
        <w:autoSpaceDE w:val="0"/>
        <w:autoSpaceDN w:val="0"/>
        <w:adjustRightInd w:val="0"/>
        <w:spacing w:line="240" w:lineRule="auto"/>
        <w:rPr>
          <w:rFonts w:eastAsia="Wingdings-Regular"/>
          <w:szCs w:val="22"/>
        </w:rPr>
      </w:pPr>
      <w:r w:rsidRPr="009E6A6D">
        <w:rPr>
          <w:b/>
        </w:rPr>
        <w:t xml:space="preserve">Opmerking: </w:t>
      </w:r>
      <w:r w:rsidRPr="009E6A6D">
        <w:t>Er wordt aanbevolen om langzaam tot 5 te tellen nadat de zuiger helemaal i</w:t>
      </w:r>
      <w:r w:rsidR="00077176" w:rsidRPr="009E6A6D">
        <w:t>s</w:t>
      </w:r>
      <w:r w:rsidRPr="009E6A6D">
        <w:t xml:space="preserve"> ingedrukt voordat u de naald uit uw huid haalt.</w:t>
      </w:r>
    </w:p>
    <w:p w14:paraId="36E65529" w14:textId="3993AF01" w:rsidR="00110067" w:rsidRPr="009E6A6D" w:rsidRDefault="00110067" w:rsidP="00110067">
      <w:pPr>
        <w:spacing w:line="240" w:lineRule="auto"/>
        <w:rPr>
          <w:rFonts w:eastAsia="Wingdings-Regular"/>
          <w:szCs w:val="22"/>
        </w:rPr>
      </w:pPr>
    </w:p>
    <w:p w14:paraId="36E6552A" w14:textId="7D73AA58" w:rsidR="00110067" w:rsidRPr="009E6A6D" w:rsidRDefault="00C44E7E" w:rsidP="00110067">
      <w:pPr>
        <w:autoSpaceDE w:val="0"/>
        <w:autoSpaceDN w:val="0"/>
        <w:adjustRightInd w:val="0"/>
        <w:spacing w:line="240" w:lineRule="auto"/>
        <w:rPr>
          <w:szCs w:val="22"/>
        </w:rPr>
      </w:pPr>
      <w:r w:rsidRPr="009E6A6D">
        <w:rPr>
          <w:b/>
        </w:rPr>
        <w:t>Stap 8 – Naald verwijderen</w:t>
      </w:r>
    </w:p>
    <w:p w14:paraId="36E6552B" w14:textId="77777777" w:rsidR="00110067" w:rsidRPr="009E6A6D" w:rsidRDefault="00110067" w:rsidP="00110067">
      <w:pPr>
        <w:autoSpaceDE w:val="0"/>
        <w:autoSpaceDN w:val="0"/>
        <w:adjustRightInd w:val="0"/>
        <w:spacing w:line="240" w:lineRule="auto"/>
        <w:rPr>
          <w:szCs w:val="22"/>
        </w:rPr>
      </w:pPr>
    </w:p>
    <w:p w14:paraId="36E6552D" w14:textId="11A42221" w:rsidR="00110067" w:rsidRPr="009E6A6D" w:rsidRDefault="00FE3CA4" w:rsidP="00FE3CA4">
      <w:pPr>
        <w:autoSpaceDE w:val="0"/>
        <w:autoSpaceDN w:val="0"/>
        <w:adjustRightInd w:val="0"/>
        <w:spacing w:line="240" w:lineRule="auto"/>
        <w:jc w:val="center"/>
        <w:rPr>
          <w:szCs w:val="22"/>
        </w:rPr>
      </w:pPr>
      <w:r w:rsidRPr="009E6A6D">
        <w:rPr>
          <w:noProof/>
        </w:rPr>
        <w:drawing>
          <wp:inline distT="0" distB="0" distL="0" distR="0" wp14:anchorId="60BE0B27" wp14:editId="75BEB5B9">
            <wp:extent cx="3619500" cy="30956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9500" cy="3095625"/>
                    </a:xfrm>
                    <a:prstGeom prst="rect">
                      <a:avLst/>
                    </a:prstGeom>
                  </pic:spPr>
                </pic:pic>
              </a:graphicData>
            </a:graphic>
          </wp:inline>
        </w:drawing>
      </w:r>
    </w:p>
    <w:p w14:paraId="09D42D26" w14:textId="77777777" w:rsidR="00FE3CA4" w:rsidRPr="009E6A6D" w:rsidRDefault="00FE3CA4" w:rsidP="00FE3CA4">
      <w:pPr>
        <w:autoSpaceDE w:val="0"/>
        <w:autoSpaceDN w:val="0"/>
        <w:adjustRightInd w:val="0"/>
        <w:spacing w:line="240" w:lineRule="auto"/>
        <w:jc w:val="center"/>
        <w:rPr>
          <w:szCs w:val="22"/>
        </w:rPr>
      </w:pPr>
    </w:p>
    <w:p w14:paraId="36E6552E" w14:textId="77777777" w:rsidR="00110067" w:rsidRPr="009E6A6D" w:rsidRDefault="00C44E7E">
      <w:pPr>
        <w:pStyle w:val="ListParagraph"/>
        <w:numPr>
          <w:ilvl w:val="0"/>
          <w:numId w:val="36"/>
        </w:numPr>
        <w:autoSpaceDE w:val="0"/>
        <w:autoSpaceDN w:val="0"/>
        <w:adjustRightInd w:val="0"/>
        <w:ind w:left="284" w:hanging="284"/>
        <w:rPr>
          <w:rFonts w:eastAsia="Wingdings-Regular"/>
          <w:sz w:val="22"/>
          <w:szCs w:val="22"/>
        </w:rPr>
      </w:pPr>
      <w:r w:rsidRPr="009E6A6D">
        <w:rPr>
          <w:b/>
          <w:bCs/>
          <w:sz w:val="22"/>
        </w:rPr>
        <w:t>Trek</w:t>
      </w:r>
      <w:r w:rsidRPr="009E6A6D">
        <w:rPr>
          <w:sz w:val="22"/>
        </w:rPr>
        <w:t xml:space="preserve"> de naald uit uw huid onder dezelfde hoek waarin de naald erin is gestoken.</w:t>
      </w:r>
    </w:p>
    <w:p w14:paraId="36E6552F" w14:textId="77777777" w:rsidR="00110067" w:rsidRPr="009E6A6D" w:rsidRDefault="00110067" w:rsidP="00110067">
      <w:pPr>
        <w:autoSpaceDE w:val="0"/>
        <w:autoSpaceDN w:val="0"/>
        <w:adjustRightInd w:val="0"/>
        <w:spacing w:line="240" w:lineRule="auto"/>
        <w:rPr>
          <w:rFonts w:eastAsia="Wingdings-Regular"/>
          <w:szCs w:val="22"/>
        </w:rPr>
      </w:pPr>
    </w:p>
    <w:p w14:paraId="36E65530" w14:textId="77777777" w:rsidR="00110067" w:rsidRPr="009E6A6D" w:rsidRDefault="00C44E7E" w:rsidP="00110067">
      <w:pPr>
        <w:autoSpaceDE w:val="0"/>
        <w:autoSpaceDN w:val="0"/>
        <w:adjustRightInd w:val="0"/>
        <w:spacing w:line="240" w:lineRule="auto"/>
        <w:rPr>
          <w:rFonts w:eastAsia="Wingdings-Regular"/>
          <w:szCs w:val="22"/>
        </w:rPr>
      </w:pPr>
      <w:r w:rsidRPr="009E6A6D">
        <w:rPr>
          <w:b/>
        </w:rPr>
        <w:t xml:space="preserve">Opmerking: </w:t>
      </w:r>
      <w:r w:rsidRPr="009E6A6D">
        <w:t>Als u een klein druppeltje geneesmiddel op uw huid ziet, wacht dan wat langer voordat u de naald verwijdert als u uw volgende injectie geeft.</w:t>
      </w:r>
    </w:p>
    <w:p w14:paraId="2B623EA6" w14:textId="77777777" w:rsidR="00DF1B43" w:rsidRPr="009E6A6D" w:rsidRDefault="00DF1B43" w:rsidP="00110067">
      <w:pPr>
        <w:spacing w:line="240" w:lineRule="auto"/>
      </w:pPr>
    </w:p>
    <w:p w14:paraId="36E65532" w14:textId="284A35F9" w:rsidR="00110067" w:rsidRPr="009E6A6D" w:rsidRDefault="00C44E7E" w:rsidP="00AD1E3A">
      <w:pPr>
        <w:keepNext/>
        <w:keepLines/>
        <w:autoSpaceDE w:val="0"/>
        <w:autoSpaceDN w:val="0"/>
        <w:adjustRightInd w:val="0"/>
        <w:spacing w:line="240" w:lineRule="auto"/>
        <w:rPr>
          <w:szCs w:val="22"/>
        </w:rPr>
      </w:pPr>
      <w:r w:rsidRPr="009E6A6D">
        <w:rPr>
          <w:b/>
        </w:rPr>
        <w:lastRenderedPageBreak/>
        <w:t>Stap 9 – Spuit controleren</w:t>
      </w:r>
    </w:p>
    <w:p w14:paraId="36E65533" w14:textId="77777777" w:rsidR="00110067" w:rsidRPr="009E6A6D" w:rsidRDefault="00110067" w:rsidP="00110067">
      <w:pPr>
        <w:autoSpaceDE w:val="0"/>
        <w:autoSpaceDN w:val="0"/>
        <w:adjustRightInd w:val="0"/>
        <w:spacing w:line="240" w:lineRule="auto"/>
        <w:rPr>
          <w:szCs w:val="22"/>
        </w:rPr>
      </w:pPr>
    </w:p>
    <w:p w14:paraId="36E65535" w14:textId="34467B36" w:rsidR="00110067" w:rsidRPr="009E6A6D" w:rsidRDefault="00EB5AA2" w:rsidP="00EB5AA2">
      <w:pPr>
        <w:autoSpaceDE w:val="0"/>
        <w:autoSpaceDN w:val="0"/>
        <w:adjustRightInd w:val="0"/>
        <w:spacing w:line="240" w:lineRule="auto"/>
        <w:jc w:val="center"/>
        <w:rPr>
          <w:szCs w:val="22"/>
        </w:rPr>
      </w:pPr>
      <w:r w:rsidRPr="009E6A6D">
        <w:rPr>
          <w:noProof/>
        </w:rPr>
        <w:drawing>
          <wp:inline distT="0" distB="0" distL="0" distR="0" wp14:anchorId="0EF1A04F" wp14:editId="669FBA6F">
            <wp:extent cx="3048000" cy="30384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8000" cy="3038475"/>
                    </a:xfrm>
                    <a:prstGeom prst="rect">
                      <a:avLst/>
                    </a:prstGeom>
                  </pic:spPr>
                </pic:pic>
              </a:graphicData>
            </a:graphic>
          </wp:inline>
        </w:drawing>
      </w:r>
    </w:p>
    <w:p w14:paraId="18B2BEE9" w14:textId="77777777" w:rsidR="00EB5AA2" w:rsidRPr="009E6A6D" w:rsidRDefault="00EB5AA2" w:rsidP="00EB5AA2">
      <w:pPr>
        <w:autoSpaceDE w:val="0"/>
        <w:autoSpaceDN w:val="0"/>
        <w:adjustRightInd w:val="0"/>
        <w:spacing w:line="240" w:lineRule="auto"/>
        <w:jc w:val="center"/>
        <w:rPr>
          <w:szCs w:val="22"/>
        </w:rPr>
      </w:pPr>
    </w:p>
    <w:p w14:paraId="36E65536" w14:textId="496873EC" w:rsidR="00110067" w:rsidRPr="009E6A6D" w:rsidRDefault="00C44E7E">
      <w:pPr>
        <w:pStyle w:val="ListParagraph"/>
        <w:numPr>
          <w:ilvl w:val="0"/>
          <w:numId w:val="36"/>
        </w:numPr>
        <w:autoSpaceDE w:val="0"/>
        <w:autoSpaceDN w:val="0"/>
        <w:adjustRightInd w:val="0"/>
        <w:ind w:left="284" w:hanging="284"/>
        <w:rPr>
          <w:rFonts w:eastAsia="Wingdings-Regular"/>
          <w:sz w:val="22"/>
          <w:szCs w:val="22"/>
        </w:rPr>
      </w:pPr>
      <w:r w:rsidRPr="009E6A6D">
        <w:rPr>
          <w:b/>
          <w:bCs/>
          <w:sz w:val="22"/>
        </w:rPr>
        <w:t>Controleer</w:t>
      </w:r>
      <w:r w:rsidRPr="009E6A6D">
        <w:rPr>
          <w:sz w:val="22"/>
        </w:rPr>
        <w:t xml:space="preserve"> de spuit om er zeker van te zijn dat de grijze zuigerstop zich in de afgebeelde positie bevindt.</w:t>
      </w:r>
    </w:p>
    <w:p w14:paraId="36E65537" w14:textId="77777777" w:rsidR="00110067" w:rsidRPr="009E6A6D" w:rsidRDefault="00110067" w:rsidP="00110067">
      <w:pPr>
        <w:autoSpaceDE w:val="0"/>
        <w:autoSpaceDN w:val="0"/>
        <w:adjustRightInd w:val="0"/>
        <w:spacing w:line="240" w:lineRule="auto"/>
        <w:rPr>
          <w:rFonts w:eastAsia="Wingdings-Regular"/>
          <w:szCs w:val="22"/>
        </w:rPr>
      </w:pPr>
    </w:p>
    <w:p w14:paraId="36E65538" w14:textId="77777777" w:rsidR="00110067" w:rsidRPr="009E6A6D" w:rsidRDefault="00C44E7E" w:rsidP="00110067">
      <w:pPr>
        <w:autoSpaceDE w:val="0"/>
        <w:autoSpaceDN w:val="0"/>
        <w:adjustRightInd w:val="0"/>
        <w:spacing w:line="240" w:lineRule="auto"/>
        <w:rPr>
          <w:rFonts w:eastAsia="Wingdings-Regular"/>
          <w:b/>
          <w:bCs/>
          <w:szCs w:val="22"/>
        </w:rPr>
      </w:pPr>
      <w:r w:rsidRPr="009E6A6D">
        <w:rPr>
          <w:b/>
        </w:rPr>
        <w:t>Als de grijze zuigerstop zich niet in de afgebeelde positie bevindt, betekent dit dat u geen volledige dosis heeft gekregen. Neem contact op met uw arts, verpleegkundige of apotheker voor hulp.</w:t>
      </w:r>
    </w:p>
    <w:p w14:paraId="36E65539" w14:textId="77777777" w:rsidR="00110067" w:rsidRPr="009E6A6D" w:rsidRDefault="00110067" w:rsidP="00110067">
      <w:pPr>
        <w:autoSpaceDE w:val="0"/>
        <w:autoSpaceDN w:val="0"/>
        <w:adjustRightInd w:val="0"/>
        <w:spacing w:line="240" w:lineRule="auto"/>
        <w:rPr>
          <w:rFonts w:eastAsia="Wingdings-Regular"/>
          <w:szCs w:val="22"/>
        </w:rPr>
      </w:pPr>
    </w:p>
    <w:p w14:paraId="36E6553A" w14:textId="77777777" w:rsidR="00110067" w:rsidRPr="009E6A6D" w:rsidRDefault="00C44E7E" w:rsidP="00110067">
      <w:pPr>
        <w:autoSpaceDE w:val="0"/>
        <w:autoSpaceDN w:val="0"/>
        <w:adjustRightInd w:val="0"/>
        <w:spacing w:line="240" w:lineRule="auto"/>
        <w:rPr>
          <w:rFonts w:eastAsia="Wingdings-Regular"/>
          <w:b/>
          <w:bCs/>
          <w:szCs w:val="22"/>
        </w:rPr>
      </w:pPr>
      <w:r w:rsidRPr="009E6A6D">
        <w:rPr>
          <w:b/>
        </w:rPr>
        <w:t>Steek de naald nooit opnieuw in de huid.</w:t>
      </w:r>
    </w:p>
    <w:p w14:paraId="36E6553B" w14:textId="77777777" w:rsidR="00110067" w:rsidRPr="009E6A6D" w:rsidRDefault="00110067" w:rsidP="00110067">
      <w:pPr>
        <w:autoSpaceDE w:val="0"/>
        <w:autoSpaceDN w:val="0"/>
        <w:adjustRightInd w:val="0"/>
        <w:spacing w:line="240" w:lineRule="auto"/>
        <w:rPr>
          <w:rFonts w:eastAsia="Wingdings-Regular"/>
          <w:szCs w:val="22"/>
        </w:rPr>
      </w:pPr>
    </w:p>
    <w:p w14:paraId="36E6553C" w14:textId="77777777" w:rsidR="00110067" w:rsidRPr="009E6A6D" w:rsidRDefault="00C44E7E" w:rsidP="00110067">
      <w:pPr>
        <w:autoSpaceDE w:val="0"/>
        <w:autoSpaceDN w:val="0"/>
        <w:adjustRightInd w:val="0"/>
        <w:spacing w:line="240" w:lineRule="auto"/>
        <w:rPr>
          <w:rFonts w:eastAsia="Wingdings-Regular"/>
          <w:b/>
          <w:bCs/>
          <w:szCs w:val="22"/>
        </w:rPr>
      </w:pPr>
      <w:r w:rsidRPr="009E6A6D">
        <w:rPr>
          <w:b/>
        </w:rPr>
        <w:t>Injecteer niet nog een dosis.</w:t>
      </w:r>
    </w:p>
    <w:p w14:paraId="21A36053" w14:textId="77777777" w:rsidR="00DF1B43" w:rsidRPr="009E6A6D" w:rsidRDefault="00DF1B43" w:rsidP="00110067">
      <w:pPr>
        <w:spacing w:line="240" w:lineRule="auto"/>
      </w:pPr>
    </w:p>
    <w:p w14:paraId="36E6553E" w14:textId="4FA4BFD6" w:rsidR="00110067" w:rsidRPr="009E6A6D" w:rsidRDefault="00C44E7E" w:rsidP="00110067">
      <w:pPr>
        <w:autoSpaceDE w:val="0"/>
        <w:autoSpaceDN w:val="0"/>
        <w:adjustRightInd w:val="0"/>
        <w:spacing w:line="240" w:lineRule="auto"/>
        <w:rPr>
          <w:szCs w:val="22"/>
        </w:rPr>
      </w:pPr>
      <w:r w:rsidRPr="009E6A6D">
        <w:rPr>
          <w:b/>
        </w:rPr>
        <w:t>Stap 10 – Nazorg</w:t>
      </w:r>
    </w:p>
    <w:p w14:paraId="36E6553F" w14:textId="77777777" w:rsidR="00110067" w:rsidRPr="009E6A6D" w:rsidRDefault="00110067" w:rsidP="00110067">
      <w:pPr>
        <w:autoSpaceDE w:val="0"/>
        <w:autoSpaceDN w:val="0"/>
        <w:adjustRightInd w:val="0"/>
        <w:spacing w:line="240" w:lineRule="auto"/>
        <w:rPr>
          <w:szCs w:val="22"/>
        </w:rPr>
      </w:pPr>
    </w:p>
    <w:p w14:paraId="36E65541" w14:textId="7B5E31E2" w:rsidR="00110067" w:rsidRPr="009E6A6D" w:rsidRDefault="00EB5AA2" w:rsidP="00EB5AA2">
      <w:pPr>
        <w:autoSpaceDE w:val="0"/>
        <w:autoSpaceDN w:val="0"/>
        <w:adjustRightInd w:val="0"/>
        <w:spacing w:line="240" w:lineRule="auto"/>
        <w:jc w:val="center"/>
        <w:rPr>
          <w:szCs w:val="22"/>
        </w:rPr>
      </w:pPr>
      <w:r w:rsidRPr="009E6A6D">
        <w:rPr>
          <w:noProof/>
        </w:rPr>
        <w:drawing>
          <wp:inline distT="0" distB="0" distL="0" distR="0" wp14:anchorId="67AC92CD" wp14:editId="6288AB4C">
            <wp:extent cx="3076575" cy="30765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6575" cy="3076575"/>
                    </a:xfrm>
                    <a:prstGeom prst="rect">
                      <a:avLst/>
                    </a:prstGeom>
                  </pic:spPr>
                </pic:pic>
              </a:graphicData>
            </a:graphic>
          </wp:inline>
        </w:drawing>
      </w:r>
    </w:p>
    <w:p w14:paraId="3C3B827E" w14:textId="77777777" w:rsidR="00EB5AA2" w:rsidRPr="009E6A6D" w:rsidRDefault="00EB5AA2" w:rsidP="00110067">
      <w:pPr>
        <w:autoSpaceDE w:val="0"/>
        <w:autoSpaceDN w:val="0"/>
        <w:adjustRightInd w:val="0"/>
        <w:spacing w:line="240" w:lineRule="auto"/>
        <w:rPr>
          <w:szCs w:val="22"/>
        </w:rPr>
      </w:pPr>
    </w:p>
    <w:p w14:paraId="36E65542" w14:textId="77777777" w:rsidR="00110067" w:rsidRPr="009E6A6D" w:rsidRDefault="00C44E7E">
      <w:pPr>
        <w:pStyle w:val="ListParagraph"/>
        <w:numPr>
          <w:ilvl w:val="0"/>
          <w:numId w:val="36"/>
        </w:numPr>
        <w:autoSpaceDE w:val="0"/>
        <w:autoSpaceDN w:val="0"/>
        <w:adjustRightInd w:val="0"/>
        <w:ind w:left="284" w:hanging="284"/>
        <w:rPr>
          <w:rFonts w:eastAsia="Wingdings-Regular"/>
          <w:sz w:val="22"/>
          <w:szCs w:val="22"/>
        </w:rPr>
      </w:pPr>
      <w:r w:rsidRPr="009E6A6D">
        <w:rPr>
          <w:sz w:val="22"/>
        </w:rPr>
        <w:t xml:space="preserve">Als u een druppel bloed ziet, </w:t>
      </w:r>
      <w:r w:rsidRPr="009E6A6D">
        <w:rPr>
          <w:b/>
          <w:bCs/>
          <w:sz w:val="22"/>
        </w:rPr>
        <w:t>druk</w:t>
      </w:r>
      <w:r w:rsidRPr="009E6A6D">
        <w:rPr>
          <w:sz w:val="22"/>
        </w:rPr>
        <w:t xml:space="preserve"> dan een paar seconden met een schoon watje of gaasje zachtjes op de injectieplaats.</w:t>
      </w:r>
    </w:p>
    <w:p w14:paraId="36E65543" w14:textId="77777777" w:rsidR="00110067" w:rsidRPr="009E6A6D" w:rsidRDefault="00C44E7E">
      <w:pPr>
        <w:pStyle w:val="ListParagraph"/>
        <w:numPr>
          <w:ilvl w:val="0"/>
          <w:numId w:val="36"/>
        </w:numPr>
        <w:autoSpaceDE w:val="0"/>
        <w:autoSpaceDN w:val="0"/>
        <w:adjustRightInd w:val="0"/>
        <w:ind w:left="284" w:hanging="284"/>
        <w:rPr>
          <w:rFonts w:eastAsia="Wingdings-Regular"/>
          <w:sz w:val="22"/>
          <w:szCs w:val="22"/>
        </w:rPr>
      </w:pPr>
      <w:r w:rsidRPr="009E6A6D">
        <w:rPr>
          <w:sz w:val="22"/>
        </w:rPr>
        <w:lastRenderedPageBreak/>
        <w:t xml:space="preserve">Wrijf </w:t>
      </w:r>
      <w:r w:rsidRPr="009E6A6D">
        <w:rPr>
          <w:b/>
          <w:sz w:val="22"/>
        </w:rPr>
        <w:t>niet</w:t>
      </w:r>
      <w:r w:rsidRPr="009E6A6D">
        <w:rPr>
          <w:sz w:val="22"/>
        </w:rPr>
        <w:t xml:space="preserve"> over het gebied.</w:t>
      </w:r>
    </w:p>
    <w:p w14:paraId="36E65544" w14:textId="77777777" w:rsidR="00110067" w:rsidRPr="009E6A6D" w:rsidRDefault="00110067" w:rsidP="00110067">
      <w:pPr>
        <w:autoSpaceDE w:val="0"/>
        <w:autoSpaceDN w:val="0"/>
        <w:adjustRightInd w:val="0"/>
        <w:spacing w:line="240" w:lineRule="auto"/>
        <w:rPr>
          <w:rFonts w:eastAsia="Wingdings-Regular"/>
          <w:szCs w:val="22"/>
        </w:rPr>
      </w:pPr>
    </w:p>
    <w:p w14:paraId="36E65545" w14:textId="77777777" w:rsidR="00110067" w:rsidRPr="009E6A6D" w:rsidRDefault="00C44E7E" w:rsidP="00110067">
      <w:pPr>
        <w:autoSpaceDE w:val="0"/>
        <w:autoSpaceDN w:val="0"/>
        <w:adjustRightInd w:val="0"/>
        <w:spacing w:line="240" w:lineRule="auto"/>
        <w:rPr>
          <w:rFonts w:eastAsia="Wingdings-Regular"/>
          <w:szCs w:val="22"/>
        </w:rPr>
      </w:pPr>
      <w:r w:rsidRPr="009E6A6D">
        <w:rPr>
          <w:b/>
        </w:rPr>
        <w:t xml:space="preserve">Opmerking: </w:t>
      </w:r>
      <w:r w:rsidRPr="009E6A6D">
        <w:t>Als het bloeden niet ophoudt, neem dan contact op met uw arts, verpleegkundige of apotheker.</w:t>
      </w:r>
    </w:p>
    <w:p w14:paraId="56869827" w14:textId="77777777" w:rsidR="00DF1B43" w:rsidRPr="009E6A6D" w:rsidRDefault="00DF1B43" w:rsidP="00110067">
      <w:pPr>
        <w:spacing w:line="240" w:lineRule="auto"/>
      </w:pPr>
    </w:p>
    <w:p w14:paraId="36E65547" w14:textId="12A42672" w:rsidR="00110067" w:rsidRPr="009E6A6D" w:rsidRDefault="00C44E7E" w:rsidP="00110067">
      <w:pPr>
        <w:autoSpaceDE w:val="0"/>
        <w:autoSpaceDN w:val="0"/>
        <w:adjustRightInd w:val="0"/>
        <w:spacing w:line="240" w:lineRule="auto"/>
        <w:rPr>
          <w:szCs w:val="22"/>
        </w:rPr>
      </w:pPr>
      <w:r w:rsidRPr="009E6A6D">
        <w:rPr>
          <w:b/>
        </w:rPr>
        <w:t>Stap 11 – Verwijdering</w:t>
      </w:r>
    </w:p>
    <w:p w14:paraId="36E65548" w14:textId="77777777" w:rsidR="00110067" w:rsidRPr="009E6A6D" w:rsidRDefault="00110067" w:rsidP="00110067">
      <w:pPr>
        <w:autoSpaceDE w:val="0"/>
        <w:autoSpaceDN w:val="0"/>
        <w:adjustRightInd w:val="0"/>
        <w:spacing w:line="240" w:lineRule="auto"/>
        <w:rPr>
          <w:szCs w:val="22"/>
        </w:rPr>
      </w:pPr>
    </w:p>
    <w:p w14:paraId="36E6554A" w14:textId="1BE68C36" w:rsidR="00110067" w:rsidRPr="009E6A6D" w:rsidRDefault="00EB5AA2" w:rsidP="00EB5AA2">
      <w:pPr>
        <w:autoSpaceDE w:val="0"/>
        <w:autoSpaceDN w:val="0"/>
        <w:adjustRightInd w:val="0"/>
        <w:spacing w:line="240" w:lineRule="auto"/>
        <w:jc w:val="center"/>
        <w:rPr>
          <w:szCs w:val="22"/>
        </w:rPr>
      </w:pPr>
      <w:r w:rsidRPr="009E6A6D">
        <w:rPr>
          <w:noProof/>
        </w:rPr>
        <w:drawing>
          <wp:inline distT="0" distB="0" distL="0" distR="0" wp14:anchorId="769DADD5" wp14:editId="1A22C9C1">
            <wp:extent cx="3124200" cy="3048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4200" cy="3048000"/>
                    </a:xfrm>
                    <a:prstGeom prst="rect">
                      <a:avLst/>
                    </a:prstGeom>
                  </pic:spPr>
                </pic:pic>
              </a:graphicData>
            </a:graphic>
          </wp:inline>
        </w:drawing>
      </w:r>
    </w:p>
    <w:p w14:paraId="58925E50" w14:textId="77777777" w:rsidR="00EB5AA2" w:rsidRPr="009E6A6D" w:rsidRDefault="00EB5AA2" w:rsidP="00EB5AA2">
      <w:pPr>
        <w:autoSpaceDE w:val="0"/>
        <w:autoSpaceDN w:val="0"/>
        <w:adjustRightInd w:val="0"/>
        <w:spacing w:line="240" w:lineRule="auto"/>
        <w:jc w:val="center"/>
        <w:rPr>
          <w:szCs w:val="22"/>
        </w:rPr>
      </w:pPr>
    </w:p>
    <w:p w14:paraId="36E6554B" w14:textId="473403BE" w:rsidR="00110067" w:rsidRPr="009E6A6D" w:rsidRDefault="00C44E7E">
      <w:pPr>
        <w:pStyle w:val="ListParagraph"/>
        <w:numPr>
          <w:ilvl w:val="0"/>
          <w:numId w:val="26"/>
        </w:numPr>
        <w:autoSpaceDE w:val="0"/>
        <w:autoSpaceDN w:val="0"/>
        <w:adjustRightInd w:val="0"/>
        <w:ind w:left="284" w:hanging="284"/>
        <w:rPr>
          <w:rFonts w:eastAsia="Wingdings-Regular"/>
          <w:sz w:val="22"/>
          <w:szCs w:val="22"/>
        </w:rPr>
      </w:pPr>
      <w:r w:rsidRPr="009E6A6D">
        <w:rPr>
          <w:b/>
          <w:bCs/>
          <w:sz w:val="22"/>
        </w:rPr>
        <w:t>Gooi</w:t>
      </w:r>
      <w:r w:rsidRPr="009E6A6D">
        <w:rPr>
          <w:sz w:val="22"/>
        </w:rPr>
        <w:t xml:space="preserve"> de gebruikte spuit </w:t>
      </w:r>
      <w:r w:rsidRPr="009E6A6D">
        <w:rPr>
          <w:b/>
          <w:bCs/>
          <w:sz w:val="22"/>
        </w:rPr>
        <w:t>weg</w:t>
      </w:r>
      <w:r w:rsidRPr="009E6A6D">
        <w:rPr>
          <w:sz w:val="22"/>
        </w:rPr>
        <w:t xml:space="preserve"> in een afvalbak voor scherpe voorwerpen zoals aangegeven door uw arts, verpleegkundige of apotheker en in overeenstemming met de lokale regelgeving op het gebied van gezondheid en veiligheid.</w:t>
      </w:r>
    </w:p>
    <w:p w14:paraId="36E6554C" w14:textId="77777777" w:rsidR="00110067" w:rsidRPr="009E6A6D" w:rsidRDefault="00110067" w:rsidP="00110067">
      <w:pPr>
        <w:autoSpaceDE w:val="0"/>
        <w:autoSpaceDN w:val="0"/>
        <w:adjustRightInd w:val="0"/>
        <w:spacing w:line="240" w:lineRule="auto"/>
        <w:rPr>
          <w:rFonts w:eastAsia="Wingdings-Regular"/>
          <w:szCs w:val="22"/>
        </w:rPr>
      </w:pPr>
    </w:p>
    <w:p w14:paraId="36E6554D" w14:textId="77777777" w:rsidR="00110067" w:rsidRPr="009E6A6D" w:rsidRDefault="00C44E7E" w:rsidP="00110067">
      <w:pPr>
        <w:autoSpaceDE w:val="0"/>
        <w:autoSpaceDN w:val="0"/>
        <w:adjustRightInd w:val="0"/>
        <w:spacing w:line="240" w:lineRule="auto"/>
        <w:rPr>
          <w:rFonts w:eastAsia="Wingdings-Regular"/>
          <w:b/>
          <w:bCs/>
          <w:szCs w:val="22"/>
        </w:rPr>
      </w:pPr>
      <w:r w:rsidRPr="009E6A6D">
        <w:rPr>
          <w:b/>
        </w:rPr>
        <w:t>Zet de naaldbeschermer nooit opnieuw op de naald.</w:t>
      </w:r>
    </w:p>
    <w:p w14:paraId="36E6554E" w14:textId="77777777" w:rsidR="00110067" w:rsidRPr="009E6A6D" w:rsidRDefault="00110067" w:rsidP="00110067">
      <w:pPr>
        <w:autoSpaceDE w:val="0"/>
        <w:autoSpaceDN w:val="0"/>
        <w:adjustRightInd w:val="0"/>
        <w:spacing w:line="240" w:lineRule="auto"/>
        <w:rPr>
          <w:rFonts w:eastAsia="Wingdings-Regular"/>
          <w:szCs w:val="22"/>
        </w:rPr>
      </w:pPr>
    </w:p>
    <w:p w14:paraId="36E6554F" w14:textId="31807627" w:rsidR="00110067" w:rsidRPr="009E6A6D" w:rsidRDefault="00C44E7E">
      <w:pPr>
        <w:pStyle w:val="ListParagraph"/>
        <w:numPr>
          <w:ilvl w:val="0"/>
          <w:numId w:val="37"/>
        </w:numPr>
        <w:autoSpaceDE w:val="0"/>
        <w:autoSpaceDN w:val="0"/>
        <w:adjustRightInd w:val="0"/>
        <w:ind w:left="284" w:hanging="284"/>
        <w:rPr>
          <w:rFonts w:eastAsia="Wingdings-Regular"/>
          <w:sz w:val="22"/>
          <w:szCs w:val="22"/>
        </w:rPr>
      </w:pPr>
      <w:r w:rsidRPr="009E6A6D">
        <w:rPr>
          <w:sz w:val="22"/>
        </w:rPr>
        <w:t xml:space="preserve">Gooi spuiten </w:t>
      </w:r>
      <w:r w:rsidRPr="009E6A6D">
        <w:rPr>
          <w:b/>
          <w:bCs/>
          <w:sz w:val="22"/>
        </w:rPr>
        <w:t>niet</w:t>
      </w:r>
      <w:r w:rsidRPr="009E6A6D">
        <w:rPr>
          <w:sz w:val="22"/>
        </w:rPr>
        <w:t xml:space="preserve"> weg bij het huishoudelijke afval.</w:t>
      </w:r>
    </w:p>
    <w:p w14:paraId="36E65550" w14:textId="77777777" w:rsidR="009F739B" w:rsidRPr="009E6A6D" w:rsidRDefault="009F739B" w:rsidP="009F739B">
      <w:pPr>
        <w:autoSpaceDE w:val="0"/>
        <w:autoSpaceDN w:val="0"/>
        <w:adjustRightInd w:val="0"/>
        <w:rPr>
          <w:rFonts w:eastAsia="Wingdings-Regular"/>
          <w:szCs w:val="22"/>
        </w:rPr>
      </w:pPr>
    </w:p>
    <w:p w14:paraId="36E65551" w14:textId="77777777" w:rsidR="009F739B" w:rsidRPr="009E6A6D" w:rsidRDefault="009F739B" w:rsidP="00101DC2">
      <w:pPr>
        <w:autoSpaceDE w:val="0"/>
        <w:autoSpaceDN w:val="0"/>
        <w:adjustRightInd w:val="0"/>
        <w:rPr>
          <w:rFonts w:eastAsia="Wingdings-Regular"/>
          <w:szCs w:val="22"/>
        </w:rPr>
      </w:pPr>
    </w:p>
    <w:p w14:paraId="36E65552" w14:textId="77777777" w:rsidR="00110067" w:rsidRPr="009E6A6D" w:rsidRDefault="00C44E7E">
      <w:pPr>
        <w:tabs>
          <w:tab w:val="clear" w:pos="567"/>
        </w:tabs>
        <w:spacing w:line="240" w:lineRule="auto"/>
      </w:pPr>
      <w:r w:rsidRPr="009E6A6D">
        <w:br w:type="page"/>
      </w:r>
    </w:p>
    <w:p w14:paraId="36E65553" w14:textId="77777777" w:rsidR="004942C5" w:rsidRPr="009E6A6D" w:rsidRDefault="00C44E7E" w:rsidP="004942C5">
      <w:pPr>
        <w:tabs>
          <w:tab w:val="clear" w:pos="567"/>
        </w:tabs>
        <w:spacing w:line="240" w:lineRule="auto"/>
        <w:jc w:val="center"/>
        <w:outlineLvl w:val="0"/>
      </w:pPr>
      <w:r w:rsidRPr="009E6A6D">
        <w:rPr>
          <w:b/>
        </w:rPr>
        <w:lastRenderedPageBreak/>
        <w:t>Bijsluiter: informatie voor de patiënt</w:t>
      </w:r>
    </w:p>
    <w:p w14:paraId="36E65554" w14:textId="787CDF3A" w:rsidR="004942C5" w:rsidRPr="009E6A6D" w:rsidRDefault="004942C5" w:rsidP="004942C5">
      <w:pPr>
        <w:numPr>
          <w:ilvl w:val="12"/>
          <w:numId w:val="0"/>
        </w:numPr>
        <w:shd w:val="clear" w:color="auto" w:fill="FFFFFF"/>
        <w:tabs>
          <w:tab w:val="clear" w:pos="567"/>
        </w:tabs>
        <w:spacing w:line="240" w:lineRule="auto"/>
        <w:jc w:val="center"/>
      </w:pPr>
    </w:p>
    <w:p w14:paraId="36E65555" w14:textId="4AF7A2C6" w:rsidR="004942C5" w:rsidRPr="009E6A6D" w:rsidRDefault="0012715E" w:rsidP="00146F30">
      <w:pPr>
        <w:tabs>
          <w:tab w:val="left" w:pos="993"/>
        </w:tabs>
        <w:spacing w:line="240" w:lineRule="auto"/>
        <w:jc w:val="center"/>
        <w:outlineLvl w:val="1"/>
        <w:rPr>
          <w:b/>
        </w:rPr>
      </w:pPr>
      <w:r w:rsidRPr="009E6A6D">
        <w:rPr>
          <w:b/>
        </w:rPr>
        <w:t>Hympavzi</w:t>
      </w:r>
      <w:r w:rsidR="00C44E7E" w:rsidRPr="009E6A6D">
        <w:rPr>
          <w:b/>
        </w:rPr>
        <w:t xml:space="preserve"> 150 mg oplossing voor injectie in een voorgevulde pen</w:t>
      </w:r>
    </w:p>
    <w:p w14:paraId="36E65556" w14:textId="77777777" w:rsidR="004942C5" w:rsidRPr="009E6A6D" w:rsidRDefault="00C44E7E" w:rsidP="004942C5">
      <w:pPr>
        <w:numPr>
          <w:ilvl w:val="12"/>
          <w:numId w:val="0"/>
        </w:numPr>
        <w:tabs>
          <w:tab w:val="clear" w:pos="567"/>
        </w:tabs>
        <w:spacing w:line="240" w:lineRule="auto"/>
        <w:jc w:val="center"/>
      </w:pPr>
      <w:r w:rsidRPr="009E6A6D">
        <w:t>marstacimab</w:t>
      </w:r>
    </w:p>
    <w:p w14:paraId="36E65557" w14:textId="77777777" w:rsidR="004942C5" w:rsidRPr="009E6A6D" w:rsidRDefault="004942C5" w:rsidP="004942C5">
      <w:pPr>
        <w:tabs>
          <w:tab w:val="clear" w:pos="567"/>
        </w:tabs>
        <w:spacing w:line="240" w:lineRule="auto"/>
      </w:pPr>
    </w:p>
    <w:p w14:paraId="36E65558" w14:textId="77777777" w:rsidR="004942C5" w:rsidRPr="009E6A6D" w:rsidRDefault="00C44E7E" w:rsidP="004942C5">
      <w:pPr>
        <w:spacing w:line="240" w:lineRule="auto"/>
        <w:rPr>
          <w:szCs w:val="22"/>
        </w:rPr>
      </w:pPr>
      <w:r w:rsidRPr="009E6A6D">
        <w:rPr>
          <w:noProof/>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E6A6D">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36E65559" w14:textId="77777777" w:rsidR="004942C5" w:rsidRPr="009E6A6D" w:rsidRDefault="004942C5" w:rsidP="004942C5">
      <w:pPr>
        <w:tabs>
          <w:tab w:val="clear" w:pos="567"/>
        </w:tabs>
        <w:spacing w:line="240" w:lineRule="auto"/>
      </w:pPr>
    </w:p>
    <w:p w14:paraId="36E6555A" w14:textId="77777777" w:rsidR="004942C5" w:rsidRPr="009E6A6D" w:rsidRDefault="00C44E7E" w:rsidP="00101DC2">
      <w:pPr>
        <w:tabs>
          <w:tab w:val="clear" w:pos="567"/>
        </w:tabs>
        <w:suppressAutoHyphens/>
        <w:spacing w:line="240" w:lineRule="auto"/>
      </w:pPr>
      <w:r w:rsidRPr="009E6A6D">
        <w:rPr>
          <w:b/>
        </w:rPr>
        <w:t>Lees goed de hele bijsluiter voordat u dit geneesmiddel gaat gebruiken want er staat belangrijke informatie in voor u.</w:t>
      </w:r>
    </w:p>
    <w:p w14:paraId="36E6555B" w14:textId="77777777" w:rsidR="004942C5" w:rsidRPr="009E6A6D" w:rsidRDefault="00C44E7E" w:rsidP="004942C5">
      <w:pPr>
        <w:numPr>
          <w:ilvl w:val="0"/>
          <w:numId w:val="1"/>
        </w:numPr>
        <w:tabs>
          <w:tab w:val="clear" w:pos="567"/>
        </w:tabs>
        <w:spacing w:line="240" w:lineRule="auto"/>
        <w:ind w:left="567" w:right="-2" w:hanging="567"/>
      </w:pPr>
      <w:r w:rsidRPr="009E6A6D">
        <w:t>Bewaar deze bijsluiter. Misschien heeft u hem later weer nodig.</w:t>
      </w:r>
    </w:p>
    <w:p w14:paraId="36E6555C" w14:textId="77777777" w:rsidR="004942C5" w:rsidRPr="009E6A6D" w:rsidRDefault="00C44E7E" w:rsidP="004942C5">
      <w:pPr>
        <w:numPr>
          <w:ilvl w:val="0"/>
          <w:numId w:val="1"/>
        </w:numPr>
        <w:tabs>
          <w:tab w:val="clear" w:pos="567"/>
        </w:tabs>
        <w:spacing w:line="240" w:lineRule="auto"/>
        <w:ind w:left="567" w:right="-2" w:hanging="567"/>
      </w:pPr>
      <w:r w:rsidRPr="009E6A6D">
        <w:t>Heeft u nog vragen? Neem dan contact op met uw arts, apotheker of verpleegkundige.</w:t>
      </w:r>
    </w:p>
    <w:p w14:paraId="36E6555D" w14:textId="2032294F" w:rsidR="004942C5" w:rsidRPr="009E6A6D" w:rsidRDefault="00C44E7E" w:rsidP="004942C5">
      <w:pPr>
        <w:spacing w:line="240" w:lineRule="auto"/>
        <w:ind w:left="567" w:right="-2" w:hanging="567"/>
      </w:pPr>
      <w:r w:rsidRPr="009E6A6D">
        <w:t>-</w:t>
      </w:r>
      <w:r w:rsidRPr="009E6A6D">
        <w:tab/>
        <w:t>Geef dit geneesmiddel niet door aan anderen, want het is alleen aan u</w:t>
      </w:r>
      <w:r w:rsidR="00077176" w:rsidRPr="009E6A6D">
        <w:t xml:space="preserve"> of het kind dat onder uw zorg valt</w:t>
      </w:r>
      <w:r w:rsidRPr="009E6A6D">
        <w:t xml:space="preserve"> voorgeschreven. Het kan schadelijk zijn voor anderen, ook al hebben zij dezelfde klachten als u.</w:t>
      </w:r>
    </w:p>
    <w:p w14:paraId="36E6555E" w14:textId="77777777" w:rsidR="004942C5" w:rsidRPr="009E6A6D" w:rsidRDefault="00C44E7E" w:rsidP="004942C5">
      <w:pPr>
        <w:numPr>
          <w:ilvl w:val="0"/>
          <w:numId w:val="1"/>
        </w:numPr>
        <w:spacing w:line="240" w:lineRule="auto"/>
        <w:ind w:left="567" w:hanging="567"/>
      </w:pPr>
      <w:r w:rsidRPr="009E6A6D">
        <w:t>Krijgt u last van een van de bijwerkingen die in rubriek 4 staan? Of krijgt u een bijwerking die niet in deze bijsluiter staat? Neem dan contact op met uw arts, apotheker of verpleegkundige.</w:t>
      </w:r>
    </w:p>
    <w:p w14:paraId="36E6555F" w14:textId="77777777" w:rsidR="004942C5" w:rsidRPr="009E6A6D" w:rsidRDefault="004942C5" w:rsidP="004942C5">
      <w:pPr>
        <w:tabs>
          <w:tab w:val="clear" w:pos="567"/>
        </w:tabs>
        <w:spacing w:line="240" w:lineRule="auto"/>
        <w:ind w:right="-2"/>
      </w:pPr>
    </w:p>
    <w:p w14:paraId="36E65560" w14:textId="77777777" w:rsidR="004942C5" w:rsidRPr="009E6A6D" w:rsidRDefault="00C44E7E" w:rsidP="004942C5">
      <w:pPr>
        <w:numPr>
          <w:ilvl w:val="12"/>
          <w:numId w:val="0"/>
        </w:numPr>
        <w:tabs>
          <w:tab w:val="clear" w:pos="567"/>
        </w:tabs>
        <w:spacing w:line="240" w:lineRule="auto"/>
        <w:ind w:right="-2"/>
        <w:rPr>
          <w:b/>
        </w:rPr>
      </w:pPr>
      <w:r w:rsidRPr="009E6A6D">
        <w:rPr>
          <w:b/>
        </w:rPr>
        <w:t>Inhoud van deze bijsluiter</w:t>
      </w:r>
    </w:p>
    <w:p w14:paraId="36E65561" w14:textId="77777777" w:rsidR="004942C5" w:rsidRPr="009E6A6D" w:rsidRDefault="004942C5" w:rsidP="00146F30">
      <w:pPr>
        <w:numPr>
          <w:ilvl w:val="12"/>
          <w:numId w:val="0"/>
        </w:numPr>
        <w:tabs>
          <w:tab w:val="clear" w:pos="567"/>
        </w:tabs>
        <w:spacing w:line="240" w:lineRule="auto"/>
      </w:pPr>
    </w:p>
    <w:p w14:paraId="36E65562" w14:textId="58B01FBA" w:rsidR="004942C5" w:rsidRPr="009E6A6D" w:rsidRDefault="00C44E7E" w:rsidP="004942C5">
      <w:pPr>
        <w:numPr>
          <w:ilvl w:val="12"/>
          <w:numId w:val="0"/>
        </w:numPr>
        <w:tabs>
          <w:tab w:val="clear" w:pos="567"/>
          <w:tab w:val="left" w:pos="426"/>
        </w:tabs>
        <w:spacing w:line="240" w:lineRule="auto"/>
        <w:ind w:right="-29"/>
      </w:pPr>
      <w:r w:rsidRPr="009E6A6D">
        <w:t>1.</w:t>
      </w:r>
      <w:r w:rsidRPr="009E6A6D">
        <w:tab/>
        <w:t xml:space="preserve">Wat is </w:t>
      </w:r>
      <w:r w:rsidR="0012715E" w:rsidRPr="009E6A6D">
        <w:t>Hympavzi</w:t>
      </w:r>
      <w:r w:rsidRPr="009E6A6D">
        <w:t xml:space="preserve"> en waarvoor wordt dit middel gebruikt? </w:t>
      </w:r>
    </w:p>
    <w:p w14:paraId="36E65563" w14:textId="77777777" w:rsidR="004942C5" w:rsidRPr="009E6A6D" w:rsidRDefault="00C44E7E" w:rsidP="004942C5">
      <w:pPr>
        <w:numPr>
          <w:ilvl w:val="12"/>
          <w:numId w:val="0"/>
        </w:numPr>
        <w:tabs>
          <w:tab w:val="clear" w:pos="567"/>
          <w:tab w:val="left" w:pos="426"/>
        </w:tabs>
        <w:spacing w:line="240" w:lineRule="auto"/>
        <w:ind w:right="-29"/>
      </w:pPr>
      <w:r w:rsidRPr="009E6A6D">
        <w:t>2.</w:t>
      </w:r>
      <w:r w:rsidRPr="009E6A6D">
        <w:tab/>
        <w:t xml:space="preserve">Wanneer mag u dit middel niet gebruiken of moet u er extra voorzichtig mee zijn? </w:t>
      </w:r>
    </w:p>
    <w:p w14:paraId="36E65564" w14:textId="77777777" w:rsidR="004942C5" w:rsidRPr="009E6A6D" w:rsidRDefault="00C44E7E" w:rsidP="004942C5">
      <w:pPr>
        <w:numPr>
          <w:ilvl w:val="12"/>
          <w:numId w:val="0"/>
        </w:numPr>
        <w:tabs>
          <w:tab w:val="clear" w:pos="567"/>
          <w:tab w:val="left" w:pos="426"/>
        </w:tabs>
        <w:spacing w:line="240" w:lineRule="auto"/>
        <w:ind w:right="-29"/>
      </w:pPr>
      <w:r w:rsidRPr="009E6A6D">
        <w:t>3.</w:t>
      </w:r>
      <w:r w:rsidRPr="009E6A6D">
        <w:tab/>
        <w:t xml:space="preserve">Hoe gebruikt u dit middel? </w:t>
      </w:r>
    </w:p>
    <w:p w14:paraId="36E65565" w14:textId="77777777" w:rsidR="004942C5" w:rsidRPr="009E6A6D" w:rsidRDefault="00C44E7E" w:rsidP="004942C5">
      <w:pPr>
        <w:numPr>
          <w:ilvl w:val="12"/>
          <w:numId w:val="0"/>
        </w:numPr>
        <w:tabs>
          <w:tab w:val="clear" w:pos="567"/>
          <w:tab w:val="left" w:pos="426"/>
        </w:tabs>
        <w:spacing w:line="240" w:lineRule="auto"/>
        <w:ind w:right="-29"/>
      </w:pPr>
      <w:r w:rsidRPr="009E6A6D">
        <w:t>4.</w:t>
      </w:r>
      <w:r w:rsidRPr="009E6A6D">
        <w:tab/>
        <w:t xml:space="preserve">Mogelijke bijwerkingen </w:t>
      </w:r>
    </w:p>
    <w:p w14:paraId="36E65566" w14:textId="77777777" w:rsidR="004942C5" w:rsidRPr="009E6A6D" w:rsidRDefault="00C44E7E" w:rsidP="004942C5">
      <w:pPr>
        <w:tabs>
          <w:tab w:val="clear" w:pos="567"/>
          <w:tab w:val="left" w:pos="426"/>
        </w:tabs>
        <w:spacing w:line="240" w:lineRule="auto"/>
        <w:ind w:right="-29"/>
      </w:pPr>
      <w:r w:rsidRPr="009E6A6D">
        <w:t>5.</w:t>
      </w:r>
      <w:r w:rsidRPr="009E6A6D">
        <w:tab/>
        <w:t xml:space="preserve">Hoe bewaart u dit middel? </w:t>
      </w:r>
    </w:p>
    <w:p w14:paraId="36E65567" w14:textId="77777777" w:rsidR="004942C5" w:rsidRPr="009E6A6D" w:rsidRDefault="00C44E7E" w:rsidP="004942C5">
      <w:pPr>
        <w:tabs>
          <w:tab w:val="clear" w:pos="567"/>
          <w:tab w:val="left" w:pos="426"/>
        </w:tabs>
        <w:spacing w:line="240" w:lineRule="auto"/>
        <w:ind w:right="-29"/>
      </w:pPr>
      <w:r w:rsidRPr="009E6A6D">
        <w:t>6.</w:t>
      </w:r>
      <w:r w:rsidRPr="009E6A6D">
        <w:tab/>
        <w:t>Inhoud van de verpakking en overige informatie</w:t>
      </w:r>
    </w:p>
    <w:p w14:paraId="06A4ABC5" w14:textId="77777777" w:rsidR="0062256D" w:rsidRPr="009E6A6D" w:rsidRDefault="0062256D" w:rsidP="0062256D">
      <w:pPr>
        <w:numPr>
          <w:ilvl w:val="12"/>
          <w:numId w:val="0"/>
        </w:numPr>
        <w:tabs>
          <w:tab w:val="clear" w:pos="567"/>
        </w:tabs>
        <w:spacing w:line="240" w:lineRule="auto"/>
        <w:rPr>
          <w:szCs w:val="22"/>
        </w:rPr>
      </w:pPr>
    </w:p>
    <w:p w14:paraId="5D4E7C5A" w14:textId="77777777" w:rsidR="00AD1E3A" w:rsidRPr="009E6A6D" w:rsidRDefault="00AD1E3A" w:rsidP="0062256D">
      <w:pPr>
        <w:numPr>
          <w:ilvl w:val="12"/>
          <w:numId w:val="0"/>
        </w:numPr>
        <w:tabs>
          <w:tab w:val="clear" w:pos="567"/>
        </w:tabs>
        <w:spacing w:line="240" w:lineRule="auto"/>
        <w:rPr>
          <w:szCs w:val="22"/>
        </w:rPr>
      </w:pPr>
    </w:p>
    <w:p w14:paraId="765E6779" w14:textId="4E583C04" w:rsidR="0062256D" w:rsidRPr="009E6A6D" w:rsidRDefault="0062256D" w:rsidP="0062256D">
      <w:pPr>
        <w:spacing w:line="240" w:lineRule="auto"/>
        <w:outlineLvl w:val="1"/>
        <w:rPr>
          <w:b/>
          <w:szCs w:val="22"/>
        </w:rPr>
      </w:pPr>
      <w:r w:rsidRPr="009E6A6D">
        <w:rPr>
          <w:b/>
        </w:rPr>
        <w:t>1.</w:t>
      </w:r>
      <w:r w:rsidRPr="009E6A6D">
        <w:rPr>
          <w:b/>
        </w:rPr>
        <w:tab/>
        <w:t xml:space="preserve">Wat is </w:t>
      </w:r>
      <w:r w:rsidR="0012715E" w:rsidRPr="009E6A6D">
        <w:rPr>
          <w:b/>
        </w:rPr>
        <w:t>Hympavzi</w:t>
      </w:r>
      <w:r w:rsidRPr="009E6A6D">
        <w:rPr>
          <w:b/>
        </w:rPr>
        <w:t xml:space="preserve"> en waarvoor wordt dit middel gebruikt?</w:t>
      </w:r>
    </w:p>
    <w:p w14:paraId="1EB49507" w14:textId="77777777" w:rsidR="0062256D" w:rsidRPr="009E6A6D" w:rsidRDefault="0062256D" w:rsidP="0062256D">
      <w:pPr>
        <w:numPr>
          <w:ilvl w:val="12"/>
          <w:numId w:val="0"/>
        </w:numPr>
        <w:tabs>
          <w:tab w:val="clear" w:pos="567"/>
        </w:tabs>
        <w:spacing w:line="240" w:lineRule="auto"/>
        <w:rPr>
          <w:szCs w:val="22"/>
        </w:rPr>
      </w:pPr>
    </w:p>
    <w:p w14:paraId="17471596" w14:textId="5DE9980D" w:rsidR="0062256D" w:rsidRPr="009E6A6D" w:rsidRDefault="0012715E" w:rsidP="0062256D">
      <w:pPr>
        <w:tabs>
          <w:tab w:val="clear" w:pos="567"/>
        </w:tabs>
        <w:spacing w:line="240" w:lineRule="auto"/>
        <w:ind w:right="-2"/>
      </w:pPr>
      <w:r w:rsidRPr="009E6A6D">
        <w:t>Hympavzi</w:t>
      </w:r>
      <w:r w:rsidR="0062256D" w:rsidRPr="009E6A6D">
        <w:t xml:space="preserve"> bevat de werkzame stof marstacimab. Marstacimab is een monoklonaal antilichaam, een soort eiwit dat is ontworpen om een specifiek doelwit in het lichaam met de naam </w:t>
      </w:r>
      <w:r w:rsidR="0062256D" w:rsidRPr="009E6A6D">
        <w:rPr>
          <w:i/>
          <w:iCs/>
        </w:rPr>
        <w:t>tissue factor pathway inhibitor</w:t>
      </w:r>
      <w:r w:rsidR="0062256D" w:rsidRPr="009E6A6D">
        <w:t xml:space="preserve"> (TFPI) te herkennen en zich eraan te hechten.</w:t>
      </w:r>
    </w:p>
    <w:p w14:paraId="1D13EAB2" w14:textId="77777777" w:rsidR="0062256D" w:rsidRPr="009E6A6D" w:rsidRDefault="0062256D" w:rsidP="0062256D">
      <w:pPr>
        <w:tabs>
          <w:tab w:val="clear" w:pos="567"/>
        </w:tabs>
        <w:spacing w:line="240" w:lineRule="auto"/>
        <w:ind w:right="-2"/>
      </w:pPr>
    </w:p>
    <w:p w14:paraId="6EFC3123" w14:textId="6CF02C43" w:rsidR="0062256D" w:rsidRPr="009E6A6D" w:rsidRDefault="0012715E" w:rsidP="0062256D">
      <w:pPr>
        <w:spacing w:line="240" w:lineRule="auto"/>
      </w:pPr>
      <w:r w:rsidRPr="009E6A6D">
        <w:t>Hympavzi</w:t>
      </w:r>
      <w:r w:rsidR="0062256D" w:rsidRPr="009E6A6D">
        <w:t xml:space="preserve"> is een geneesmiddel dat wordt gebruikt om bloedingen te voorkomen of </w:t>
      </w:r>
      <w:r w:rsidR="002754F8" w:rsidRPr="009E6A6D">
        <w:t xml:space="preserve">te </w:t>
      </w:r>
      <w:r w:rsidR="0062256D" w:rsidRPr="009E6A6D">
        <w:t xml:space="preserve">verminderen bij patiënten van 12 jaar en ouder </w:t>
      </w:r>
      <w:r w:rsidR="00862686" w:rsidRPr="009E6A6D">
        <w:t xml:space="preserve">met </w:t>
      </w:r>
      <w:r w:rsidR="0062256D" w:rsidRPr="009E6A6D">
        <w:t>een gewicht van ten minste 35 kg, met:</w:t>
      </w:r>
    </w:p>
    <w:p w14:paraId="5BF5F177" w14:textId="77777777" w:rsidR="0062256D" w:rsidRPr="009E6A6D" w:rsidRDefault="0062256D" w:rsidP="0062256D">
      <w:pPr>
        <w:spacing w:line="240" w:lineRule="auto"/>
        <w:rPr>
          <w:rFonts w:cs="Arial"/>
        </w:rPr>
      </w:pPr>
    </w:p>
    <w:p w14:paraId="5794EA75" w14:textId="77777777" w:rsidR="00B30EF1" w:rsidRPr="009E6A6D" w:rsidRDefault="0062256D">
      <w:pPr>
        <w:pStyle w:val="ListParagraph"/>
        <w:numPr>
          <w:ilvl w:val="0"/>
          <w:numId w:val="5"/>
        </w:numPr>
        <w:ind w:left="567" w:hanging="567"/>
        <w:rPr>
          <w:ins w:id="2035" w:author="RWS_1" w:date="2026-03-12T09:11:00Z"/>
          <w:sz w:val="22"/>
        </w:rPr>
        <w:pPrChange w:id="2036" w:author="RWS_1" w:date="2026-03-12T09:11:00Z">
          <w:pPr>
            <w:pStyle w:val="ListParagraph"/>
            <w:numPr>
              <w:numId w:val="5"/>
            </w:numPr>
            <w:ind w:hanging="360"/>
          </w:pPr>
        </w:pPrChange>
      </w:pPr>
      <w:del w:id="2037" w:author="RWS_1" w:date="2026-03-12T09:11:00Z">
        <w:r w:rsidRPr="009E6A6D" w:rsidDel="00B30EF1">
          <w:rPr>
            <w:sz w:val="22"/>
          </w:rPr>
          <w:delText>ernstige h</w:delText>
        </w:r>
      </w:del>
      <w:ins w:id="2038" w:author="RWS_1" w:date="2026-03-12T09:11:00Z">
        <w:r w:rsidR="00B30EF1" w:rsidRPr="009E6A6D">
          <w:rPr>
            <w:sz w:val="22"/>
          </w:rPr>
          <w:t>H</w:t>
        </w:r>
      </w:ins>
      <w:r w:rsidRPr="009E6A6D">
        <w:rPr>
          <w:sz w:val="22"/>
        </w:rPr>
        <w:t>emofilie A (aangeboren factor VIII-tekort</w:t>
      </w:r>
      <w:del w:id="2039" w:author="RWS_1" w:date="2026-03-12T09:11:00Z">
        <w:r w:rsidRPr="009E6A6D" w:rsidDel="00B30EF1">
          <w:rPr>
            <w:sz w:val="22"/>
          </w:rPr>
          <w:delText>, wanneer het factor VIII-gehalte in het bloed minder is dan 1%</w:delText>
        </w:r>
      </w:del>
      <w:r w:rsidRPr="009E6A6D">
        <w:rPr>
          <w:sz w:val="22"/>
        </w:rPr>
        <w:t>)</w:t>
      </w:r>
      <w:del w:id="2040" w:author="RWS_1" w:date="2026-03-12T09:11:00Z">
        <w:r w:rsidRPr="009E6A6D" w:rsidDel="00B30EF1">
          <w:rPr>
            <w:sz w:val="22"/>
          </w:rPr>
          <w:delText xml:space="preserve"> </w:delText>
        </w:r>
      </w:del>
    </w:p>
    <w:p w14:paraId="053D55D9" w14:textId="26246344" w:rsidR="0062256D" w:rsidRPr="009E6A6D" w:rsidRDefault="0062256D" w:rsidP="00B30EF1">
      <w:pPr>
        <w:pStyle w:val="ListParagraph"/>
        <w:numPr>
          <w:ilvl w:val="1"/>
          <w:numId w:val="5"/>
        </w:numPr>
        <w:ind w:left="1134" w:hanging="567"/>
        <w:rPr>
          <w:ins w:id="2041" w:author="RWS_1" w:date="2026-03-12T09:13:00Z"/>
          <w:sz w:val="22"/>
        </w:rPr>
      </w:pPr>
      <w:r w:rsidRPr="009E6A6D">
        <w:rPr>
          <w:sz w:val="22"/>
        </w:rPr>
        <w:t>bij wie zich geen factor VIII-remmers hebben ontwikkeld</w:t>
      </w:r>
      <w:del w:id="2042" w:author="RWS_1" w:date="2026-03-12T09:12:00Z">
        <w:r w:rsidRPr="009E6A6D" w:rsidDel="00B30EF1">
          <w:rPr>
            <w:sz w:val="22"/>
          </w:rPr>
          <w:delText>, of</w:delText>
        </w:r>
      </w:del>
      <w:ins w:id="2043" w:author="RWS_1" w:date="2026-03-12T09:12:00Z">
        <w:r w:rsidR="00B30EF1" w:rsidRPr="009E6A6D">
          <w:rPr>
            <w:sz w:val="22"/>
          </w:rPr>
          <w:t xml:space="preserve"> met ernstige ziekte (het factor VIII-gehalte in het bloed is minder dan 1%), of</w:t>
        </w:r>
      </w:ins>
    </w:p>
    <w:p w14:paraId="2CA71683" w14:textId="402A8082" w:rsidR="00B30EF1" w:rsidRPr="009E6A6D" w:rsidRDefault="00B30EF1">
      <w:pPr>
        <w:pStyle w:val="ListParagraph"/>
        <w:numPr>
          <w:ilvl w:val="1"/>
          <w:numId w:val="5"/>
        </w:numPr>
        <w:ind w:left="1134" w:hanging="567"/>
        <w:rPr>
          <w:rFonts w:cs="Arial"/>
          <w:b/>
          <w:sz w:val="22"/>
          <w:szCs w:val="22"/>
        </w:rPr>
        <w:pPrChange w:id="2044" w:author="RWS_1" w:date="2026-03-12T09:12:00Z">
          <w:pPr>
            <w:pStyle w:val="ListParagraph"/>
            <w:numPr>
              <w:numId w:val="5"/>
            </w:numPr>
            <w:ind w:left="567" w:hanging="720"/>
          </w:pPr>
        </w:pPrChange>
      </w:pPr>
      <w:ins w:id="2045" w:author="RWS_1" w:date="2026-03-12T09:13:00Z">
        <w:r w:rsidRPr="009E6A6D">
          <w:rPr>
            <w:sz w:val="22"/>
          </w:rPr>
          <w:t>bij wie zich factor VIII-remmers hebben ontwikkeld</w:t>
        </w:r>
      </w:ins>
      <w:ins w:id="2046" w:author="RWS_3" w:date="2026-03-17T15:03:00Z">
        <w:r w:rsidR="006528D5" w:rsidRPr="009E6A6D">
          <w:rPr>
            <w:sz w:val="22"/>
          </w:rPr>
          <w:t>.</w:t>
        </w:r>
      </w:ins>
    </w:p>
    <w:p w14:paraId="53AF5EC3" w14:textId="77777777" w:rsidR="00B30EF1" w:rsidRPr="009E6A6D" w:rsidRDefault="0062256D" w:rsidP="00B30EF1">
      <w:pPr>
        <w:pStyle w:val="ListParagraph"/>
        <w:numPr>
          <w:ilvl w:val="0"/>
          <w:numId w:val="5"/>
        </w:numPr>
        <w:ind w:left="567" w:hanging="567"/>
        <w:rPr>
          <w:ins w:id="2047" w:author="RWS_1" w:date="2026-03-12T09:12:00Z"/>
          <w:rFonts w:cs="Arial"/>
          <w:sz w:val="22"/>
          <w:szCs w:val="22"/>
        </w:rPr>
      </w:pPr>
      <w:del w:id="2048" w:author="RWS_1" w:date="2026-03-12T09:12:00Z">
        <w:r w:rsidRPr="009E6A6D" w:rsidDel="00B30EF1">
          <w:rPr>
            <w:sz w:val="22"/>
          </w:rPr>
          <w:delText>ernstige h</w:delText>
        </w:r>
      </w:del>
      <w:ins w:id="2049" w:author="RWS_1" w:date="2026-03-12T09:12:00Z">
        <w:r w:rsidR="00B30EF1" w:rsidRPr="009E6A6D">
          <w:rPr>
            <w:sz w:val="22"/>
          </w:rPr>
          <w:t>H</w:t>
        </w:r>
      </w:ins>
      <w:r w:rsidRPr="009E6A6D">
        <w:rPr>
          <w:sz w:val="22"/>
        </w:rPr>
        <w:t>emofilie B (aangeboren factor IX-tekort</w:t>
      </w:r>
      <w:del w:id="2050" w:author="RWS_1" w:date="2026-03-12T09:12:00Z">
        <w:r w:rsidRPr="009E6A6D" w:rsidDel="00B30EF1">
          <w:rPr>
            <w:sz w:val="22"/>
          </w:rPr>
          <w:delText>, wanneer het factor IX-gehalte in het bloed minder is dan 1%</w:delText>
        </w:r>
      </w:del>
      <w:r w:rsidRPr="009E6A6D">
        <w:rPr>
          <w:sz w:val="22"/>
        </w:rPr>
        <w:t>)</w:t>
      </w:r>
      <w:del w:id="2051" w:author="RWS_1" w:date="2026-03-12T09:12:00Z">
        <w:r w:rsidRPr="009E6A6D" w:rsidDel="00B30EF1">
          <w:rPr>
            <w:sz w:val="22"/>
          </w:rPr>
          <w:delText xml:space="preserve"> </w:delText>
        </w:r>
      </w:del>
    </w:p>
    <w:p w14:paraId="1D1323BA" w14:textId="4BA5A893" w:rsidR="0062256D" w:rsidRPr="009E6A6D" w:rsidRDefault="0062256D">
      <w:pPr>
        <w:pStyle w:val="ListParagraph"/>
        <w:numPr>
          <w:ilvl w:val="1"/>
          <w:numId w:val="5"/>
        </w:numPr>
        <w:ind w:left="1134" w:hanging="567"/>
        <w:rPr>
          <w:ins w:id="2052" w:author="RWS_1" w:date="2026-03-12T09:14:00Z"/>
          <w:rFonts w:cs="Arial"/>
          <w:sz w:val="22"/>
          <w:szCs w:val="22"/>
        </w:rPr>
        <w:pPrChange w:id="2053" w:author="RWS_QA" w:date="2026-03-16T17:03:00Z">
          <w:pPr>
            <w:pStyle w:val="ListParagraph"/>
            <w:numPr>
              <w:ilvl w:val="1"/>
              <w:numId w:val="5"/>
            </w:numPr>
            <w:ind w:left="1440" w:hanging="360"/>
          </w:pPr>
        </w:pPrChange>
      </w:pPr>
      <w:r w:rsidRPr="009E6A6D">
        <w:rPr>
          <w:sz w:val="22"/>
        </w:rPr>
        <w:t>bij wie zich geen factor IX-remmers hebben ontwikkeld</w:t>
      </w:r>
      <w:del w:id="2054" w:author="RWS_1" w:date="2026-03-12T09:13:00Z">
        <w:r w:rsidRPr="009E6A6D" w:rsidDel="00B30EF1">
          <w:rPr>
            <w:sz w:val="22"/>
          </w:rPr>
          <w:delText>.</w:delText>
        </w:r>
      </w:del>
      <w:ins w:id="2055" w:author="RWS_1" w:date="2026-03-12T09:13:00Z">
        <w:r w:rsidR="00B30EF1" w:rsidRPr="009E6A6D">
          <w:rPr>
            <w:sz w:val="22"/>
          </w:rPr>
          <w:t xml:space="preserve"> </w:t>
        </w:r>
      </w:ins>
      <w:ins w:id="2056" w:author="RWS_1" w:date="2026-03-12T09:14:00Z">
        <w:r w:rsidR="00B30EF1" w:rsidRPr="009E6A6D">
          <w:rPr>
            <w:sz w:val="22"/>
          </w:rPr>
          <w:t>m</w:t>
        </w:r>
      </w:ins>
      <w:ins w:id="2057" w:author="RWS_1" w:date="2026-03-12T09:13:00Z">
        <w:r w:rsidR="00B30EF1" w:rsidRPr="009E6A6D">
          <w:rPr>
            <w:sz w:val="22"/>
          </w:rPr>
          <w:t>et ernstige ziekte (het factor IX-gehalte in het bloed is minder dan 1%),</w:t>
        </w:r>
      </w:ins>
      <w:ins w:id="2058" w:author="RWS_1" w:date="2026-03-12T09:14:00Z">
        <w:r w:rsidR="00B30EF1" w:rsidRPr="009E6A6D">
          <w:rPr>
            <w:sz w:val="22"/>
          </w:rPr>
          <w:t xml:space="preserve"> of</w:t>
        </w:r>
      </w:ins>
    </w:p>
    <w:p w14:paraId="3373E482" w14:textId="527350E8" w:rsidR="00B30EF1" w:rsidRPr="009E6A6D" w:rsidRDefault="00B30EF1">
      <w:pPr>
        <w:pStyle w:val="ListParagraph"/>
        <w:numPr>
          <w:ilvl w:val="1"/>
          <w:numId w:val="5"/>
        </w:numPr>
        <w:ind w:left="1134" w:hanging="567"/>
        <w:rPr>
          <w:rFonts w:cs="Arial"/>
          <w:sz w:val="22"/>
          <w:szCs w:val="22"/>
        </w:rPr>
        <w:pPrChange w:id="2059" w:author="RWS_QA" w:date="2026-03-16T17:03:00Z">
          <w:pPr>
            <w:pStyle w:val="ListParagraph"/>
            <w:numPr>
              <w:ilvl w:val="1"/>
              <w:numId w:val="5"/>
            </w:numPr>
            <w:ind w:left="1440" w:hanging="360"/>
          </w:pPr>
        </w:pPrChange>
      </w:pPr>
      <w:ins w:id="2060" w:author="RWS_1" w:date="2026-03-12T09:14:00Z">
        <w:r w:rsidRPr="009E6A6D">
          <w:rPr>
            <w:sz w:val="22"/>
          </w:rPr>
          <w:t>bij wie zich factor IX</w:t>
        </w:r>
        <w:r w:rsidRPr="009E6A6D">
          <w:rPr>
            <w:rFonts w:cs="Arial"/>
            <w:sz w:val="22"/>
            <w:szCs w:val="22"/>
          </w:rPr>
          <w:t>-remmers hebben ontwikkeld.</w:t>
        </w:r>
      </w:ins>
    </w:p>
    <w:p w14:paraId="024E4B66" w14:textId="77777777" w:rsidR="0062256D" w:rsidRPr="009E6A6D" w:rsidRDefault="0062256D" w:rsidP="0062256D">
      <w:pPr>
        <w:tabs>
          <w:tab w:val="clear" w:pos="567"/>
        </w:tabs>
        <w:spacing w:line="240" w:lineRule="auto"/>
        <w:ind w:right="-2"/>
        <w:rPr>
          <w:bCs/>
        </w:rPr>
      </w:pPr>
    </w:p>
    <w:p w14:paraId="5ECFC87C" w14:textId="2E13D680" w:rsidR="0062256D" w:rsidRPr="009E6A6D" w:rsidRDefault="0062256D" w:rsidP="0062256D">
      <w:pPr>
        <w:tabs>
          <w:tab w:val="clear" w:pos="567"/>
        </w:tabs>
        <w:spacing w:line="240" w:lineRule="auto"/>
        <w:ind w:right="-2"/>
        <w:rPr>
          <w:szCs w:val="22"/>
        </w:rPr>
      </w:pPr>
      <w:r w:rsidRPr="009E6A6D">
        <w:t>Hemofilie A is een erfelijke bloedingsstoornis die wordt veroorzaakt door een tekort aan factor VIII. Hemofilie B is een erfelijke bloedingsstoornis die wordt veroorzaakt door een tekort aan factor IX. Factor VIII en factor IX zijn eiwitten die nodig zijn om het bloed te laten stollen en bloeden te laten ophouden. Sommige patiënten met hemofilie kunnen factor VIII</w:t>
      </w:r>
      <w:r w:rsidR="00862686" w:rsidRPr="009E6A6D">
        <w:noBreakHyphen/>
      </w:r>
      <w:r w:rsidRPr="009E6A6D">
        <w:t xml:space="preserve"> of factor IX-remmers ontwikkelen (antilichamen in het bloed die tegen factor VIII</w:t>
      </w:r>
      <w:r w:rsidR="00862686" w:rsidRPr="009E6A6D">
        <w:noBreakHyphen/>
      </w:r>
      <w:r w:rsidRPr="009E6A6D">
        <w:t xml:space="preserve"> of factor IX-vervangings</w:t>
      </w:r>
      <w:r w:rsidR="00B87086" w:rsidRPr="009E6A6D">
        <w:t>geneesmiddelen</w:t>
      </w:r>
      <w:r w:rsidRPr="009E6A6D">
        <w:t xml:space="preserve"> werken en verhinderen dat deze goed werken).</w:t>
      </w:r>
    </w:p>
    <w:p w14:paraId="644B336F" w14:textId="77777777" w:rsidR="0062256D" w:rsidRPr="009E6A6D" w:rsidRDefault="0062256D" w:rsidP="0062256D">
      <w:pPr>
        <w:tabs>
          <w:tab w:val="clear" w:pos="567"/>
        </w:tabs>
        <w:spacing w:line="240" w:lineRule="auto"/>
        <w:ind w:right="-2"/>
      </w:pPr>
    </w:p>
    <w:p w14:paraId="25D7B473" w14:textId="30812BAE" w:rsidR="0062256D" w:rsidRPr="009E6A6D" w:rsidRDefault="0062256D" w:rsidP="0062256D">
      <w:pPr>
        <w:tabs>
          <w:tab w:val="clear" w:pos="567"/>
        </w:tabs>
        <w:spacing w:line="240" w:lineRule="auto"/>
        <w:ind w:right="-2"/>
        <w:rPr>
          <w:szCs w:val="22"/>
        </w:rPr>
      </w:pPr>
      <w:r w:rsidRPr="009E6A6D">
        <w:t xml:space="preserve">De werkzame stof in </w:t>
      </w:r>
      <w:r w:rsidR="0012715E" w:rsidRPr="009E6A6D">
        <w:t>Hympavzi</w:t>
      </w:r>
      <w:r w:rsidRPr="009E6A6D">
        <w:t xml:space="preserve">, marstacimab, herkent en hecht zich aan TFPI, een eiwit dat verhindert dat bloed te veel stolt. Door zich aan TFPI te hechten, vermindert marstacimab hoe goed het werkt, wat de vorming van trombine (een eiwit dat een </w:t>
      </w:r>
      <w:r w:rsidR="00862686" w:rsidRPr="009E6A6D">
        <w:t xml:space="preserve">doorslaggevende </w:t>
      </w:r>
      <w:r w:rsidRPr="009E6A6D">
        <w:t xml:space="preserve">rol speelt bij de </w:t>
      </w:r>
      <w:r w:rsidRPr="009E6A6D">
        <w:lastRenderedPageBreak/>
        <w:t>bloedstolling wanneer er verwonding of beschadiging van het lichaam is) bevordert. Dit helpt het bloed beter te laten stollen en bloeden te laten ophouden bij patiënten met hemofilie.</w:t>
      </w:r>
    </w:p>
    <w:p w14:paraId="5F326349" w14:textId="77777777" w:rsidR="0062256D" w:rsidRPr="009E6A6D" w:rsidRDefault="0062256D" w:rsidP="0062256D">
      <w:pPr>
        <w:tabs>
          <w:tab w:val="clear" w:pos="567"/>
        </w:tabs>
        <w:spacing w:line="240" w:lineRule="auto"/>
        <w:ind w:right="-2"/>
        <w:rPr>
          <w:szCs w:val="22"/>
        </w:rPr>
      </w:pPr>
    </w:p>
    <w:p w14:paraId="2B17DA9C" w14:textId="77777777" w:rsidR="0062256D" w:rsidRPr="009E6A6D" w:rsidRDefault="0062256D" w:rsidP="0062256D">
      <w:pPr>
        <w:tabs>
          <w:tab w:val="clear" w:pos="567"/>
        </w:tabs>
        <w:spacing w:line="240" w:lineRule="auto"/>
        <w:ind w:right="-2"/>
        <w:rPr>
          <w:szCs w:val="22"/>
        </w:rPr>
      </w:pPr>
    </w:p>
    <w:p w14:paraId="4D2A6C83" w14:textId="77777777" w:rsidR="0062256D" w:rsidRPr="009E6A6D" w:rsidRDefault="0062256D" w:rsidP="0062256D">
      <w:pPr>
        <w:keepNext/>
        <w:spacing w:line="240" w:lineRule="auto"/>
        <w:outlineLvl w:val="1"/>
        <w:rPr>
          <w:b/>
          <w:szCs w:val="22"/>
        </w:rPr>
      </w:pPr>
      <w:r w:rsidRPr="009E6A6D">
        <w:rPr>
          <w:b/>
        </w:rPr>
        <w:t>2.</w:t>
      </w:r>
      <w:r w:rsidRPr="009E6A6D">
        <w:rPr>
          <w:b/>
        </w:rPr>
        <w:tab/>
        <w:t>Wanneer mag u dit middel niet gebruiken of moet u er extra voorzichtig mee zijn?</w:t>
      </w:r>
    </w:p>
    <w:p w14:paraId="6F91AF42" w14:textId="77777777" w:rsidR="0062256D" w:rsidRPr="009E6A6D" w:rsidRDefault="0062256D" w:rsidP="0062256D">
      <w:pPr>
        <w:keepNext/>
        <w:numPr>
          <w:ilvl w:val="12"/>
          <w:numId w:val="0"/>
        </w:numPr>
        <w:tabs>
          <w:tab w:val="clear" w:pos="567"/>
        </w:tabs>
        <w:spacing w:line="240" w:lineRule="auto"/>
        <w:rPr>
          <w:i/>
          <w:szCs w:val="22"/>
        </w:rPr>
      </w:pPr>
    </w:p>
    <w:p w14:paraId="42FD76BB" w14:textId="77777777" w:rsidR="0062256D" w:rsidRPr="009E6A6D" w:rsidRDefault="0062256D" w:rsidP="0062256D">
      <w:pPr>
        <w:keepNext/>
        <w:numPr>
          <w:ilvl w:val="12"/>
          <w:numId w:val="0"/>
        </w:numPr>
        <w:tabs>
          <w:tab w:val="clear" w:pos="567"/>
        </w:tabs>
        <w:spacing w:line="240" w:lineRule="auto"/>
        <w:rPr>
          <w:b/>
          <w:szCs w:val="22"/>
        </w:rPr>
      </w:pPr>
      <w:r w:rsidRPr="009E6A6D">
        <w:rPr>
          <w:b/>
          <w:bCs/>
        </w:rPr>
        <w:t>Wanneer mag u dit middel niet gebruiken?</w:t>
      </w:r>
    </w:p>
    <w:p w14:paraId="10C0B23D" w14:textId="7E56E571" w:rsidR="0062256D" w:rsidRPr="009E6A6D" w:rsidRDefault="0062256D" w:rsidP="0062256D">
      <w:pPr>
        <w:numPr>
          <w:ilvl w:val="0"/>
          <w:numId w:val="1"/>
        </w:numPr>
        <w:tabs>
          <w:tab w:val="clear" w:pos="567"/>
        </w:tabs>
        <w:spacing w:line="240" w:lineRule="auto"/>
        <w:ind w:left="567" w:right="-2" w:hanging="567"/>
        <w:rPr>
          <w:szCs w:val="22"/>
        </w:rPr>
      </w:pPr>
      <w:r w:rsidRPr="009E6A6D">
        <w:t xml:space="preserve">U bent allergisch voor een van de stoffen in dit geneesmiddel. Deze stoffen kunt u vinden in rubriek 6. Als u twijfelt of u allergisch bent, neem dan contact op met uw arts, apotheker of verpleegkundige voordat u </w:t>
      </w:r>
      <w:r w:rsidR="0012715E" w:rsidRPr="009E6A6D">
        <w:t>Hympavzi</w:t>
      </w:r>
      <w:r w:rsidRPr="009E6A6D">
        <w:t xml:space="preserve"> gebruikt.</w:t>
      </w:r>
    </w:p>
    <w:p w14:paraId="4B827A84" w14:textId="77777777" w:rsidR="0062256D" w:rsidRPr="009E6A6D" w:rsidRDefault="0062256D" w:rsidP="0062256D">
      <w:pPr>
        <w:numPr>
          <w:ilvl w:val="12"/>
          <w:numId w:val="0"/>
        </w:numPr>
        <w:tabs>
          <w:tab w:val="clear" w:pos="567"/>
        </w:tabs>
        <w:spacing w:line="240" w:lineRule="auto"/>
        <w:rPr>
          <w:szCs w:val="22"/>
        </w:rPr>
      </w:pPr>
    </w:p>
    <w:p w14:paraId="67A3082C" w14:textId="77777777" w:rsidR="0062256D" w:rsidRPr="009E6A6D" w:rsidRDefault="0062256D" w:rsidP="0062256D">
      <w:pPr>
        <w:numPr>
          <w:ilvl w:val="12"/>
          <w:numId w:val="0"/>
        </w:numPr>
        <w:tabs>
          <w:tab w:val="clear" w:pos="567"/>
        </w:tabs>
        <w:spacing w:line="240" w:lineRule="auto"/>
        <w:rPr>
          <w:b/>
          <w:szCs w:val="22"/>
        </w:rPr>
      </w:pPr>
      <w:r w:rsidRPr="009E6A6D">
        <w:rPr>
          <w:b/>
        </w:rPr>
        <w:t>Wanneer moet u extra voorzichtig zijn met dit middel?</w:t>
      </w:r>
    </w:p>
    <w:p w14:paraId="747D613D" w14:textId="77777777" w:rsidR="0062256D" w:rsidRPr="009E6A6D" w:rsidRDefault="0062256D" w:rsidP="0062256D">
      <w:pPr>
        <w:numPr>
          <w:ilvl w:val="12"/>
          <w:numId w:val="0"/>
        </w:numPr>
        <w:tabs>
          <w:tab w:val="clear" w:pos="567"/>
        </w:tabs>
        <w:spacing w:line="240" w:lineRule="auto"/>
        <w:ind w:right="-2"/>
        <w:rPr>
          <w:szCs w:val="22"/>
        </w:rPr>
      </w:pPr>
      <w:r w:rsidRPr="009E6A6D">
        <w:t>Neem contact op met uw arts voordat u dit middel gebruikt.</w:t>
      </w:r>
    </w:p>
    <w:p w14:paraId="09085886" w14:textId="77777777" w:rsidR="0062256D" w:rsidRPr="009E6A6D" w:rsidRDefault="0062256D" w:rsidP="0062256D">
      <w:pPr>
        <w:numPr>
          <w:ilvl w:val="12"/>
          <w:numId w:val="0"/>
        </w:numPr>
        <w:tabs>
          <w:tab w:val="clear" w:pos="567"/>
        </w:tabs>
        <w:spacing w:line="240" w:lineRule="auto"/>
        <w:rPr>
          <w:szCs w:val="22"/>
        </w:rPr>
      </w:pPr>
    </w:p>
    <w:p w14:paraId="2038CDCB" w14:textId="795AC4B5" w:rsidR="0062256D" w:rsidRPr="009E6A6D" w:rsidRDefault="0062256D" w:rsidP="0062256D">
      <w:pPr>
        <w:ind w:right="-2"/>
      </w:pPr>
      <w:r w:rsidRPr="009E6A6D">
        <w:rPr>
          <w:b/>
        </w:rPr>
        <w:t xml:space="preserve">Voordat u </w:t>
      </w:r>
      <w:r w:rsidR="0012715E" w:rsidRPr="009E6A6D">
        <w:rPr>
          <w:b/>
        </w:rPr>
        <w:t>Hympavzi</w:t>
      </w:r>
      <w:r w:rsidRPr="009E6A6D">
        <w:rPr>
          <w:b/>
        </w:rPr>
        <w:t xml:space="preserve"> begint te gebruiken, is het zeer belangrijk dat u contact opneemt met uw arts over het gebruik van andere factor VIII</w:t>
      </w:r>
      <w:r w:rsidR="00862686" w:rsidRPr="009E6A6D">
        <w:rPr>
          <w:b/>
        </w:rPr>
        <w:noBreakHyphen/>
      </w:r>
      <w:r w:rsidRPr="009E6A6D">
        <w:rPr>
          <w:b/>
        </w:rPr>
        <w:t xml:space="preserve"> en factor IX-producten</w:t>
      </w:r>
      <w:ins w:id="2061" w:author="RWS_1" w:date="2026-03-12T09:14:00Z">
        <w:r w:rsidR="00B30EF1" w:rsidRPr="009E6A6D">
          <w:rPr>
            <w:b/>
          </w:rPr>
          <w:t xml:space="preserve"> of </w:t>
        </w:r>
      </w:ins>
      <w:ins w:id="2062" w:author="RWS_2" w:date="2026-03-12T16:24:00Z">
        <w:r w:rsidR="00E979EB" w:rsidRPr="009E6A6D">
          <w:rPr>
            <w:b/>
          </w:rPr>
          <w:t>“</w:t>
        </w:r>
      </w:ins>
      <w:ins w:id="2063" w:author="RWS_1" w:date="2026-03-12T09:14:00Z">
        <w:r w:rsidR="00B30EF1" w:rsidRPr="009E6A6D">
          <w:rPr>
            <w:b/>
            <w:rPrChange w:id="2064" w:author="RG" w:date="2026-03-27T13:10:00Z" w16du:dateUtc="2026-03-27T12:10:00Z">
              <w:rPr>
                <w:b/>
                <w:i/>
                <w:iCs/>
              </w:rPr>
            </w:rPrChange>
          </w:rPr>
          <w:t>bypassing agents</w:t>
        </w:r>
      </w:ins>
      <w:ins w:id="2065" w:author="RWS_2" w:date="2026-03-12T16:24:00Z">
        <w:r w:rsidR="00E979EB" w:rsidRPr="009E6A6D">
          <w:rPr>
            <w:b/>
            <w:i/>
            <w:iCs/>
          </w:rPr>
          <w:t>”</w:t>
        </w:r>
      </w:ins>
      <w:r w:rsidRPr="009E6A6D">
        <w:t xml:space="preserve"> (producten die het bloed laten stollen, maar anders werken dan </w:t>
      </w:r>
      <w:r w:rsidR="0012715E" w:rsidRPr="009E6A6D">
        <w:t>Hympavzi</w:t>
      </w:r>
      <w:r w:rsidRPr="009E6A6D">
        <w:t xml:space="preserve">) terwijl u </w:t>
      </w:r>
      <w:r w:rsidR="0012715E" w:rsidRPr="009E6A6D">
        <w:t>Hympavzi</w:t>
      </w:r>
      <w:r w:rsidRPr="009E6A6D">
        <w:t xml:space="preserve"> gebruikt. </w:t>
      </w:r>
      <w:ins w:id="2066" w:author="RWS_1" w:date="2026-03-12T09:15:00Z">
        <w:r w:rsidR="00B30EF1" w:rsidRPr="009E6A6D">
          <w:rPr>
            <w:b/>
            <w:bCs/>
          </w:rPr>
          <w:t xml:space="preserve">Dit is omdat de behandeling met factor VIII- en factor IX-producten of </w:t>
        </w:r>
        <w:r w:rsidR="00B30EF1" w:rsidRPr="009E6A6D">
          <w:rPr>
            <w:b/>
            <w:bCs/>
            <w:rPrChange w:id="2067" w:author="RG" w:date="2026-03-27T13:10:00Z" w16du:dateUtc="2026-03-27T12:10:00Z">
              <w:rPr>
                <w:b/>
                <w:bCs/>
                <w:i/>
                <w:iCs/>
              </w:rPr>
            </w:rPrChange>
          </w:rPr>
          <w:t>bypassing agents</w:t>
        </w:r>
        <w:r w:rsidR="00B30EF1" w:rsidRPr="009E6A6D">
          <w:rPr>
            <w:b/>
            <w:bCs/>
          </w:rPr>
          <w:t xml:space="preserve"> moge</w:t>
        </w:r>
      </w:ins>
      <w:ins w:id="2068" w:author="RWS_1" w:date="2026-03-12T09:16:00Z">
        <w:r w:rsidR="00B30EF1" w:rsidRPr="009E6A6D">
          <w:rPr>
            <w:b/>
            <w:bCs/>
          </w:rPr>
          <w:t>l</w:t>
        </w:r>
      </w:ins>
      <w:ins w:id="2069" w:author="RWS_1" w:date="2026-03-12T09:15:00Z">
        <w:r w:rsidR="00B30EF1" w:rsidRPr="009E6A6D">
          <w:rPr>
            <w:b/>
            <w:bCs/>
          </w:rPr>
          <w:t xml:space="preserve">ijk moet worden </w:t>
        </w:r>
      </w:ins>
      <w:ins w:id="2070" w:author="RG" w:date="2026-03-27T13:10:00Z" w16du:dateUtc="2026-03-27T12:10:00Z">
        <w:r w:rsidR="007102FE" w:rsidRPr="009E6A6D">
          <w:rPr>
            <w:b/>
            <w:bCs/>
          </w:rPr>
          <w:t>aangepast</w:t>
        </w:r>
      </w:ins>
      <w:ins w:id="2071" w:author="RWS_1" w:date="2026-03-12T09:15:00Z">
        <w:del w:id="2072" w:author="RG" w:date="2026-03-27T13:10:00Z" w16du:dateUtc="2026-03-27T12:10:00Z">
          <w:r w:rsidR="00B30EF1" w:rsidRPr="009E6A6D" w:rsidDel="007102FE">
            <w:rPr>
              <w:b/>
              <w:bCs/>
            </w:rPr>
            <w:delText>veranderd</w:delText>
          </w:r>
        </w:del>
        <w:r w:rsidR="00B30EF1" w:rsidRPr="009E6A6D">
          <w:rPr>
            <w:b/>
            <w:bCs/>
          </w:rPr>
          <w:t xml:space="preserve"> terwijl u Hympavzi </w:t>
        </w:r>
      </w:ins>
      <w:ins w:id="2073" w:author="RWS_1" w:date="2026-03-12T10:34:00Z">
        <w:r w:rsidR="00FF1CE8" w:rsidRPr="009E6A6D">
          <w:rPr>
            <w:b/>
            <w:bCs/>
          </w:rPr>
          <w:t xml:space="preserve">krijgt </w:t>
        </w:r>
      </w:ins>
      <w:ins w:id="2074" w:author="RWS_1" w:date="2026-03-12T09:15:00Z">
        <w:r w:rsidR="00B30EF1" w:rsidRPr="009E6A6D">
          <w:rPr>
            <w:b/>
            <w:bCs/>
          </w:rPr>
          <w:t>toegediend.</w:t>
        </w:r>
        <w:r w:rsidR="00B30EF1" w:rsidRPr="009E6A6D">
          <w:t xml:space="preserve"> Voorbeelden van </w:t>
        </w:r>
        <w:r w:rsidR="00B30EF1" w:rsidRPr="009E6A6D">
          <w:rPr>
            <w:rPrChange w:id="2075" w:author="RG" w:date="2026-03-27T13:10:00Z" w16du:dateUtc="2026-03-27T12:10:00Z">
              <w:rPr>
                <w:i/>
                <w:iCs/>
              </w:rPr>
            </w:rPrChange>
          </w:rPr>
          <w:t>bypassing agents</w:t>
        </w:r>
        <w:r w:rsidR="00B30EF1" w:rsidRPr="009E6A6D">
          <w:t xml:space="preserve"> zijn geactiveerd protrombineco</w:t>
        </w:r>
      </w:ins>
      <w:ins w:id="2076" w:author="RWS_1" w:date="2026-03-12T09:16:00Z">
        <w:r w:rsidR="00B30EF1" w:rsidRPr="009E6A6D">
          <w:t>mplexconcentraat</w:t>
        </w:r>
      </w:ins>
      <w:ins w:id="2077" w:author="RWS_3" w:date="2026-03-17T15:05:00Z">
        <w:r w:rsidR="006528D5" w:rsidRPr="009E6A6D">
          <w:t xml:space="preserve"> </w:t>
        </w:r>
      </w:ins>
      <w:ins w:id="2078" w:author="RWS_1" w:date="2026-03-12T09:16:00Z">
        <w:r w:rsidR="00B30EF1" w:rsidRPr="009E6A6D">
          <w:t xml:space="preserve">(aPCC) en recombinant FVIIa (rFVIIa). </w:t>
        </w:r>
      </w:ins>
      <w:r w:rsidRPr="009E6A6D">
        <w:t xml:space="preserve">Het is mogelijk dat u </w:t>
      </w:r>
      <w:r w:rsidR="002754F8" w:rsidRPr="009E6A6D">
        <w:t xml:space="preserve">andere </w:t>
      </w:r>
      <w:r w:rsidRPr="009E6A6D">
        <w:t>factor VIII</w:t>
      </w:r>
      <w:r w:rsidR="00862686" w:rsidRPr="009E6A6D">
        <w:rPr>
          <w:b/>
        </w:rPr>
        <w:noBreakHyphen/>
      </w:r>
      <w:r w:rsidRPr="009E6A6D">
        <w:t xml:space="preserve"> of factor IX-producten </w:t>
      </w:r>
      <w:ins w:id="2079" w:author="RWS_1" w:date="2026-03-12T09:16:00Z">
        <w:r w:rsidR="00B30EF1" w:rsidRPr="009E6A6D">
          <w:t xml:space="preserve">of </w:t>
        </w:r>
        <w:r w:rsidR="00B30EF1" w:rsidRPr="009E6A6D">
          <w:rPr>
            <w:rPrChange w:id="2080" w:author="RG" w:date="2026-03-27T13:10:00Z" w16du:dateUtc="2026-03-27T12:10:00Z">
              <w:rPr>
                <w:i/>
                <w:iCs/>
              </w:rPr>
            </w:rPrChange>
          </w:rPr>
          <w:t>bypassing agents</w:t>
        </w:r>
        <w:r w:rsidR="00B30EF1" w:rsidRPr="009E6A6D">
          <w:t xml:space="preserve"> </w:t>
        </w:r>
      </w:ins>
      <w:r w:rsidRPr="009E6A6D">
        <w:t xml:space="preserve">moet gebruiken om doorbraakbloedingen te behandelen terwijl u </w:t>
      </w:r>
      <w:r w:rsidR="0012715E" w:rsidRPr="009E6A6D">
        <w:t>Hympavzi</w:t>
      </w:r>
      <w:r w:rsidRPr="009E6A6D">
        <w:t xml:space="preserve"> gebruikt. Volg de instructies van uw medische zorgverlener over wanneer en hoe u deze </w:t>
      </w:r>
      <w:del w:id="2081" w:author="RWS_1" w:date="2026-03-12T09:16:00Z">
        <w:r w:rsidRPr="009E6A6D" w:rsidDel="00B30EF1">
          <w:delText>factor VIII</w:delText>
        </w:r>
        <w:r w:rsidR="00862686" w:rsidRPr="009E6A6D" w:rsidDel="00B30EF1">
          <w:rPr>
            <w:b/>
          </w:rPr>
          <w:noBreakHyphen/>
        </w:r>
        <w:r w:rsidRPr="009E6A6D" w:rsidDel="00B30EF1">
          <w:delText xml:space="preserve"> of factor IX-</w:delText>
        </w:r>
      </w:del>
      <w:r w:rsidRPr="009E6A6D">
        <w:t xml:space="preserve">producten moet gebruiken zorgvuldig op terwijl u </w:t>
      </w:r>
      <w:r w:rsidR="0012715E" w:rsidRPr="009E6A6D">
        <w:t>Hympavzi</w:t>
      </w:r>
      <w:r w:rsidRPr="009E6A6D">
        <w:t xml:space="preserve"> gebruikt.</w:t>
      </w:r>
    </w:p>
    <w:p w14:paraId="3E3BB8AB" w14:textId="77777777" w:rsidR="0062256D" w:rsidRPr="009E6A6D" w:rsidRDefault="0062256D" w:rsidP="0062256D">
      <w:pPr>
        <w:pStyle w:val="BodyText"/>
        <w:rPr>
          <w:bCs/>
          <w:i w:val="0"/>
          <w:color w:val="auto"/>
          <w:szCs w:val="22"/>
          <w:u w:val="single"/>
        </w:rPr>
      </w:pPr>
    </w:p>
    <w:p w14:paraId="14283C62" w14:textId="77777777" w:rsidR="0062256D" w:rsidRPr="009E6A6D" w:rsidRDefault="0062256D" w:rsidP="0062256D">
      <w:pPr>
        <w:pStyle w:val="BodyText"/>
        <w:keepNext/>
        <w:rPr>
          <w:bCs/>
          <w:i w:val="0"/>
          <w:color w:val="auto"/>
          <w:szCs w:val="22"/>
          <w:u w:val="single"/>
        </w:rPr>
      </w:pPr>
      <w:r w:rsidRPr="009E6A6D">
        <w:rPr>
          <w:i w:val="0"/>
          <w:color w:val="auto"/>
          <w:u w:val="single"/>
        </w:rPr>
        <w:t>Bloedstolsels (trombo-embolische voorvallen)</w:t>
      </w:r>
    </w:p>
    <w:p w14:paraId="66A14148" w14:textId="219FE44F" w:rsidR="0062256D" w:rsidRPr="009E6A6D" w:rsidRDefault="0012715E" w:rsidP="0062256D">
      <w:pPr>
        <w:spacing w:line="240" w:lineRule="auto"/>
      </w:pPr>
      <w:r w:rsidRPr="009E6A6D">
        <w:t>Hympavzi</w:t>
      </w:r>
      <w:r w:rsidR="0062256D" w:rsidRPr="009E6A6D">
        <w:t xml:space="preserve"> zorgt ervoor dat uw bloed beter kan stollen</w:t>
      </w:r>
      <w:r w:rsidR="00E96DFB" w:rsidRPr="009E6A6D">
        <w:t xml:space="preserve"> en kan bloedstolsels in de bloedvaten veroorzaken (zogenaamde trombo-embolische voorvallen)</w:t>
      </w:r>
      <w:r w:rsidR="0062256D" w:rsidRPr="009E6A6D">
        <w:t>. Bloedstolsels kunnen levensbedreigend zijn. Vertel het uw arts als u in het verleden bloedstolsels heeft gehad of als u een aandoening heeft die uw risico op bloedstolsels verhoogt. Dit geldt ook als u:</w:t>
      </w:r>
    </w:p>
    <w:p w14:paraId="53526483" w14:textId="77777777" w:rsidR="0062256D" w:rsidRPr="009E6A6D" w:rsidRDefault="0062256D" w:rsidP="0062256D">
      <w:pPr>
        <w:spacing w:line="240" w:lineRule="auto"/>
      </w:pPr>
    </w:p>
    <w:p w14:paraId="1AE6CB03" w14:textId="77750405" w:rsidR="0062256D" w:rsidRPr="009E6A6D" w:rsidRDefault="0062256D">
      <w:pPr>
        <w:pStyle w:val="ListParagraph"/>
        <w:numPr>
          <w:ilvl w:val="0"/>
          <w:numId w:val="43"/>
        </w:numPr>
        <w:ind w:hanging="294"/>
        <w:rPr>
          <w:sz w:val="22"/>
          <w:szCs w:val="22"/>
        </w:rPr>
      </w:pPr>
      <w:r w:rsidRPr="009E6A6D">
        <w:rPr>
          <w:sz w:val="22"/>
        </w:rPr>
        <w:t xml:space="preserve">in het verleden een kransslagaderaandoening </w:t>
      </w:r>
      <w:r w:rsidR="00816626" w:rsidRPr="009E6A6D">
        <w:rPr>
          <w:sz w:val="22"/>
        </w:rPr>
        <w:t xml:space="preserve">ofwel coronaire hartziekte </w:t>
      </w:r>
      <w:r w:rsidRPr="009E6A6D">
        <w:rPr>
          <w:sz w:val="22"/>
        </w:rPr>
        <w:t>heeft gehad (hartziekte veroorzaakt door vernauwing of verstopping van bloedvaten die de hartspier van bloed voorzien)</w:t>
      </w:r>
    </w:p>
    <w:p w14:paraId="2306E844" w14:textId="521B6D4F" w:rsidR="0062256D" w:rsidRPr="009E6A6D" w:rsidRDefault="0062256D">
      <w:pPr>
        <w:pStyle w:val="ListParagraph"/>
        <w:numPr>
          <w:ilvl w:val="0"/>
          <w:numId w:val="43"/>
        </w:numPr>
        <w:ind w:hanging="294"/>
        <w:rPr>
          <w:sz w:val="22"/>
          <w:szCs w:val="22"/>
        </w:rPr>
      </w:pPr>
      <w:r w:rsidRPr="009E6A6D">
        <w:rPr>
          <w:sz w:val="22"/>
        </w:rPr>
        <w:t xml:space="preserve">in het verleden ischemische ziekte heeft gehad (verminderde bloedtoevoer vanwege vernauwde of </w:t>
      </w:r>
      <w:r w:rsidR="00816626" w:rsidRPr="009E6A6D">
        <w:rPr>
          <w:sz w:val="22"/>
        </w:rPr>
        <w:t>verstopte</w:t>
      </w:r>
      <w:r w:rsidRPr="009E6A6D">
        <w:rPr>
          <w:sz w:val="22"/>
        </w:rPr>
        <w:t xml:space="preserve"> bloedvaten)</w:t>
      </w:r>
    </w:p>
    <w:p w14:paraId="5B0938B1" w14:textId="747B2875" w:rsidR="0062256D" w:rsidRPr="009E6A6D" w:rsidRDefault="0062256D">
      <w:pPr>
        <w:pStyle w:val="ListParagraph"/>
        <w:numPr>
          <w:ilvl w:val="0"/>
          <w:numId w:val="43"/>
        </w:numPr>
        <w:ind w:left="709" w:hanging="294"/>
        <w:rPr>
          <w:sz w:val="22"/>
          <w:szCs w:val="22"/>
        </w:rPr>
      </w:pPr>
      <w:r w:rsidRPr="009E6A6D">
        <w:rPr>
          <w:sz w:val="22"/>
        </w:rPr>
        <w:t>in het verleden bloedstolsels in ader</w:t>
      </w:r>
      <w:r w:rsidR="00D84F9C" w:rsidRPr="009E6A6D">
        <w:rPr>
          <w:sz w:val="22"/>
        </w:rPr>
        <w:t>s</w:t>
      </w:r>
      <w:r w:rsidRPr="009E6A6D">
        <w:rPr>
          <w:sz w:val="22"/>
        </w:rPr>
        <w:t xml:space="preserve"> of slagaders heeft gehad</w:t>
      </w:r>
    </w:p>
    <w:p w14:paraId="4EE39267" w14:textId="2FB0179C" w:rsidR="00E96DFB" w:rsidRPr="009E6A6D" w:rsidRDefault="00E96DFB">
      <w:pPr>
        <w:pStyle w:val="ListParagraph"/>
        <w:numPr>
          <w:ilvl w:val="0"/>
          <w:numId w:val="43"/>
        </w:numPr>
        <w:ind w:left="709" w:hanging="294"/>
        <w:rPr>
          <w:sz w:val="22"/>
          <w:szCs w:val="22"/>
        </w:rPr>
      </w:pPr>
      <w:r w:rsidRPr="009E6A6D">
        <w:rPr>
          <w:sz w:val="22"/>
        </w:rPr>
        <w:t>een genetische aandoening heeft die uw risico op bloedstolling verhoogt (zoals factor V Leiden)</w:t>
      </w:r>
    </w:p>
    <w:p w14:paraId="486E54C5" w14:textId="26B0A681" w:rsidR="00E96DFB" w:rsidRPr="009E6A6D" w:rsidRDefault="00E96DFB">
      <w:pPr>
        <w:pStyle w:val="ListParagraph"/>
        <w:numPr>
          <w:ilvl w:val="0"/>
          <w:numId w:val="43"/>
        </w:numPr>
        <w:ind w:left="709" w:hanging="294"/>
        <w:rPr>
          <w:sz w:val="22"/>
          <w:szCs w:val="22"/>
        </w:rPr>
      </w:pPr>
      <w:r w:rsidRPr="009E6A6D">
        <w:rPr>
          <w:sz w:val="22"/>
        </w:rPr>
        <w:t xml:space="preserve">langdurig </w:t>
      </w:r>
      <w:r w:rsidR="006321DD" w:rsidRPr="009E6A6D">
        <w:rPr>
          <w:sz w:val="22"/>
        </w:rPr>
        <w:t>in bed moeten blijven,</w:t>
      </w:r>
      <w:r w:rsidRPr="009E6A6D">
        <w:rPr>
          <w:sz w:val="22"/>
        </w:rPr>
        <w:t xml:space="preserve"> of </w:t>
      </w:r>
      <w:r w:rsidR="006321DD" w:rsidRPr="009E6A6D">
        <w:rPr>
          <w:sz w:val="22"/>
        </w:rPr>
        <w:t>niet mobiel</w:t>
      </w:r>
      <w:r w:rsidRPr="009E6A6D">
        <w:rPr>
          <w:sz w:val="22"/>
        </w:rPr>
        <w:t xml:space="preserve"> bent of niet kunt lopen</w:t>
      </w:r>
    </w:p>
    <w:p w14:paraId="3825CA70" w14:textId="61F05A15" w:rsidR="00E96DFB" w:rsidRPr="009E6A6D" w:rsidRDefault="00E96DFB">
      <w:pPr>
        <w:pStyle w:val="ListParagraph"/>
        <w:numPr>
          <w:ilvl w:val="0"/>
          <w:numId w:val="43"/>
        </w:numPr>
        <w:ind w:left="709" w:hanging="294"/>
        <w:rPr>
          <w:sz w:val="22"/>
          <w:szCs w:val="22"/>
        </w:rPr>
      </w:pPr>
      <w:r w:rsidRPr="009E6A6D">
        <w:rPr>
          <w:sz w:val="22"/>
        </w:rPr>
        <w:t>overgewicht heeft</w:t>
      </w:r>
      <w:r w:rsidR="006321DD" w:rsidRPr="009E6A6D">
        <w:rPr>
          <w:sz w:val="22"/>
        </w:rPr>
        <w:t>(obees bent</w:t>
      </w:r>
      <w:r w:rsidRPr="009E6A6D">
        <w:rPr>
          <w:sz w:val="22"/>
        </w:rPr>
        <w:t>)</w:t>
      </w:r>
    </w:p>
    <w:p w14:paraId="433887EF" w14:textId="5BB642E2" w:rsidR="00E96DFB" w:rsidRPr="009E6A6D" w:rsidRDefault="00E96DFB">
      <w:pPr>
        <w:pStyle w:val="ListParagraph"/>
        <w:numPr>
          <w:ilvl w:val="0"/>
          <w:numId w:val="43"/>
        </w:numPr>
        <w:ind w:left="709" w:hanging="294"/>
        <w:rPr>
          <w:sz w:val="22"/>
          <w:szCs w:val="22"/>
        </w:rPr>
      </w:pPr>
      <w:r w:rsidRPr="009E6A6D">
        <w:rPr>
          <w:sz w:val="22"/>
        </w:rPr>
        <w:t>rookt</w:t>
      </w:r>
    </w:p>
    <w:p w14:paraId="0BD0BCCA" w14:textId="77777777" w:rsidR="0062256D" w:rsidRPr="009E6A6D" w:rsidRDefault="0062256D">
      <w:pPr>
        <w:pStyle w:val="ListParagraph"/>
        <w:numPr>
          <w:ilvl w:val="0"/>
          <w:numId w:val="43"/>
        </w:numPr>
        <w:ind w:left="709" w:hanging="294"/>
        <w:rPr>
          <w:sz w:val="22"/>
          <w:szCs w:val="22"/>
        </w:rPr>
      </w:pPr>
      <w:r w:rsidRPr="009E6A6D">
        <w:rPr>
          <w:sz w:val="22"/>
        </w:rPr>
        <w:t>momenteel ernstige infecties heeft</w:t>
      </w:r>
    </w:p>
    <w:p w14:paraId="61E746BB" w14:textId="2B79B894" w:rsidR="0062256D" w:rsidRPr="009E6A6D" w:rsidRDefault="0062256D">
      <w:pPr>
        <w:pStyle w:val="ListParagraph"/>
        <w:numPr>
          <w:ilvl w:val="0"/>
          <w:numId w:val="43"/>
        </w:numPr>
        <w:ind w:left="709" w:hanging="294"/>
        <w:rPr>
          <w:sz w:val="22"/>
          <w:szCs w:val="22"/>
        </w:rPr>
      </w:pPr>
      <w:r w:rsidRPr="009E6A6D">
        <w:rPr>
          <w:sz w:val="22"/>
        </w:rPr>
        <w:t>momenteel sepsis</w:t>
      </w:r>
      <w:r w:rsidR="002754F8" w:rsidRPr="009E6A6D">
        <w:rPr>
          <w:sz w:val="22"/>
        </w:rPr>
        <w:t xml:space="preserve"> (bloedvergiftiging)</w:t>
      </w:r>
      <w:r w:rsidRPr="009E6A6D">
        <w:rPr>
          <w:sz w:val="22"/>
        </w:rPr>
        <w:t xml:space="preserve"> heeft</w:t>
      </w:r>
    </w:p>
    <w:p w14:paraId="00915A5D" w14:textId="53D3F26F" w:rsidR="0062256D" w:rsidRPr="009E6A6D" w:rsidRDefault="0062256D">
      <w:pPr>
        <w:pStyle w:val="ListParagraph"/>
        <w:numPr>
          <w:ilvl w:val="0"/>
          <w:numId w:val="43"/>
        </w:numPr>
        <w:ind w:left="709" w:hanging="294"/>
        <w:rPr>
          <w:sz w:val="22"/>
          <w:szCs w:val="22"/>
        </w:rPr>
      </w:pPr>
      <w:r w:rsidRPr="009E6A6D">
        <w:rPr>
          <w:sz w:val="22"/>
        </w:rPr>
        <w:t>momenteel trauma of letsel</w:t>
      </w:r>
      <w:r w:rsidR="00862686" w:rsidRPr="009E6A6D">
        <w:rPr>
          <w:sz w:val="22"/>
        </w:rPr>
        <w:t xml:space="preserve"> door beknelling</w:t>
      </w:r>
      <w:r w:rsidRPr="009E6A6D">
        <w:rPr>
          <w:sz w:val="22"/>
        </w:rPr>
        <w:t xml:space="preserve"> heeft</w:t>
      </w:r>
    </w:p>
    <w:p w14:paraId="634460DF" w14:textId="77777777" w:rsidR="0062256D" w:rsidRPr="009E6A6D" w:rsidRDefault="0062256D">
      <w:pPr>
        <w:pStyle w:val="ListParagraph"/>
        <w:numPr>
          <w:ilvl w:val="0"/>
          <w:numId w:val="43"/>
        </w:numPr>
        <w:ind w:left="709" w:hanging="294"/>
        <w:rPr>
          <w:ins w:id="2082" w:author="RWS_1" w:date="2026-03-12T09:17:00Z"/>
          <w:sz w:val="22"/>
        </w:rPr>
      </w:pPr>
      <w:r w:rsidRPr="009E6A6D">
        <w:rPr>
          <w:sz w:val="22"/>
        </w:rPr>
        <w:t>momenteel kanker heeft</w:t>
      </w:r>
    </w:p>
    <w:p w14:paraId="0F069CA6" w14:textId="0D1E639B" w:rsidR="00B30EF1" w:rsidRPr="007A16A3" w:rsidRDefault="00B30EF1">
      <w:pPr>
        <w:pStyle w:val="ListParagraph"/>
        <w:numPr>
          <w:ilvl w:val="0"/>
          <w:numId w:val="43"/>
        </w:numPr>
        <w:ind w:left="709" w:hanging="294"/>
        <w:rPr>
          <w:szCs w:val="22"/>
        </w:rPr>
      </w:pPr>
      <w:ins w:id="2083" w:author="RWS_1" w:date="2026-03-12T09:17:00Z">
        <w:r w:rsidRPr="009E6A6D">
          <w:rPr>
            <w:sz w:val="22"/>
          </w:rPr>
          <w:t>een operatie ondergaat</w:t>
        </w:r>
      </w:ins>
    </w:p>
    <w:p w14:paraId="514548F7" w14:textId="77777777" w:rsidR="0062256D" w:rsidRPr="009E6A6D" w:rsidRDefault="0062256D" w:rsidP="0062256D">
      <w:pPr>
        <w:pStyle w:val="ListParagraph"/>
        <w:ind w:left="0"/>
        <w:rPr>
          <w:sz w:val="22"/>
          <w:szCs w:val="22"/>
        </w:rPr>
      </w:pPr>
    </w:p>
    <w:p w14:paraId="6A0D1DFE" w14:textId="05086DA9" w:rsidR="0062256D" w:rsidRPr="009E6A6D" w:rsidRDefault="0062256D" w:rsidP="0062256D">
      <w:pPr>
        <w:numPr>
          <w:ilvl w:val="12"/>
          <w:numId w:val="0"/>
        </w:numPr>
        <w:tabs>
          <w:tab w:val="clear" w:pos="567"/>
        </w:tabs>
        <w:spacing w:line="240" w:lineRule="auto"/>
      </w:pPr>
      <w:r w:rsidRPr="009E6A6D">
        <w:rPr>
          <w:b/>
          <w:bCs/>
        </w:rPr>
        <w:t xml:space="preserve">Stop met het gebruik van </w:t>
      </w:r>
      <w:r w:rsidR="0012715E" w:rsidRPr="009E6A6D">
        <w:rPr>
          <w:b/>
          <w:bCs/>
        </w:rPr>
        <w:t>Hympavzi</w:t>
      </w:r>
      <w:r w:rsidRPr="009E6A6D">
        <w:rPr>
          <w:b/>
          <w:bCs/>
        </w:rPr>
        <w:t xml:space="preserve"> en neem onmiddellijk contact op met een arts</w:t>
      </w:r>
      <w:r w:rsidRPr="009E6A6D">
        <w:t xml:space="preserve"> als u </w:t>
      </w:r>
      <w:r w:rsidR="00862686" w:rsidRPr="009E6A6D">
        <w:t xml:space="preserve">verschijnselen </w:t>
      </w:r>
      <w:r w:rsidRPr="009E6A6D">
        <w:t>van een mogelijk bloedstolsel opmerkt, waaronder de volgende bijwerkingen:</w:t>
      </w:r>
    </w:p>
    <w:p w14:paraId="1444998E" w14:textId="77777777" w:rsidR="0062256D" w:rsidRPr="009E6A6D" w:rsidRDefault="0062256D" w:rsidP="0062256D">
      <w:pPr>
        <w:numPr>
          <w:ilvl w:val="12"/>
          <w:numId w:val="0"/>
        </w:numPr>
        <w:tabs>
          <w:tab w:val="clear" w:pos="567"/>
        </w:tabs>
        <w:spacing w:line="240" w:lineRule="auto"/>
        <w:rPr>
          <w:bCs/>
          <w:szCs w:val="22"/>
        </w:rPr>
      </w:pPr>
    </w:p>
    <w:tbl>
      <w:tblPr>
        <w:tblW w:w="5000" w:type="pct"/>
        <w:tblLook w:val="04A0" w:firstRow="1" w:lastRow="0" w:firstColumn="1" w:lastColumn="0" w:noHBand="0" w:noVBand="1"/>
      </w:tblPr>
      <w:tblGrid>
        <w:gridCol w:w="5114"/>
        <w:gridCol w:w="3959"/>
      </w:tblGrid>
      <w:tr w:rsidR="0062256D" w:rsidRPr="009E6A6D" w14:paraId="21B5C097" w14:textId="77777777" w:rsidTr="0012715E">
        <w:tc>
          <w:tcPr>
            <w:tcW w:w="5616" w:type="dxa"/>
          </w:tcPr>
          <w:p w14:paraId="26C38EDD"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t>zwelling of pijn in de armen of benen</w:t>
            </w:r>
          </w:p>
          <w:p w14:paraId="374C898E"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t>roodheid of verkleuring van uw armen of benen</w:t>
            </w:r>
          </w:p>
          <w:p w14:paraId="0E45DB30"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t>kortademigheid</w:t>
            </w:r>
          </w:p>
          <w:p w14:paraId="28F688AC"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t>pijn op de borst of in de bovenrug</w:t>
            </w:r>
          </w:p>
          <w:p w14:paraId="14E5E5DC"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t>snelle hartslag</w:t>
            </w:r>
          </w:p>
          <w:p w14:paraId="52AFE550"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lastRenderedPageBreak/>
              <w:t>bloed ophoesten</w:t>
            </w:r>
          </w:p>
        </w:tc>
        <w:tc>
          <w:tcPr>
            <w:tcW w:w="4320" w:type="dxa"/>
          </w:tcPr>
          <w:p w14:paraId="40FD1756"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lastRenderedPageBreak/>
              <w:t>flauw voelen</w:t>
            </w:r>
          </w:p>
          <w:p w14:paraId="48751FF3"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t>hoofdpijn</w:t>
            </w:r>
          </w:p>
          <w:p w14:paraId="505781B9"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t>doof gevoel in uw gezicht</w:t>
            </w:r>
          </w:p>
          <w:p w14:paraId="481864E2" w14:textId="2F639E00"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t xml:space="preserve">oogpijn of </w:t>
            </w:r>
            <w:r w:rsidR="00862686" w:rsidRPr="009E6A6D">
              <w:rPr>
                <w:color w:val="000000"/>
              </w:rPr>
              <w:noBreakHyphen/>
            </w:r>
            <w:r w:rsidRPr="009E6A6D">
              <w:rPr>
                <w:color w:val="000000"/>
              </w:rPr>
              <w:t>zwelling</w:t>
            </w:r>
          </w:p>
          <w:p w14:paraId="6AE3014C" w14:textId="77777777" w:rsidR="0062256D" w:rsidRPr="009E6A6D" w:rsidRDefault="0062256D">
            <w:pPr>
              <w:numPr>
                <w:ilvl w:val="0"/>
                <w:numId w:val="38"/>
              </w:numPr>
              <w:suppressLineNumbers/>
              <w:suppressAutoHyphens/>
              <w:autoSpaceDE w:val="0"/>
              <w:autoSpaceDN w:val="0"/>
              <w:adjustRightInd w:val="0"/>
              <w:ind w:left="504"/>
              <w:rPr>
                <w:color w:val="000000"/>
              </w:rPr>
            </w:pPr>
            <w:r w:rsidRPr="009E6A6D">
              <w:rPr>
                <w:color w:val="000000"/>
              </w:rPr>
              <w:t>moeite met zien</w:t>
            </w:r>
          </w:p>
        </w:tc>
      </w:tr>
    </w:tbl>
    <w:p w14:paraId="54AA1D9F" w14:textId="77777777" w:rsidR="0062256D" w:rsidRPr="009E6A6D" w:rsidRDefault="0062256D" w:rsidP="0062256D">
      <w:pPr>
        <w:ind w:right="-2"/>
        <w:rPr>
          <w:szCs w:val="22"/>
        </w:rPr>
      </w:pPr>
    </w:p>
    <w:p w14:paraId="1D3F4284" w14:textId="77777777" w:rsidR="0062256D" w:rsidRPr="009E6A6D" w:rsidRDefault="0062256D" w:rsidP="0062256D">
      <w:pPr>
        <w:rPr>
          <w:szCs w:val="22"/>
          <w:u w:val="single"/>
        </w:rPr>
      </w:pPr>
      <w:r w:rsidRPr="009E6A6D">
        <w:rPr>
          <w:u w:val="single"/>
        </w:rPr>
        <w:t>Allergische reacties</w:t>
      </w:r>
    </w:p>
    <w:p w14:paraId="1EE78F0F" w14:textId="75955EB2" w:rsidR="0062256D" w:rsidRPr="009E6A6D" w:rsidRDefault="00862686" w:rsidP="0062256D">
      <w:pPr>
        <w:rPr>
          <w:szCs w:val="22"/>
        </w:rPr>
      </w:pPr>
      <w:r w:rsidRPr="009E6A6D">
        <w:t xml:space="preserve">Verschijnselen </w:t>
      </w:r>
      <w:r w:rsidR="0062256D" w:rsidRPr="009E6A6D">
        <w:t xml:space="preserve">van een allergische reactie zijn gezien bij </w:t>
      </w:r>
      <w:r w:rsidR="00816626" w:rsidRPr="009E6A6D">
        <w:t>personen</w:t>
      </w:r>
      <w:r w:rsidR="0062256D" w:rsidRPr="009E6A6D">
        <w:t xml:space="preserve"> die </w:t>
      </w:r>
      <w:r w:rsidR="0012715E" w:rsidRPr="009E6A6D">
        <w:t>Hympavzi</w:t>
      </w:r>
      <w:r w:rsidR="0062256D" w:rsidRPr="009E6A6D">
        <w:t xml:space="preserve"> gebruiken. Stop met het gebruik van </w:t>
      </w:r>
      <w:r w:rsidR="0012715E" w:rsidRPr="009E6A6D">
        <w:t>Hympavzi</w:t>
      </w:r>
      <w:r w:rsidR="0062256D" w:rsidRPr="009E6A6D">
        <w:t xml:space="preserve"> en roep onmiddellijk medische hulp in als u </w:t>
      </w:r>
      <w:r w:rsidRPr="009E6A6D">
        <w:t xml:space="preserve">verschijnselen </w:t>
      </w:r>
      <w:r w:rsidR="0062256D" w:rsidRPr="009E6A6D">
        <w:t>van een mogelijke ernstige allergische reactie krijgt</w:t>
      </w:r>
      <w:r w:rsidRPr="009E6A6D">
        <w:t>,</w:t>
      </w:r>
      <w:r w:rsidR="0062256D" w:rsidRPr="009E6A6D">
        <w:t xml:space="preserve"> waaronder het volgende:</w:t>
      </w:r>
    </w:p>
    <w:p w14:paraId="3467E268" w14:textId="77777777" w:rsidR="0062256D" w:rsidRPr="009E6A6D" w:rsidRDefault="0062256D" w:rsidP="0062256D"/>
    <w:tbl>
      <w:tblPr>
        <w:tblW w:w="5000" w:type="pct"/>
        <w:tblLook w:val="04A0" w:firstRow="1" w:lastRow="0" w:firstColumn="1" w:lastColumn="0" w:noHBand="0" w:noVBand="1"/>
      </w:tblPr>
      <w:tblGrid>
        <w:gridCol w:w="5099"/>
        <w:gridCol w:w="3974"/>
      </w:tblGrid>
      <w:tr w:rsidR="0062256D" w:rsidRPr="009E6A6D" w14:paraId="57B594D0" w14:textId="77777777" w:rsidTr="0012715E">
        <w:tc>
          <w:tcPr>
            <w:tcW w:w="5098" w:type="dxa"/>
          </w:tcPr>
          <w:p w14:paraId="10656CDA" w14:textId="77777777" w:rsidR="0062256D" w:rsidRPr="009E6A6D" w:rsidRDefault="0062256D">
            <w:pPr>
              <w:numPr>
                <w:ilvl w:val="0"/>
                <w:numId w:val="38"/>
              </w:numPr>
              <w:suppressLineNumbers/>
              <w:suppressAutoHyphens/>
              <w:autoSpaceDE w:val="0"/>
              <w:autoSpaceDN w:val="0"/>
              <w:adjustRightInd w:val="0"/>
              <w:spacing w:line="240" w:lineRule="auto"/>
              <w:ind w:left="171" w:firstLine="0"/>
              <w:rPr>
                <w:color w:val="000000"/>
              </w:rPr>
            </w:pPr>
            <w:r w:rsidRPr="009E6A6D">
              <w:rPr>
                <w:color w:val="000000"/>
              </w:rPr>
              <w:t>huiduitslag, netelroos, gegeneraliseerde jeuk</w:t>
            </w:r>
          </w:p>
          <w:p w14:paraId="1E0D9C19" w14:textId="77777777" w:rsidR="0062256D" w:rsidRPr="009E6A6D" w:rsidRDefault="0062256D">
            <w:pPr>
              <w:numPr>
                <w:ilvl w:val="0"/>
                <w:numId w:val="38"/>
              </w:numPr>
              <w:suppressLineNumbers/>
              <w:suppressAutoHyphens/>
              <w:autoSpaceDE w:val="0"/>
              <w:autoSpaceDN w:val="0"/>
              <w:adjustRightInd w:val="0"/>
              <w:spacing w:line="240" w:lineRule="auto"/>
              <w:ind w:left="171" w:firstLine="0"/>
              <w:rPr>
                <w:color w:val="000000"/>
              </w:rPr>
            </w:pPr>
            <w:r w:rsidRPr="009E6A6D">
              <w:rPr>
                <w:color w:val="000000"/>
              </w:rPr>
              <w:t>zwelling van het gezicht, de lippen, tong of keel</w:t>
            </w:r>
          </w:p>
        </w:tc>
        <w:tc>
          <w:tcPr>
            <w:tcW w:w="3973" w:type="dxa"/>
          </w:tcPr>
          <w:p w14:paraId="0B2A27B4" w14:textId="77777777" w:rsidR="0062256D" w:rsidRPr="009E6A6D" w:rsidRDefault="0062256D">
            <w:pPr>
              <w:numPr>
                <w:ilvl w:val="0"/>
                <w:numId w:val="38"/>
              </w:numPr>
              <w:suppressLineNumbers/>
              <w:suppressAutoHyphens/>
              <w:autoSpaceDE w:val="0"/>
              <w:autoSpaceDN w:val="0"/>
              <w:adjustRightInd w:val="0"/>
              <w:spacing w:line="240" w:lineRule="auto"/>
              <w:ind w:left="178" w:firstLine="0"/>
              <w:rPr>
                <w:color w:val="000000"/>
              </w:rPr>
            </w:pPr>
            <w:r w:rsidRPr="009E6A6D">
              <w:rPr>
                <w:color w:val="000000"/>
              </w:rPr>
              <w:t>moeite met ademhalen of slikken</w:t>
            </w:r>
          </w:p>
          <w:p w14:paraId="6B41D5D7" w14:textId="77777777" w:rsidR="0062256D" w:rsidRPr="009E6A6D" w:rsidRDefault="0062256D">
            <w:pPr>
              <w:numPr>
                <w:ilvl w:val="0"/>
                <w:numId w:val="38"/>
              </w:numPr>
              <w:suppressLineNumbers/>
              <w:suppressAutoHyphens/>
              <w:autoSpaceDE w:val="0"/>
              <w:autoSpaceDN w:val="0"/>
              <w:adjustRightInd w:val="0"/>
              <w:spacing w:line="240" w:lineRule="auto"/>
              <w:ind w:left="178" w:firstLine="0"/>
              <w:rPr>
                <w:color w:val="000000"/>
              </w:rPr>
            </w:pPr>
            <w:r w:rsidRPr="009E6A6D">
              <w:rPr>
                <w:color w:val="000000"/>
              </w:rPr>
              <w:t>duizeligheid</w:t>
            </w:r>
          </w:p>
        </w:tc>
      </w:tr>
    </w:tbl>
    <w:p w14:paraId="6C1AC534" w14:textId="77777777" w:rsidR="0062256D" w:rsidRPr="009E6A6D" w:rsidRDefault="0062256D" w:rsidP="0062256D"/>
    <w:p w14:paraId="5A0C4D55" w14:textId="77777777" w:rsidR="0062256D" w:rsidRPr="009E6A6D" w:rsidRDefault="0062256D" w:rsidP="00880CE2">
      <w:pPr>
        <w:keepNext/>
        <w:numPr>
          <w:ilvl w:val="12"/>
          <w:numId w:val="0"/>
        </w:numPr>
        <w:tabs>
          <w:tab w:val="clear" w:pos="567"/>
        </w:tabs>
        <w:spacing w:line="240" w:lineRule="auto"/>
      </w:pPr>
      <w:r w:rsidRPr="009E6A6D">
        <w:rPr>
          <w:b/>
        </w:rPr>
        <w:t>Kinderen jonger dan 12 jaar</w:t>
      </w:r>
    </w:p>
    <w:p w14:paraId="24FF9005" w14:textId="72E73CC5" w:rsidR="0062256D" w:rsidRPr="009E6A6D" w:rsidRDefault="0012715E" w:rsidP="0062256D">
      <w:pPr>
        <w:numPr>
          <w:ilvl w:val="12"/>
          <w:numId w:val="0"/>
        </w:numPr>
        <w:tabs>
          <w:tab w:val="clear" w:pos="567"/>
        </w:tabs>
        <w:spacing w:line="240" w:lineRule="auto"/>
      </w:pPr>
      <w:r w:rsidRPr="009E6A6D">
        <w:t>Hympavzi</w:t>
      </w:r>
      <w:r w:rsidR="0062256D" w:rsidRPr="009E6A6D">
        <w:t xml:space="preserve"> mag niet worden gebruikt bij kinderen jonger dan 1 jaar, en wordt niet aanbevolen voor kinderen jonger dan 12 jaar. De veiligheid en voordelen van dit geneesmiddel zijn in deze patiëntengroep nog niet bekend.</w:t>
      </w:r>
    </w:p>
    <w:p w14:paraId="7B44D6FF" w14:textId="77777777" w:rsidR="0062256D" w:rsidRPr="009E6A6D" w:rsidRDefault="0062256D" w:rsidP="0062256D">
      <w:pPr>
        <w:numPr>
          <w:ilvl w:val="12"/>
          <w:numId w:val="0"/>
        </w:numPr>
        <w:tabs>
          <w:tab w:val="clear" w:pos="567"/>
        </w:tabs>
        <w:spacing w:line="240" w:lineRule="auto"/>
        <w:ind w:right="-2"/>
        <w:rPr>
          <w:b/>
        </w:rPr>
      </w:pPr>
    </w:p>
    <w:p w14:paraId="1AF8E3E8" w14:textId="77777777" w:rsidR="0062256D" w:rsidRPr="009E6A6D" w:rsidRDefault="0062256D" w:rsidP="0062256D">
      <w:pPr>
        <w:numPr>
          <w:ilvl w:val="12"/>
          <w:numId w:val="0"/>
        </w:numPr>
        <w:tabs>
          <w:tab w:val="clear" w:pos="567"/>
        </w:tabs>
        <w:spacing w:line="240" w:lineRule="auto"/>
        <w:ind w:right="-2"/>
        <w:rPr>
          <w:szCs w:val="22"/>
        </w:rPr>
      </w:pPr>
      <w:r w:rsidRPr="009E6A6D">
        <w:rPr>
          <w:b/>
        </w:rPr>
        <w:t>Gebruikt u nog andere geneesmiddelen?</w:t>
      </w:r>
    </w:p>
    <w:p w14:paraId="594C0B14" w14:textId="78F329D1" w:rsidR="0062256D" w:rsidRPr="009E6A6D" w:rsidRDefault="0062256D" w:rsidP="0062256D">
      <w:pPr>
        <w:numPr>
          <w:ilvl w:val="12"/>
          <w:numId w:val="0"/>
        </w:numPr>
        <w:tabs>
          <w:tab w:val="clear" w:pos="567"/>
        </w:tabs>
        <w:spacing w:line="240" w:lineRule="auto"/>
        <w:ind w:right="-2"/>
        <w:rPr>
          <w:szCs w:val="22"/>
        </w:rPr>
      </w:pPr>
      <w:r w:rsidRPr="009E6A6D">
        <w:t xml:space="preserve">Gebruikt u naast </w:t>
      </w:r>
      <w:r w:rsidR="0012715E" w:rsidRPr="009E6A6D">
        <w:t>Hympavzi</w:t>
      </w:r>
      <w:r w:rsidRPr="009E6A6D">
        <w:t xml:space="preserve"> nog andere geneesmiddelen, heeft u dat kort geleden gedaan of bestaat de mogelijkheid dat u binnenkort andere geneesmiddelen gaat gebruiken? Vertel dat dan uw arts of apotheker.</w:t>
      </w:r>
    </w:p>
    <w:p w14:paraId="5551E943" w14:textId="77777777" w:rsidR="0062256D" w:rsidRPr="009E6A6D" w:rsidRDefault="0062256D" w:rsidP="0062256D">
      <w:pPr>
        <w:numPr>
          <w:ilvl w:val="12"/>
          <w:numId w:val="0"/>
        </w:numPr>
        <w:tabs>
          <w:tab w:val="clear" w:pos="567"/>
          <w:tab w:val="left" w:pos="1290"/>
        </w:tabs>
        <w:spacing w:line="240" w:lineRule="auto"/>
        <w:ind w:right="-2"/>
        <w:rPr>
          <w:szCs w:val="22"/>
        </w:rPr>
      </w:pPr>
    </w:p>
    <w:p w14:paraId="426E97DD" w14:textId="77777777" w:rsidR="0062256D" w:rsidRPr="009E6A6D" w:rsidRDefault="0062256D" w:rsidP="0062256D">
      <w:pPr>
        <w:tabs>
          <w:tab w:val="clear" w:pos="567"/>
        </w:tabs>
        <w:spacing w:line="240" w:lineRule="auto"/>
        <w:rPr>
          <w:b/>
          <w:bCs/>
        </w:rPr>
      </w:pPr>
      <w:r w:rsidRPr="009E6A6D">
        <w:rPr>
          <w:b/>
        </w:rPr>
        <w:t>Zwangerschap, anticonceptie en borstvoeding</w:t>
      </w:r>
    </w:p>
    <w:p w14:paraId="27C4E209" w14:textId="74F760F6" w:rsidR="0062256D" w:rsidRPr="009E6A6D" w:rsidRDefault="0062256D" w:rsidP="0062256D">
      <w:pPr>
        <w:tabs>
          <w:tab w:val="clear" w:pos="567"/>
        </w:tabs>
        <w:autoSpaceDE w:val="0"/>
        <w:autoSpaceDN w:val="0"/>
        <w:adjustRightInd w:val="0"/>
        <w:spacing w:line="240" w:lineRule="auto"/>
        <w:rPr>
          <w:szCs w:val="22"/>
        </w:rPr>
      </w:pPr>
      <w:r w:rsidRPr="009E6A6D">
        <w:t xml:space="preserve">Als u zwanger kunt worden, </w:t>
      </w:r>
      <w:r w:rsidR="006B6861" w:rsidRPr="009E6A6D">
        <w:t xml:space="preserve">dan </w:t>
      </w:r>
      <w:r w:rsidRPr="009E6A6D">
        <w:t xml:space="preserve">moet u een effectieve anticonceptiemethode (voorbehoedsmiddel) gebruiken tijdens uw behandeling met </w:t>
      </w:r>
      <w:r w:rsidR="0012715E" w:rsidRPr="009E6A6D">
        <w:t>Hympavzi</w:t>
      </w:r>
      <w:r w:rsidRPr="009E6A6D">
        <w:t xml:space="preserve"> en gedurende ten minste 1 maand na de laatste injectie.</w:t>
      </w:r>
    </w:p>
    <w:p w14:paraId="47204A90" w14:textId="77777777" w:rsidR="0062256D" w:rsidRPr="009E6A6D" w:rsidRDefault="0062256D" w:rsidP="0062256D">
      <w:pPr>
        <w:tabs>
          <w:tab w:val="clear" w:pos="567"/>
        </w:tabs>
        <w:autoSpaceDE w:val="0"/>
        <w:autoSpaceDN w:val="0"/>
        <w:adjustRightInd w:val="0"/>
        <w:spacing w:line="240" w:lineRule="auto"/>
        <w:rPr>
          <w:szCs w:val="22"/>
        </w:rPr>
      </w:pPr>
    </w:p>
    <w:p w14:paraId="3CD9413E" w14:textId="5B0A5DCB" w:rsidR="0062256D" w:rsidRPr="009E6A6D" w:rsidRDefault="0062256D" w:rsidP="0062256D">
      <w:pPr>
        <w:numPr>
          <w:ilvl w:val="12"/>
          <w:numId w:val="0"/>
        </w:numPr>
        <w:tabs>
          <w:tab w:val="clear" w:pos="567"/>
        </w:tabs>
        <w:spacing w:line="240" w:lineRule="auto"/>
        <w:rPr>
          <w:szCs w:val="22"/>
        </w:rPr>
      </w:pPr>
      <w:r w:rsidRPr="009E6A6D">
        <w:t>Bent u zwanger, denkt u zwanger te zijn</w:t>
      </w:r>
      <w:r w:rsidR="00396AF9" w:rsidRPr="009E6A6D">
        <w:t xml:space="preserve"> of</w:t>
      </w:r>
      <w:r w:rsidRPr="009E6A6D">
        <w:t xml:space="preserve"> wilt u zwanger worden? Neem dan contact op met uw arts voordat u dit geneesmiddel gebruikt. Uw arts zal het voordeel van het gebruik van </w:t>
      </w:r>
      <w:r w:rsidR="0012715E" w:rsidRPr="009E6A6D">
        <w:t>Hympavzi</w:t>
      </w:r>
      <w:r w:rsidRPr="009E6A6D">
        <w:t xml:space="preserve"> voor u afwegen tegen het risico voor uw ongeboren baby.</w:t>
      </w:r>
    </w:p>
    <w:p w14:paraId="75A8B393" w14:textId="77777777" w:rsidR="0062256D" w:rsidRPr="009E6A6D" w:rsidRDefault="0062256D" w:rsidP="0062256D">
      <w:pPr>
        <w:numPr>
          <w:ilvl w:val="12"/>
          <w:numId w:val="0"/>
        </w:numPr>
        <w:tabs>
          <w:tab w:val="clear" w:pos="567"/>
        </w:tabs>
        <w:spacing w:line="240" w:lineRule="auto"/>
        <w:rPr>
          <w:szCs w:val="22"/>
        </w:rPr>
      </w:pPr>
    </w:p>
    <w:p w14:paraId="63FDF640" w14:textId="6C806FAB" w:rsidR="0062256D" w:rsidRPr="009E6A6D" w:rsidRDefault="0062256D" w:rsidP="0062256D">
      <w:pPr>
        <w:numPr>
          <w:ilvl w:val="12"/>
          <w:numId w:val="0"/>
        </w:numPr>
        <w:tabs>
          <w:tab w:val="clear" w:pos="567"/>
        </w:tabs>
        <w:spacing w:line="240" w:lineRule="auto"/>
        <w:rPr>
          <w:szCs w:val="22"/>
        </w:rPr>
      </w:pPr>
      <w:r w:rsidRPr="009E6A6D">
        <w:t>Geeft u borstvoeding? Neem dan contact op met uw arts</w:t>
      </w:r>
      <w:r w:rsidR="00B60DE9" w:rsidRPr="009E6A6D">
        <w:t xml:space="preserve"> om te bespreken</w:t>
      </w:r>
      <w:r w:rsidRPr="009E6A6D">
        <w:t xml:space="preserve"> of de borstvoeding moet worden stopgezet of dat u moet stoppen met het gebruik van </w:t>
      </w:r>
      <w:r w:rsidR="0012715E" w:rsidRPr="009E6A6D">
        <w:t>Hympavzi</w:t>
      </w:r>
      <w:r w:rsidRPr="009E6A6D">
        <w:t xml:space="preserve">. Uw arts zal het voordeel van het gebruik van </w:t>
      </w:r>
      <w:r w:rsidR="0012715E" w:rsidRPr="009E6A6D">
        <w:t>Hympavzi</w:t>
      </w:r>
      <w:r w:rsidRPr="009E6A6D">
        <w:t xml:space="preserve"> voor u afwegen tegen de voordelen van borstvoeding voor uw zuigeling.</w:t>
      </w:r>
    </w:p>
    <w:p w14:paraId="20DCEC2A" w14:textId="77777777" w:rsidR="0062256D" w:rsidRPr="009E6A6D" w:rsidRDefault="0062256D" w:rsidP="0062256D">
      <w:pPr>
        <w:numPr>
          <w:ilvl w:val="12"/>
          <w:numId w:val="0"/>
        </w:numPr>
        <w:tabs>
          <w:tab w:val="clear" w:pos="567"/>
        </w:tabs>
        <w:spacing w:line="240" w:lineRule="auto"/>
        <w:rPr>
          <w:szCs w:val="22"/>
        </w:rPr>
      </w:pPr>
    </w:p>
    <w:p w14:paraId="565CC4D9" w14:textId="77777777" w:rsidR="0062256D" w:rsidRPr="009E6A6D" w:rsidRDefault="0062256D" w:rsidP="0062256D">
      <w:pPr>
        <w:numPr>
          <w:ilvl w:val="12"/>
          <w:numId w:val="0"/>
        </w:numPr>
        <w:tabs>
          <w:tab w:val="clear" w:pos="567"/>
        </w:tabs>
        <w:spacing w:line="240" w:lineRule="auto"/>
        <w:rPr>
          <w:b/>
          <w:szCs w:val="22"/>
        </w:rPr>
      </w:pPr>
      <w:r w:rsidRPr="009E6A6D">
        <w:rPr>
          <w:b/>
        </w:rPr>
        <w:t>Rijvaardigheid en het gebruik van machines</w:t>
      </w:r>
    </w:p>
    <w:p w14:paraId="3FF89E83" w14:textId="05868188" w:rsidR="0062256D" w:rsidRPr="009E6A6D" w:rsidRDefault="0012715E" w:rsidP="0062256D">
      <w:r w:rsidRPr="009E6A6D">
        <w:t>Hympavzi</w:t>
      </w:r>
      <w:r w:rsidR="0062256D" w:rsidRPr="009E6A6D">
        <w:t xml:space="preserve"> heeft geen of een beperkt effect op de rijvaardigheid of op het vermogen om machines te bedienen.</w:t>
      </w:r>
    </w:p>
    <w:p w14:paraId="3FE5CDB9" w14:textId="77777777" w:rsidR="0062256D" w:rsidRPr="009E6A6D" w:rsidRDefault="0062256D" w:rsidP="0062256D">
      <w:pPr>
        <w:numPr>
          <w:ilvl w:val="12"/>
          <w:numId w:val="0"/>
        </w:numPr>
        <w:tabs>
          <w:tab w:val="clear" w:pos="567"/>
        </w:tabs>
        <w:spacing w:line="240" w:lineRule="auto"/>
        <w:ind w:right="-2"/>
        <w:rPr>
          <w:szCs w:val="22"/>
        </w:rPr>
      </w:pPr>
    </w:p>
    <w:p w14:paraId="6E120CA5" w14:textId="1423DEEE" w:rsidR="0062256D" w:rsidRPr="009E6A6D" w:rsidRDefault="0012715E" w:rsidP="0062256D">
      <w:pPr>
        <w:numPr>
          <w:ilvl w:val="12"/>
          <w:numId w:val="0"/>
        </w:numPr>
        <w:spacing w:line="240" w:lineRule="auto"/>
        <w:rPr>
          <w:b/>
          <w:bCs/>
        </w:rPr>
      </w:pPr>
      <w:r w:rsidRPr="009E6A6D">
        <w:rPr>
          <w:b/>
        </w:rPr>
        <w:t>Hympavzi</w:t>
      </w:r>
      <w:r w:rsidR="0062256D" w:rsidRPr="009E6A6D">
        <w:rPr>
          <w:b/>
        </w:rPr>
        <w:t xml:space="preserve"> bevat polysorbaat 80</w:t>
      </w:r>
    </w:p>
    <w:p w14:paraId="457BF8FF" w14:textId="13A7849C" w:rsidR="0062256D" w:rsidRPr="009E6A6D" w:rsidRDefault="0062256D" w:rsidP="0062256D">
      <w:pPr>
        <w:numPr>
          <w:ilvl w:val="12"/>
          <w:numId w:val="0"/>
        </w:numPr>
        <w:tabs>
          <w:tab w:val="clear" w:pos="567"/>
        </w:tabs>
        <w:spacing w:line="240" w:lineRule="auto"/>
        <w:ind w:right="-2"/>
        <w:rPr>
          <w:szCs w:val="22"/>
        </w:rPr>
      </w:pPr>
      <w:r w:rsidRPr="009E6A6D">
        <w:t xml:space="preserve">Dit middel bevat 0,2 mg polysorbaat 80 in elke ml. Polysorbaten kunnen allergische reacties veroorzaken. </w:t>
      </w:r>
      <w:r w:rsidR="00862686" w:rsidRPr="009E6A6D">
        <w:t xml:space="preserve">Heeft u bekende allergieën? </w:t>
      </w:r>
      <w:r w:rsidRPr="009E6A6D">
        <w:t xml:space="preserve">Vertel </w:t>
      </w:r>
      <w:r w:rsidR="00862686" w:rsidRPr="009E6A6D">
        <w:t>dit</w:t>
      </w:r>
      <w:r w:rsidRPr="009E6A6D">
        <w:t xml:space="preserve"> </w:t>
      </w:r>
      <w:r w:rsidR="00862686" w:rsidRPr="009E6A6D">
        <w:t xml:space="preserve">aan </w:t>
      </w:r>
      <w:r w:rsidRPr="009E6A6D">
        <w:t>uw arts.</w:t>
      </w:r>
    </w:p>
    <w:p w14:paraId="400C2D92" w14:textId="77777777" w:rsidR="0062256D" w:rsidRPr="009E6A6D" w:rsidRDefault="0062256D" w:rsidP="0062256D">
      <w:pPr>
        <w:numPr>
          <w:ilvl w:val="12"/>
          <w:numId w:val="0"/>
        </w:numPr>
        <w:tabs>
          <w:tab w:val="clear" w:pos="567"/>
        </w:tabs>
        <w:spacing w:line="240" w:lineRule="auto"/>
        <w:ind w:right="-2"/>
        <w:rPr>
          <w:szCs w:val="22"/>
        </w:rPr>
      </w:pPr>
    </w:p>
    <w:p w14:paraId="2E3D1933" w14:textId="15A8AAFC" w:rsidR="0062256D" w:rsidRPr="009E6A6D" w:rsidRDefault="0012715E" w:rsidP="0062256D">
      <w:pPr>
        <w:keepNext/>
        <w:numPr>
          <w:ilvl w:val="12"/>
          <w:numId w:val="0"/>
        </w:numPr>
        <w:tabs>
          <w:tab w:val="clear" w:pos="567"/>
        </w:tabs>
        <w:spacing w:line="240" w:lineRule="auto"/>
        <w:rPr>
          <w:b/>
          <w:szCs w:val="22"/>
        </w:rPr>
      </w:pPr>
      <w:r w:rsidRPr="009E6A6D">
        <w:rPr>
          <w:b/>
        </w:rPr>
        <w:t>Hympavzi</w:t>
      </w:r>
      <w:r w:rsidR="0062256D" w:rsidRPr="009E6A6D">
        <w:rPr>
          <w:b/>
        </w:rPr>
        <w:t xml:space="preserve"> bevat natrium</w:t>
      </w:r>
    </w:p>
    <w:p w14:paraId="78FC873A" w14:textId="77777777" w:rsidR="0062256D" w:rsidRPr="009E6A6D" w:rsidRDefault="0062256D" w:rsidP="0062256D">
      <w:pPr>
        <w:numPr>
          <w:ilvl w:val="12"/>
          <w:numId w:val="0"/>
        </w:numPr>
        <w:tabs>
          <w:tab w:val="clear" w:pos="567"/>
        </w:tabs>
        <w:spacing w:line="240" w:lineRule="auto"/>
        <w:rPr>
          <w:szCs w:val="22"/>
        </w:rPr>
      </w:pPr>
      <w:r w:rsidRPr="009E6A6D">
        <w:t>Dit middel bevat minder dan 1 mmol natrium (23 mg) per 1 ml, dat wil zeggen dat het in wezen ‘natriumvrij’ is.</w:t>
      </w:r>
    </w:p>
    <w:p w14:paraId="0ADCA3C6" w14:textId="77777777" w:rsidR="0062256D" w:rsidRPr="009E6A6D" w:rsidRDefault="0062256D" w:rsidP="0062256D">
      <w:pPr>
        <w:numPr>
          <w:ilvl w:val="12"/>
          <w:numId w:val="0"/>
        </w:numPr>
        <w:tabs>
          <w:tab w:val="clear" w:pos="567"/>
        </w:tabs>
        <w:spacing w:line="240" w:lineRule="auto"/>
        <w:ind w:right="-2"/>
        <w:rPr>
          <w:szCs w:val="22"/>
        </w:rPr>
      </w:pPr>
    </w:p>
    <w:p w14:paraId="4D83A564" w14:textId="77777777" w:rsidR="0062256D" w:rsidRPr="009E6A6D" w:rsidRDefault="0062256D" w:rsidP="0062256D">
      <w:pPr>
        <w:numPr>
          <w:ilvl w:val="12"/>
          <w:numId w:val="0"/>
        </w:numPr>
        <w:tabs>
          <w:tab w:val="clear" w:pos="567"/>
        </w:tabs>
        <w:spacing w:line="240" w:lineRule="auto"/>
        <w:ind w:right="-2"/>
        <w:rPr>
          <w:szCs w:val="22"/>
        </w:rPr>
      </w:pPr>
    </w:p>
    <w:p w14:paraId="4E6CCB96" w14:textId="77777777" w:rsidR="0062256D" w:rsidRPr="009E6A6D" w:rsidRDefault="0062256D" w:rsidP="0062256D">
      <w:pPr>
        <w:spacing w:line="240" w:lineRule="auto"/>
        <w:outlineLvl w:val="1"/>
        <w:rPr>
          <w:b/>
          <w:szCs w:val="22"/>
        </w:rPr>
      </w:pPr>
      <w:r w:rsidRPr="009E6A6D">
        <w:rPr>
          <w:b/>
        </w:rPr>
        <w:t>3.</w:t>
      </w:r>
      <w:r w:rsidRPr="009E6A6D">
        <w:rPr>
          <w:b/>
        </w:rPr>
        <w:tab/>
        <w:t>Hoe gebruikt u dit middel?</w:t>
      </w:r>
    </w:p>
    <w:p w14:paraId="3ECB26AA" w14:textId="77777777" w:rsidR="0062256D" w:rsidRPr="009E6A6D" w:rsidRDefault="0062256D" w:rsidP="0062256D">
      <w:pPr>
        <w:numPr>
          <w:ilvl w:val="12"/>
          <w:numId w:val="0"/>
        </w:numPr>
        <w:tabs>
          <w:tab w:val="clear" w:pos="567"/>
        </w:tabs>
        <w:spacing w:line="240" w:lineRule="auto"/>
        <w:ind w:right="-2"/>
        <w:rPr>
          <w:szCs w:val="22"/>
        </w:rPr>
      </w:pPr>
    </w:p>
    <w:p w14:paraId="12971430" w14:textId="5849DDD9" w:rsidR="0062256D" w:rsidRPr="009E6A6D" w:rsidRDefault="0062256D" w:rsidP="0062256D">
      <w:pPr>
        <w:numPr>
          <w:ilvl w:val="12"/>
          <w:numId w:val="0"/>
        </w:numPr>
        <w:tabs>
          <w:tab w:val="clear" w:pos="567"/>
        </w:tabs>
        <w:spacing w:line="240" w:lineRule="auto"/>
        <w:ind w:right="-2"/>
        <w:rPr>
          <w:szCs w:val="22"/>
        </w:rPr>
      </w:pPr>
      <w:r w:rsidRPr="009E6A6D">
        <w:t>Uw behandeling wordt gestart onder toezicht van een arts die is opgeleid om patiënten met hemofilie te behandelen. Gebruik dit geneesmiddel altijd precies zoals uw arts u dat heeft verteld. Twijfelt u over het juiste gebruik? Neem dan contact op met uw arts of apotheker.</w:t>
      </w:r>
    </w:p>
    <w:p w14:paraId="48EE3367" w14:textId="77777777" w:rsidR="0062256D" w:rsidRPr="009E6A6D" w:rsidRDefault="0062256D" w:rsidP="0062256D">
      <w:pPr>
        <w:numPr>
          <w:ilvl w:val="12"/>
          <w:numId w:val="0"/>
        </w:numPr>
        <w:ind w:right="-2"/>
        <w:rPr>
          <w:szCs w:val="22"/>
        </w:rPr>
      </w:pPr>
    </w:p>
    <w:p w14:paraId="7536D892" w14:textId="50E32063" w:rsidR="0062256D" w:rsidRPr="009E6A6D" w:rsidRDefault="0062256D" w:rsidP="0062256D">
      <w:pPr>
        <w:rPr>
          <w:szCs w:val="22"/>
        </w:rPr>
      </w:pPr>
      <w:r w:rsidRPr="009E6A6D">
        <w:t xml:space="preserve">Uw medische zorgverlener zal u instructies geven om te stoppen met uw huidige behandeling wanneer u overstapt van geneesmiddelen met of zonder factoren </w:t>
      </w:r>
      <w:ins w:id="2084" w:author="RWS_1" w:date="2026-03-12T09:17:00Z">
        <w:r w:rsidR="00B30EF1" w:rsidRPr="009E6A6D">
          <w:t xml:space="preserve">of </w:t>
        </w:r>
        <w:r w:rsidR="00B30EF1" w:rsidRPr="009E6A6D">
          <w:rPr>
            <w:rPrChange w:id="2085" w:author="RG" w:date="2026-03-27T13:11:00Z" w16du:dateUtc="2026-03-27T12:11:00Z">
              <w:rPr>
                <w:i/>
                <w:iCs/>
              </w:rPr>
            </w:rPrChange>
          </w:rPr>
          <w:t>bypassing agents</w:t>
        </w:r>
        <w:r w:rsidR="00B30EF1" w:rsidRPr="009E6A6D">
          <w:t xml:space="preserve"> </w:t>
        </w:r>
      </w:ins>
      <w:r w:rsidR="00862686" w:rsidRPr="009E6A6D">
        <w:t xml:space="preserve">op </w:t>
      </w:r>
      <w:r w:rsidR="0012715E" w:rsidRPr="009E6A6D">
        <w:t>Hympavzi</w:t>
      </w:r>
      <w:r w:rsidRPr="009E6A6D">
        <w:t>. Neem contact op met uw medische zorgverlener als u twijfelt over wat u moet doen.</w:t>
      </w:r>
    </w:p>
    <w:p w14:paraId="541F574B" w14:textId="77777777" w:rsidR="0062256D" w:rsidRPr="009E6A6D" w:rsidRDefault="0062256D" w:rsidP="0062256D">
      <w:pPr>
        <w:autoSpaceDE w:val="0"/>
        <w:autoSpaceDN w:val="0"/>
        <w:adjustRightInd w:val="0"/>
        <w:spacing w:line="240" w:lineRule="auto"/>
        <w:rPr>
          <w:szCs w:val="22"/>
        </w:rPr>
      </w:pPr>
    </w:p>
    <w:p w14:paraId="5164B4A2" w14:textId="0CF0754B" w:rsidR="0062256D" w:rsidRPr="009E6A6D" w:rsidRDefault="0062256D" w:rsidP="0062256D">
      <w:pPr>
        <w:rPr>
          <w:szCs w:val="22"/>
        </w:rPr>
      </w:pPr>
      <w:r w:rsidRPr="009E6A6D">
        <w:lastRenderedPageBreak/>
        <w:t xml:space="preserve">Als u ernstig ziek bent of een grote operatie moet ondergaan, vertel uw medische zorgverlener dan dat u </w:t>
      </w:r>
      <w:r w:rsidR="0012715E" w:rsidRPr="009E6A6D">
        <w:t>Hympavzi</w:t>
      </w:r>
      <w:r w:rsidRPr="009E6A6D">
        <w:t xml:space="preserve"> gebruikt.</w:t>
      </w:r>
    </w:p>
    <w:p w14:paraId="1F728345" w14:textId="77777777" w:rsidR="0062256D" w:rsidRPr="009E6A6D" w:rsidRDefault="0062256D" w:rsidP="0062256D">
      <w:pPr>
        <w:numPr>
          <w:ilvl w:val="12"/>
          <w:numId w:val="0"/>
        </w:numPr>
        <w:tabs>
          <w:tab w:val="clear" w:pos="567"/>
        </w:tabs>
        <w:spacing w:line="240" w:lineRule="auto"/>
        <w:ind w:right="-2"/>
        <w:rPr>
          <w:szCs w:val="22"/>
        </w:rPr>
      </w:pPr>
    </w:p>
    <w:p w14:paraId="0722AE6F" w14:textId="77777777" w:rsidR="0062256D" w:rsidRPr="009E6A6D" w:rsidRDefault="0062256D" w:rsidP="0062256D">
      <w:pPr>
        <w:keepNext/>
        <w:tabs>
          <w:tab w:val="clear" w:pos="567"/>
        </w:tabs>
        <w:spacing w:line="240" w:lineRule="auto"/>
        <w:rPr>
          <w:b/>
          <w:bCs/>
        </w:rPr>
      </w:pPr>
      <w:r w:rsidRPr="009E6A6D">
        <w:rPr>
          <w:b/>
        </w:rPr>
        <w:t>Bijhouden van een overzicht</w:t>
      </w:r>
    </w:p>
    <w:p w14:paraId="588A8CEC" w14:textId="7BDB2A0A" w:rsidR="0062256D" w:rsidRPr="009E6A6D" w:rsidRDefault="0062256D" w:rsidP="0062256D">
      <w:pPr>
        <w:tabs>
          <w:tab w:val="clear" w:pos="567"/>
        </w:tabs>
        <w:spacing w:line="240" w:lineRule="auto"/>
        <w:ind w:right="-2"/>
      </w:pPr>
      <w:r w:rsidRPr="009E6A6D">
        <w:t xml:space="preserve">Noteer elke keer dat u </w:t>
      </w:r>
      <w:r w:rsidR="0012715E" w:rsidRPr="009E6A6D">
        <w:t>Hympavzi</w:t>
      </w:r>
      <w:r w:rsidRPr="009E6A6D">
        <w:t xml:space="preserve"> gebruikt de naam en het batchnummer van het geneesmiddel.</w:t>
      </w:r>
    </w:p>
    <w:p w14:paraId="564D2734" w14:textId="77777777" w:rsidR="0062256D" w:rsidRPr="009E6A6D" w:rsidRDefault="0062256D" w:rsidP="0062256D">
      <w:pPr>
        <w:numPr>
          <w:ilvl w:val="12"/>
          <w:numId w:val="0"/>
        </w:numPr>
        <w:tabs>
          <w:tab w:val="clear" w:pos="567"/>
        </w:tabs>
        <w:spacing w:line="240" w:lineRule="auto"/>
        <w:ind w:right="-2"/>
        <w:rPr>
          <w:szCs w:val="22"/>
        </w:rPr>
      </w:pPr>
    </w:p>
    <w:p w14:paraId="68E5DE30" w14:textId="77777777" w:rsidR="0062256D" w:rsidRPr="009E6A6D" w:rsidRDefault="0062256D" w:rsidP="0062256D">
      <w:pPr>
        <w:numPr>
          <w:ilvl w:val="12"/>
          <w:numId w:val="0"/>
        </w:numPr>
        <w:tabs>
          <w:tab w:val="clear" w:pos="567"/>
        </w:tabs>
        <w:spacing w:line="240" w:lineRule="auto"/>
        <w:rPr>
          <w:b/>
          <w:szCs w:val="22"/>
        </w:rPr>
      </w:pPr>
      <w:r w:rsidRPr="009E6A6D">
        <w:rPr>
          <w:b/>
        </w:rPr>
        <w:t>Hoe wordt dit middel toegediend?</w:t>
      </w:r>
    </w:p>
    <w:p w14:paraId="5589D1A5" w14:textId="21E8AE81" w:rsidR="0062256D" w:rsidRPr="009E6A6D" w:rsidRDefault="0012715E">
      <w:pPr>
        <w:pStyle w:val="ListParagraph"/>
        <w:numPr>
          <w:ilvl w:val="0"/>
          <w:numId w:val="10"/>
        </w:numPr>
        <w:ind w:left="360"/>
        <w:rPr>
          <w:sz w:val="22"/>
        </w:rPr>
      </w:pPr>
      <w:r w:rsidRPr="009E6A6D">
        <w:rPr>
          <w:sz w:val="22"/>
        </w:rPr>
        <w:t>Hympavzi</w:t>
      </w:r>
      <w:r w:rsidR="0062256D" w:rsidRPr="009E6A6D">
        <w:rPr>
          <w:sz w:val="22"/>
        </w:rPr>
        <w:t xml:space="preserve"> wordt gegeven als een injectie onder de huid (subcutane injectie). Niet in een ader of spier injecteren.</w:t>
      </w:r>
    </w:p>
    <w:p w14:paraId="233C8A99" w14:textId="38F21FF3" w:rsidR="0062256D" w:rsidRPr="009E6A6D" w:rsidRDefault="006B6861">
      <w:pPr>
        <w:pStyle w:val="ListParagraph"/>
        <w:numPr>
          <w:ilvl w:val="0"/>
          <w:numId w:val="10"/>
        </w:numPr>
        <w:ind w:left="360"/>
        <w:rPr>
          <w:sz w:val="22"/>
          <w:szCs w:val="22"/>
        </w:rPr>
      </w:pPr>
      <w:r w:rsidRPr="009E6A6D">
        <w:rPr>
          <w:rFonts w:eastAsia="SimSun"/>
          <w:sz w:val="22"/>
          <w:szCs w:val="22"/>
          <w:lang w:eastAsia="en-GB"/>
        </w:rPr>
        <w:t>Hympavzi mag voor een aangenamere injectie 15 tot 30 minuten voor gebruik op kamertemperatuur komen in de doos, uit direct zonlicht</w:t>
      </w:r>
      <w:r w:rsidR="0062256D" w:rsidRPr="009E6A6D">
        <w:rPr>
          <w:sz w:val="22"/>
          <w:szCs w:val="22"/>
        </w:rPr>
        <w:t xml:space="preserve">. </w:t>
      </w:r>
      <w:r w:rsidR="0012715E" w:rsidRPr="009E6A6D">
        <w:rPr>
          <w:sz w:val="22"/>
        </w:rPr>
        <w:t>Hympavzi</w:t>
      </w:r>
      <w:r w:rsidR="0062256D" w:rsidRPr="009E6A6D">
        <w:rPr>
          <w:sz w:val="22"/>
        </w:rPr>
        <w:t xml:space="preserve"> mag </w:t>
      </w:r>
      <w:r w:rsidRPr="009E6A6D">
        <w:rPr>
          <w:sz w:val="22"/>
        </w:rPr>
        <w:t>nooit</w:t>
      </w:r>
      <w:r w:rsidR="0062256D" w:rsidRPr="009E6A6D">
        <w:rPr>
          <w:sz w:val="22"/>
        </w:rPr>
        <w:t xml:space="preserve"> worden opgewarmd</w:t>
      </w:r>
      <w:r w:rsidRPr="009E6A6D">
        <w:rPr>
          <w:sz w:val="22"/>
        </w:rPr>
        <w:t>, zoals</w:t>
      </w:r>
      <w:r w:rsidR="0062256D" w:rsidRPr="009E6A6D">
        <w:rPr>
          <w:sz w:val="22"/>
        </w:rPr>
        <w:t xml:space="preserve"> in heet water of de magnetron.</w:t>
      </w:r>
    </w:p>
    <w:p w14:paraId="36E65568" w14:textId="77777777" w:rsidR="004942C5" w:rsidRPr="009E6A6D" w:rsidRDefault="004942C5" w:rsidP="004942C5">
      <w:pPr>
        <w:numPr>
          <w:ilvl w:val="12"/>
          <w:numId w:val="0"/>
        </w:numPr>
        <w:tabs>
          <w:tab w:val="clear" w:pos="567"/>
        </w:tabs>
        <w:spacing w:line="240" w:lineRule="auto"/>
        <w:ind w:right="-2"/>
      </w:pPr>
    </w:p>
    <w:p w14:paraId="433BFD39" w14:textId="7F6DF68A" w:rsidR="009A3DBD" w:rsidRPr="009E6A6D" w:rsidRDefault="00223799" w:rsidP="009A3DBD">
      <w:pPr>
        <w:numPr>
          <w:ilvl w:val="12"/>
          <w:numId w:val="0"/>
        </w:numPr>
        <w:tabs>
          <w:tab w:val="clear" w:pos="567"/>
        </w:tabs>
        <w:spacing w:line="240" w:lineRule="auto"/>
        <w:rPr>
          <w:bCs/>
          <w:szCs w:val="22"/>
        </w:rPr>
      </w:pPr>
      <w:r w:rsidRPr="009E6A6D">
        <w:t xml:space="preserve">Voordat u de pen voor de eerste keer gebruikt, zal uw arts, verpleegkundige of apotheker u en/of uw verzorger laten zien hoe </w:t>
      </w:r>
      <w:r w:rsidR="0012715E" w:rsidRPr="009E6A6D">
        <w:t>Hympavzi</w:t>
      </w:r>
      <w:r w:rsidRPr="009E6A6D">
        <w:t xml:space="preserve"> moet worden geïnjecteerd. </w:t>
      </w:r>
      <w:r w:rsidRPr="009E6A6D">
        <w:rPr>
          <w:b/>
        </w:rPr>
        <w:t xml:space="preserve">Als u </w:t>
      </w:r>
      <w:r w:rsidR="0012715E" w:rsidRPr="009E6A6D">
        <w:rPr>
          <w:b/>
        </w:rPr>
        <w:t>Hympavzi</w:t>
      </w:r>
      <w:r w:rsidRPr="009E6A6D">
        <w:rPr>
          <w:b/>
        </w:rPr>
        <w:t xml:space="preserve"> zelf injecteert of als uw verzorger het injecteert, moet u of uw verzorger de gedetailleerde instructies</w:t>
      </w:r>
      <w:r w:rsidR="006C070B" w:rsidRPr="009E6A6D">
        <w:rPr>
          <w:b/>
        </w:rPr>
        <w:t xml:space="preserve"> voor gebruik</w:t>
      </w:r>
      <w:r w:rsidRPr="009E6A6D">
        <w:rPr>
          <w:b/>
        </w:rPr>
        <w:t xml:space="preserve"> op de achterkant van deze bijsluiter zorgvuldig lezen en opvolgen.</w:t>
      </w:r>
    </w:p>
    <w:p w14:paraId="77F7AAA1" w14:textId="5F84D925" w:rsidR="009A3DBD" w:rsidRPr="009E6A6D" w:rsidRDefault="009A3DBD" w:rsidP="006218E2">
      <w:pPr>
        <w:pStyle w:val="ListParagraph"/>
        <w:ind w:left="0"/>
        <w:rPr>
          <w:sz w:val="22"/>
          <w:szCs w:val="22"/>
        </w:rPr>
      </w:pPr>
    </w:p>
    <w:p w14:paraId="264FE1F7" w14:textId="4779CB05" w:rsidR="00486364" w:rsidRPr="009E6A6D" w:rsidRDefault="00486364" w:rsidP="006218E2">
      <w:pPr>
        <w:rPr>
          <w:b/>
          <w:bCs/>
          <w:szCs w:val="22"/>
        </w:rPr>
      </w:pPr>
      <w:r w:rsidRPr="009E6A6D">
        <w:rPr>
          <w:b/>
        </w:rPr>
        <w:t xml:space="preserve">Waar moet u </w:t>
      </w:r>
      <w:r w:rsidR="0012715E" w:rsidRPr="009E6A6D">
        <w:rPr>
          <w:b/>
        </w:rPr>
        <w:t>Hympavzi</w:t>
      </w:r>
      <w:r w:rsidRPr="009E6A6D">
        <w:rPr>
          <w:b/>
        </w:rPr>
        <w:t xml:space="preserve"> injecteren?</w:t>
      </w:r>
    </w:p>
    <w:p w14:paraId="108CD653" w14:textId="5CBCD2CF" w:rsidR="009A3DBD" w:rsidRPr="009E6A6D" w:rsidRDefault="009A3DBD">
      <w:pPr>
        <w:pStyle w:val="ListParagraph"/>
        <w:numPr>
          <w:ilvl w:val="0"/>
          <w:numId w:val="10"/>
        </w:numPr>
        <w:ind w:left="360"/>
        <w:rPr>
          <w:sz w:val="22"/>
          <w:szCs w:val="22"/>
        </w:rPr>
      </w:pPr>
      <w:r w:rsidRPr="009E6A6D">
        <w:rPr>
          <w:sz w:val="22"/>
        </w:rPr>
        <w:t xml:space="preserve">Uw arts of verpleegkundige zal u en/of uw verzorger laten zien </w:t>
      </w:r>
      <w:r w:rsidR="00862686" w:rsidRPr="009E6A6D">
        <w:rPr>
          <w:sz w:val="22"/>
        </w:rPr>
        <w:t xml:space="preserve">in </w:t>
      </w:r>
      <w:r w:rsidRPr="009E6A6D">
        <w:rPr>
          <w:sz w:val="22"/>
        </w:rPr>
        <w:t xml:space="preserve">welke gebieden van het lichaam </w:t>
      </w:r>
      <w:r w:rsidR="0012715E" w:rsidRPr="009E6A6D">
        <w:rPr>
          <w:sz w:val="22"/>
        </w:rPr>
        <w:t>Hympavzi</w:t>
      </w:r>
      <w:r w:rsidRPr="009E6A6D">
        <w:rPr>
          <w:sz w:val="22"/>
        </w:rPr>
        <w:t xml:space="preserve"> geïnjecteerd moet worden. De beste plaats om </w:t>
      </w:r>
      <w:r w:rsidR="0012715E" w:rsidRPr="009E6A6D">
        <w:rPr>
          <w:sz w:val="22"/>
        </w:rPr>
        <w:t>Hympavzi</w:t>
      </w:r>
      <w:r w:rsidRPr="009E6A6D">
        <w:rPr>
          <w:sz w:val="22"/>
        </w:rPr>
        <w:t xml:space="preserve"> toe te dienen is de buik of de dij. Injecties mogen alleen in de billen worden gegeven door een verzorger, arts</w:t>
      </w:r>
      <w:r w:rsidR="00E96DFB" w:rsidRPr="009E6A6D">
        <w:rPr>
          <w:sz w:val="22"/>
        </w:rPr>
        <w:t>,</w:t>
      </w:r>
      <w:r w:rsidRPr="009E6A6D">
        <w:rPr>
          <w:sz w:val="22"/>
        </w:rPr>
        <w:t xml:space="preserve"> verpleegkundige</w:t>
      </w:r>
      <w:r w:rsidR="00E96DFB" w:rsidRPr="009E6A6D">
        <w:rPr>
          <w:sz w:val="22"/>
        </w:rPr>
        <w:t xml:space="preserve"> of apotheker</w:t>
      </w:r>
      <w:r w:rsidRPr="009E6A6D">
        <w:rPr>
          <w:sz w:val="22"/>
        </w:rPr>
        <w:t>.</w:t>
      </w:r>
    </w:p>
    <w:p w14:paraId="0606E3E1" w14:textId="32DB3E59" w:rsidR="009A3DBD" w:rsidRPr="009E6A6D" w:rsidRDefault="00B242DB">
      <w:pPr>
        <w:pStyle w:val="ListParagraph"/>
        <w:numPr>
          <w:ilvl w:val="0"/>
          <w:numId w:val="10"/>
        </w:numPr>
        <w:ind w:left="360"/>
        <w:rPr>
          <w:sz w:val="22"/>
          <w:szCs w:val="22"/>
        </w:rPr>
      </w:pPr>
      <w:r w:rsidRPr="009E6A6D">
        <w:rPr>
          <w:sz w:val="22"/>
        </w:rPr>
        <w:t xml:space="preserve">Verander </w:t>
      </w:r>
      <w:r w:rsidR="009A3DBD" w:rsidRPr="009E6A6D">
        <w:rPr>
          <w:sz w:val="22"/>
        </w:rPr>
        <w:t>de injectieplaats op uw lichaam elke keer dat een injectie wordt gegeven.</w:t>
      </w:r>
    </w:p>
    <w:p w14:paraId="5160EB48" w14:textId="77777777" w:rsidR="009A3DBD" w:rsidRPr="009E6A6D" w:rsidRDefault="009A3DBD">
      <w:pPr>
        <w:pStyle w:val="ListParagraph"/>
        <w:numPr>
          <w:ilvl w:val="0"/>
          <w:numId w:val="10"/>
        </w:numPr>
        <w:ind w:left="360"/>
        <w:rPr>
          <w:sz w:val="22"/>
          <w:szCs w:val="22"/>
        </w:rPr>
      </w:pPr>
      <w:r w:rsidRPr="009E6A6D">
        <w:rPr>
          <w:sz w:val="22"/>
        </w:rPr>
        <w:t>Indien meer dan één injectie nodig is om een volledige dosis toe te dienen, moet elke injectie op een andere injectieplaats worden gegeven.</w:t>
      </w:r>
    </w:p>
    <w:p w14:paraId="14FFCEA8" w14:textId="151AA6B9" w:rsidR="009A3DBD" w:rsidRPr="007A16A3" w:rsidRDefault="009A3DBD">
      <w:pPr>
        <w:pStyle w:val="ListParagraph"/>
        <w:numPr>
          <w:ilvl w:val="0"/>
          <w:numId w:val="10"/>
        </w:numPr>
        <w:ind w:left="360"/>
        <w:rPr>
          <w:szCs w:val="22"/>
        </w:rPr>
      </w:pPr>
      <w:r w:rsidRPr="009E6A6D">
        <w:rPr>
          <w:sz w:val="22"/>
        </w:rPr>
        <w:t>Als u ook nog andere geneesmiddelen gebruikt die onder de huid moeten worden geïnjecteerd, moeten deze injecties op een andere injectieplaats worden gegeven.</w:t>
      </w:r>
    </w:p>
    <w:p w14:paraId="6D9FE637" w14:textId="77777777" w:rsidR="009A3DBD" w:rsidRPr="009E6A6D" w:rsidRDefault="009A3DBD" w:rsidP="004942C5">
      <w:pPr>
        <w:numPr>
          <w:ilvl w:val="12"/>
          <w:numId w:val="0"/>
        </w:numPr>
        <w:tabs>
          <w:tab w:val="clear" w:pos="567"/>
        </w:tabs>
        <w:spacing w:line="240" w:lineRule="auto"/>
        <w:ind w:right="-2"/>
        <w:rPr>
          <w:szCs w:val="22"/>
        </w:rPr>
      </w:pPr>
    </w:p>
    <w:p w14:paraId="0AF81917" w14:textId="633BEC2E" w:rsidR="00B242DB" w:rsidRPr="009E6A6D" w:rsidRDefault="00B242DB" w:rsidP="00B242DB">
      <w:pPr>
        <w:keepNext/>
        <w:numPr>
          <w:ilvl w:val="12"/>
          <w:numId w:val="0"/>
        </w:numPr>
        <w:tabs>
          <w:tab w:val="clear" w:pos="567"/>
        </w:tabs>
        <w:spacing w:line="240" w:lineRule="auto"/>
        <w:rPr>
          <w:b/>
          <w:bCs/>
          <w:szCs w:val="22"/>
        </w:rPr>
      </w:pPr>
      <w:r w:rsidRPr="009E6A6D">
        <w:rPr>
          <w:b/>
        </w:rPr>
        <w:t xml:space="preserve">Hoeveel </w:t>
      </w:r>
      <w:r w:rsidR="0012715E" w:rsidRPr="009E6A6D">
        <w:rPr>
          <w:b/>
        </w:rPr>
        <w:t>Hympavzi</w:t>
      </w:r>
      <w:r w:rsidRPr="009E6A6D">
        <w:rPr>
          <w:b/>
        </w:rPr>
        <w:t xml:space="preserve"> moet u gebruiken?</w:t>
      </w:r>
    </w:p>
    <w:p w14:paraId="6AE73416" w14:textId="1F17335D" w:rsidR="00B242DB" w:rsidRPr="009E6A6D" w:rsidRDefault="00B242DB" w:rsidP="00B242DB">
      <w:pPr>
        <w:pStyle w:val="CommentText"/>
        <w:spacing w:line="240" w:lineRule="auto"/>
        <w:rPr>
          <w:sz w:val="22"/>
          <w:szCs w:val="22"/>
        </w:rPr>
      </w:pPr>
      <w:r w:rsidRPr="009E6A6D">
        <w:rPr>
          <w:sz w:val="22"/>
        </w:rPr>
        <w:t>Uw behandeling begint met een oplaaddosis die daarna wordt gevolgd door een onderhoudsdosis die elke week wordt gegeven:</w:t>
      </w:r>
    </w:p>
    <w:p w14:paraId="44FAC4F4" w14:textId="3414EEF4" w:rsidR="00B242DB" w:rsidRPr="009E6A6D" w:rsidRDefault="00B242DB">
      <w:pPr>
        <w:pStyle w:val="CommentText"/>
        <w:numPr>
          <w:ilvl w:val="0"/>
          <w:numId w:val="13"/>
        </w:numPr>
        <w:spacing w:line="240" w:lineRule="auto"/>
        <w:ind w:left="360"/>
        <w:rPr>
          <w:sz w:val="22"/>
          <w:szCs w:val="22"/>
        </w:rPr>
      </w:pPr>
      <w:r w:rsidRPr="009E6A6D">
        <w:rPr>
          <w:sz w:val="22"/>
        </w:rPr>
        <w:t>Oplaaddosis</w:t>
      </w:r>
      <w:r w:rsidRPr="009E6A6D">
        <w:rPr>
          <w:sz w:val="22"/>
          <w:szCs w:val="22"/>
        </w:rPr>
        <w:t xml:space="preserve"> (een hogere startdos</w:t>
      </w:r>
      <w:r w:rsidR="00862686" w:rsidRPr="009E6A6D">
        <w:rPr>
          <w:sz w:val="22"/>
          <w:szCs w:val="22"/>
        </w:rPr>
        <w:t>is</w:t>
      </w:r>
      <w:r w:rsidRPr="009E6A6D">
        <w:rPr>
          <w:sz w:val="22"/>
          <w:szCs w:val="22"/>
        </w:rPr>
        <w:t xml:space="preserve"> om snel </w:t>
      </w:r>
      <w:r w:rsidR="00816626" w:rsidRPr="009E6A6D">
        <w:rPr>
          <w:sz w:val="22"/>
          <w:szCs w:val="22"/>
        </w:rPr>
        <w:t>een spiegel</w:t>
      </w:r>
      <w:r w:rsidRPr="009E6A6D">
        <w:rPr>
          <w:sz w:val="22"/>
          <w:szCs w:val="22"/>
        </w:rPr>
        <w:t xml:space="preserve"> in het lichaam op te bouwen): d</w:t>
      </w:r>
      <w:r w:rsidRPr="009E6A6D">
        <w:rPr>
          <w:sz w:val="22"/>
        </w:rPr>
        <w:t>e aanbevolen dos</w:t>
      </w:r>
      <w:r w:rsidR="00862686" w:rsidRPr="009E6A6D">
        <w:rPr>
          <w:sz w:val="22"/>
        </w:rPr>
        <w:t>is</w:t>
      </w:r>
      <w:r w:rsidRPr="009E6A6D">
        <w:rPr>
          <w:sz w:val="22"/>
        </w:rPr>
        <w:t xml:space="preserve"> is 300 mg.</w:t>
      </w:r>
    </w:p>
    <w:p w14:paraId="63629782" w14:textId="221FDC36" w:rsidR="00B242DB" w:rsidRPr="009E6A6D" w:rsidRDefault="00B242DB">
      <w:pPr>
        <w:pStyle w:val="ListParagraph"/>
        <w:numPr>
          <w:ilvl w:val="0"/>
          <w:numId w:val="13"/>
        </w:numPr>
        <w:ind w:left="360" w:right="-2"/>
        <w:rPr>
          <w:sz w:val="22"/>
          <w:szCs w:val="22"/>
        </w:rPr>
      </w:pPr>
      <w:r w:rsidRPr="009E6A6D">
        <w:rPr>
          <w:sz w:val="22"/>
        </w:rPr>
        <w:t>Onderhoudsdosis: de aanbevolen dos</w:t>
      </w:r>
      <w:r w:rsidR="00862686" w:rsidRPr="009E6A6D">
        <w:rPr>
          <w:sz w:val="22"/>
        </w:rPr>
        <w:t>is</w:t>
      </w:r>
      <w:r w:rsidRPr="009E6A6D">
        <w:rPr>
          <w:sz w:val="22"/>
        </w:rPr>
        <w:t xml:space="preserve"> is 150 mg.</w:t>
      </w:r>
    </w:p>
    <w:p w14:paraId="585B5262" w14:textId="77777777" w:rsidR="00B242DB" w:rsidRPr="009E6A6D" w:rsidRDefault="00B242DB" w:rsidP="00B242DB">
      <w:pPr>
        <w:numPr>
          <w:ilvl w:val="12"/>
          <w:numId w:val="0"/>
        </w:numPr>
        <w:tabs>
          <w:tab w:val="clear" w:pos="567"/>
        </w:tabs>
        <w:spacing w:line="240" w:lineRule="auto"/>
        <w:ind w:right="-2"/>
        <w:rPr>
          <w:szCs w:val="22"/>
        </w:rPr>
      </w:pPr>
    </w:p>
    <w:p w14:paraId="717EB293" w14:textId="77777777" w:rsidR="00B242DB" w:rsidRPr="009E6A6D" w:rsidRDefault="00B242DB" w:rsidP="00B242DB">
      <w:pPr>
        <w:numPr>
          <w:ilvl w:val="12"/>
          <w:numId w:val="0"/>
        </w:numPr>
        <w:tabs>
          <w:tab w:val="clear" w:pos="567"/>
        </w:tabs>
        <w:spacing w:line="240" w:lineRule="auto"/>
        <w:ind w:right="-2"/>
        <w:rPr>
          <w:szCs w:val="22"/>
        </w:rPr>
      </w:pPr>
      <w:r w:rsidRPr="009E6A6D">
        <w:t>U moet dit geneesmiddel eenmaal per week (op welk tijdstip van de dag dan ook) en elke week op dezelfde dag gebruiken.</w:t>
      </w:r>
    </w:p>
    <w:p w14:paraId="2495A3E5" w14:textId="77777777" w:rsidR="00B242DB" w:rsidRPr="009E6A6D" w:rsidRDefault="00B242DB" w:rsidP="00B242DB">
      <w:pPr>
        <w:numPr>
          <w:ilvl w:val="12"/>
          <w:numId w:val="0"/>
        </w:numPr>
        <w:tabs>
          <w:tab w:val="clear" w:pos="567"/>
        </w:tabs>
        <w:spacing w:line="240" w:lineRule="auto"/>
        <w:ind w:right="-2"/>
        <w:rPr>
          <w:szCs w:val="22"/>
        </w:rPr>
      </w:pPr>
    </w:p>
    <w:p w14:paraId="1BBD50A6" w14:textId="0F9F9BBF" w:rsidR="00B242DB" w:rsidRPr="009E6A6D" w:rsidRDefault="00B242DB" w:rsidP="00B242DB">
      <w:pPr>
        <w:numPr>
          <w:ilvl w:val="12"/>
          <w:numId w:val="0"/>
        </w:numPr>
        <w:tabs>
          <w:tab w:val="clear" w:pos="567"/>
        </w:tabs>
        <w:spacing w:line="240" w:lineRule="auto"/>
        <w:ind w:right="-2"/>
        <w:rPr>
          <w:szCs w:val="22"/>
        </w:rPr>
      </w:pPr>
      <w:r w:rsidRPr="009E6A6D">
        <w:t xml:space="preserve">U moet noteren welke dag van de week u </w:t>
      </w:r>
      <w:r w:rsidR="0012715E" w:rsidRPr="009E6A6D">
        <w:t>Hympavzi</w:t>
      </w:r>
      <w:r w:rsidRPr="009E6A6D">
        <w:t xml:space="preserve"> gebruikt om u te helpen herinneren dit geneesmiddel eenmaal per week te injecteren.</w:t>
      </w:r>
    </w:p>
    <w:p w14:paraId="48CBBC95" w14:textId="77777777" w:rsidR="00B242DB" w:rsidRPr="009E6A6D" w:rsidRDefault="00B242DB" w:rsidP="00B242DB">
      <w:pPr>
        <w:numPr>
          <w:ilvl w:val="12"/>
          <w:numId w:val="0"/>
        </w:numPr>
        <w:tabs>
          <w:tab w:val="clear" w:pos="567"/>
        </w:tabs>
        <w:spacing w:line="240" w:lineRule="auto"/>
        <w:ind w:right="-2"/>
        <w:rPr>
          <w:szCs w:val="22"/>
        </w:rPr>
      </w:pPr>
    </w:p>
    <w:p w14:paraId="4B0E7685" w14:textId="7EAE08AD" w:rsidR="00B242DB" w:rsidRPr="009E6A6D" w:rsidRDefault="00B242DB" w:rsidP="00B242DB">
      <w:pPr>
        <w:numPr>
          <w:ilvl w:val="12"/>
          <w:numId w:val="0"/>
        </w:numPr>
        <w:tabs>
          <w:tab w:val="clear" w:pos="567"/>
        </w:tabs>
        <w:spacing w:line="240" w:lineRule="auto"/>
        <w:ind w:right="-2"/>
      </w:pPr>
      <w:r w:rsidRPr="009E6A6D">
        <w:t xml:space="preserve">Afhankelijk van hoe u op </w:t>
      </w:r>
      <w:r w:rsidR="0012715E" w:rsidRPr="009E6A6D">
        <w:t>Hympavzi</w:t>
      </w:r>
      <w:r w:rsidRPr="009E6A6D">
        <w:t xml:space="preserve"> reageert, kan uw arts uw onderhoudsdo</w:t>
      </w:r>
      <w:r w:rsidR="00862686" w:rsidRPr="009E6A6D">
        <w:t>sering</w:t>
      </w:r>
      <w:r w:rsidRPr="009E6A6D">
        <w:t xml:space="preserve"> zo nodig veranderen </w:t>
      </w:r>
      <w:r w:rsidR="00862686" w:rsidRPr="009E6A6D">
        <w:t>in</w:t>
      </w:r>
      <w:r w:rsidRPr="009E6A6D">
        <w:t xml:space="preserve"> maximaal 300 mg eenmaal per week.</w:t>
      </w:r>
    </w:p>
    <w:p w14:paraId="04E5B6B8" w14:textId="77777777" w:rsidR="00B242DB" w:rsidRPr="009E6A6D" w:rsidRDefault="00B242DB" w:rsidP="00B242DB">
      <w:pPr>
        <w:numPr>
          <w:ilvl w:val="12"/>
          <w:numId w:val="0"/>
        </w:numPr>
        <w:tabs>
          <w:tab w:val="clear" w:pos="567"/>
        </w:tabs>
        <w:spacing w:line="240" w:lineRule="auto"/>
        <w:ind w:right="-2"/>
        <w:rPr>
          <w:szCs w:val="22"/>
        </w:rPr>
      </w:pPr>
    </w:p>
    <w:p w14:paraId="7B9F619E" w14:textId="77777777" w:rsidR="00B242DB" w:rsidRPr="009E6A6D" w:rsidRDefault="00B242DB" w:rsidP="00B242DB">
      <w:pPr>
        <w:numPr>
          <w:ilvl w:val="12"/>
          <w:numId w:val="0"/>
        </w:numPr>
        <w:tabs>
          <w:tab w:val="clear" w:pos="567"/>
        </w:tabs>
        <w:spacing w:line="240" w:lineRule="auto"/>
        <w:rPr>
          <w:b/>
          <w:szCs w:val="22"/>
        </w:rPr>
      </w:pPr>
      <w:r w:rsidRPr="009E6A6D">
        <w:rPr>
          <w:b/>
        </w:rPr>
        <w:t>Gebruik bij jongeren tot 18 jaar</w:t>
      </w:r>
    </w:p>
    <w:p w14:paraId="2C70F41E" w14:textId="542EE985" w:rsidR="00B242DB" w:rsidRPr="009E6A6D" w:rsidRDefault="0012715E" w:rsidP="00B242DB">
      <w:pPr>
        <w:numPr>
          <w:ilvl w:val="12"/>
          <w:numId w:val="0"/>
        </w:numPr>
        <w:tabs>
          <w:tab w:val="clear" w:pos="567"/>
        </w:tabs>
        <w:spacing w:line="240" w:lineRule="auto"/>
        <w:rPr>
          <w:bCs/>
          <w:szCs w:val="22"/>
        </w:rPr>
      </w:pPr>
      <w:r w:rsidRPr="009E6A6D">
        <w:t>Hympavzi</w:t>
      </w:r>
      <w:r w:rsidR="00B242DB" w:rsidRPr="009E6A6D">
        <w:t xml:space="preserve"> kan worden gebruikt bij jongeren van 12 jaar en ouder. Een jongere kan het geneesmiddel zelf injecteren op voorwaarde dat de arts of verpleegkundige en de ouder of verzorger daarmee akkoord gaan en de patiënt hiervoor is getraind.</w:t>
      </w:r>
    </w:p>
    <w:p w14:paraId="0451F759" w14:textId="77777777" w:rsidR="00B242DB" w:rsidRPr="009E6A6D" w:rsidRDefault="00B242DB" w:rsidP="00B242DB">
      <w:pPr>
        <w:numPr>
          <w:ilvl w:val="12"/>
          <w:numId w:val="0"/>
        </w:numPr>
        <w:tabs>
          <w:tab w:val="clear" w:pos="567"/>
        </w:tabs>
        <w:spacing w:line="240" w:lineRule="auto"/>
        <w:rPr>
          <w:bCs/>
          <w:szCs w:val="22"/>
        </w:rPr>
      </w:pPr>
    </w:p>
    <w:p w14:paraId="578AB9A4" w14:textId="77777777" w:rsidR="00B242DB" w:rsidRPr="009E6A6D" w:rsidRDefault="00B242DB" w:rsidP="00B242DB">
      <w:pPr>
        <w:numPr>
          <w:ilvl w:val="12"/>
          <w:numId w:val="0"/>
        </w:numPr>
        <w:tabs>
          <w:tab w:val="clear" w:pos="567"/>
        </w:tabs>
        <w:spacing w:line="240" w:lineRule="auto"/>
        <w:rPr>
          <w:b/>
          <w:szCs w:val="22"/>
        </w:rPr>
      </w:pPr>
      <w:r w:rsidRPr="009E6A6D">
        <w:rPr>
          <w:b/>
        </w:rPr>
        <w:t>Heeft u te veel van dit middel gebruikt?</w:t>
      </w:r>
    </w:p>
    <w:p w14:paraId="0000BE25" w14:textId="3CEAE465" w:rsidR="00B242DB" w:rsidRPr="009E6A6D" w:rsidRDefault="00B242DB" w:rsidP="00B242DB">
      <w:pPr>
        <w:tabs>
          <w:tab w:val="clear" w:pos="567"/>
        </w:tabs>
        <w:autoSpaceDE w:val="0"/>
        <w:autoSpaceDN w:val="0"/>
        <w:adjustRightInd w:val="0"/>
        <w:spacing w:line="240" w:lineRule="auto"/>
      </w:pPr>
      <w:r w:rsidRPr="009E6A6D">
        <w:t xml:space="preserve">Als u meer </w:t>
      </w:r>
      <w:r w:rsidR="0012715E" w:rsidRPr="009E6A6D">
        <w:t>Hympavzi</w:t>
      </w:r>
      <w:r w:rsidRPr="009E6A6D">
        <w:t xml:space="preserve"> heeft gebruikt dan u zou moeten, vertel dat dan onmiddellijk aan uw arts. U kunt het risico lopen om bijwerkingen </w:t>
      </w:r>
      <w:r w:rsidR="00D451B9" w:rsidRPr="009E6A6D">
        <w:t xml:space="preserve">zoals bloedstolsels </w:t>
      </w:r>
      <w:r w:rsidRPr="009E6A6D">
        <w:t xml:space="preserve">te krijgen en medische hulp nodig hebben. Gebruik </w:t>
      </w:r>
      <w:r w:rsidR="0012715E" w:rsidRPr="009E6A6D">
        <w:t>Hympavzi</w:t>
      </w:r>
      <w:r w:rsidRPr="009E6A6D">
        <w:t xml:space="preserve"> altijd precies zoals uw arts u dat heeft verteld. Twijfelt u over het juiste gebruik? Neem dan contact op met uw arts, apotheker of verpleegkundige.</w:t>
      </w:r>
    </w:p>
    <w:p w14:paraId="378B44B1" w14:textId="77777777" w:rsidR="00B242DB" w:rsidRPr="009E6A6D" w:rsidRDefault="00B242DB" w:rsidP="00B242DB">
      <w:pPr>
        <w:tabs>
          <w:tab w:val="clear" w:pos="567"/>
        </w:tabs>
        <w:autoSpaceDE w:val="0"/>
        <w:autoSpaceDN w:val="0"/>
        <w:adjustRightInd w:val="0"/>
        <w:spacing w:line="240" w:lineRule="auto"/>
        <w:rPr>
          <w:szCs w:val="22"/>
        </w:rPr>
      </w:pPr>
    </w:p>
    <w:p w14:paraId="74D71D6E" w14:textId="77777777" w:rsidR="00B242DB" w:rsidRPr="009E6A6D" w:rsidRDefault="00B242DB" w:rsidP="00B242DB">
      <w:pPr>
        <w:keepNext/>
        <w:numPr>
          <w:ilvl w:val="12"/>
          <w:numId w:val="0"/>
        </w:numPr>
        <w:tabs>
          <w:tab w:val="clear" w:pos="567"/>
        </w:tabs>
        <w:spacing w:line="240" w:lineRule="auto"/>
        <w:rPr>
          <w:b/>
          <w:szCs w:val="22"/>
        </w:rPr>
      </w:pPr>
      <w:r w:rsidRPr="009E6A6D">
        <w:rPr>
          <w:b/>
        </w:rPr>
        <w:lastRenderedPageBreak/>
        <w:t>Bent u vergeten dit middel te gebruiken?</w:t>
      </w:r>
    </w:p>
    <w:p w14:paraId="7B90F87F" w14:textId="11E56538" w:rsidR="00B242DB" w:rsidRPr="009E6A6D" w:rsidRDefault="00862686">
      <w:pPr>
        <w:pStyle w:val="ListParagraph"/>
        <w:numPr>
          <w:ilvl w:val="0"/>
          <w:numId w:val="9"/>
        </w:numPr>
        <w:ind w:left="360"/>
        <w:rPr>
          <w:sz w:val="22"/>
          <w:szCs w:val="22"/>
        </w:rPr>
      </w:pPr>
      <w:r w:rsidRPr="009E6A6D">
        <w:rPr>
          <w:sz w:val="22"/>
        </w:rPr>
        <w:t xml:space="preserve">Bent </w:t>
      </w:r>
      <w:r w:rsidR="00B242DB" w:rsidRPr="009E6A6D">
        <w:rPr>
          <w:sz w:val="22"/>
        </w:rPr>
        <w:t>u uw geplande dosis vergeten</w:t>
      </w:r>
      <w:r w:rsidRPr="009E6A6D">
        <w:rPr>
          <w:sz w:val="22"/>
        </w:rPr>
        <w:t>?</w:t>
      </w:r>
      <w:r w:rsidR="00B242DB" w:rsidRPr="009E6A6D">
        <w:rPr>
          <w:sz w:val="22"/>
        </w:rPr>
        <w:t xml:space="preserve"> </w:t>
      </w:r>
      <w:r w:rsidRPr="009E6A6D">
        <w:rPr>
          <w:sz w:val="22"/>
        </w:rPr>
        <w:t>I</w:t>
      </w:r>
      <w:r w:rsidR="00B242DB" w:rsidRPr="009E6A6D">
        <w:rPr>
          <w:sz w:val="22"/>
        </w:rPr>
        <w:t>njecteer de vergeten dosis dan zo snel mogelijk vóór de dag van de volgende geplande dosis. Ga vervolgens door met het injecteren van het geneesmiddel zoals gepland. Injecteer geen dubbele dosis om een vergeten dosis in te halen.</w:t>
      </w:r>
    </w:p>
    <w:p w14:paraId="039A23F1" w14:textId="5CDF4FFF" w:rsidR="00B242DB" w:rsidRPr="009E6A6D" w:rsidRDefault="00862686">
      <w:pPr>
        <w:pStyle w:val="ListParagraph"/>
        <w:numPr>
          <w:ilvl w:val="0"/>
          <w:numId w:val="9"/>
        </w:numPr>
        <w:ind w:left="360"/>
        <w:rPr>
          <w:sz w:val="22"/>
          <w:szCs w:val="22"/>
        </w:rPr>
      </w:pPr>
      <w:r w:rsidRPr="009E6A6D">
        <w:rPr>
          <w:sz w:val="22"/>
        </w:rPr>
        <w:t>Bent</w:t>
      </w:r>
      <w:r w:rsidR="00B242DB" w:rsidRPr="009E6A6D">
        <w:rPr>
          <w:sz w:val="22"/>
        </w:rPr>
        <w:t xml:space="preserve"> u twee geplande doses na elkaar vergeten (dat wil zeggen dat het langer dan 13 dagen geleden is sinds uw laatste injectie)</w:t>
      </w:r>
      <w:r w:rsidRPr="009E6A6D">
        <w:rPr>
          <w:sz w:val="22"/>
        </w:rPr>
        <w:t>?</w:t>
      </w:r>
      <w:r w:rsidR="00B242DB" w:rsidRPr="009E6A6D">
        <w:rPr>
          <w:sz w:val="22"/>
        </w:rPr>
        <w:t xml:space="preserve"> </w:t>
      </w:r>
      <w:r w:rsidRPr="009E6A6D">
        <w:rPr>
          <w:sz w:val="22"/>
        </w:rPr>
        <w:t>N</w:t>
      </w:r>
      <w:r w:rsidR="00B242DB" w:rsidRPr="009E6A6D">
        <w:rPr>
          <w:sz w:val="22"/>
        </w:rPr>
        <w:t>eem dan zo snel mogelijk contact op met uw arts en vraag wat u moet doen.</w:t>
      </w:r>
    </w:p>
    <w:p w14:paraId="4B617525" w14:textId="77777777" w:rsidR="00B242DB" w:rsidRPr="009E6A6D" w:rsidRDefault="00B242DB">
      <w:pPr>
        <w:pStyle w:val="ListParagraph"/>
        <w:numPr>
          <w:ilvl w:val="0"/>
          <w:numId w:val="9"/>
        </w:numPr>
        <w:ind w:left="360"/>
        <w:rPr>
          <w:sz w:val="22"/>
          <w:szCs w:val="22"/>
        </w:rPr>
      </w:pPr>
      <w:r w:rsidRPr="009E6A6D">
        <w:rPr>
          <w:sz w:val="22"/>
        </w:rPr>
        <w:t>Twijfelt u over wat u moet doen? Neem dan contact op met uw arts, apotheker of verpleegkundige.</w:t>
      </w:r>
    </w:p>
    <w:p w14:paraId="74D7E6CD" w14:textId="77777777" w:rsidR="00B242DB" w:rsidRPr="009E6A6D" w:rsidRDefault="00B242DB" w:rsidP="00B242DB">
      <w:pPr>
        <w:numPr>
          <w:ilvl w:val="12"/>
          <w:numId w:val="0"/>
        </w:numPr>
        <w:tabs>
          <w:tab w:val="clear" w:pos="567"/>
        </w:tabs>
        <w:spacing w:line="240" w:lineRule="auto"/>
        <w:ind w:right="-2"/>
        <w:rPr>
          <w:szCs w:val="22"/>
        </w:rPr>
      </w:pPr>
    </w:p>
    <w:p w14:paraId="19BE48ED" w14:textId="77777777" w:rsidR="00B242DB" w:rsidRPr="009E6A6D" w:rsidRDefault="00B242DB" w:rsidP="00B242DB">
      <w:pPr>
        <w:keepNext/>
        <w:numPr>
          <w:ilvl w:val="12"/>
          <w:numId w:val="0"/>
        </w:numPr>
        <w:tabs>
          <w:tab w:val="clear" w:pos="567"/>
        </w:tabs>
        <w:spacing w:line="240" w:lineRule="auto"/>
        <w:rPr>
          <w:b/>
          <w:szCs w:val="22"/>
        </w:rPr>
      </w:pPr>
      <w:r w:rsidRPr="009E6A6D">
        <w:rPr>
          <w:b/>
        </w:rPr>
        <w:t>Als u stopt met het gebruik van dit middel</w:t>
      </w:r>
    </w:p>
    <w:p w14:paraId="340068B7" w14:textId="23CC3F62" w:rsidR="00B242DB" w:rsidRPr="009E6A6D" w:rsidRDefault="00B242DB" w:rsidP="00B242DB">
      <w:pPr>
        <w:numPr>
          <w:ilvl w:val="12"/>
          <w:numId w:val="0"/>
        </w:numPr>
        <w:tabs>
          <w:tab w:val="clear" w:pos="567"/>
        </w:tabs>
        <w:spacing w:line="240" w:lineRule="auto"/>
        <w:ind w:right="-29"/>
      </w:pPr>
      <w:r w:rsidRPr="009E6A6D">
        <w:t xml:space="preserve">Stop niet met het gebruik van </w:t>
      </w:r>
      <w:r w:rsidR="0012715E" w:rsidRPr="009E6A6D">
        <w:t>Hympavzi</w:t>
      </w:r>
      <w:r w:rsidRPr="009E6A6D">
        <w:t xml:space="preserve"> zonder dit met uw arts te bespreken. Als u met het gebruik van </w:t>
      </w:r>
      <w:r w:rsidR="0012715E" w:rsidRPr="009E6A6D">
        <w:t>Hympavzi</w:t>
      </w:r>
      <w:r w:rsidRPr="009E6A6D">
        <w:t xml:space="preserve"> stopt, is het mogelijk dat u niet meer beschermd bent tegen bloedingen.</w:t>
      </w:r>
    </w:p>
    <w:p w14:paraId="0EBE0C4D" w14:textId="77777777" w:rsidR="00B242DB" w:rsidRPr="009E6A6D" w:rsidRDefault="00B242DB" w:rsidP="00B242DB">
      <w:pPr>
        <w:numPr>
          <w:ilvl w:val="12"/>
          <w:numId w:val="0"/>
        </w:numPr>
        <w:tabs>
          <w:tab w:val="clear" w:pos="567"/>
        </w:tabs>
        <w:spacing w:line="240" w:lineRule="auto"/>
        <w:ind w:right="-29"/>
      </w:pPr>
    </w:p>
    <w:p w14:paraId="2BEA94F4" w14:textId="77777777" w:rsidR="00B242DB" w:rsidRPr="009E6A6D" w:rsidRDefault="00B242DB" w:rsidP="00B242DB">
      <w:pPr>
        <w:numPr>
          <w:ilvl w:val="12"/>
          <w:numId w:val="0"/>
        </w:numPr>
        <w:tabs>
          <w:tab w:val="clear" w:pos="567"/>
        </w:tabs>
        <w:spacing w:line="240" w:lineRule="auto"/>
        <w:ind w:right="-29"/>
      </w:pPr>
      <w:r w:rsidRPr="009E6A6D">
        <w:t>Heeft u nog andere vragen over het gebruik van dit geneesmiddel? Neem dan contact op met uw arts, apotheker of verpleegkundige.</w:t>
      </w:r>
    </w:p>
    <w:p w14:paraId="61612A35" w14:textId="77777777" w:rsidR="00B242DB" w:rsidRPr="009E6A6D" w:rsidRDefault="00B242DB" w:rsidP="00B242DB">
      <w:pPr>
        <w:numPr>
          <w:ilvl w:val="12"/>
          <w:numId w:val="0"/>
        </w:numPr>
        <w:tabs>
          <w:tab w:val="clear" w:pos="567"/>
        </w:tabs>
        <w:spacing w:line="240" w:lineRule="auto"/>
      </w:pPr>
    </w:p>
    <w:p w14:paraId="679D1DBA" w14:textId="77777777" w:rsidR="00B242DB" w:rsidRPr="009E6A6D" w:rsidRDefault="00B242DB" w:rsidP="00B242DB">
      <w:pPr>
        <w:numPr>
          <w:ilvl w:val="12"/>
          <w:numId w:val="0"/>
        </w:numPr>
        <w:tabs>
          <w:tab w:val="clear" w:pos="567"/>
        </w:tabs>
        <w:spacing w:line="240" w:lineRule="auto"/>
      </w:pPr>
    </w:p>
    <w:p w14:paraId="118A46AF" w14:textId="77777777" w:rsidR="00B242DB" w:rsidRPr="009E6A6D" w:rsidRDefault="00B242DB" w:rsidP="00B242DB">
      <w:pPr>
        <w:numPr>
          <w:ilvl w:val="12"/>
          <w:numId w:val="0"/>
        </w:numPr>
        <w:tabs>
          <w:tab w:val="clear" w:pos="567"/>
        </w:tabs>
        <w:spacing w:line="240" w:lineRule="auto"/>
        <w:ind w:left="562" w:hanging="562"/>
        <w:outlineLvl w:val="1"/>
      </w:pPr>
      <w:r w:rsidRPr="009E6A6D">
        <w:rPr>
          <w:b/>
        </w:rPr>
        <w:t>4.</w:t>
      </w:r>
      <w:r w:rsidRPr="009E6A6D">
        <w:rPr>
          <w:b/>
        </w:rPr>
        <w:tab/>
        <w:t>Mogelijke bijwerkingen</w:t>
      </w:r>
    </w:p>
    <w:p w14:paraId="00C66073" w14:textId="77777777" w:rsidR="00B242DB" w:rsidRPr="009E6A6D" w:rsidRDefault="00B242DB" w:rsidP="00B242DB">
      <w:pPr>
        <w:numPr>
          <w:ilvl w:val="12"/>
          <w:numId w:val="0"/>
        </w:numPr>
        <w:tabs>
          <w:tab w:val="clear" w:pos="567"/>
        </w:tabs>
        <w:spacing w:line="240" w:lineRule="auto"/>
      </w:pPr>
    </w:p>
    <w:p w14:paraId="556ECA15" w14:textId="77777777" w:rsidR="00B242DB" w:rsidRPr="009E6A6D" w:rsidRDefault="00B242DB" w:rsidP="00422A37">
      <w:pPr>
        <w:keepNext/>
        <w:numPr>
          <w:ilvl w:val="12"/>
          <w:numId w:val="0"/>
        </w:numPr>
        <w:tabs>
          <w:tab w:val="clear" w:pos="567"/>
        </w:tabs>
        <w:spacing w:line="240" w:lineRule="auto"/>
        <w:ind w:right="-28"/>
        <w:rPr>
          <w:szCs w:val="22"/>
        </w:rPr>
      </w:pPr>
      <w:r w:rsidRPr="009E6A6D">
        <w:t>Zoals elk geneesmiddel kan ook dit geneesmiddel bijwerkingen hebben, al krijgt niet iedereen daarmee te maken.</w:t>
      </w:r>
    </w:p>
    <w:p w14:paraId="164B6B36" w14:textId="77777777" w:rsidR="00B242DB" w:rsidRPr="009E6A6D" w:rsidRDefault="00B242DB" w:rsidP="00422A37">
      <w:pPr>
        <w:keepNext/>
        <w:numPr>
          <w:ilvl w:val="12"/>
          <w:numId w:val="0"/>
        </w:numPr>
        <w:tabs>
          <w:tab w:val="clear" w:pos="567"/>
        </w:tabs>
        <w:spacing w:line="240" w:lineRule="auto"/>
        <w:ind w:right="-28"/>
        <w:rPr>
          <w:szCs w:val="22"/>
        </w:rPr>
      </w:pPr>
    </w:p>
    <w:p w14:paraId="665CC4EA" w14:textId="77777777" w:rsidR="00B242DB" w:rsidRPr="009E6A6D" w:rsidRDefault="00B242DB" w:rsidP="00552663">
      <w:pPr>
        <w:keepNext/>
        <w:numPr>
          <w:ilvl w:val="12"/>
          <w:numId w:val="0"/>
        </w:numPr>
        <w:tabs>
          <w:tab w:val="clear" w:pos="567"/>
        </w:tabs>
        <w:spacing w:line="240" w:lineRule="auto"/>
        <w:ind w:right="-28"/>
        <w:rPr>
          <w:b/>
          <w:bCs/>
          <w:szCs w:val="22"/>
        </w:rPr>
      </w:pPr>
      <w:r w:rsidRPr="009E6A6D">
        <w:rPr>
          <w:b/>
        </w:rPr>
        <w:t>Ernstige bijwerkingen</w:t>
      </w:r>
    </w:p>
    <w:p w14:paraId="0FFB3E18" w14:textId="4C918672" w:rsidR="00B242DB" w:rsidRPr="009E6A6D" w:rsidRDefault="0012715E" w:rsidP="00422A37">
      <w:pPr>
        <w:keepNext/>
        <w:tabs>
          <w:tab w:val="clear" w:pos="567"/>
        </w:tabs>
        <w:spacing w:line="240" w:lineRule="auto"/>
      </w:pPr>
      <w:r w:rsidRPr="009E6A6D">
        <w:t>Hympavzi</w:t>
      </w:r>
      <w:r w:rsidR="00B242DB" w:rsidRPr="009E6A6D">
        <w:t xml:space="preserve"> kan huiduitslag veroorzaken (waargenomen bij maximaal 1 op de </w:t>
      </w:r>
      <w:ins w:id="2086" w:author="RWS_1" w:date="2026-03-12T09:17:00Z">
        <w:r w:rsidR="00B30EF1" w:rsidRPr="009E6A6D">
          <w:t>10</w:t>
        </w:r>
      </w:ins>
      <w:del w:id="2087" w:author="RWS_1" w:date="2026-03-12T09:17:00Z">
        <w:r w:rsidR="00B242DB" w:rsidRPr="009E6A6D" w:rsidDel="00B30EF1">
          <w:delText>100</w:delText>
        </w:r>
      </w:del>
      <w:r w:rsidR="00B242DB" w:rsidRPr="009E6A6D">
        <w:t> gebruikers)</w:t>
      </w:r>
      <w:r w:rsidR="00517D44" w:rsidRPr="009E6A6D">
        <w:t xml:space="preserve">, </w:t>
      </w:r>
      <w:r w:rsidR="006B6861" w:rsidRPr="009E6A6D">
        <w:t>die</w:t>
      </w:r>
      <w:r w:rsidR="00517D44" w:rsidRPr="009E6A6D">
        <w:t xml:space="preserve"> ernstig kan zijn</w:t>
      </w:r>
      <w:r w:rsidR="00B242DB" w:rsidRPr="009E6A6D">
        <w:t xml:space="preserve">. Neem onmiddellijk contact op met uw arts als u ernstige huiduitslag heeft: sommige soorten huiduitslag kunnen ernstig zijn. Gebruik </w:t>
      </w:r>
      <w:r w:rsidRPr="009E6A6D">
        <w:t>Hympavzi</w:t>
      </w:r>
      <w:r w:rsidR="00B242DB" w:rsidRPr="009E6A6D">
        <w:t xml:space="preserve"> niet opnieuw voordat u met uw arts over uw huiduitslag heeft overlegd.</w:t>
      </w:r>
    </w:p>
    <w:p w14:paraId="3489E693" w14:textId="77777777" w:rsidR="00B242DB" w:rsidRPr="009E6A6D" w:rsidRDefault="00B242DB" w:rsidP="00B242DB">
      <w:pPr>
        <w:tabs>
          <w:tab w:val="clear" w:pos="567"/>
        </w:tabs>
        <w:spacing w:line="240" w:lineRule="auto"/>
      </w:pPr>
    </w:p>
    <w:p w14:paraId="295F76A9" w14:textId="52F040B7" w:rsidR="00B242DB" w:rsidRPr="009E6A6D" w:rsidRDefault="00E96DFB" w:rsidP="00B242DB">
      <w:pPr>
        <w:tabs>
          <w:tab w:val="clear" w:pos="567"/>
        </w:tabs>
        <w:spacing w:line="240" w:lineRule="auto"/>
      </w:pPr>
      <w:r w:rsidRPr="009E6A6D">
        <w:t xml:space="preserve">Hympavzi kan bloedstolsels veroorzaken (trombo-embolie) (waargenomen bij </w:t>
      </w:r>
      <w:r w:rsidR="006321DD" w:rsidRPr="009E6A6D">
        <w:t>minder dan</w:t>
      </w:r>
      <w:r w:rsidRPr="009E6A6D">
        <w:t xml:space="preserve"> 1 op de 100 gebruikers). </w:t>
      </w:r>
      <w:r w:rsidR="00B242DB" w:rsidRPr="009E6A6D">
        <w:t xml:space="preserve">Stop met het gebruik van </w:t>
      </w:r>
      <w:r w:rsidR="0012715E" w:rsidRPr="009E6A6D">
        <w:t>Hympavzi</w:t>
      </w:r>
      <w:r w:rsidR="00B242DB" w:rsidRPr="009E6A6D">
        <w:t xml:space="preserve"> en neem onmiddellijk contact op met uw arts als u </w:t>
      </w:r>
      <w:r w:rsidR="00862686" w:rsidRPr="009E6A6D">
        <w:t xml:space="preserve">klachten of </w:t>
      </w:r>
      <w:r w:rsidR="00B242DB" w:rsidRPr="009E6A6D">
        <w:t xml:space="preserve">verschijnselen van een mogelijk bloedstolsel opmerkt. Raadpleeg rubriek 2 ‘Wanneer mag u dit middel niet gebruiken of moet u er extra voorzichtig mee zijn?’ voor een lijst van mogelijke </w:t>
      </w:r>
      <w:r w:rsidR="00862686" w:rsidRPr="009E6A6D">
        <w:t xml:space="preserve">verschijnselen </w:t>
      </w:r>
      <w:r w:rsidR="00B242DB" w:rsidRPr="009E6A6D">
        <w:t>van een bloedstolsel (trombo-embolisch voorval).</w:t>
      </w:r>
    </w:p>
    <w:p w14:paraId="4E580264" w14:textId="77777777" w:rsidR="00B242DB" w:rsidRPr="009E6A6D" w:rsidRDefault="00B242DB" w:rsidP="00B242DB">
      <w:pPr>
        <w:numPr>
          <w:ilvl w:val="12"/>
          <w:numId w:val="0"/>
        </w:numPr>
        <w:tabs>
          <w:tab w:val="clear" w:pos="567"/>
        </w:tabs>
        <w:spacing w:line="240" w:lineRule="auto"/>
        <w:ind w:right="-2"/>
      </w:pPr>
    </w:p>
    <w:p w14:paraId="21609DBB" w14:textId="77777777" w:rsidR="00B242DB" w:rsidRPr="009E6A6D" w:rsidRDefault="00B242DB" w:rsidP="00B242DB">
      <w:pPr>
        <w:numPr>
          <w:ilvl w:val="12"/>
          <w:numId w:val="0"/>
        </w:numPr>
        <w:tabs>
          <w:tab w:val="clear" w:pos="567"/>
        </w:tabs>
        <w:spacing w:line="240" w:lineRule="auto"/>
        <w:ind w:right="-2"/>
      </w:pPr>
      <w:r w:rsidRPr="009E6A6D">
        <w:rPr>
          <w:b/>
        </w:rPr>
        <w:t>Andere bijwerkingen</w:t>
      </w:r>
    </w:p>
    <w:p w14:paraId="128FDBE3" w14:textId="65EF8D70" w:rsidR="00B242DB" w:rsidRPr="009E6A6D" w:rsidRDefault="00B242DB" w:rsidP="00B242DB">
      <w:pPr>
        <w:numPr>
          <w:ilvl w:val="12"/>
          <w:numId w:val="0"/>
        </w:numPr>
        <w:tabs>
          <w:tab w:val="clear" w:pos="567"/>
        </w:tabs>
        <w:spacing w:line="240" w:lineRule="auto"/>
        <w:ind w:right="-2"/>
      </w:pPr>
      <w:r w:rsidRPr="009E6A6D">
        <w:t>Vertel het uw arts</w:t>
      </w:r>
      <w:r w:rsidR="00E96DFB" w:rsidRPr="009E6A6D">
        <w:t>,</w:t>
      </w:r>
      <w:r w:rsidRPr="009E6A6D">
        <w:t xml:space="preserve"> verpleegkundige </w:t>
      </w:r>
      <w:r w:rsidR="00E96DFB" w:rsidRPr="009E6A6D">
        <w:t xml:space="preserve">of apotheker </w:t>
      </w:r>
      <w:r w:rsidRPr="009E6A6D">
        <w:t>als u een van deze bijwerkingen krijgt.</w:t>
      </w:r>
    </w:p>
    <w:p w14:paraId="33F35BD9" w14:textId="77777777" w:rsidR="00B242DB" w:rsidRPr="009E6A6D" w:rsidRDefault="00B242DB" w:rsidP="00B242DB">
      <w:pPr>
        <w:numPr>
          <w:ilvl w:val="12"/>
          <w:numId w:val="0"/>
        </w:numPr>
        <w:tabs>
          <w:tab w:val="clear" w:pos="567"/>
        </w:tabs>
        <w:spacing w:line="240" w:lineRule="auto"/>
        <w:ind w:right="-2"/>
        <w:rPr>
          <w:bCs/>
          <w:szCs w:val="22"/>
        </w:rPr>
      </w:pPr>
    </w:p>
    <w:p w14:paraId="1A175925" w14:textId="77777777" w:rsidR="00B242DB" w:rsidRPr="009E6A6D" w:rsidRDefault="00B242DB" w:rsidP="00B242DB">
      <w:pPr>
        <w:tabs>
          <w:tab w:val="clear" w:pos="567"/>
        </w:tabs>
        <w:spacing w:line="240" w:lineRule="auto"/>
        <w:ind w:right="-2"/>
        <w:rPr>
          <w:b/>
        </w:rPr>
      </w:pPr>
      <w:r w:rsidRPr="009E6A6D">
        <w:rPr>
          <w:b/>
          <w:bCs/>
        </w:rPr>
        <w:t>Zeer vaak</w:t>
      </w:r>
      <w:r w:rsidRPr="009E6A6D">
        <w:t xml:space="preserve"> (komen voor bij meer dan 1 op de 10 gebruikers)</w:t>
      </w:r>
    </w:p>
    <w:p w14:paraId="0CC39498" w14:textId="6C78E6A4" w:rsidR="00B242DB" w:rsidRPr="009E6A6D" w:rsidRDefault="00B242DB">
      <w:pPr>
        <w:pStyle w:val="ListParagraph"/>
        <w:numPr>
          <w:ilvl w:val="0"/>
          <w:numId w:val="14"/>
        </w:numPr>
        <w:ind w:left="360"/>
        <w:rPr>
          <w:sz w:val="22"/>
          <w:szCs w:val="22"/>
        </w:rPr>
      </w:pPr>
      <w:r w:rsidRPr="009E6A6D">
        <w:rPr>
          <w:sz w:val="22"/>
        </w:rPr>
        <w:t xml:space="preserve">een reactie in het gebied waar de injectie is gegeven (waaronder jeuk, zwelling, roodheid, pijn, blauwe plek, </w:t>
      </w:r>
      <w:ins w:id="2088" w:author="RWS_1" w:date="2026-03-12T09:17:00Z">
        <w:r w:rsidR="00B30EF1" w:rsidRPr="009E6A6D">
          <w:rPr>
            <w:sz w:val="22"/>
          </w:rPr>
          <w:t xml:space="preserve">bloeding, </w:t>
        </w:r>
      </w:ins>
      <w:r w:rsidRPr="009E6A6D">
        <w:rPr>
          <w:sz w:val="22"/>
        </w:rPr>
        <w:t>verharding)</w:t>
      </w:r>
    </w:p>
    <w:p w14:paraId="46284EE1" w14:textId="77777777" w:rsidR="00B242DB" w:rsidRPr="009E6A6D" w:rsidRDefault="00B242DB" w:rsidP="00B242DB">
      <w:pPr>
        <w:tabs>
          <w:tab w:val="clear" w:pos="567"/>
        </w:tabs>
        <w:spacing w:line="240" w:lineRule="auto"/>
        <w:ind w:right="-2"/>
        <w:rPr>
          <w:bCs/>
        </w:rPr>
      </w:pPr>
    </w:p>
    <w:p w14:paraId="1366E868" w14:textId="77777777" w:rsidR="00B242DB" w:rsidRPr="009E6A6D" w:rsidRDefault="00B242DB" w:rsidP="00B242DB">
      <w:pPr>
        <w:tabs>
          <w:tab w:val="clear" w:pos="567"/>
        </w:tabs>
        <w:spacing w:line="240" w:lineRule="auto"/>
        <w:ind w:right="-2"/>
      </w:pPr>
      <w:r w:rsidRPr="009E6A6D">
        <w:rPr>
          <w:b/>
        </w:rPr>
        <w:t>Vaak</w:t>
      </w:r>
      <w:r w:rsidRPr="009E6A6D">
        <w:t xml:space="preserve"> (komen voor bij minder dan 1 op de 10 gebruikers)</w:t>
      </w:r>
    </w:p>
    <w:p w14:paraId="6DEE8903" w14:textId="77777777" w:rsidR="00B242DB" w:rsidRPr="009E6A6D" w:rsidRDefault="00B242DB">
      <w:pPr>
        <w:pStyle w:val="ListParagraph"/>
        <w:numPr>
          <w:ilvl w:val="0"/>
          <w:numId w:val="15"/>
        </w:numPr>
        <w:ind w:left="360"/>
        <w:rPr>
          <w:bCs/>
          <w:sz w:val="22"/>
          <w:szCs w:val="22"/>
        </w:rPr>
      </w:pPr>
      <w:r w:rsidRPr="009E6A6D">
        <w:rPr>
          <w:sz w:val="22"/>
        </w:rPr>
        <w:t>hoofdpijn</w:t>
      </w:r>
    </w:p>
    <w:p w14:paraId="730B30DF" w14:textId="77777777" w:rsidR="00B242DB" w:rsidRPr="009E6A6D" w:rsidRDefault="00B242DB">
      <w:pPr>
        <w:pStyle w:val="ListParagraph"/>
        <w:numPr>
          <w:ilvl w:val="0"/>
          <w:numId w:val="15"/>
        </w:numPr>
        <w:ind w:left="360"/>
        <w:rPr>
          <w:bCs/>
          <w:sz w:val="22"/>
          <w:szCs w:val="22"/>
        </w:rPr>
      </w:pPr>
      <w:r w:rsidRPr="009E6A6D">
        <w:rPr>
          <w:bCs/>
          <w:sz w:val="22"/>
          <w:szCs w:val="22"/>
        </w:rPr>
        <w:t>hoge bloeddruk</w:t>
      </w:r>
    </w:p>
    <w:p w14:paraId="0F5ED3B9" w14:textId="77777777" w:rsidR="00B242DB" w:rsidRPr="009E6A6D" w:rsidRDefault="00B242DB">
      <w:pPr>
        <w:pStyle w:val="ListParagraph"/>
        <w:numPr>
          <w:ilvl w:val="0"/>
          <w:numId w:val="15"/>
        </w:numPr>
        <w:ind w:left="360"/>
        <w:rPr>
          <w:bCs/>
          <w:sz w:val="22"/>
          <w:szCs w:val="22"/>
        </w:rPr>
      </w:pPr>
      <w:r w:rsidRPr="009E6A6D">
        <w:rPr>
          <w:sz w:val="22"/>
        </w:rPr>
        <w:t>jeuk (pruritus)</w:t>
      </w:r>
    </w:p>
    <w:p w14:paraId="43ED2BA9" w14:textId="77777777" w:rsidR="00B242DB" w:rsidRPr="009E6A6D" w:rsidRDefault="00B242DB" w:rsidP="00B242DB">
      <w:pPr>
        <w:tabs>
          <w:tab w:val="clear" w:pos="567"/>
        </w:tabs>
        <w:spacing w:line="240" w:lineRule="auto"/>
        <w:ind w:right="-2"/>
      </w:pPr>
    </w:p>
    <w:p w14:paraId="36E655F2" w14:textId="77777777" w:rsidR="004942C5" w:rsidRPr="009E6A6D" w:rsidRDefault="00C44E7E" w:rsidP="001B3531">
      <w:pPr>
        <w:keepNext/>
        <w:numPr>
          <w:ilvl w:val="12"/>
          <w:numId w:val="0"/>
        </w:numPr>
        <w:spacing w:line="240" w:lineRule="auto"/>
        <w:rPr>
          <w:b/>
          <w:szCs w:val="22"/>
        </w:rPr>
      </w:pPr>
      <w:r w:rsidRPr="009E6A6D">
        <w:rPr>
          <w:b/>
        </w:rPr>
        <w:t>Het melden van bijwerkingen</w:t>
      </w:r>
    </w:p>
    <w:p w14:paraId="36E655F3" w14:textId="1104628E" w:rsidR="004942C5" w:rsidRPr="009E6A6D" w:rsidRDefault="00C44E7E" w:rsidP="001B3531">
      <w:pPr>
        <w:pStyle w:val="BodytextAgency"/>
        <w:keepNext/>
        <w:spacing w:after="0" w:line="240" w:lineRule="auto"/>
        <w:rPr>
          <w:rFonts w:ascii="Times New Roman" w:hAnsi="Times New Roman"/>
          <w:sz w:val="22"/>
        </w:rPr>
      </w:pPr>
      <w:r w:rsidRPr="009E6A6D">
        <w:rPr>
          <w:rFonts w:ascii="Times New Roman" w:hAnsi="Times New Roman"/>
          <w:sz w:val="22"/>
        </w:rPr>
        <w:t>Krijgt u last van bijwerkingen, neem dan contact op met uw arts, apotheker of verpleegkundige.</w:t>
      </w:r>
      <w:r w:rsidRPr="009E6A6D">
        <w:rPr>
          <w:rFonts w:ascii="Times New Roman" w:hAnsi="Times New Roman"/>
          <w:color w:val="000000" w:themeColor="text1"/>
          <w:sz w:val="22"/>
        </w:rPr>
        <w:t xml:space="preserve"> </w:t>
      </w:r>
      <w:r w:rsidRPr="009E6A6D">
        <w:rPr>
          <w:rFonts w:ascii="Times New Roman" w:hAnsi="Times New Roman"/>
          <w:sz w:val="22"/>
        </w:rPr>
        <w:t>Dit geldt ook voor mogelijke bijwerkingen die niet in deze bijsluiter staan.</w:t>
      </w:r>
      <w:r w:rsidRPr="009E6A6D">
        <w:rPr>
          <w:rFonts w:ascii="Times New Roman" w:hAnsi="Times New Roman" w:cs="Times New Roman"/>
          <w:sz w:val="22"/>
          <w:szCs w:val="22"/>
        </w:rPr>
        <w:t xml:space="preserve"> </w:t>
      </w:r>
      <w:r w:rsidRPr="009E6A6D">
        <w:rPr>
          <w:rFonts w:ascii="Times New Roman" w:hAnsi="Times New Roman"/>
          <w:sz w:val="22"/>
        </w:rPr>
        <w:t xml:space="preserve">U kunt bijwerkingen ook rechtstreeks melden via </w:t>
      </w:r>
      <w:r w:rsidRPr="007A16A3">
        <w:rPr>
          <w:rFonts w:ascii="Times New Roman" w:hAnsi="Times New Roman"/>
          <w:sz w:val="22"/>
          <w:highlight w:val="lightGray"/>
        </w:rPr>
        <w:t>het nationale meldsysteem zoals vermeld in</w:t>
      </w:r>
      <w:r w:rsidRPr="009E6A6D">
        <w:rPr>
          <w:rFonts w:ascii="Times New Roman" w:hAnsi="Times New Roman"/>
          <w:sz w:val="22"/>
          <w:highlight w:val="lightGray"/>
        </w:rPr>
        <w:t xml:space="preserve"> </w:t>
      </w:r>
      <w:hyperlink r:id="rId28" w:history="1">
        <w:r w:rsidRPr="007A16A3">
          <w:rPr>
            <w:rStyle w:val="Hyperlink"/>
            <w:rFonts w:ascii="Times New Roman" w:hAnsi="Times New Roman" w:cs="Times New Roman"/>
            <w:sz w:val="22"/>
          </w:rPr>
          <w:t>aanhangsel V</w:t>
        </w:r>
      </w:hyperlink>
      <w:r w:rsidRPr="009E6A6D">
        <w:rPr>
          <w:rFonts w:ascii="Times New Roman" w:hAnsi="Times New Roman"/>
          <w:sz w:val="22"/>
        </w:rPr>
        <w:t>. Door bijwerkingen te melden, kunt u ons helpen meer informatie te verkrijgen over de veiligheid van dit geneesmiddel.</w:t>
      </w:r>
    </w:p>
    <w:p w14:paraId="36E655F4" w14:textId="77777777" w:rsidR="004942C5" w:rsidRPr="009E6A6D" w:rsidRDefault="004942C5" w:rsidP="004942C5">
      <w:pPr>
        <w:autoSpaceDE w:val="0"/>
        <w:autoSpaceDN w:val="0"/>
        <w:adjustRightInd w:val="0"/>
        <w:spacing w:line="240" w:lineRule="auto"/>
        <w:rPr>
          <w:szCs w:val="22"/>
        </w:rPr>
      </w:pPr>
    </w:p>
    <w:p w14:paraId="36E655F5" w14:textId="77777777" w:rsidR="004942C5" w:rsidRPr="009E6A6D" w:rsidRDefault="004942C5" w:rsidP="004942C5">
      <w:pPr>
        <w:autoSpaceDE w:val="0"/>
        <w:autoSpaceDN w:val="0"/>
        <w:adjustRightInd w:val="0"/>
        <w:spacing w:line="240" w:lineRule="auto"/>
        <w:rPr>
          <w:szCs w:val="22"/>
        </w:rPr>
      </w:pPr>
    </w:p>
    <w:p w14:paraId="36E655F6" w14:textId="77777777" w:rsidR="004942C5" w:rsidRPr="009E6A6D" w:rsidRDefault="00C44E7E" w:rsidP="00B66B39">
      <w:pPr>
        <w:keepNext/>
        <w:numPr>
          <w:ilvl w:val="12"/>
          <w:numId w:val="0"/>
        </w:numPr>
        <w:tabs>
          <w:tab w:val="clear" w:pos="567"/>
        </w:tabs>
        <w:spacing w:line="240" w:lineRule="auto"/>
        <w:ind w:left="562" w:hanging="562"/>
        <w:outlineLvl w:val="1"/>
        <w:rPr>
          <w:b/>
          <w:szCs w:val="22"/>
        </w:rPr>
      </w:pPr>
      <w:r w:rsidRPr="009E6A6D">
        <w:rPr>
          <w:b/>
        </w:rPr>
        <w:t>5.</w:t>
      </w:r>
      <w:r w:rsidRPr="009E6A6D">
        <w:rPr>
          <w:b/>
        </w:rPr>
        <w:tab/>
        <w:t>Hoe bewaart u dit middel?</w:t>
      </w:r>
    </w:p>
    <w:p w14:paraId="36E655F7" w14:textId="77777777" w:rsidR="004942C5" w:rsidRPr="009E6A6D" w:rsidRDefault="004942C5" w:rsidP="00B66B39">
      <w:pPr>
        <w:keepNext/>
        <w:numPr>
          <w:ilvl w:val="12"/>
          <w:numId w:val="0"/>
        </w:numPr>
        <w:tabs>
          <w:tab w:val="clear" w:pos="567"/>
        </w:tabs>
        <w:spacing w:line="240" w:lineRule="auto"/>
        <w:ind w:right="-2"/>
        <w:rPr>
          <w:szCs w:val="22"/>
        </w:rPr>
      </w:pPr>
    </w:p>
    <w:p w14:paraId="36E655F8" w14:textId="77777777" w:rsidR="004942C5" w:rsidRPr="009E6A6D" w:rsidRDefault="00C44E7E" w:rsidP="004942C5">
      <w:pPr>
        <w:numPr>
          <w:ilvl w:val="12"/>
          <w:numId w:val="0"/>
        </w:numPr>
        <w:tabs>
          <w:tab w:val="clear" w:pos="567"/>
        </w:tabs>
        <w:spacing w:line="240" w:lineRule="auto"/>
        <w:ind w:right="-2"/>
        <w:rPr>
          <w:szCs w:val="22"/>
        </w:rPr>
      </w:pPr>
      <w:r w:rsidRPr="009E6A6D">
        <w:t>Buiten het zicht en bereik van kinderen houden.</w:t>
      </w:r>
    </w:p>
    <w:p w14:paraId="36E655F9" w14:textId="77777777" w:rsidR="004942C5" w:rsidRPr="009E6A6D" w:rsidRDefault="004942C5" w:rsidP="004942C5">
      <w:pPr>
        <w:numPr>
          <w:ilvl w:val="12"/>
          <w:numId w:val="0"/>
        </w:numPr>
        <w:tabs>
          <w:tab w:val="clear" w:pos="567"/>
        </w:tabs>
        <w:spacing w:line="240" w:lineRule="auto"/>
        <w:ind w:right="-2"/>
        <w:rPr>
          <w:szCs w:val="22"/>
        </w:rPr>
      </w:pPr>
    </w:p>
    <w:p w14:paraId="36E655FA" w14:textId="0F532E9C" w:rsidR="004942C5" w:rsidRPr="009E6A6D" w:rsidRDefault="00C44E7E" w:rsidP="004942C5">
      <w:pPr>
        <w:numPr>
          <w:ilvl w:val="12"/>
          <w:numId w:val="0"/>
        </w:numPr>
        <w:tabs>
          <w:tab w:val="clear" w:pos="567"/>
        </w:tabs>
        <w:spacing w:line="240" w:lineRule="auto"/>
        <w:ind w:right="-2"/>
        <w:rPr>
          <w:szCs w:val="22"/>
        </w:rPr>
      </w:pPr>
      <w:r w:rsidRPr="009E6A6D">
        <w:t>Gebruik dit geneesmiddel niet meer na de uiterste houdbaarheidsdatum. Die vindt u op het etiket van de voorgevulde pen en de doos na EXP. Daar staat een maand en een jaar. De laatste dag van die maand is de uiterste houdbaarheidsdatum.</w:t>
      </w:r>
    </w:p>
    <w:p w14:paraId="36E655FB" w14:textId="77777777" w:rsidR="004942C5" w:rsidRPr="009E6A6D" w:rsidRDefault="004942C5" w:rsidP="004942C5">
      <w:pPr>
        <w:numPr>
          <w:ilvl w:val="12"/>
          <w:numId w:val="0"/>
        </w:numPr>
        <w:tabs>
          <w:tab w:val="clear" w:pos="567"/>
        </w:tabs>
        <w:spacing w:line="240" w:lineRule="auto"/>
        <w:ind w:right="-2"/>
        <w:rPr>
          <w:szCs w:val="22"/>
        </w:rPr>
      </w:pPr>
    </w:p>
    <w:p w14:paraId="36E655FC" w14:textId="05CB92D2" w:rsidR="004942C5" w:rsidRPr="009E6A6D" w:rsidRDefault="00C44E7E" w:rsidP="00862686">
      <w:pPr>
        <w:rPr>
          <w:szCs w:val="22"/>
        </w:rPr>
      </w:pPr>
      <w:r w:rsidRPr="009E6A6D">
        <w:t>Bewaren in de koelkast (2</w:t>
      </w:r>
      <w:r w:rsidR="00862686" w:rsidRPr="009E6A6D">
        <w:t> </w:t>
      </w:r>
      <w:r w:rsidRPr="009E6A6D">
        <w:t xml:space="preserve">°C </w:t>
      </w:r>
      <w:r w:rsidR="00862686" w:rsidRPr="009E6A6D">
        <w:t>–</w:t>
      </w:r>
      <w:r w:rsidRPr="009E6A6D">
        <w:t xml:space="preserve"> 8</w:t>
      </w:r>
      <w:r w:rsidR="00862686" w:rsidRPr="009E6A6D">
        <w:t> </w:t>
      </w:r>
      <w:r w:rsidRPr="009E6A6D">
        <w:t>°C). Niet in de vriezer bewaren.</w:t>
      </w:r>
    </w:p>
    <w:p w14:paraId="36E655FD" w14:textId="77777777" w:rsidR="004942C5" w:rsidRPr="009E6A6D" w:rsidRDefault="004942C5" w:rsidP="004942C5">
      <w:pPr>
        <w:rPr>
          <w:szCs w:val="22"/>
        </w:rPr>
      </w:pPr>
    </w:p>
    <w:p w14:paraId="36E655FE" w14:textId="6DCC29B3" w:rsidR="004942C5" w:rsidRPr="009E6A6D" w:rsidRDefault="00C44E7E" w:rsidP="004942C5">
      <w:pPr>
        <w:rPr>
          <w:szCs w:val="22"/>
        </w:rPr>
      </w:pPr>
      <w:r w:rsidRPr="009E6A6D">
        <w:t xml:space="preserve">De voorgevulde pen in de oorspronkelijke </w:t>
      </w:r>
      <w:r w:rsidR="008E1824" w:rsidRPr="009E6A6D">
        <w:t xml:space="preserve">verpakking </w:t>
      </w:r>
      <w:r w:rsidRPr="009E6A6D">
        <w:t>bewaren ter bescherming tegen licht.</w:t>
      </w:r>
    </w:p>
    <w:p w14:paraId="36E655FF" w14:textId="77777777" w:rsidR="004942C5" w:rsidRPr="009E6A6D" w:rsidRDefault="004942C5" w:rsidP="004942C5">
      <w:pPr>
        <w:rPr>
          <w:szCs w:val="22"/>
        </w:rPr>
      </w:pPr>
    </w:p>
    <w:p w14:paraId="36E65600" w14:textId="4C68A6B2" w:rsidR="004942C5" w:rsidRPr="009E6A6D" w:rsidRDefault="0012715E" w:rsidP="004942C5">
      <w:pPr>
        <w:rPr>
          <w:szCs w:val="22"/>
        </w:rPr>
      </w:pPr>
      <w:r w:rsidRPr="009E6A6D">
        <w:t>Hympavzi</w:t>
      </w:r>
      <w:r w:rsidR="00C44E7E" w:rsidRPr="009E6A6D">
        <w:t xml:space="preserve"> </w:t>
      </w:r>
      <w:r w:rsidR="00B27F37" w:rsidRPr="009E6A6D">
        <w:t>kan</w:t>
      </w:r>
      <w:r w:rsidR="00C44E7E" w:rsidRPr="009E6A6D">
        <w:t xml:space="preserve"> uit de koelkast worden gehaald en in de oorspronkelijke </w:t>
      </w:r>
      <w:r w:rsidR="008E1824" w:rsidRPr="009E6A6D">
        <w:t xml:space="preserve">verpakking </w:t>
      </w:r>
      <w:r w:rsidR="00C44E7E" w:rsidRPr="009E6A6D">
        <w:t>gedurende maximaal 7 dagen op kamertemperatuur (maximaal 30</w:t>
      </w:r>
      <w:r w:rsidR="008E1824" w:rsidRPr="009E6A6D">
        <w:t> </w:t>
      </w:r>
      <w:r w:rsidR="00C44E7E" w:rsidRPr="009E6A6D">
        <w:rPr>
          <w:shd w:val="clear" w:color="auto" w:fill="FFFFFF"/>
        </w:rPr>
        <w:t>°C)</w:t>
      </w:r>
      <w:r w:rsidR="006B6861" w:rsidRPr="009E6A6D">
        <w:rPr>
          <w:shd w:val="clear" w:color="auto" w:fill="FFFFFF"/>
        </w:rPr>
        <w:t xml:space="preserve"> </w:t>
      </w:r>
      <w:r w:rsidR="006B6861" w:rsidRPr="009E6A6D">
        <w:t>worden bewaard</w:t>
      </w:r>
      <w:r w:rsidR="00C44E7E" w:rsidRPr="009E6A6D">
        <w:rPr>
          <w:shd w:val="clear" w:color="auto" w:fill="FFFFFF"/>
        </w:rPr>
        <w:t xml:space="preserve">. Plaats </w:t>
      </w:r>
      <w:r w:rsidRPr="009E6A6D">
        <w:rPr>
          <w:shd w:val="clear" w:color="auto" w:fill="FFFFFF"/>
        </w:rPr>
        <w:t>Hympavzi</w:t>
      </w:r>
      <w:r w:rsidR="00C44E7E" w:rsidRPr="009E6A6D">
        <w:rPr>
          <w:shd w:val="clear" w:color="auto" w:fill="FFFFFF"/>
        </w:rPr>
        <w:t xml:space="preserve"> na bewaring op kamertemperatuur niet terug in de koelkast. Indien </w:t>
      </w:r>
      <w:r w:rsidRPr="009E6A6D">
        <w:rPr>
          <w:shd w:val="clear" w:color="auto" w:fill="FFFFFF"/>
        </w:rPr>
        <w:t>Hympavzi</w:t>
      </w:r>
      <w:r w:rsidR="00C44E7E" w:rsidRPr="009E6A6D">
        <w:rPr>
          <w:shd w:val="clear" w:color="auto" w:fill="FFFFFF"/>
        </w:rPr>
        <w:t xml:space="preserve"> langer dan 7 dagen op kamertemperatuur</w:t>
      </w:r>
      <w:r w:rsidR="00C44E7E" w:rsidRPr="009E6A6D">
        <w:t xml:space="preserve"> is geweest, gooi het dan weg, zelfs als het nog ongebruikt geneesmiddel bevat.</w:t>
      </w:r>
    </w:p>
    <w:p w14:paraId="36E65601" w14:textId="77777777" w:rsidR="004942C5" w:rsidRPr="009E6A6D" w:rsidRDefault="004942C5" w:rsidP="004942C5">
      <w:pPr>
        <w:rPr>
          <w:szCs w:val="22"/>
        </w:rPr>
      </w:pPr>
    </w:p>
    <w:p w14:paraId="36E65602" w14:textId="77777777" w:rsidR="004942C5" w:rsidRPr="009E6A6D" w:rsidRDefault="00C44E7E" w:rsidP="004942C5">
      <w:pPr>
        <w:rPr>
          <w:szCs w:val="22"/>
        </w:rPr>
      </w:pPr>
      <w:r w:rsidRPr="009E6A6D">
        <w:t>Niet schudden.</w:t>
      </w:r>
    </w:p>
    <w:p w14:paraId="36E65603" w14:textId="77777777" w:rsidR="004942C5" w:rsidRPr="009E6A6D" w:rsidRDefault="004942C5" w:rsidP="004942C5">
      <w:pPr>
        <w:rPr>
          <w:szCs w:val="22"/>
        </w:rPr>
      </w:pPr>
    </w:p>
    <w:p w14:paraId="36E65604" w14:textId="020B9E65" w:rsidR="004942C5" w:rsidRPr="009E6A6D" w:rsidRDefault="00C44E7E" w:rsidP="004942C5">
      <w:r w:rsidRPr="009E6A6D">
        <w:t xml:space="preserve">Haal </w:t>
      </w:r>
      <w:r w:rsidR="0012715E" w:rsidRPr="009E6A6D">
        <w:t>Hympavzi</w:t>
      </w:r>
      <w:r w:rsidRPr="009E6A6D">
        <w:t xml:space="preserve"> vóór gebruik uit </w:t>
      </w:r>
      <w:r w:rsidR="0064785B" w:rsidRPr="009E6A6D">
        <w:t xml:space="preserve">de </w:t>
      </w:r>
      <w:r w:rsidRPr="009E6A6D">
        <w:t xml:space="preserve">koelkast. </w:t>
      </w:r>
      <w:r w:rsidR="0012715E" w:rsidRPr="009E6A6D">
        <w:t>Hympavzi</w:t>
      </w:r>
      <w:r w:rsidRPr="009E6A6D">
        <w:t xml:space="preserve"> </w:t>
      </w:r>
      <w:r w:rsidR="00B27F37" w:rsidRPr="009E6A6D">
        <w:t>kan</w:t>
      </w:r>
      <w:r w:rsidRPr="009E6A6D">
        <w:t xml:space="preserve"> voor een aangenamere injectie 15 tot 30 minuten </w:t>
      </w:r>
      <w:r w:rsidR="006B6861" w:rsidRPr="009E6A6D">
        <w:t>voor gebruik op kamertemperatuur komen in de doos, uit direct zonlicht</w:t>
      </w:r>
      <w:r w:rsidRPr="009E6A6D">
        <w:t>.</w:t>
      </w:r>
    </w:p>
    <w:p w14:paraId="36E65605" w14:textId="77777777" w:rsidR="004942C5" w:rsidRPr="009E6A6D" w:rsidRDefault="004942C5" w:rsidP="004942C5">
      <w:pPr>
        <w:numPr>
          <w:ilvl w:val="12"/>
          <w:numId w:val="0"/>
        </w:numPr>
        <w:tabs>
          <w:tab w:val="clear" w:pos="567"/>
        </w:tabs>
        <w:spacing w:line="240" w:lineRule="auto"/>
        <w:ind w:right="-2"/>
        <w:rPr>
          <w:szCs w:val="22"/>
        </w:rPr>
      </w:pPr>
    </w:p>
    <w:p w14:paraId="36E65606" w14:textId="77777777" w:rsidR="004942C5" w:rsidRPr="009E6A6D" w:rsidRDefault="00C44E7E" w:rsidP="004942C5">
      <w:pPr>
        <w:numPr>
          <w:ilvl w:val="12"/>
          <w:numId w:val="0"/>
        </w:numPr>
        <w:tabs>
          <w:tab w:val="clear" w:pos="567"/>
        </w:tabs>
        <w:spacing w:line="240" w:lineRule="auto"/>
        <w:ind w:right="-2"/>
        <w:rPr>
          <w:szCs w:val="22"/>
        </w:rPr>
      </w:pPr>
      <w:r w:rsidRPr="009E6A6D">
        <w:rPr>
          <w:color w:val="000000" w:themeColor="text1"/>
        </w:rPr>
        <w:t>Controleer de oplossing op deeltjes of verkleuring alvorens het geneesmiddel te gebruiken. Niet gebruiken als u merkt dat het geneesmiddel troebel of donkergeel is, of als het vlokken of deeltjes bevat.</w:t>
      </w:r>
    </w:p>
    <w:p w14:paraId="36E65607" w14:textId="77777777" w:rsidR="004942C5" w:rsidRPr="009E6A6D" w:rsidRDefault="004942C5" w:rsidP="004942C5">
      <w:pPr>
        <w:numPr>
          <w:ilvl w:val="12"/>
          <w:numId w:val="0"/>
        </w:numPr>
        <w:tabs>
          <w:tab w:val="clear" w:pos="567"/>
        </w:tabs>
        <w:spacing w:line="240" w:lineRule="auto"/>
        <w:ind w:right="-2"/>
        <w:rPr>
          <w:szCs w:val="22"/>
        </w:rPr>
      </w:pPr>
    </w:p>
    <w:p w14:paraId="36E65608" w14:textId="77777777" w:rsidR="004942C5" w:rsidRPr="009E6A6D" w:rsidRDefault="00C44E7E" w:rsidP="004942C5">
      <w:pPr>
        <w:ind w:right="-2"/>
        <w:rPr>
          <w:i/>
          <w:iCs/>
          <w:szCs w:val="22"/>
        </w:rPr>
      </w:pPr>
      <w:r w:rsidRPr="009E6A6D">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36E65609" w14:textId="77777777" w:rsidR="004942C5" w:rsidRPr="009E6A6D" w:rsidRDefault="004942C5" w:rsidP="004942C5">
      <w:pPr>
        <w:numPr>
          <w:ilvl w:val="12"/>
          <w:numId w:val="0"/>
        </w:numPr>
        <w:tabs>
          <w:tab w:val="clear" w:pos="567"/>
        </w:tabs>
        <w:spacing w:line="240" w:lineRule="auto"/>
        <w:ind w:right="-2"/>
        <w:rPr>
          <w:szCs w:val="22"/>
        </w:rPr>
      </w:pPr>
    </w:p>
    <w:p w14:paraId="36E6560A" w14:textId="77777777" w:rsidR="004942C5" w:rsidRPr="009E6A6D" w:rsidRDefault="004942C5" w:rsidP="004942C5">
      <w:pPr>
        <w:numPr>
          <w:ilvl w:val="12"/>
          <w:numId w:val="0"/>
        </w:numPr>
        <w:tabs>
          <w:tab w:val="clear" w:pos="567"/>
        </w:tabs>
        <w:spacing w:line="240" w:lineRule="auto"/>
        <w:ind w:right="-2"/>
        <w:rPr>
          <w:szCs w:val="22"/>
        </w:rPr>
      </w:pPr>
    </w:p>
    <w:p w14:paraId="36E6560B" w14:textId="77777777" w:rsidR="004942C5" w:rsidRPr="009E6A6D" w:rsidRDefault="00C44E7E" w:rsidP="00E5524B">
      <w:pPr>
        <w:keepNext/>
        <w:numPr>
          <w:ilvl w:val="12"/>
          <w:numId w:val="0"/>
        </w:numPr>
        <w:spacing w:line="240" w:lineRule="auto"/>
        <w:outlineLvl w:val="1"/>
        <w:rPr>
          <w:b/>
        </w:rPr>
      </w:pPr>
      <w:r w:rsidRPr="009E6A6D">
        <w:rPr>
          <w:b/>
        </w:rPr>
        <w:t>6.</w:t>
      </w:r>
      <w:r w:rsidRPr="009E6A6D">
        <w:rPr>
          <w:b/>
        </w:rPr>
        <w:tab/>
        <w:t>Inhoud van de verpakking en overige informatie</w:t>
      </w:r>
    </w:p>
    <w:p w14:paraId="36E6560C" w14:textId="77777777" w:rsidR="004942C5" w:rsidRPr="009E6A6D" w:rsidRDefault="004942C5" w:rsidP="00E5524B">
      <w:pPr>
        <w:keepNext/>
        <w:numPr>
          <w:ilvl w:val="12"/>
          <w:numId w:val="0"/>
        </w:numPr>
        <w:tabs>
          <w:tab w:val="clear" w:pos="567"/>
        </w:tabs>
        <w:spacing w:line="240" w:lineRule="auto"/>
      </w:pPr>
    </w:p>
    <w:p w14:paraId="36E6560D" w14:textId="77777777" w:rsidR="004942C5" w:rsidRPr="009E6A6D" w:rsidRDefault="00C44E7E" w:rsidP="004942C5">
      <w:pPr>
        <w:numPr>
          <w:ilvl w:val="12"/>
          <w:numId w:val="0"/>
        </w:numPr>
        <w:tabs>
          <w:tab w:val="clear" w:pos="567"/>
        </w:tabs>
        <w:spacing w:line="240" w:lineRule="auto"/>
        <w:ind w:right="-2"/>
        <w:rPr>
          <w:b/>
        </w:rPr>
      </w:pPr>
      <w:r w:rsidRPr="009E6A6D">
        <w:rPr>
          <w:b/>
        </w:rPr>
        <w:t xml:space="preserve">Welke stoffen zitten er in dit middel? </w:t>
      </w:r>
    </w:p>
    <w:p w14:paraId="36E6560E" w14:textId="77777777" w:rsidR="004942C5" w:rsidRPr="009E6A6D" w:rsidRDefault="00C44E7E" w:rsidP="004942C5">
      <w:pPr>
        <w:keepNext/>
        <w:numPr>
          <w:ilvl w:val="0"/>
          <w:numId w:val="3"/>
        </w:numPr>
        <w:tabs>
          <w:tab w:val="clear" w:pos="567"/>
        </w:tabs>
        <w:spacing w:line="240" w:lineRule="auto"/>
        <w:ind w:left="567" w:right="-2" w:hanging="567"/>
        <w:rPr>
          <w:i/>
          <w:iCs/>
          <w:szCs w:val="22"/>
        </w:rPr>
      </w:pPr>
      <w:r w:rsidRPr="009E6A6D">
        <w:t>De werkzame stof in dit middel is marstacimab.</w:t>
      </w:r>
    </w:p>
    <w:p w14:paraId="36E6560F" w14:textId="3C65634F" w:rsidR="004942C5" w:rsidRPr="009E6A6D" w:rsidRDefault="00C44E7E">
      <w:pPr>
        <w:keepNext/>
        <w:numPr>
          <w:ilvl w:val="0"/>
          <w:numId w:val="41"/>
        </w:numPr>
        <w:tabs>
          <w:tab w:val="clear" w:pos="567"/>
        </w:tabs>
        <w:spacing w:line="240" w:lineRule="auto"/>
        <w:ind w:left="567" w:right="-2" w:hanging="567"/>
        <w:rPr>
          <w:szCs w:val="22"/>
        </w:rPr>
      </w:pPr>
      <w:r w:rsidRPr="009E6A6D">
        <w:t>De andere stoffen in dit middel zijn dinatriumedetaat, L-histidine, L-histidine monohydrochloride, polysorbaat 80 (E433), s</w:t>
      </w:r>
      <w:r w:rsidR="00B27F37" w:rsidRPr="009E6A6D">
        <w:t>acharose</w:t>
      </w:r>
      <w:r w:rsidRPr="009E6A6D">
        <w:t xml:space="preserve">, water voor injecties (zie rubriek 2 </w:t>
      </w:r>
      <w:r w:rsidR="00517D44" w:rsidRPr="009E6A6D">
        <w:t>‘</w:t>
      </w:r>
      <w:r w:rsidR="0012715E" w:rsidRPr="009E6A6D">
        <w:t>Hympavzi</w:t>
      </w:r>
      <w:r w:rsidR="00517D44" w:rsidRPr="009E6A6D">
        <w:t xml:space="preserve"> bevat polysorbaat 80’ en </w:t>
      </w:r>
      <w:r w:rsidRPr="009E6A6D">
        <w:t>‘</w:t>
      </w:r>
      <w:r w:rsidR="0012715E" w:rsidRPr="009E6A6D">
        <w:t>Hympavzi</w:t>
      </w:r>
      <w:r w:rsidRPr="009E6A6D">
        <w:t xml:space="preserve"> bevat natrium’).</w:t>
      </w:r>
    </w:p>
    <w:p w14:paraId="36E65610" w14:textId="77777777" w:rsidR="004942C5" w:rsidRPr="009E6A6D" w:rsidRDefault="004942C5" w:rsidP="004942C5">
      <w:pPr>
        <w:numPr>
          <w:ilvl w:val="12"/>
          <w:numId w:val="0"/>
        </w:numPr>
        <w:tabs>
          <w:tab w:val="clear" w:pos="567"/>
        </w:tabs>
        <w:spacing w:line="240" w:lineRule="auto"/>
        <w:ind w:right="-2"/>
        <w:rPr>
          <w:szCs w:val="22"/>
        </w:rPr>
      </w:pPr>
    </w:p>
    <w:p w14:paraId="36E65611" w14:textId="2C77252A" w:rsidR="004942C5" w:rsidRPr="009E6A6D" w:rsidRDefault="00C44E7E" w:rsidP="004942C5">
      <w:pPr>
        <w:numPr>
          <w:ilvl w:val="12"/>
          <w:numId w:val="0"/>
        </w:numPr>
        <w:tabs>
          <w:tab w:val="clear" w:pos="567"/>
        </w:tabs>
        <w:spacing w:line="240" w:lineRule="auto"/>
        <w:ind w:right="-2"/>
        <w:rPr>
          <w:b/>
        </w:rPr>
      </w:pPr>
      <w:r w:rsidRPr="009E6A6D">
        <w:rPr>
          <w:b/>
        </w:rPr>
        <w:t xml:space="preserve">Hoe ziet </w:t>
      </w:r>
      <w:r w:rsidR="0012715E" w:rsidRPr="009E6A6D">
        <w:rPr>
          <w:b/>
        </w:rPr>
        <w:t>Hympavzi</w:t>
      </w:r>
      <w:r w:rsidRPr="009E6A6D">
        <w:rPr>
          <w:b/>
        </w:rPr>
        <w:t xml:space="preserve"> eruit en hoeveel zit er in een verpakking?</w:t>
      </w:r>
    </w:p>
    <w:p w14:paraId="36E65612" w14:textId="40DC2BB9" w:rsidR="004942C5" w:rsidRPr="009E6A6D" w:rsidRDefault="0012715E" w:rsidP="004942C5">
      <w:pPr>
        <w:numPr>
          <w:ilvl w:val="12"/>
          <w:numId w:val="0"/>
        </w:numPr>
        <w:tabs>
          <w:tab w:val="clear" w:pos="567"/>
        </w:tabs>
        <w:spacing w:line="240" w:lineRule="auto"/>
        <w:ind w:right="-2"/>
        <w:rPr>
          <w:bCs/>
        </w:rPr>
      </w:pPr>
      <w:r w:rsidRPr="009E6A6D">
        <w:t>Hympavzi</w:t>
      </w:r>
      <w:r w:rsidR="00C44E7E" w:rsidRPr="009E6A6D">
        <w:t xml:space="preserve"> is een heldere en kleurloze tot lichtgele oplossing voor injectie</w:t>
      </w:r>
      <w:r w:rsidR="004677E6" w:rsidRPr="009E6A6D">
        <w:t xml:space="preserve"> (injectie</w:t>
      </w:r>
      <w:r w:rsidR="00BC7E2F" w:rsidRPr="009E6A6D">
        <w:t>vloeistof</w:t>
      </w:r>
      <w:r w:rsidR="004677E6" w:rsidRPr="009E6A6D">
        <w:t>)</w:t>
      </w:r>
      <w:r w:rsidR="00C44E7E" w:rsidRPr="009E6A6D">
        <w:t xml:space="preserve"> in een voorgevulde pen.</w:t>
      </w:r>
    </w:p>
    <w:p w14:paraId="33EC9D12" w14:textId="77777777" w:rsidR="00400C06" w:rsidRPr="009E6A6D" w:rsidRDefault="00400C06" w:rsidP="00400C06">
      <w:pPr>
        <w:pStyle w:val="CommentText"/>
        <w:rPr>
          <w:sz w:val="22"/>
        </w:rPr>
      </w:pPr>
      <w:r w:rsidRPr="009E6A6D">
        <w:rPr>
          <w:bCs/>
          <w:sz w:val="22"/>
        </w:rPr>
        <w:t>Hympavzi 150 mg oplossing voor injectie in een voorgevulde pen is beschikbaar in een verpakking met 1 voorgevulde pen en in multiverpakkingen met 4 (4 verpakkingen van 1) voorgevulde pennen</w:t>
      </w:r>
      <w:r w:rsidRPr="009E6A6D">
        <w:rPr>
          <w:sz w:val="22"/>
        </w:rPr>
        <w:t>.</w:t>
      </w:r>
    </w:p>
    <w:p w14:paraId="175292AF" w14:textId="77777777" w:rsidR="00400C06" w:rsidRPr="009E6A6D" w:rsidRDefault="00400C06" w:rsidP="00400C06">
      <w:pPr>
        <w:pStyle w:val="CommentText"/>
        <w:rPr>
          <w:sz w:val="22"/>
        </w:rPr>
      </w:pPr>
    </w:p>
    <w:p w14:paraId="55D20091" w14:textId="77777777" w:rsidR="00400C06" w:rsidRPr="007A16A3" w:rsidRDefault="00400C06" w:rsidP="00400C06">
      <w:pPr>
        <w:pStyle w:val="CommentText"/>
      </w:pPr>
      <w:r w:rsidRPr="009E6A6D">
        <w:rPr>
          <w:sz w:val="22"/>
          <w:szCs w:val="22"/>
        </w:rPr>
        <w:t>Niet alle genoemde verpakkingsgrootten worden in de handel gebracht.</w:t>
      </w:r>
    </w:p>
    <w:p w14:paraId="36E65614" w14:textId="77777777" w:rsidR="004942C5" w:rsidRPr="009E6A6D" w:rsidRDefault="004942C5" w:rsidP="004942C5">
      <w:pPr>
        <w:numPr>
          <w:ilvl w:val="12"/>
          <w:numId w:val="0"/>
        </w:numPr>
        <w:tabs>
          <w:tab w:val="clear" w:pos="567"/>
        </w:tabs>
        <w:spacing w:line="240" w:lineRule="auto"/>
      </w:pPr>
    </w:p>
    <w:p w14:paraId="36E65615" w14:textId="77777777" w:rsidR="004942C5" w:rsidRPr="009E6A6D" w:rsidRDefault="00C44E7E" w:rsidP="004942C5">
      <w:pPr>
        <w:numPr>
          <w:ilvl w:val="12"/>
          <w:numId w:val="0"/>
        </w:numPr>
        <w:tabs>
          <w:tab w:val="clear" w:pos="567"/>
        </w:tabs>
        <w:spacing w:line="240" w:lineRule="auto"/>
        <w:ind w:right="-2"/>
        <w:rPr>
          <w:b/>
        </w:rPr>
      </w:pPr>
      <w:r w:rsidRPr="009E6A6D">
        <w:rPr>
          <w:b/>
        </w:rPr>
        <w:t>Houder van de vergunning voor het in de handel brengen</w:t>
      </w:r>
    </w:p>
    <w:p w14:paraId="36E65616" w14:textId="77777777" w:rsidR="004942C5" w:rsidRPr="009E6A6D" w:rsidRDefault="00C44E7E" w:rsidP="004942C5">
      <w:pPr>
        <w:numPr>
          <w:ilvl w:val="12"/>
          <w:numId w:val="0"/>
        </w:numPr>
        <w:tabs>
          <w:tab w:val="clear" w:pos="567"/>
        </w:tabs>
        <w:spacing w:line="240" w:lineRule="auto"/>
        <w:ind w:right="-2"/>
      </w:pPr>
      <w:r w:rsidRPr="009E6A6D">
        <w:t>Pfizer Europe MA EEIG</w:t>
      </w:r>
    </w:p>
    <w:p w14:paraId="36E65617" w14:textId="77777777" w:rsidR="004942C5" w:rsidRPr="009E6A6D" w:rsidRDefault="00C44E7E" w:rsidP="004942C5">
      <w:pPr>
        <w:numPr>
          <w:ilvl w:val="12"/>
          <w:numId w:val="0"/>
        </w:numPr>
        <w:tabs>
          <w:tab w:val="clear" w:pos="567"/>
        </w:tabs>
        <w:spacing w:line="240" w:lineRule="auto"/>
        <w:ind w:right="-2"/>
      </w:pPr>
      <w:r w:rsidRPr="009E6A6D">
        <w:t>Boulevard de la Plaine 17</w:t>
      </w:r>
    </w:p>
    <w:p w14:paraId="36E65618" w14:textId="77777777" w:rsidR="004942C5" w:rsidRPr="009E6A6D" w:rsidRDefault="00C44E7E" w:rsidP="004942C5">
      <w:pPr>
        <w:numPr>
          <w:ilvl w:val="12"/>
          <w:numId w:val="0"/>
        </w:numPr>
        <w:tabs>
          <w:tab w:val="clear" w:pos="567"/>
        </w:tabs>
        <w:spacing w:line="240" w:lineRule="auto"/>
        <w:ind w:right="-2"/>
      </w:pPr>
      <w:r w:rsidRPr="009E6A6D">
        <w:t>1050 Brussel</w:t>
      </w:r>
    </w:p>
    <w:p w14:paraId="36E65619" w14:textId="77777777" w:rsidR="004942C5" w:rsidRPr="009E6A6D" w:rsidRDefault="00C44E7E" w:rsidP="004942C5">
      <w:pPr>
        <w:numPr>
          <w:ilvl w:val="12"/>
          <w:numId w:val="0"/>
        </w:numPr>
        <w:tabs>
          <w:tab w:val="clear" w:pos="567"/>
        </w:tabs>
        <w:spacing w:line="240" w:lineRule="auto"/>
        <w:ind w:right="-2"/>
        <w:rPr>
          <w:bCs/>
        </w:rPr>
      </w:pPr>
      <w:r w:rsidRPr="009E6A6D">
        <w:t>België</w:t>
      </w:r>
    </w:p>
    <w:p w14:paraId="36E6561A" w14:textId="77777777" w:rsidR="004942C5" w:rsidRPr="009E6A6D" w:rsidRDefault="004942C5" w:rsidP="004942C5">
      <w:pPr>
        <w:numPr>
          <w:ilvl w:val="12"/>
          <w:numId w:val="0"/>
        </w:numPr>
        <w:tabs>
          <w:tab w:val="clear" w:pos="567"/>
        </w:tabs>
        <w:spacing w:line="240" w:lineRule="auto"/>
        <w:ind w:right="-2"/>
        <w:rPr>
          <w:bCs/>
        </w:rPr>
      </w:pPr>
    </w:p>
    <w:p w14:paraId="36E6561B" w14:textId="77777777" w:rsidR="004942C5" w:rsidRPr="009E6A6D" w:rsidRDefault="00C44E7E" w:rsidP="004942C5">
      <w:pPr>
        <w:numPr>
          <w:ilvl w:val="12"/>
          <w:numId w:val="0"/>
        </w:numPr>
        <w:tabs>
          <w:tab w:val="clear" w:pos="567"/>
        </w:tabs>
        <w:spacing w:line="240" w:lineRule="auto"/>
        <w:ind w:right="-2"/>
        <w:rPr>
          <w:b/>
        </w:rPr>
      </w:pPr>
      <w:r w:rsidRPr="009E6A6D">
        <w:rPr>
          <w:b/>
        </w:rPr>
        <w:t>Fabrikant</w:t>
      </w:r>
    </w:p>
    <w:p w14:paraId="36E6561C" w14:textId="77777777" w:rsidR="004942C5" w:rsidRPr="009E6A6D" w:rsidRDefault="00C44E7E" w:rsidP="004942C5">
      <w:pPr>
        <w:tabs>
          <w:tab w:val="clear" w:pos="567"/>
        </w:tabs>
        <w:spacing w:line="240" w:lineRule="auto"/>
        <w:rPr>
          <w:b/>
          <w:szCs w:val="22"/>
        </w:rPr>
      </w:pPr>
      <w:r w:rsidRPr="009E6A6D">
        <w:t>Pfizer Manufacturing Belgium NV</w:t>
      </w:r>
    </w:p>
    <w:p w14:paraId="36E6561D" w14:textId="77777777" w:rsidR="004942C5" w:rsidRPr="009E6A6D" w:rsidRDefault="00C44E7E" w:rsidP="004942C5">
      <w:pPr>
        <w:tabs>
          <w:tab w:val="clear" w:pos="567"/>
        </w:tabs>
        <w:spacing w:line="240" w:lineRule="auto"/>
        <w:rPr>
          <w:szCs w:val="22"/>
        </w:rPr>
      </w:pPr>
      <w:r w:rsidRPr="009E6A6D">
        <w:t>Rijksweg 12</w:t>
      </w:r>
    </w:p>
    <w:p w14:paraId="36E6561E" w14:textId="77777777" w:rsidR="004942C5" w:rsidRPr="009E6A6D" w:rsidRDefault="00C44E7E" w:rsidP="004942C5">
      <w:pPr>
        <w:tabs>
          <w:tab w:val="clear" w:pos="567"/>
        </w:tabs>
        <w:spacing w:line="240" w:lineRule="auto"/>
        <w:rPr>
          <w:szCs w:val="22"/>
        </w:rPr>
      </w:pPr>
      <w:r w:rsidRPr="009E6A6D">
        <w:t>2870 Puurs-Sint-Amands</w:t>
      </w:r>
    </w:p>
    <w:p w14:paraId="36E6561F" w14:textId="77777777" w:rsidR="004942C5" w:rsidRPr="009E6A6D" w:rsidRDefault="00C44E7E" w:rsidP="004942C5">
      <w:pPr>
        <w:numPr>
          <w:ilvl w:val="12"/>
          <w:numId w:val="0"/>
        </w:numPr>
        <w:tabs>
          <w:tab w:val="clear" w:pos="567"/>
        </w:tabs>
        <w:spacing w:line="240" w:lineRule="auto"/>
        <w:ind w:right="-2"/>
        <w:rPr>
          <w:color w:val="000000" w:themeColor="text1"/>
          <w:szCs w:val="22"/>
        </w:rPr>
      </w:pPr>
      <w:r w:rsidRPr="009E6A6D">
        <w:t>België</w:t>
      </w:r>
    </w:p>
    <w:p w14:paraId="36E65620" w14:textId="77777777" w:rsidR="004942C5" w:rsidRPr="009E6A6D" w:rsidRDefault="004942C5" w:rsidP="004942C5">
      <w:pPr>
        <w:numPr>
          <w:ilvl w:val="12"/>
          <w:numId w:val="0"/>
        </w:numPr>
        <w:tabs>
          <w:tab w:val="clear" w:pos="567"/>
        </w:tabs>
        <w:spacing w:line="240" w:lineRule="auto"/>
        <w:ind w:right="-2"/>
        <w:rPr>
          <w:szCs w:val="22"/>
        </w:rPr>
      </w:pPr>
    </w:p>
    <w:p w14:paraId="36E65621" w14:textId="77777777" w:rsidR="004942C5" w:rsidRPr="009E6A6D" w:rsidRDefault="00C44E7E" w:rsidP="004942C5">
      <w:pPr>
        <w:numPr>
          <w:ilvl w:val="12"/>
          <w:numId w:val="0"/>
        </w:numPr>
        <w:tabs>
          <w:tab w:val="clear" w:pos="567"/>
        </w:tabs>
        <w:spacing w:line="240" w:lineRule="auto"/>
        <w:ind w:right="-2"/>
        <w:rPr>
          <w:szCs w:val="22"/>
        </w:rPr>
      </w:pPr>
      <w:r w:rsidRPr="009E6A6D">
        <w:lastRenderedPageBreak/>
        <w:t>Neem voor alle informatie over dit geneesmiddel contact op met de lokale vertegenwoordiger van de houder van de vergunning voor het in de handel brengen:</w:t>
      </w:r>
    </w:p>
    <w:p w14:paraId="36E65622" w14:textId="77777777" w:rsidR="004942C5" w:rsidRPr="009E6A6D" w:rsidRDefault="004942C5" w:rsidP="004942C5">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9E6A6D" w14:paraId="36E6562C" w14:textId="77777777">
        <w:trPr>
          <w:gridBefore w:val="1"/>
          <w:wBefore w:w="6" w:type="dxa"/>
          <w:cantSplit/>
        </w:trPr>
        <w:tc>
          <w:tcPr>
            <w:tcW w:w="4675" w:type="dxa"/>
          </w:tcPr>
          <w:p w14:paraId="36E65623" w14:textId="77777777" w:rsidR="004942C5" w:rsidRPr="009E6A6D" w:rsidRDefault="00C44E7E">
            <w:pPr>
              <w:spacing w:line="240" w:lineRule="auto"/>
              <w:rPr>
                <w:b/>
                <w:szCs w:val="22"/>
              </w:rPr>
            </w:pPr>
            <w:r w:rsidRPr="009E6A6D">
              <w:rPr>
                <w:b/>
              </w:rPr>
              <w:t>België/Belgique/Belgien</w:t>
            </w:r>
          </w:p>
          <w:p w14:paraId="36E65624" w14:textId="77777777" w:rsidR="004942C5" w:rsidRPr="009E6A6D" w:rsidRDefault="00C44E7E">
            <w:pPr>
              <w:spacing w:line="240" w:lineRule="auto"/>
              <w:rPr>
                <w:b/>
                <w:szCs w:val="22"/>
              </w:rPr>
            </w:pPr>
            <w:r w:rsidRPr="009E6A6D">
              <w:rPr>
                <w:b/>
              </w:rPr>
              <w:t>Luxembourg/Luxemburg</w:t>
            </w:r>
          </w:p>
          <w:p w14:paraId="36E65625" w14:textId="77777777" w:rsidR="004942C5" w:rsidRPr="009E6A6D" w:rsidRDefault="00C44E7E">
            <w:pPr>
              <w:spacing w:line="240" w:lineRule="auto"/>
              <w:ind w:right="34"/>
              <w:rPr>
                <w:szCs w:val="22"/>
              </w:rPr>
            </w:pPr>
            <w:r w:rsidRPr="009E6A6D">
              <w:t>Pfizer NV/SA</w:t>
            </w:r>
          </w:p>
          <w:p w14:paraId="36E65626" w14:textId="77777777" w:rsidR="004942C5" w:rsidRPr="009E6A6D" w:rsidRDefault="00C44E7E">
            <w:pPr>
              <w:spacing w:line="240" w:lineRule="auto"/>
              <w:ind w:right="34"/>
              <w:rPr>
                <w:szCs w:val="22"/>
              </w:rPr>
            </w:pPr>
            <w:r w:rsidRPr="009E6A6D">
              <w:t>Tél/Tel: +32 (0)2 554 62 11</w:t>
            </w:r>
          </w:p>
          <w:p w14:paraId="36E65627" w14:textId="77777777" w:rsidR="004942C5" w:rsidRPr="009E6A6D" w:rsidRDefault="004942C5">
            <w:pPr>
              <w:spacing w:line="240" w:lineRule="auto"/>
              <w:ind w:right="34"/>
              <w:rPr>
                <w:szCs w:val="22"/>
              </w:rPr>
            </w:pPr>
          </w:p>
        </w:tc>
        <w:tc>
          <w:tcPr>
            <w:tcW w:w="4675" w:type="dxa"/>
          </w:tcPr>
          <w:p w14:paraId="36E65628" w14:textId="77777777" w:rsidR="004942C5" w:rsidRPr="009E6A6D" w:rsidRDefault="00C44E7E">
            <w:pPr>
              <w:autoSpaceDE w:val="0"/>
              <w:autoSpaceDN w:val="0"/>
              <w:adjustRightInd w:val="0"/>
              <w:spacing w:line="240" w:lineRule="auto"/>
              <w:rPr>
                <w:szCs w:val="22"/>
              </w:rPr>
            </w:pPr>
            <w:r w:rsidRPr="009E6A6D">
              <w:rPr>
                <w:b/>
              </w:rPr>
              <w:t>Lietuva</w:t>
            </w:r>
          </w:p>
          <w:p w14:paraId="36E65629" w14:textId="77777777" w:rsidR="004942C5" w:rsidRPr="009E6A6D" w:rsidRDefault="00C44E7E">
            <w:pPr>
              <w:autoSpaceDE w:val="0"/>
              <w:autoSpaceDN w:val="0"/>
              <w:adjustRightInd w:val="0"/>
              <w:spacing w:line="240" w:lineRule="auto"/>
              <w:rPr>
                <w:szCs w:val="22"/>
              </w:rPr>
            </w:pPr>
            <w:r w:rsidRPr="009E6A6D">
              <w:t>Pfizer Luxembourg SARL filialas Lietuvoje</w:t>
            </w:r>
          </w:p>
          <w:p w14:paraId="36E6562A" w14:textId="77777777" w:rsidR="004942C5" w:rsidRPr="009E6A6D" w:rsidRDefault="00C44E7E">
            <w:pPr>
              <w:autoSpaceDE w:val="0"/>
              <w:autoSpaceDN w:val="0"/>
              <w:adjustRightInd w:val="0"/>
              <w:spacing w:line="240" w:lineRule="auto"/>
              <w:rPr>
                <w:szCs w:val="22"/>
              </w:rPr>
            </w:pPr>
            <w:r w:rsidRPr="009E6A6D">
              <w:t>Tel: +370 5 251 4000</w:t>
            </w:r>
          </w:p>
          <w:p w14:paraId="36E6562B" w14:textId="77777777" w:rsidR="004942C5" w:rsidRPr="009E6A6D" w:rsidRDefault="004942C5">
            <w:pPr>
              <w:suppressAutoHyphens/>
              <w:spacing w:line="240" w:lineRule="auto"/>
              <w:rPr>
                <w:szCs w:val="22"/>
              </w:rPr>
            </w:pPr>
          </w:p>
        </w:tc>
      </w:tr>
      <w:tr w:rsidR="00AD7BC4" w:rsidRPr="009E6A6D" w14:paraId="36E65634" w14:textId="77777777">
        <w:trPr>
          <w:gridBefore w:val="1"/>
          <w:wBefore w:w="6" w:type="dxa"/>
          <w:cantSplit/>
        </w:trPr>
        <w:tc>
          <w:tcPr>
            <w:tcW w:w="4675" w:type="dxa"/>
          </w:tcPr>
          <w:p w14:paraId="36E6562D" w14:textId="77777777" w:rsidR="004942C5" w:rsidRPr="009E6A6D" w:rsidRDefault="00C44E7E">
            <w:pPr>
              <w:autoSpaceDE w:val="0"/>
              <w:autoSpaceDN w:val="0"/>
              <w:adjustRightInd w:val="0"/>
              <w:spacing w:line="240" w:lineRule="auto"/>
              <w:rPr>
                <w:b/>
                <w:szCs w:val="22"/>
              </w:rPr>
            </w:pPr>
            <w:r w:rsidRPr="009E6A6D">
              <w:rPr>
                <w:b/>
              </w:rPr>
              <w:t>България</w:t>
            </w:r>
          </w:p>
          <w:p w14:paraId="36E6562E" w14:textId="77777777" w:rsidR="004942C5" w:rsidRPr="009E6A6D" w:rsidRDefault="00C44E7E">
            <w:pPr>
              <w:tabs>
                <w:tab w:val="left" w:pos="-720"/>
              </w:tabs>
              <w:suppressAutoHyphens/>
              <w:spacing w:line="240" w:lineRule="auto"/>
              <w:rPr>
                <w:szCs w:val="22"/>
              </w:rPr>
            </w:pPr>
            <w:r w:rsidRPr="009E6A6D">
              <w:t>Пфайзер Люксембург САРЛ, Клон България</w:t>
            </w:r>
          </w:p>
          <w:p w14:paraId="36E6562F" w14:textId="77777777" w:rsidR="004942C5" w:rsidRPr="009E6A6D" w:rsidRDefault="00C44E7E">
            <w:pPr>
              <w:tabs>
                <w:tab w:val="left" w:pos="-720"/>
              </w:tabs>
              <w:suppressAutoHyphens/>
              <w:spacing w:line="240" w:lineRule="auto"/>
              <w:rPr>
                <w:szCs w:val="22"/>
              </w:rPr>
            </w:pPr>
            <w:r w:rsidRPr="009E6A6D">
              <w:t>Teл.: +359 2 970 4333</w:t>
            </w:r>
          </w:p>
          <w:p w14:paraId="36E65630" w14:textId="77777777" w:rsidR="004942C5" w:rsidRPr="009E6A6D" w:rsidRDefault="004942C5">
            <w:pPr>
              <w:tabs>
                <w:tab w:val="left" w:pos="-720"/>
              </w:tabs>
              <w:suppressAutoHyphens/>
              <w:spacing w:line="240" w:lineRule="auto"/>
              <w:rPr>
                <w:szCs w:val="22"/>
              </w:rPr>
            </w:pPr>
          </w:p>
        </w:tc>
        <w:tc>
          <w:tcPr>
            <w:tcW w:w="4675" w:type="dxa"/>
          </w:tcPr>
          <w:p w14:paraId="36E65631" w14:textId="77777777" w:rsidR="004942C5" w:rsidRPr="009E6A6D" w:rsidRDefault="00C44E7E">
            <w:pPr>
              <w:spacing w:line="240" w:lineRule="auto"/>
              <w:rPr>
                <w:b/>
                <w:szCs w:val="22"/>
              </w:rPr>
            </w:pPr>
            <w:r w:rsidRPr="009E6A6D">
              <w:rPr>
                <w:b/>
              </w:rPr>
              <w:t>Magyarország</w:t>
            </w:r>
          </w:p>
          <w:p w14:paraId="36E65632" w14:textId="77777777" w:rsidR="004942C5" w:rsidRPr="009E6A6D" w:rsidRDefault="00C44E7E">
            <w:pPr>
              <w:spacing w:line="240" w:lineRule="auto"/>
              <w:rPr>
                <w:szCs w:val="22"/>
              </w:rPr>
            </w:pPr>
            <w:r w:rsidRPr="009E6A6D">
              <w:t>Pfizer Kft.</w:t>
            </w:r>
          </w:p>
          <w:p w14:paraId="36E65633" w14:textId="77777777" w:rsidR="004942C5" w:rsidRPr="009E6A6D" w:rsidRDefault="00C44E7E">
            <w:pPr>
              <w:spacing w:line="240" w:lineRule="auto"/>
              <w:ind w:right="34"/>
              <w:rPr>
                <w:szCs w:val="22"/>
              </w:rPr>
            </w:pPr>
            <w:r w:rsidRPr="009E6A6D">
              <w:t>Tel.: +36 1 488 37 00</w:t>
            </w:r>
          </w:p>
        </w:tc>
      </w:tr>
      <w:tr w:rsidR="00AD7BC4" w:rsidRPr="009E6A6D" w14:paraId="36E6563D" w14:textId="77777777">
        <w:trPr>
          <w:gridBefore w:val="1"/>
          <w:wBefore w:w="6" w:type="dxa"/>
          <w:cantSplit/>
        </w:trPr>
        <w:tc>
          <w:tcPr>
            <w:tcW w:w="4675" w:type="dxa"/>
          </w:tcPr>
          <w:p w14:paraId="36E65635" w14:textId="77777777" w:rsidR="004942C5" w:rsidRPr="009E6A6D" w:rsidRDefault="00C44E7E">
            <w:pPr>
              <w:tabs>
                <w:tab w:val="left" w:pos="-720"/>
              </w:tabs>
              <w:suppressAutoHyphens/>
              <w:spacing w:line="240" w:lineRule="auto"/>
              <w:rPr>
                <w:szCs w:val="22"/>
              </w:rPr>
            </w:pPr>
            <w:r w:rsidRPr="009E6A6D">
              <w:rPr>
                <w:b/>
              </w:rPr>
              <w:t>Česká republika</w:t>
            </w:r>
          </w:p>
          <w:p w14:paraId="36E65636" w14:textId="77777777" w:rsidR="004942C5" w:rsidRPr="009E6A6D" w:rsidRDefault="00C44E7E">
            <w:pPr>
              <w:tabs>
                <w:tab w:val="left" w:pos="-720"/>
              </w:tabs>
              <w:suppressAutoHyphens/>
              <w:spacing w:line="240" w:lineRule="auto"/>
              <w:rPr>
                <w:szCs w:val="22"/>
              </w:rPr>
            </w:pPr>
            <w:r w:rsidRPr="009E6A6D">
              <w:t>Pfizer, spol. s r.o.</w:t>
            </w:r>
          </w:p>
          <w:p w14:paraId="36E65637" w14:textId="77777777" w:rsidR="004942C5" w:rsidRPr="009E6A6D" w:rsidRDefault="00C44E7E">
            <w:pPr>
              <w:tabs>
                <w:tab w:val="left" w:pos="-720"/>
              </w:tabs>
              <w:suppressAutoHyphens/>
              <w:spacing w:line="240" w:lineRule="auto"/>
              <w:rPr>
                <w:szCs w:val="22"/>
              </w:rPr>
            </w:pPr>
            <w:r w:rsidRPr="009E6A6D">
              <w:t>Tel: +420 283 004 111</w:t>
            </w:r>
          </w:p>
          <w:p w14:paraId="36E65638" w14:textId="77777777" w:rsidR="004942C5" w:rsidRPr="009E6A6D" w:rsidRDefault="004942C5">
            <w:pPr>
              <w:tabs>
                <w:tab w:val="left" w:pos="-720"/>
              </w:tabs>
              <w:suppressAutoHyphens/>
              <w:spacing w:line="240" w:lineRule="auto"/>
              <w:rPr>
                <w:szCs w:val="22"/>
              </w:rPr>
            </w:pPr>
          </w:p>
        </w:tc>
        <w:tc>
          <w:tcPr>
            <w:tcW w:w="4675" w:type="dxa"/>
          </w:tcPr>
          <w:p w14:paraId="36E65639" w14:textId="77777777" w:rsidR="004942C5" w:rsidRPr="009E6A6D" w:rsidRDefault="00C44E7E">
            <w:pPr>
              <w:spacing w:line="240" w:lineRule="auto"/>
              <w:rPr>
                <w:b/>
                <w:szCs w:val="22"/>
              </w:rPr>
            </w:pPr>
            <w:r w:rsidRPr="009E6A6D">
              <w:rPr>
                <w:b/>
              </w:rPr>
              <w:t>Malta</w:t>
            </w:r>
          </w:p>
          <w:p w14:paraId="36E6563A" w14:textId="77777777" w:rsidR="004942C5" w:rsidRPr="009E6A6D" w:rsidRDefault="00C44E7E">
            <w:pPr>
              <w:spacing w:line="240" w:lineRule="auto"/>
              <w:rPr>
                <w:szCs w:val="22"/>
              </w:rPr>
            </w:pPr>
            <w:r w:rsidRPr="009E6A6D">
              <w:t>Vivian Corporation Ltd.</w:t>
            </w:r>
          </w:p>
          <w:p w14:paraId="36E6563B" w14:textId="77777777" w:rsidR="004942C5" w:rsidRPr="009E6A6D" w:rsidRDefault="00C44E7E">
            <w:pPr>
              <w:spacing w:line="240" w:lineRule="auto"/>
              <w:rPr>
                <w:szCs w:val="22"/>
              </w:rPr>
            </w:pPr>
            <w:r w:rsidRPr="009E6A6D">
              <w:t>Tel: +356 21344610</w:t>
            </w:r>
          </w:p>
          <w:p w14:paraId="36E6563C" w14:textId="77777777" w:rsidR="004942C5" w:rsidRPr="009E6A6D" w:rsidRDefault="004942C5" w:rsidP="00BD246F">
            <w:pPr>
              <w:spacing w:line="240" w:lineRule="auto"/>
              <w:rPr>
                <w:szCs w:val="22"/>
              </w:rPr>
            </w:pPr>
          </w:p>
        </w:tc>
      </w:tr>
      <w:tr w:rsidR="00AD7BC4" w:rsidRPr="009E6A6D" w14:paraId="36E65645" w14:textId="77777777">
        <w:trPr>
          <w:gridBefore w:val="1"/>
          <w:wBefore w:w="6" w:type="dxa"/>
          <w:cantSplit/>
        </w:trPr>
        <w:tc>
          <w:tcPr>
            <w:tcW w:w="4675" w:type="dxa"/>
          </w:tcPr>
          <w:p w14:paraId="36E6563E" w14:textId="77777777" w:rsidR="004942C5" w:rsidRPr="009E6A6D" w:rsidRDefault="00C44E7E">
            <w:pPr>
              <w:spacing w:line="240" w:lineRule="auto"/>
              <w:rPr>
                <w:szCs w:val="22"/>
              </w:rPr>
            </w:pPr>
            <w:r w:rsidRPr="009E6A6D">
              <w:rPr>
                <w:b/>
              </w:rPr>
              <w:t>Danmark</w:t>
            </w:r>
          </w:p>
          <w:p w14:paraId="36E6563F" w14:textId="77777777" w:rsidR="004942C5" w:rsidRPr="009E6A6D" w:rsidRDefault="00C44E7E">
            <w:pPr>
              <w:tabs>
                <w:tab w:val="left" w:pos="-720"/>
              </w:tabs>
              <w:suppressAutoHyphens/>
              <w:spacing w:line="240" w:lineRule="auto"/>
              <w:rPr>
                <w:szCs w:val="22"/>
              </w:rPr>
            </w:pPr>
            <w:r w:rsidRPr="009E6A6D">
              <w:t>Pfizer ApS</w:t>
            </w:r>
          </w:p>
          <w:p w14:paraId="36E65640" w14:textId="6781051F" w:rsidR="004942C5" w:rsidRPr="009E6A6D" w:rsidRDefault="00C44E7E">
            <w:pPr>
              <w:tabs>
                <w:tab w:val="left" w:pos="-720"/>
              </w:tabs>
              <w:suppressAutoHyphens/>
              <w:spacing w:line="240" w:lineRule="auto"/>
              <w:rPr>
                <w:szCs w:val="22"/>
              </w:rPr>
            </w:pPr>
            <w:r w:rsidRPr="009E6A6D">
              <w:t>Tlf.: +45 44 20 11 00</w:t>
            </w:r>
          </w:p>
          <w:p w14:paraId="36E65641" w14:textId="77777777" w:rsidR="004942C5" w:rsidRPr="009E6A6D" w:rsidRDefault="004942C5">
            <w:pPr>
              <w:tabs>
                <w:tab w:val="left" w:pos="-720"/>
              </w:tabs>
              <w:suppressAutoHyphens/>
              <w:spacing w:line="240" w:lineRule="auto"/>
              <w:rPr>
                <w:szCs w:val="22"/>
              </w:rPr>
            </w:pPr>
          </w:p>
        </w:tc>
        <w:tc>
          <w:tcPr>
            <w:tcW w:w="4675" w:type="dxa"/>
          </w:tcPr>
          <w:p w14:paraId="36E65642" w14:textId="77777777" w:rsidR="004942C5" w:rsidRPr="009E6A6D" w:rsidRDefault="00C44E7E">
            <w:pPr>
              <w:tabs>
                <w:tab w:val="left" w:pos="-720"/>
              </w:tabs>
              <w:suppressAutoHyphens/>
              <w:spacing w:line="240" w:lineRule="auto"/>
              <w:rPr>
                <w:szCs w:val="22"/>
              </w:rPr>
            </w:pPr>
            <w:r w:rsidRPr="009E6A6D">
              <w:rPr>
                <w:b/>
              </w:rPr>
              <w:t>Nederland</w:t>
            </w:r>
          </w:p>
          <w:p w14:paraId="36E65643" w14:textId="77777777" w:rsidR="004942C5" w:rsidRPr="009E6A6D" w:rsidRDefault="00C44E7E">
            <w:pPr>
              <w:tabs>
                <w:tab w:val="left" w:pos="-720"/>
              </w:tabs>
              <w:suppressAutoHyphens/>
              <w:spacing w:line="240" w:lineRule="auto"/>
              <w:rPr>
                <w:szCs w:val="22"/>
              </w:rPr>
            </w:pPr>
            <w:r w:rsidRPr="009E6A6D">
              <w:t>Pfizer bv</w:t>
            </w:r>
          </w:p>
          <w:p w14:paraId="36E65644" w14:textId="77777777" w:rsidR="004942C5" w:rsidRPr="009E6A6D" w:rsidRDefault="00C44E7E">
            <w:pPr>
              <w:spacing w:line="240" w:lineRule="auto"/>
              <w:rPr>
                <w:szCs w:val="22"/>
              </w:rPr>
            </w:pPr>
            <w:r w:rsidRPr="009E6A6D">
              <w:t>Tel: +31 (0)800 63 34 636</w:t>
            </w:r>
          </w:p>
        </w:tc>
      </w:tr>
      <w:tr w:rsidR="00AD7BC4" w:rsidRPr="009E6A6D" w14:paraId="36E6564D" w14:textId="77777777">
        <w:trPr>
          <w:gridBefore w:val="1"/>
          <w:wBefore w:w="6" w:type="dxa"/>
          <w:cantSplit/>
        </w:trPr>
        <w:tc>
          <w:tcPr>
            <w:tcW w:w="4675" w:type="dxa"/>
          </w:tcPr>
          <w:p w14:paraId="36E65646" w14:textId="77777777" w:rsidR="004942C5" w:rsidRPr="009E6A6D" w:rsidRDefault="00C44E7E">
            <w:pPr>
              <w:spacing w:line="240" w:lineRule="auto"/>
              <w:rPr>
                <w:szCs w:val="22"/>
              </w:rPr>
            </w:pPr>
            <w:r w:rsidRPr="009E6A6D">
              <w:rPr>
                <w:b/>
              </w:rPr>
              <w:t>Deutschland</w:t>
            </w:r>
          </w:p>
          <w:p w14:paraId="36E65647" w14:textId="77777777" w:rsidR="004942C5" w:rsidRPr="009E6A6D" w:rsidRDefault="00C44E7E">
            <w:pPr>
              <w:tabs>
                <w:tab w:val="left" w:pos="-720"/>
              </w:tabs>
              <w:suppressAutoHyphens/>
              <w:spacing w:line="240" w:lineRule="auto"/>
              <w:rPr>
                <w:szCs w:val="22"/>
              </w:rPr>
            </w:pPr>
            <w:r w:rsidRPr="009E6A6D">
              <w:t>PFIZER PHARMA GmbH</w:t>
            </w:r>
          </w:p>
          <w:p w14:paraId="36E65648" w14:textId="77777777" w:rsidR="004942C5" w:rsidRPr="009E6A6D" w:rsidRDefault="00C44E7E">
            <w:pPr>
              <w:tabs>
                <w:tab w:val="left" w:pos="-720"/>
              </w:tabs>
              <w:suppressAutoHyphens/>
              <w:spacing w:line="240" w:lineRule="auto"/>
              <w:rPr>
                <w:szCs w:val="22"/>
              </w:rPr>
            </w:pPr>
            <w:r w:rsidRPr="009E6A6D">
              <w:t>Tel: +49 (0)30 550055-51000</w:t>
            </w:r>
          </w:p>
          <w:p w14:paraId="36E65649" w14:textId="77777777" w:rsidR="004942C5" w:rsidRPr="009E6A6D" w:rsidRDefault="004942C5">
            <w:pPr>
              <w:tabs>
                <w:tab w:val="left" w:pos="-720"/>
              </w:tabs>
              <w:suppressAutoHyphens/>
              <w:spacing w:line="240" w:lineRule="auto"/>
              <w:rPr>
                <w:szCs w:val="22"/>
              </w:rPr>
            </w:pPr>
          </w:p>
        </w:tc>
        <w:tc>
          <w:tcPr>
            <w:tcW w:w="4675" w:type="dxa"/>
          </w:tcPr>
          <w:p w14:paraId="36E6564A" w14:textId="77777777" w:rsidR="004942C5" w:rsidRPr="009E6A6D" w:rsidRDefault="00C44E7E">
            <w:pPr>
              <w:spacing w:line="240" w:lineRule="auto"/>
              <w:rPr>
                <w:szCs w:val="22"/>
              </w:rPr>
            </w:pPr>
            <w:r w:rsidRPr="009E6A6D">
              <w:rPr>
                <w:b/>
              </w:rPr>
              <w:t>Norge</w:t>
            </w:r>
          </w:p>
          <w:p w14:paraId="36E6564B" w14:textId="77777777" w:rsidR="004942C5" w:rsidRPr="009E6A6D" w:rsidRDefault="00C44E7E">
            <w:pPr>
              <w:spacing w:line="240" w:lineRule="auto"/>
              <w:rPr>
                <w:szCs w:val="22"/>
              </w:rPr>
            </w:pPr>
            <w:r w:rsidRPr="009E6A6D">
              <w:t>Pfizer AS</w:t>
            </w:r>
          </w:p>
          <w:p w14:paraId="36E6564C" w14:textId="77777777" w:rsidR="004942C5" w:rsidRPr="009E6A6D" w:rsidRDefault="00C44E7E">
            <w:pPr>
              <w:tabs>
                <w:tab w:val="left" w:pos="-720"/>
              </w:tabs>
              <w:suppressAutoHyphens/>
              <w:spacing w:line="240" w:lineRule="auto"/>
              <w:rPr>
                <w:szCs w:val="22"/>
              </w:rPr>
            </w:pPr>
            <w:r w:rsidRPr="009E6A6D">
              <w:t>Tlf: +47 67 52 61 00</w:t>
            </w:r>
          </w:p>
        </w:tc>
      </w:tr>
      <w:tr w:rsidR="00AD7BC4" w:rsidRPr="009E6A6D" w14:paraId="36E65655" w14:textId="77777777">
        <w:trPr>
          <w:gridBefore w:val="1"/>
          <w:wBefore w:w="6" w:type="dxa"/>
          <w:cantSplit/>
        </w:trPr>
        <w:tc>
          <w:tcPr>
            <w:tcW w:w="4675" w:type="dxa"/>
          </w:tcPr>
          <w:p w14:paraId="36E6564E" w14:textId="77777777" w:rsidR="004942C5" w:rsidRPr="009E6A6D" w:rsidRDefault="00C44E7E">
            <w:pPr>
              <w:tabs>
                <w:tab w:val="left" w:pos="-720"/>
              </w:tabs>
              <w:suppressAutoHyphens/>
              <w:spacing w:line="240" w:lineRule="auto"/>
              <w:rPr>
                <w:b/>
                <w:szCs w:val="22"/>
              </w:rPr>
            </w:pPr>
            <w:r w:rsidRPr="009E6A6D">
              <w:rPr>
                <w:b/>
              </w:rPr>
              <w:t>Eesti</w:t>
            </w:r>
          </w:p>
          <w:p w14:paraId="36E6564F" w14:textId="77777777" w:rsidR="004942C5" w:rsidRPr="009E6A6D" w:rsidRDefault="00C44E7E">
            <w:pPr>
              <w:tabs>
                <w:tab w:val="left" w:pos="-720"/>
              </w:tabs>
              <w:suppressAutoHyphens/>
              <w:spacing w:line="240" w:lineRule="auto"/>
              <w:rPr>
                <w:szCs w:val="22"/>
              </w:rPr>
            </w:pPr>
            <w:r w:rsidRPr="009E6A6D">
              <w:t>Pfizer Luxembourg SARL Eesti filiaal</w:t>
            </w:r>
          </w:p>
          <w:p w14:paraId="36E65650" w14:textId="77777777" w:rsidR="004942C5" w:rsidRPr="009E6A6D" w:rsidRDefault="00C44E7E">
            <w:pPr>
              <w:tabs>
                <w:tab w:val="left" w:pos="-720"/>
              </w:tabs>
              <w:suppressAutoHyphens/>
              <w:spacing w:line="240" w:lineRule="auto"/>
              <w:rPr>
                <w:szCs w:val="22"/>
              </w:rPr>
            </w:pPr>
            <w:r w:rsidRPr="009E6A6D">
              <w:t>Tel: +372 666 7500</w:t>
            </w:r>
          </w:p>
          <w:p w14:paraId="36E65651" w14:textId="77777777" w:rsidR="004942C5" w:rsidRPr="009E6A6D" w:rsidRDefault="004942C5">
            <w:pPr>
              <w:tabs>
                <w:tab w:val="left" w:pos="-720"/>
              </w:tabs>
              <w:suppressAutoHyphens/>
              <w:spacing w:line="240" w:lineRule="auto"/>
              <w:rPr>
                <w:szCs w:val="22"/>
              </w:rPr>
            </w:pPr>
          </w:p>
        </w:tc>
        <w:tc>
          <w:tcPr>
            <w:tcW w:w="4675" w:type="dxa"/>
          </w:tcPr>
          <w:p w14:paraId="36E65652" w14:textId="77777777" w:rsidR="004942C5" w:rsidRPr="009E6A6D" w:rsidRDefault="00C44E7E">
            <w:pPr>
              <w:tabs>
                <w:tab w:val="left" w:pos="-720"/>
              </w:tabs>
              <w:suppressAutoHyphens/>
              <w:spacing w:line="240" w:lineRule="auto"/>
              <w:rPr>
                <w:szCs w:val="22"/>
              </w:rPr>
            </w:pPr>
            <w:r w:rsidRPr="009E6A6D">
              <w:rPr>
                <w:b/>
              </w:rPr>
              <w:t>Österreich</w:t>
            </w:r>
          </w:p>
          <w:p w14:paraId="36E65653" w14:textId="77777777" w:rsidR="004942C5" w:rsidRPr="009E6A6D" w:rsidRDefault="00C44E7E">
            <w:pPr>
              <w:tabs>
                <w:tab w:val="left" w:pos="-720"/>
              </w:tabs>
              <w:suppressAutoHyphens/>
              <w:spacing w:line="240" w:lineRule="auto"/>
              <w:rPr>
                <w:szCs w:val="22"/>
              </w:rPr>
            </w:pPr>
            <w:r w:rsidRPr="009E6A6D">
              <w:t>Pfizer Corporation Austria Ges.m.b.H.</w:t>
            </w:r>
          </w:p>
          <w:p w14:paraId="36E65654" w14:textId="77777777" w:rsidR="004942C5" w:rsidRPr="009E6A6D" w:rsidRDefault="00C44E7E">
            <w:pPr>
              <w:spacing w:line="240" w:lineRule="auto"/>
              <w:rPr>
                <w:szCs w:val="22"/>
              </w:rPr>
            </w:pPr>
            <w:r w:rsidRPr="009E6A6D">
              <w:t>Tel: +43 (0)1 521 15-0</w:t>
            </w:r>
          </w:p>
        </w:tc>
      </w:tr>
      <w:tr w:rsidR="00AD7BC4" w:rsidRPr="009E6A6D" w14:paraId="36E6565D" w14:textId="77777777">
        <w:trPr>
          <w:gridBefore w:val="1"/>
          <w:wBefore w:w="6" w:type="dxa"/>
          <w:cantSplit/>
        </w:trPr>
        <w:tc>
          <w:tcPr>
            <w:tcW w:w="4675" w:type="dxa"/>
          </w:tcPr>
          <w:p w14:paraId="36E65656" w14:textId="77777777" w:rsidR="004942C5" w:rsidRPr="009E6A6D" w:rsidRDefault="00C44E7E">
            <w:pPr>
              <w:spacing w:line="240" w:lineRule="auto"/>
              <w:rPr>
                <w:szCs w:val="22"/>
              </w:rPr>
            </w:pPr>
            <w:r w:rsidRPr="009E6A6D">
              <w:rPr>
                <w:b/>
              </w:rPr>
              <w:t>Ελλάδα</w:t>
            </w:r>
          </w:p>
          <w:p w14:paraId="36E65657" w14:textId="77777777" w:rsidR="004942C5" w:rsidRPr="009E6A6D" w:rsidRDefault="00C44E7E">
            <w:pPr>
              <w:tabs>
                <w:tab w:val="left" w:pos="-720"/>
              </w:tabs>
              <w:suppressAutoHyphens/>
              <w:spacing w:line="240" w:lineRule="auto"/>
              <w:rPr>
                <w:szCs w:val="22"/>
              </w:rPr>
            </w:pPr>
            <w:r w:rsidRPr="009E6A6D">
              <w:t>Pfizer Ελλάς A.E. </w:t>
            </w:r>
          </w:p>
          <w:p w14:paraId="36E65658" w14:textId="77777777" w:rsidR="004942C5" w:rsidRPr="009E6A6D" w:rsidRDefault="00C44E7E">
            <w:pPr>
              <w:tabs>
                <w:tab w:val="left" w:pos="-720"/>
              </w:tabs>
              <w:suppressAutoHyphens/>
              <w:spacing w:line="240" w:lineRule="auto"/>
              <w:rPr>
                <w:szCs w:val="22"/>
              </w:rPr>
            </w:pPr>
            <w:r w:rsidRPr="009E6A6D">
              <w:t>Τηλ: +30 210 6785800</w:t>
            </w:r>
          </w:p>
          <w:p w14:paraId="36E65659" w14:textId="77777777" w:rsidR="004942C5" w:rsidRPr="009E6A6D" w:rsidRDefault="004942C5" w:rsidP="00151399">
            <w:pPr>
              <w:tabs>
                <w:tab w:val="left" w:pos="-720"/>
              </w:tabs>
              <w:suppressAutoHyphens/>
              <w:spacing w:line="240" w:lineRule="auto"/>
              <w:rPr>
                <w:szCs w:val="22"/>
              </w:rPr>
            </w:pPr>
          </w:p>
        </w:tc>
        <w:tc>
          <w:tcPr>
            <w:tcW w:w="4675" w:type="dxa"/>
          </w:tcPr>
          <w:p w14:paraId="36E6565A" w14:textId="77777777" w:rsidR="004942C5" w:rsidRPr="009E6A6D" w:rsidRDefault="00C44E7E">
            <w:pPr>
              <w:tabs>
                <w:tab w:val="left" w:pos="-720"/>
              </w:tabs>
              <w:suppressAutoHyphens/>
              <w:spacing w:line="240" w:lineRule="auto"/>
              <w:rPr>
                <w:b/>
                <w:bCs/>
                <w:i/>
                <w:iCs/>
                <w:szCs w:val="22"/>
                <w:rPrChange w:id="2089" w:author="Author" w:date="2026-03-30T13:45:00Z" w16du:dateUtc="2026-03-30T11:45:00Z">
                  <w:rPr>
                    <w:b/>
                    <w:bCs/>
                    <w:i/>
                    <w:iCs/>
                    <w:szCs w:val="22"/>
                    <w:lang w:val="en-US"/>
                  </w:rPr>
                </w:rPrChange>
              </w:rPr>
            </w:pPr>
            <w:r w:rsidRPr="009E6A6D">
              <w:rPr>
                <w:b/>
                <w:rPrChange w:id="2090" w:author="Author" w:date="2026-03-30T13:45:00Z" w16du:dateUtc="2026-03-30T11:45:00Z">
                  <w:rPr>
                    <w:b/>
                    <w:lang w:val="en-US"/>
                  </w:rPr>
                </w:rPrChange>
              </w:rPr>
              <w:t>Polska</w:t>
            </w:r>
          </w:p>
          <w:p w14:paraId="36E6565B" w14:textId="77777777" w:rsidR="004942C5" w:rsidRPr="009E6A6D" w:rsidRDefault="00C44E7E">
            <w:pPr>
              <w:tabs>
                <w:tab w:val="left" w:pos="-720"/>
              </w:tabs>
              <w:suppressAutoHyphens/>
              <w:spacing w:line="240" w:lineRule="auto"/>
              <w:rPr>
                <w:szCs w:val="22"/>
                <w:rPrChange w:id="2091" w:author="Author" w:date="2026-03-30T13:45:00Z" w16du:dateUtc="2026-03-30T11:45:00Z">
                  <w:rPr>
                    <w:szCs w:val="22"/>
                    <w:lang w:val="en-US"/>
                  </w:rPr>
                </w:rPrChange>
              </w:rPr>
            </w:pPr>
            <w:r w:rsidRPr="009E6A6D">
              <w:rPr>
                <w:rPrChange w:id="2092" w:author="Author" w:date="2026-03-30T13:45:00Z" w16du:dateUtc="2026-03-30T11:45:00Z">
                  <w:rPr>
                    <w:lang w:val="en-US"/>
                  </w:rPr>
                </w:rPrChange>
              </w:rPr>
              <w:t>Pfizer Polska Sp. z o.o.</w:t>
            </w:r>
          </w:p>
          <w:p w14:paraId="36E6565C" w14:textId="77777777" w:rsidR="004942C5" w:rsidRPr="009E6A6D" w:rsidRDefault="00C44E7E">
            <w:pPr>
              <w:tabs>
                <w:tab w:val="left" w:pos="-720"/>
              </w:tabs>
              <w:suppressAutoHyphens/>
              <w:spacing w:line="240" w:lineRule="auto"/>
              <w:rPr>
                <w:szCs w:val="22"/>
              </w:rPr>
            </w:pPr>
            <w:r w:rsidRPr="009E6A6D">
              <w:t>Tel.: +48 22 335 61 00</w:t>
            </w:r>
          </w:p>
        </w:tc>
      </w:tr>
      <w:tr w:rsidR="00AD7BC4" w:rsidRPr="009E6A6D" w14:paraId="36E65666" w14:textId="77777777">
        <w:trPr>
          <w:cantSplit/>
        </w:trPr>
        <w:tc>
          <w:tcPr>
            <w:tcW w:w="4681" w:type="dxa"/>
            <w:gridSpan w:val="2"/>
          </w:tcPr>
          <w:p w14:paraId="36E6565E" w14:textId="77777777" w:rsidR="004942C5" w:rsidRPr="009E6A6D" w:rsidRDefault="00C44E7E">
            <w:pPr>
              <w:tabs>
                <w:tab w:val="left" w:pos="-720"/>
                <w:tab w:val="left" w:pos="4536"/>
              </w:tabs>
              <w:suppressAutoHyphens/>
              <w:spacing w:line="240" w:lineRule="auto"/>
              <w:rPr>
                <w:b/>
                <w:szCs w:val="22"/>
              </w:rPr>
            </w:pPr>
            <w:r w:rsidRPr="009E6A6D">
              <w:rPr>
                <w:b/>
              </w:rPr>
              <w:t>España</w:t>
            </w:r>
          </w:p>
          <w:p w14:paraId="36E6565F" w14:textId="77777777" w:rsidR="004942C5" w:rsidRPr="009E6A6D" w:rsidRDefault="00C44E7E">
            <w:pPr>
              <w:tabs>
                <w:tab w:val="left" w:pos="-720"/>
              </w:tabs>
              <w:suppressAutoHyphens/>
              <w:spacing w:line="240" w:lineRule="auto"/>
              <w:rPr>
                <w:szCs w:val="22"/>
              </w:rPr>
            </w:pPr>
            <w:r w:rsidRPr="009E6A6D">
              <w:t>Pfizer, S.L.</w:t>
            </w:r>
          </w:p>
          <w:p w14:paraId="36E65660" w14:textId="77777777" w:rsidR="004942C5" w:rsidRPr="009E6A6D" w:rsidRDefault="00C44E7E">
            <w:pPr>
              <w:tabs>
                <w:tab w:val="left" w:pos="-720"/>
              </w:tabs>
              <w:suppressAutoHyphens/>
              <w:spacing w:line="240" w:lineRule="auto"/>
              <w:rPr>
                <w:szCs w:val="22"/>
              </w:rPr>
            </w:pPr>
            <w:r w:rsidRPr="009E6A6D">
              <w:t>Tel: +34 91 490 99 00</w:t>
            </w:r>
          </w:p>
          <w:p w14:paraId="36E65661" w14:textId="77777777" w:rsidR="004942C5" w:rsidRPr="009E6A6D" w:rsidRDefault="004942C5">
            <w:pPr>
              <w:tabs>
                <w:tab w:val="left" w:pos="-720"/>
              </w:tabs>
              <w:suppressAutoHyphens/>
              <w:spacing w:line="240" w:lineRule="auto"/>
              <w:rPr>
                <w:szCs w:val="22"/>
              </w:rPr>
            </w:pPr>
          </w:p>
        </w:tc>
        <w:tc>
          <w:tcPr>
            <w:tcW w:w="4675" w:type="dxa"/>
          </w:tcPr>
          <w:p w14:paraId="36E65662" w14:textId="77777777" w:rsidR="004942C5" w:rsidRPr="009E6A6D" w:rsidRDefault="00C44E7E">
            <w:pPr>
              <w:tabs>
                <w:tab w:val="left" w:pos="-720"/>
              </w:tabs>
              <w:suppressAutoHyphens/>
              <w:spacing w:line="240" w:lineRule="auto"/>
              <w:rPr>
                <w:szCs w:val="22"/>
              </w:rPr>
            </w:pPr>
            <w:r w:rsidRPr="009E6A6D">
              <w:rPr>
                <w:b/>
              </w:rPr>
              <w:t>Portugal</w:t>
            </w:r>
          </w:p>
          <w:p w14:paraId="36E65663" w14:textId="77777777" w:rsidR="004942C5" w:rsidRPr="009E6A6D" w:rsidRDefault="00C44E7E">
            <w:pPr>
              <w:tabs>
                <w:tab w:val="left" w:pos="-720"/>
              </w:tabs>
              <w:suppressAutoHyphens/>
              <w:spacing w:line="240" w:lineRule="auto"/>
              <w:rPr>
                <w:szCs w:val="22"/>
              </w:rPr>
            </w:pPr>
            <w:r w:rsidRPr="009E6A6D">
              <w:t>Laboratórios Pfizer, Lda.</w:t>
            </w:r>
          </w:p>
          <w:p w14:paraId="36E65664" w14:textId="77777777" w:rsidR="004942C5" w:rsidRPr="009E6A6D" w:rsidRDefault="00C44E7E">
            <w:pPr>
              <w:tabs>
                <w:tab w:val="left" w:pos="-720"/>
              </w:tabs>
              <w:suppressAutoHyphens/>
              <w:spacing w:line="240" w:lineRule="auto"/>
              <w:rPr>
                <w:szCs w:val="22"/>
              </w:rPr>
            </w:pPr>
            <w:r w:rsidRPr="009E6A6D">
              <w:t>Tel: +351 21 423 5500</w:t>
            </w:r>
          </w:p>
          <w:p w14:paraId="36E65665" w14:textId="77777777" w:rsidR="004942C5" w:rsidRPr="009E6A6D" w:rsidRDefault="004942C5">
            <w:pPr>
              <w:tabs>
                <w:tab w:val="left" w:pos="-720"/>
              </w:tabs>
              <w:suppressAutoHyphens/>
              <w:spacing w:line="240" w:lineRule="auto"/>
              <w:rPr>
                <w:szCs w:val="22"/>
              </w:rPr>
            </w:pPr>
          </w:p>
        </w:tc>
      </w:tr>
      <w:tr w:rsidR="00AD7BC4" w:rsidRPr="009E6A6D" w14:paraId="36E6566E" w14:textId="77777777">
        <w:trPr>
          <w:cantSplit/>
        </w:trPr>
        <w:tc>
          <w:tcPr>
            <w:tcW w:w="4681" w:type="dxa"/>
            <w:gridSpan w:val="2"/>
          </w:tcPr>
          <w:p w14:paraId="36E65667" w14:textId="77777777" w:rsidR="004942C5" w:rsidRPr="009E6A6D" w:rsidRDefault="00C44E7E">
            <w:pPr>
              <w:tabs>
                <w:tab w:val="left" w:pos="-720"/>
                <w:tab w:val="left" w:pos="4536"/>
              </w:tabs>
              <w:suppressAutoHyphens/>
              <w:spacing w:line="240" w:lineRule="auto"/>
              <w:rPr>
                <w:b/>
                <w:szCs w:val="22"/>
              </w:rPr>
            </w:pPr>
            <w:r w:rsidRPr="009E6A6D">
              <w:rPr>
                <w:b/>
              </w:rPr>
              <w:t>France</w:t>
            </w:r>
          </w:p>
          <w:p w14:paraId="36E65668" w14:textId="77777777" w:rsidR="004942C5" w:rsidRPr="009E6A6D" w:rsidRDefault="00C44E7E">
            <w:pPr>
              <w:spacing w:line="240" w:lineRule="auto"/>
              <w:rPr>
                <w:bCs/>
                <w:szCs w:val="22"/>
              </w:rPr>
            </w:pPr>
            <w:r w:rsidRPr="009E6A6D">
              <w:t>Pfizer</w:t>
            </w:r>
          </w:p>
          <w:p w14:paraId="36E65669" w14:textId="77777777" w:rsidR="004942C5" w:rsidRPr="009E6A6D" w:rsidRDefault="00C44E7E">
            <w:pPr>
              <w:spacing w:line="240" w:lineRule="auto"/>
              <w:rPr>
                <w:b/>
                <w:szCs w:val="22"/>
              </w:rPr>
            </w:pPr>
            <w:r w:rsidRPr="009E6A6D">
              <w:t>Tél: +33 (0)1 58 07 34 40</w:t>
            </w:r>
          </w:p>
        </w:tc>
        <w:tc>
          <w:tcPr>
            <w:tcW w:w="4675" w:type="dxa"/>
          </w:tcPr>
          <w:p w14:paraId="36E6566A" w14:textId="77777777" w:rsidR="004942C5" w:rsidRPr="009E6A6D" w:rsidRDefault="00C44E7E">
            <w:pPr>
              <w:tabs>
                <w:tab w:val="left" w:pos="-720"/>
              </w:tabs>
              <w:suppressAutoHyphens/>
              <w:spacing w:line="240" w:lineRule="auto"/>
              <w:rPr>
                <w:b/>
                <w:szCs w:val="22"/>
              </w:rPr>
            </w:pPr>
            <w:r w:rsidRPr="009E6A6D">
              <w:rPr>
                <w:b/>
              </w:rPr>
              <w:t>România</w:t>
            </w:r>
          </w:p>
          <w:p w14:paraId="36E6566B" w14:textId="77777777" w:rsidR="004942C5" w:rsidRPr="009E6A6D" w:rsidRDefault="00C44E7E">
            <w:pPr>
              <w:spacing w:line="240" w:lineRule="auto"/>
              <w:rPr>
                <w:szCs w:val="22"/>
              </w:rPr>
            </w:pPr>
            <w:r w:rsidRPr="009E6A6D">
              <w:t>Pfizer Romania S.R.L.</w:t>
            </w:r>
          </w:p>
          <w:p w14:paraId="36E6566C" w14:textId="77777777" w:rsidR="004942C5" w:rsidRPr="009E6A6D" w:rsidRDefault="00C44E7E">
            <w:pPr>
              <w:spacing w:line="240" w:lineRule="auto"/>
              <w:rPr>
                <w:bCs/>
                <w:szCs w:val="22"/>
              </w:rPr>
            </w:pPr>
            <w:r w:rsidRPr="009E6A6D">
              <w:t>Tel: +40 (0) 21 207 28 00</w:t>
            </w:r>
          </w:p>
          <w:p w14:paraId="36E6566D" w14:textId="77777777" w:rsidR="004942C5" w:rsidRPr="009E6A6D" w:rsidRDefault="004942C5">
            <w:pPr>
              <w:tabs>
                <w:tab w:val="left" w:pos="-720"/>
              </w:tabs>
              <w:suppressAutoHyphens/>
              <w:spacing w:line="240" w:lineRule="auto"/>
              <w:rPr>
                <w:szCs w:val="22"/>
              </w:rPr>
            </w:pPr>
          </w:p>
        </w:tc>
      </w:tr>
      <w:tr w:rsidR="00AD7BC4" w:rsidRPr="009E6A6D" w14:paraId="36E65678" w14:textId="77777777">
        <w:trPr>
          <w:cantSplit/>
        </w:trPr>
        <w:tc>
          <w:tcPr>
            <w:tcW w:w="4681" w:type="dxa"/>
            <w:gridSpan w:val="2"/>
          </w:tcPr>
          <w:p w14:paraId="36E6566F" w14:textId="77777777" w:rsidR="004942C5" w:rsidRPr="009E6A6D" w:rsidRDefault="00C44E7E">
            <w:pPr>
              <w:spacing w:line="240" w:lineRule="auto"/>
              <w:rPr>
                <w:szCs w:val="22"/>
              </w:rPr>
            </w:pPr>
            <w:r w:rsidRPr="009E6A6D">
              <w:rPr>
                <w:b/>
              </w:rPr>
              <w:t>Hrvatska</w:t>
            </w:r>
          </w:p>
          <w:p w14:paraId="36E65670" w14:textId="77777777" w:rsidR="004942C5" w:rsidRPr="009E6A6D" w:rsidRDefault="00C44E7E">
            <w:pPr>
              <w:tabs>
                <w:tab w:val="left" w:pos="-720"/>
              </w:tabs>
              <w:suppressAutoHyphens/>
              <w:spacing w:line="240" w:lineRule="auto"/>
              <w:rPr>
                <w:szCs w:val="22"/>
              </w:rPr>
            </w:pPr>
            <w:r w:rsidRPr="009E6A6D">
              <w:t>Pfizer Croatia d.o.o.</w:t>
            </w:r>
          </w:p>
          <w:p w14:paraId="36E65671" w14:textId="77777777" w:rsidR="004942C5" w:rsidRPr="009E6A6D" w:rsidRDefault="00C44E7E">
            <w:pPr>
              <w:tabs>
                <w:tab w:val="left" w:pos="-720"/>
              </w:tabs>
              <w:suppressAutoHyphens/>
              <w:spacing w:line="240" w:lineRule="auto"/>
              <w:rPr>
                <w:szCs w:val="22"/>
              </w:rPr>
            </w:pPr>
            <w:r w:rsidRPr="009E6A6D">
              <w:t>Tel: +385 1 3908 777</w:t>
            </w:r>
          </w:p>
          <w:p w14:paraId="36E65672" w14:textId="77777777" w:rsidR="004942C5" w:rsidRPr="009E6A6D" w:rsidRDefault="004942C5">
            <w:pPr>
              <w:spacing w:line="240" w:lineRule="auto"/>
              <w:rPr>
                <w:szCs w:val="22"/>
              </w:rPr>
            </w:pPr>
          </w:p>
        </w:tc>
        <w:tc>
          <w:tcPr>
            <w:tcW w:w="4675" w:type="dxa"/>
          </w:tcPr>
          <w:p w14:paraId="36E65673" w14:textId="77777777" w:rsidR="004942C5" w:rsidRPr="009E6A6D" w:rsidRDefault="00C44E7E">
            <w:pPr>
              <w:spacing w:line="240" w:lineRule="auto"/>
              <w:rPr>
                <w:szCs w:val="22"/>
              </w:rPr>
            </w:pPr>
            <w:r w:rsidRPr="009E6A6D">
              <w:rPr>
                <w:b/>
              </w:rPr>
              <w:t>Slovenija</w:t>
            </w:r>
          </w:p>
          <w:p w14:paraId="36E65674" w14:textId="77777777" w:rsidR="004942C5" w:rsidRPr="009E6A6D" w:rsidRDefault="00C44E7E">
            <w:pPr>
              <w:tabs>
                <w:tab w:val="left" w:pos="-720"/>
              </w:tabs>
              <w:suppressAutoHyphens/>
              <w:spacing w:line="240" w:lineRule="auto"/>
              <w:rPr>
                <w:szCs w:val="22"/>
              </w:rPr>
            </w:pPr>
            <w:r w:rsidRPr="009E6A6D">
              <w:t>Pfizer Luxembourg SARL</w:t>
            </w:r>
          </w:p>
          <w:p w14:paraId="36E65675" w14:textId="77777777" w:rsidR="004942C5" w:rsidRPr="009E6A6D" w:rsidRDefault="00C44E7E">
            <w:pPr>
              <w:tabs>
                <w:tab w:val="left" w:pos="-720"/>
              </w:tabs>
              <w:suppressAutoHyphens/>
              <w:spacing w:line="240" w:lineRule="auto"/>
              <w:rPr>
                <w:szCs w:val="22"/>
              </w:rPr>
            </w:pPr>
            <w:r w:rsidRPr="009E6A6D">
              <w:t>Pfizer, podružnica za svetovanje s področja farmacevtske dejavnosti, Ljubljana</w:t>
            </w:r>
          </w:p>
          <w:p w14:paraId="36E65676" w14:textId="77777777" w:rsidR="004942C5" w:rsidRPr="009E6A6D" w:rsidRDefault="00C44E7E">
            <w:pPr>
              <w:tabs>
                <w:tab w:val="left" w:pos="-720"/>
              </w:tabs>
              <w:suppressAutoHyphens/>
              <w:spacing w:line="240" w:lineRule="auto"/>
              <w:rPr>
                <w:szCs w:val="22"/>
              </w:rPr>
            </w:pPr>
            <w:r w:rsidRPr="009E6A6D">
              <w:t>Tel: +386 (0)1 52 11 400</w:t>
            </w:r>
          </w:p>
          <w:p w14:paraId="36E65677" w14:textId="77777777" w:rsidR="004942C5" w:rsidRPr="009E6A6D" w:rsidRDefault="004942C5">
            <w:pPr>
              <w:spacing w:line="240" w:lineRule="auto"/>
              <w:rPr>
                <w:b/>
                <w:szCs w:val="22"/>
              </w:rPr>
            </w:pPr>
          </w:p>
        </w:tc>
      </w:tr>
      <w:tr w:rsidR="00AD7BC4" w:rsidRPr="009E6A6D" w14:paraId="36E65681" w14:textId="77777777">
        <w:trPr>
          <w:cantSplit/>
        </w:trPr>
        <w:tc>
          <w:tcPr>
            <w:tcW w:w="4681" w:type="dxa"/>
            <w:gridSpan w:val="2"/>
          </w:tcPr>
          <w:p w14:paraId="36E65679" w14:textId="4DDA9C71" w:rsidR="004942C5" w:rsidRPr="009E6A6D" w:rsidRDefault="00C44E7E">
            <w:pPr>
              <w:spacing w:line="240" w:lineRule="auto"/>
              <w:rPr>
                <w:szCs w:val="22"/>
              </w:rPr>
            </w:pPr>
            <w:r w:rsidRPr="009E6A6D">
              <w:rPr>
                <w:b/>
              </w:rPr>
              <w:t>Ireland</w:t>
            </w:r>
          </w:p>
          <w:p w14:paraId="36E6567A" w14:textId="19309C8C" w:rsidR="004942C5" w:rsidRPr="009E6A6D" w:rsidRDefault="00C44E7E">
            <w:pPr>
              <w:tabs>
                <w:tab w:val="left" w:pos="-720"/>
              </w:tabs>
              <w:suppressAutoHyphens/>
              <w:spacing w:line="240" w:lineRule="auto"/>
              <w:rPr>
                <w:szCs w:val="22"/>
              </w:rPr>
            </w:pPr>
            <w:r w:rsidRPr="009E6A6D">
              <w:t>Pfizer Healthcare Ireland</w:t>
            </w:r>
            <w:r w:rsidR="00C425A6" w:rsidRPr="009E6A6D">
              <w:rPr>
                <w:szCs w:val="22"/>
              </w:rPr>
              <w:t xml:space="preserve"> Unlimited Company</w:t>
            </w:r>
          </w:p>
          <w:p w14:paraId="36E6567B" w14:textId="77777777" w:rsidR="004942C5" w:rsidRPr="009E6A6D" w:rsidRDefault="00C44E7E">
            <w:pPr>
              <w:tabs>
                <w:tab w:val="left" w:pos="-720"/>
              </w:tabs>
              <w:suppressAutoHyphens/>
              <w:spacing w:line="240" w:lineRule="auto"/>
              <w:rPr>
                <w:szCs w:val="22"/>
              </w:rPr>
            </w:pPr>
            <w:r w:rsidRPr="009E6A6D">
              <w:t>Tel: +1800 633 363 (toll free)</w:t>
            </w:r>
          </w:p>
          <w:p w14:paraId="36E6567C" w14:textId="77777777" w:rsidR="004942C5" w:rsidRPr="009E6A6D" w:rsidRDefault="00C44E7E">
            <w:pPr>
              <w:tabs>
                <w:tab w:val="left" w:pos="-720"/>
              </w:tabs>
              <w:suppressAutoHyphens/>
              <w:spacing w:line="240" w:lineRule="auto"/>
              <w:rPr>
                <w:szCs w:val="22"/>
              </w:rPr>
            </w:pPr>
            <w:r w:rsidRPr="009E6A6D">
              <w:t>Tel: +44 (0)1304 616161</w:t>
            </w:r>
          </w:p>
          <w:p w14:paraId="36E6567D" w14:textId="77777777" w:rsidR="004942C5" w:rsidRPr="009E6A6D" w:rsidRDefault="004942C5">
            <w:pPr>
              <w:tabs>
                <w:tab w:val="left" w:pos="-720"/>
              </w:tabs>
              <w:suppressAutoHyphens/>
              <w:spacing w:line="240" w:lineRule="auto"/>
              <w:rPr>
                <w:szCs w:val="22"/>
              </w:rPr>
            </w:pPr>
          </w:p>
        </w:tc>
        <w:tc>
          <w:tcPr>
            <w:tcW w:w="4675" w:type="dxa"/>
          </w:tcPr>
          <w:p w14:paraId="36E6567E" w14:textId="77777777" w:rsidR="004942C5" w:rsidRPr="009E6A6D" w:rsidRDefault="00C44E7E">
            <w:pPr>
              <w:tabs>
                <w:tab w:val="left" w:pos="-720"/>
              </w:tabs>
              <w:suppressAutoHyphens/>
              <w:spacing w:line="240" w:lineRule="auto"/>
              <w:rPr>
                <w:b/>
                <w:szCs w:val="22"/>
              </w:rPr>
            </w:pPr>
            <w:r w:rsidRPr="009E6A6D">
              <w:rPr>
                <w:b/>
              </w:rPr>
              <w:t>Slovenská republika</w:t>
            </w:r>
          </w:p>
          <w:p w14:paraId="36E6567F" w14:textId="77777777" w:rsidR="004942C5" w:rsidRPr="009E6A6D" w:rsidRDefault="00C44E7E">
            <w:pPr>
              <w:tabs>
                <w:tab w:val="left" w:pos="-720"/>
              </w:tabs>
              <w:suppressAutoHyphens/>
              <w:spacing w:line="240" w:lineRule="auto"/>
              <w:rPr>
                <w:bCs/>
                <w:szCs w:val="22"/>
              </w:rPr>
            </w:pPr>
            <w:r w:rsidRPr="009E6A6D">
              <w:t>Pfizer Luxembourg SARL, organizačná zložka</w:t>
            </w:r>
          </w:p>
          <w:p w14:paraId="36E65680" w14:textId="77777777" w:rsidR="004942C5" w:rsidRPr="009E6A6D" w:rsidRDefault="00C44E7E">
            <w:pPr>
              <w:tabs>
                <w:tab w:val="left" w:pos="-720"/>
              </w:tabs>
              <w:suppressAutoHyphens/>
              <w:spacing w:line="240" w:lineRule="auto"/>
              <w:rPr>
                <w:szCs w:val="22"/>
              </w:rPr>
            </w:pPr>
            <w:r w:rsidRPr="009E6A6D">
              <w:t>Tel: +421 2 3355 5500</w:t>
            </w:r>
          </w:p>
        </w:tc>
      </w:tr>
      <w:tr w:rsidR="00AD7BC4" w:rsidRPr="009E6A6D" w14:paraId="36E6568A" w14:textId="77777777">
        <w:trPr>
          <w:cantSplit/>
        </w:trPr>
        <w:tc>
          <w:tcPr>
            <w:tcW w:w="4681" w:type="dxa"/>
            <w:gridSpan w:val="2"/>
          </w:tcPr>
          <w:p w14:paraId="36E65682" w14:textId="77777777" w:rsidR="004942C5" w:rsidRPr="009E6A6D" w:rsidRDefault="00C44E7E">
            <w:pPr>
              <w:spacing w:line="240" w:lineRule="auto"/>
              <w:rPr>
                <w:b/>
                <w:szCs w:val="22"/>
              </w:rPr>
            </w:pPr>
            <w:r w:rsidRPr="009E6A6D">
              <w:rPr>
                <w:b/>
              </w:rPr>
              <w:t>Ísland</w:t>
            </w:r>
          </w:p>
          <w:p w14:paraId="36E65683" w14:textId="77777777" w:rsidR="004942C5" w:rsidRPr="009E6A6D" w:rsidRDefault="00C44E7E">
            <w:pPr>
              <w:tabs>
                <w:tab w:val="left" w:pos="-720"/>
              </w:tabs>
              <w:suppressAutoHyphens/>
              <w:spacing w:line="240" w:lineRule="auto"/>
              <w:rPr>
                <w:szCs w:val="22"/>
              </w:rPr>
            </w:pPr>
            <w:r w:rsidRPr="009E6A6D">
              <w:t>Icepharma hf.</w:t>
            </w:r>
          </w:p>
          <w:p w14:paraId="36E65684" w14:textId="77777777" w:rsidR="004942C5" w:rsidRPr="009E6A6D" w:rsidRDefault="00C44E7E">
            <w:pPr>
              <w:tabs>
                <w:tab w:val="left" w:pos="-720"/>
              </w:tabs>
              <w:suppressAutoHyphens/>
              <w:spacing w:line="240" w:lineRule="auto"/>
              <w:rPr>
                <w:szCs w:val="22"/>
              </w:rPr>
            </w:pPr>
            <w:r w:rsidRPr="009E6A6D">
              <w:t>Sími: +354 540 8000</w:t>
            </w:r>
          </w:p>
          <w:p w14:paraId="36E65685" w14:textId="77777777" w:rsidR="004942C5" w:rsidRPr="009E6A6D" w:rsidRDefault="004942C5">
            <w:pPr>
              <w:tabs>
                <w:tab w:val="left" w:pos="-720"/>
              </w:tabs>
              <w:suppressAutoHyphens/>
              <w:spacing w:line="240" w:lineRule="auto"/>
              <w:rPr>
                <w:szCs w:val="22"/>
              </w:rPr>
            </w:pPr>
          </w:p>
        </w:tc>
        <w:tc>
          <w:tcPr>
            <w:tcW w:w="4675" w:type="dxa"/>
          </w:tcPr>
          <w:p w14:paraId="36E65686" w14:textId="77777777" w:rsidR="004942C5" w:rsidRPr="009E6A6D" w:rsidRDefault="00C44E7E">
            <w:pPr>
              <w:tabs>
                <w:tab w:val="left" w:pos="-720"/>
                <w:tab w:val="left" w:pos="4536"/>
              </w:tabs>
              <w:suppressAutoHyphens/>
              <w:spacing w:line="240" w:lineRule="auto"/>
              <w:rPr>
                <w:szCs w:val="22"/>
              </w:rPr>
            </w:pPr>
            <w:r w:rsidRPr="009E6A6D">
              <w:rPr>
                <w:b/>
              </w:rPr>
              <w:t>Suomi/Finland</w:t>
            </w:r>
          </w:p>
          <w:p w14:paraId="36E65687" w14:textId="77777777" w:rsidR="004942C5" w:rsidRPr="009E6A6D" w:rsidRDefault="00C44E7E">
            <w:pPr>
              <w:tabs>
                <w:tab w:val="left" w:pos="-720"/>
              </w:tabs>
              <w:suppressAutoHyphens/>
              <w:spacing w:line="240" w:lineRule="auto"/>
              <w:rPr>
                <w:szCs w:val="22"/>
              </w:rPr>
            </w:pPr>
            <w:r w:rsidRPr="009E6A6D">
              <w:t>Pfizer Oy</w:t>
            </w:r>
          </w:p>
          <w:p w14:paraId="36E65688" w14:textId="77777777" w:rsidR="004942C5" w:rsidRPr="009E6A6D" w:rsidRDefault="00C44E7E">
            <w:pPr>
              <w:tabs>
                <w:tab w:val="left" w:pos="-720"/>
              </w:tabs>
              <w:suppressAutoHyphens/>
              <w:spacing w:line="240" w:lineRule="auto"/>
              <w:rPr>
                <w:szCs w:val="22"/>
              </w:rPr>
            </w:pPr>
            <w:r w:rsidRPr="009E6A6D">
              <w:t>Puh/Tel: +358 (0)9 430 040</w:t>
            </w:r>
          </w:p>
          <w:p w14:paraId="36E65689" w14:textId="77777777" w:rsidR="004942C5" w:rsidRPr="009E6A6D" w:rsidRDefault="004942C5">
            <w:pPr>
              <w:tabs>
                <w:tab w:val="left" w:pos="-720"/>
              </w:tabs>
              <w:suppressAutoHyphens/>
              <w:spacing w:line="240" w:lineRule="auto"/>
              <w:rPr>
                <w:b/>
                <w:szCs w:val="22"/>
              </w:rPr>
            </w:pPr>
          </w:p>
        </w:tc>
      </w:tr>
      <w:tr w:rsidR="00AD7BC4" w:rsidRPr="009E6A6D" w14:paraId="36E65692" w14:textId="77777777">
        <w:trPr>
          <w:cantSplit/>
        </w:trPr>
        <w:tc>
          <w:tcPr>
            <w:tcW w:w="4681" w:type="dxa"/>
            <w:gridSpan w:val="2"/>
          </w:tcPr>
          <w:p w14:paraId="36E6568B" w14:textId="77777777" w:rsidR="004942C5" w:rsidRPr="009E6A6D" w:rsidRDefault="00C44E7E">
            <w:pPr>
              <w:spacing w:line="240" w:lineRule="auto"/>
              <w:rPr>
                <w:szCs w:val="22"/>
              </w:rPr>
            </w:pPr>
            <w:r w:rsidRPr="009E6A6D">
              <w:rPr>
                <w:b/>
              </w:rPr>
              <w:lastRenderedPageBreak/>
              <w:t>Italia</w:t>
            </w:r>
          </w:p>
          <w:p w14:paraId="36E6568C" w14:textId="77777777" w:rsidR="004942C5" w:rsidRPr="009E6A6D" w:rsidRDefault="00C44E7E">
            <w:pPr>
              <w:spacing w:line="240" w:lineRule="auto"/>
              <w:rPr>
                <w:bCs/>
                <w:szCs w:val="22"/>
              </w:rPr>
            </w:pPr>
            <w:r w:rsidRPr="009E6A6D">
              <w:t>Pfizer S.r.l.</w:t>
            </w:r>
          </w:p>
          <w:p w14:paraId="36E6568D" w14:textId="77777777" w:rsidR="004942C5" w:rsidRPr="009E6A6D" w:rsidRDefault="00C44E7E">
            <w:pPr>
              <w:spacing w:line="240" w:lineRule="auto"/>
              <w:rPr>
                <w:bCs/>
                <w:szCs w:val="22"/>
              </w:rPr>
            </w:pPr>
            <w:r w:rsidRPr="009E6A6D">
              <w:t>Tel: +39 06 33 18 21</w:t>
            </w:r>
          </w:p>
          <w:p w14:paraId="36E6568E" w14:textId="77777777" w:rsidR="004942C5" w:rsidRPr="009E6A6D" w:rsidRDefault="004942C5">
            <w:pPr>
              <w:spacing w:line="240" w:lineRule="auto"/>
              <w:rPr>
                <w:b/>
                <w:szCs w:val="22"/>
              </w:rPr>
            </w:pPr>
          </w:p>
        </w:tc>
        <w:tc>
          <w:tcPr>
            <w:tcW w:w="4675" w:type="dxa"/>
          </w:tcPr>
          <w:p w14:paraId="36E6568F" w14:textId="77777777" w:rsidR="004942C5" w:rsidRPr="009E6A6D" w:rsidRDefault="00C44E7E">
            <w:pPr>
              <w:tabs>
                <w:tab w:val="left" w:pos="-720"/>
                <w:tab w:val="left" w:pos="4536"/>
              </w:tabs>
              <w:suppressAutoHyphens/>
              <w:spacing w:line="240" w:lineRule="auto"/>
              <w:rPr>
                <w:b/>
                <w:szCs w:val="22"/>
              </w:rPr>
            </w:pPr>
            <w:r w:rsidRPr="009E6A6D">
              <w:rPr>
                <w:b/>
              </w:rPr>
              <w:t>Sverige</w:t>
            </w:r>
          </w:p>
          <w:p w14:paraId="36E65690" w14:textId="77777777" w:rsidR="004942C5" w:rsidRPr="009E6A6D" w:rsidRDefault="00C44E7E">
            <w:pPr>
              <w:tabs>
                <w:tab w:val="left" w:pos="-720"/>
                <w:tab w:val="left" w:pos="4536"/>
              </w:tabs>
              <w:suppressAutoHyphens/>
              <w:spacing w:line="240" w:lineRule="auto"/>
              <w:rPr>
                <w:bCs/>
                <w:szCs w:val="22"/>
              </w:rPr>
            </w:pPr>
            <w:r w:rsidRPr="009E6A6D">
              <w:t>Pfizer AB</w:t>
            </w:r>
          </w:p>
          <w:p w14:paraId="36E65691" w14:textId="77777777" w:rsidR="004942C5" w:rsidRPr="009E6A6D" w:rsidRDefault="00C44E7E">
            <w:pPr>
              <w:tabs>
                <w:tab w:val="left" w:pos="-720"/>
              </w:tabs>
              <w:suppressAutoHyphens/>
              <w:spacing w:line="240" w:lineRule="auto"/>
              <w:rPr>
                <w:szCs w:val="22"/>
              </w:rPr>
            </w:pPr>
            <w:r w:rsidRPr="009E6A6D">
              <w:t>Tel: +46 (0)8 550 520 00</w:t>
            </w:r>
          </w:p>
        </w:tc>
      </w:tr>
      <w:tr w:rsidR="00AD7BC4" w:rsidRPr="009E6A6D" w14:paraId="36E6569A" w14:textId="77777777">
        <w:trPr>
          <w:cantSplit/>
        </w:trPr>
        <w:tc>
          <w:tcPr>
            <w:tcW w:w="4681" w:type="dxa"/>
            <w:gridSpan w:val="2"/>
          </w:tcPr>
          <w:p w14:paraId="36E65693" w14:textId="77777777" w:rsidR="004942C5" w:rsidRPr="009E6A6D" w:rsidRDefault="00C44E7E">
            <w:pPr>
              <w:spacing w:line="240" w:lineRule="auto"/>
              <w:rPr>
                <w:b/>
                <w:szCs w:val="22"/>
              </w:rPr>
            </w:pPr>
            <w:r w:rsidRPr="009E6A6D">
              <w:rPr>
                <w:b/>
              </w:rPr>
              <w:t>Κύπρος</w:t>
            </w:r>
          </w:p>
          <w:p w14:paraId="36E65694" w14:textId="77777777" w:rsidR="004942C5" w:rsidRPr="009E6A6D" w:rsidRDefault="00C44E7E">
            <w:pPr>
              <w:spacing w:line="240" w:lineRule="auto"/>
              <w:rPr>
                <w:szCs w:val="22"/>
              </w:rPr>
            </w:pPr>
            <w:r w:rsidRPr="009E6A6D">
              <w:t>Pfizer Ελλάς Α.Ε. (Cyprus Branch)</w:t>
            </w:r>
          </w:p>
          <w:p w14:paraId="36E65695" w14:textId="77777777" w:rsidR="004942C5" w:rsidRPr="009E6A6D" w:rsidRDefault="00C44E7E">
            <w:pPr>
              <w:spacing w:line="240" w:lineRule="auto"/>
              <w:rPr>
                <w:szCs w:val="22"/>
              </w:rPr>
            </w:pPr>
            <w:r w:rsidRPr="009E6A6D">
              <w:t>Τηλ: +357 22817690</w:t>
            </w:r>
          </w:p>
          <w:p w14:paraId="36E65696" w14:textId="77777777" w:rsidR="004942C5" w:rsidRPr="009E6A6D" w:rsidRDefault="004942C5" w:rsidP="00BD246F">
            <w:pPr>
              <w:spacing w:line="240" w:lineRule="auto"/>
              <w:rPr>
                <w:b/>
                <w:szCs w:val="22"/>
              </w:rPr>
            </w:pPr>
          </w:p>
        </w:tc>
        <w:tc>
          <w:tcPr>
            <w:tcW w:w="4675" w:type="dxa"/>
          </w:tcPr>
          <w:p w14:paraId="36E65699" w14:textId="59815FA2" w:rsidR="004942C5" w:rsidRPr="009E6A6D" w:rsidRDefault="004942C5">
            <w:pPr>
              <w:tabs>
                <w:tab w:val="left" w:pos="-720"/>
                <w:tab w:val="left" w:pos="4536"/>
              </w:tabs>
              <w:suppressAutoHyphens/>
              <w:spacing w:line="240" w:lineRule="auto"/>
              <w:rPr>
                <w:b/>
                <w:szCs w:val="22"/>
              </w:rPr>
            </w:pPr>
          </w:p>
        </w:tc>
      </w:tr>
      <w:tr w:rsidR="00AD7BC4" w:rsidRPr="009E6A6D" w14:paraId="36E6569F" w14:textId="77777777">
        <w:trPr>
          <w:cantSplit/>
        </w:trPr>
        <w:tc>
          <w:tcPr>
            <w:tcW w:w="4681" w:type="dxa"/>
            <w:gridSpan w:val="2"/>
          </w:tcPr>
          <w:p w14:paraId="36E6569B" w14:textId="77777777" w:rsidR="004942C5" w:rsidRPr="009E6A6D" w:rsidRDefault="00C44E7E">
            <w:pPr>
              <w:spacing w:line="240" w:lineRule="auto"/>
              <w:rPr>
                <w:b/>
                <w:szCs w:val="22"/>
              </w:rPr>
            </w:pPr>
            <w:r w:rsidRPr="009E6A6D">
              <w:rPr>
                <w:b/>
              </w:rPr>
              <w:t>Latvija</w:t>
            </w:r>
          </w:p>
          <w:p w14:paraId="36E6569C" w14:textId="77777777" w:rsidR="004942C5" w:rsidRPr="009E6A6D" w:rsidRDefault="00C44E7E">
            <w:pPr>
              <w:tabs>
                <w:tab w:val="left" w:pos="-720"/>
              </w:tabs>
              <w:suppressAutoHyphens/>
              <w:spacing w:line="240" w:lineRule="auto"/>
              <w:rPr>
                <w:szCs w:val="22"/>
              </w:rPr>
            </w:pPr>
            <w:r w:rsidRPr="009E6A6D">
              <w:t>Pfizer Luxembourg SARL filiāle Latvijā</w:t>
            </w:r>
          </w:p>
          <w:p w14:paraId="36E6569D" w14:textId="77777777" w:rsidR="004942C5" w:rsidRPr="009E6A6D" w:rsidRDefault="00C44E7E">
            <w:pPr>
              <w:tabs>
                <w:tab w:val="left" w:pos="-720"/>
              </w:tabs>
              <w:suppressAutoHyphens/>
              <w:spacing w:line="240" w:lineRule="auto"/>
              <w:rPr>
                <w:szCs w:val="22"/>
              </w:rPr>
            </w:pPr>
            <w:r w:rsidRPr="009E6A6D">
              <w:t>Tel: +371 670 35 775</w:t>
            </w:r>
          </w:p>
        </w:tc>
        <w:tc>
          <w:tcPr>
            <w:tcW w:w="4675" w:type="dxa"/>
          </w:tcPr>
          <w:p w14:paraId="36E6569E" w14:textId="77777777" w:rsidR="004942C5" w:rsidRPr="009E6A6D" w:rsidRDefault="004942C5">
            <w:pPr>
              <w:tabs>
                <w:tab w:val="left" w:pos="-720"/>
              </w:tabs>
              <w:suppressAutoHyphens/>
              <w:spacing w:line="240" w:lineRule="auto"/>
              <w:rPr>
                <w:szCs w:val="22"/>
              </w:rPr>
            </w:pPr>
          </w:p>
        </w:tc>
      </w:tr>
    </w:tbl>
    <w:p w14:paraId="36E656A0" w14:textId="77777777" w:rsidR="004942C5" w:rsidRPr="009E6A6D" w:rsidRDefault="004942C5" w:rsidP="00146F30">
      <w:pPr>
        <w:numPr>
          <w:ilvl w:val="12"/>
          <w:numId w:val="0"/>
        </w:numPr>
        <w:tabs>
          <w:tab w:val="clear" w:pos="567"/>
        </w:tabs>
        <w:spacing w:line="240" w:lineRule="auto"/>
        <w:rPr>
          <w:b/>
          <w:szCs w:val="22"/>
        </w:rPr>
      </w:pPr>
    </w:p>
    <w:p w14:paraId="36E656A1" w14:textId="5BB54404" w:rsidR="004942C5" w:rsidRPr="009E6A6D" w:rsidRDefault="00C44E7E" w:rsidP="004F7556">
      <w:pPr>
        <w:keepNext/>
        <w:keepLines/>
        <w:numPr>
          <w:ilvl w:val="12"/>
          <w:numId w:val="0"/>
        </w:numPr>
        <w:tabs>
          <w:tab w:val="clear" w:pos="567"/>
        </w:tabs>
        <w:spacing w:line="240" w:lineRule="auto"/>
        <w:rPr>
          <w:szCs w:val="22"/>
        </w:rPr>
      </w:pPr>
      <w:r w:rsidRPr="009E6A6D">
        <w:rPr>
          <w:b/>
        </w:rPr>
        <w:t xml:space="preserve">Deze bijsluiter is voor het laatst goedgekeurd in </w:t>
      </w:r>
    </w:p>
    <w:p w14:paraId="36E656A2" w14:textId="77777777" w:rsidR="004942C5" w:rsidRPr="009E6A6D" w:rsidRDefault="004942C5" w:rsidP="004F7556">
      <w:pPr>
        <w:keepNext/>
        <w:keepLines/>
        <w:numPr>
          <w:ilvl w:val="12"/>
          <w:numId w:val="0"/>
        </w:numPr>
        <w:spacing w:line="240" w:lineRule="auto"/>
        <w:ind w:right="-2"/>
        <w:rPr>
          <w:szCs w:val="22"/>
        </w:rPr>
      </w:pPr>
    </w:p>
    <w:p w14:paraId="36E656A3" w14:textId="77777777" w:rsidR="004942C5" w:rsidRPr="009E6A6D" w:rsidRDefault="00C44E7E" w:rsidP="004F7556">
      <w:pPr>
        <w:keepNext/>
        <w:keepLines/>
        <w:numPr>
          <w:ilvl w:val="12"/>
          <w:numId w:val="0"/>
        </w:numPr>
        <w:tabs>
          <w:tab w:val="clear" w:pos="567"/>
        </w:tabs>
        <w:spacing w:line="240" w:lineRule="auto"/>
        <w:ind w:right="-2"/>
        <w:rPr>
          <w:b/>
        </w:rPr>
      </w:pPr>
      <w:r w:rsidRPr="009E6A6D">
        <w:rPr>
          <w:b/>
        </w:rPr>
        <w:t>Andere informatiebronnen</w:t>
      </w:r>
    </w:p>
    <w:p w14:paraId="36E656A4" w14:textId="77777777" w:rsidR="004942C5" w:rsidRPr="009E6A6D" w:rsidRDefault="004942C5" w:rsidP="004F7556">
      <w:pPr>
        <w:keepNext/>
        <w:keepLines/>
        <w:numPr>
          <w:ilvl w:val="12"/>
          <w:numId w:val="0"/>
        </w:numPr>
        <w:spacing w:line="240" w:lineRule="auto"/>
        <w:ind w:right="-2"/>
      </w:pPr>
    </w:p>
    <w:p w14:paraId="36E656A5" w14:textId="554672E3" w:rsidR="004942C5" w:rsidRPr="009E6A6D" w:rsidRDefault="00C44E7E" w:rsidP="004F7556">
      <w:pPr>
        <w:keepNext/>
        <w:keepLines/>
        <w:numPr>
          <w:ilvl w:val="12"/>
          <w:numId w:val="0"/>
        </w:numPr>
        <w:spacing w:line="240" w:lineRule="auto"/>
        <w:ind w:right="-2"/>
        <w:rPr>
          <w:szCs w:val="22"/>
        </w:rPr>
      </w:pPr>
      <w:r w:rsidRPr="009E6A6D">
        <w:t xml:space="preserve">Meer informatie over dit geneesmiddel is beschikbaar op de website van het Europees Geneesmiddelenbureau: </w:t>
      </w:r>
      <w:hyperlink r:id="rId29" w:history="1">
        <w:r w:rsidRPr="007A16A3">
          <w:rPr>
            <w:rStyle w:val="Hyperlink"/>
          </w:rPr>
          <w:t>https://www.ema.europa.eu.</w:t>
        </w:r>
      </w:hyperlink>
    </w:p>
    <w:p w14:paraId="36E656A6" w14:textId="77777777" w:rsidR="00E71D5D" w:rsidRPr="009E6A6D" w:rsidRDefault="00C44E7E">
      <w:pPr>
        <w:tabs>
          <w:tab w:val="clear" w:pos="567"/>
        </w:tabs>
        <w:spacing w:line="240" w:lineRule="auto"/>
      </w:pPr>
      <w:r w:rsidRPr="009E6A6D">
        <w:br w:type="page"/>
      </w:r>
    </w:p>
    <w:p w14:paraId="36E656A7" w14:textId="77777777" w:rsidR="009B6D76" w:rsidRPr="009E6A6D" w:rsidRDefault="00C44E7E" w:rsidP="00146F30">
      <w:pPr>
        <w:jc w:val="center"/>
        <w:outlineLvl w:val="0"/>
        <w:rPr>
          <w:b/>
          <w:bCs/>
        </w:rPr>
      </w:pPr>
      <w:r w:rsidRPr="009E6A6D">
        <w:rPr>
          <w:b/>
        </w:rPr>
        <w:lastRenderedPageBreak/>
        <w:t>INSTRUCTIES VOOR GEBRUIK</w:t>
      </w:r>
    </w:p>
    <w:p w14:paraId="36E656A8" w14:textId="19225B84" w:rsidR="009B6D76" w:rsidRPr="009E6A6D" w:rsidRDefault="0012715E" w:rsidP="00146F30">
      <w:pPr>
        <w:jc w:val="center"/>
        <w:outlineLvl w:val="1"/>
        <w:rPr>
          <w:b/>
          <w:bCs/>
          <w:i/>
          <w:iCs/>
          <w:szCs w:val="22"/>
        </w:rPr>
      </w:pPr>
      <w:r w:rsidRPr="009E6A6D">
        <w:rPr>
          <w:b/>
          <w:i/>
        </w:rPr>
        <w:t>Hympavzi</w:t>
      </w:r>
      <w:r w:rsidR="00C44E7E" w:rsidRPr="009E6A6D">
        <w:rPr>
          <w:b/>
          <w:i/>
        </w:rPr>
        <w:t xml:space="preserve"> 150 mg oplossing voor injectie in een voorgevulde pen</w:t>
      </w:r>
    </w:p>
    <w:p w14:paraId="36E656AD" w14:textId="77777777" w:rsidR="009B6D76" w:rsidRPr="009E6A6D" w:rsidRDefault="009B6D76" w:rsidP="009B6D76">
      <w:pPr>
        <w:jc w:val="center"/>
        <w:rPr>
          <w:szCs w:val="22"/>
        </w:rPr>
      </w:pPr>
    </w:p>
    <w:p w14:paraId="36E656AE" w14:textId="411B93F1" w:rsidR="009B6D76" w:rsidRPr="009E6A6D" w:rsidRDefault="00C44E7E" w:rsidP="009B6D76">
      <w:pPr>
        <w:autoSpaceDE w:val="0"/>
        <w:autoSpaceDN w:val="0"/>
        <w:adjustRightInd w:val="0"/>
        <w:spacing w:line="240" w:lineRule="auto"/>
        <w:rPr>
          <w:szCs w:val="22"/>
        </w:rPr>
      </w:pPr>
      <w:r w:rsidRPr="009E6A6D">
        <w:t xml:space="preserve">Deze </w:t>
      </w:r>
      <w:r w:rsidR="00B87086" w:rsidRPr="009E6A6D">
        <w:t>‘</w:t>
      </w:r>
      <w:r w:rsidRPr="009E6A6D">
        <w:t>instructies voor gebruik</w:t>
      </w:r>
      <w:r w:rsidR="00B87086" w:rsidRPr="009E6A6D">
        <w:t>’</w:t>
      </w:r>
      <w:r w:rsidRPr="009E6A6D">
        <w:t xml:space="preserve"> bevatten informatie over hoe </w:t>
      </w:r>
      <w:r w:rsidR="0012715E" w:rsidRPr="009E6A6D">
        <w:t>Hympavzi</w:t>
      </w:r>
      <w:r w:rsidRPr="009E6A6D">
        <w:t xml:space="preserve"> moet worden geïnjecteerd.</w:t>
      </w:r>
    </w:p>
    <w:p w14:paraId="36E656AF" w14:textId="77777777" w:rsidR="009B6D76" w:rsidRPr="009E6A6D" w:rsidRDefault="009B6D76" w:rsidP="009B6D76">
      <w:pPr>
        <w:autoSpaceDE w:val="0"/>
        <w:autoSpaceDN w:val="0"/>
        <w:adjustRightInd w:val="0"/>
        <w:spacing w:line="240" w:lineRule="auto"/>
        <w:rPr>
          <w:szCs w:val="22"/>
        </w:rPr>
      </w:pPr>
    </w:p>
    <w:p w14:paraId="36E656B0" w14:textId="6D4BFD0C" w:rsidR="009B6D76" w:rsidRPr="009E6A6D" w:rsidRDefault="00C44E7E" w:rsidP="009B6D76">
      <w:pPr>
        <w:autoSpaceDE w:val="0"/>
        <w:autoSpaceDN w:val="0"/>
        <w:adjustRightInd w:val="0"/>
        <w:spacing w:line="240" w:lineRule="auto"/>
        <w:rPr>
          <w:szCs w:val="22"/>
        </w:rPr>
      </w:pPr>
      <w:r w:rsidRPr="009E6A6D">
        <w:t xml:space="preserve">Lees deze </w:t>
      </w:r>
      <w:r w:rsidR="00B87086" w:rsidRPr="009E6A6D">
        <w:t>‘</w:t>
      </w:r>
      <w:r w:rsidRPr="009E6A6D">
        <w:t>instructies voor gebruik</w:t>
      </w:r>
      <w:r w:rsidR="00B87086" w:rsidRPr="009E6A6D">
        <w:t>’</w:t>
      </w:r>
      <w:r w:rsidRPr="009E6A6D">
        <w:t xml:space="preserve"> zorgvuldig voordat </w:t>
      </w:r>
      <w:r w:rsidR="0012715E" w:rsidRPr="009E6A6D">
        <w:t>Hympavzi</w:t>
      </w:r>
      <w:r w:rsidRPr="009E6A6D">
        <w:t xml:space="preserve"> voorgevulde pen wordt gebruikt en elke keer wanneer u een herhalingsvoorschrift krijgt, omdat er nieuwe informatie kan zijn.</w:t>
      </w:r>
    </w:p>
    <w:p w14:paraId="36E656B1" w14:textId="77777777" w:rsidR="009B6D76" w:rsidRPr="009E6A6D" w:rsidRDefault="009B6D76" w:rsidP="009B6D76">
      <w:pPr>
        <w:autoSpaceDE w:val="0"/>
        <w:autoSpaceDN w:val="0"/>
        <w:adjustRightInd w:val="0"/>
        <w:spacing w:line="240" w:lineRule="auto"/>
        <w:rPr>
          <w:szCs w:val="22"/>
        </w:rPr>
      </w:pPr>
    </w:p>
    <w:p w14:paraId="171BEFC7" w14:textId="59EA41D8" w:rsidR="00B242DB" w:rsidRPr="009E6A6D" w:rsidRDefault="00C44E7E" w:rsidP="009B6D76">
      <w:pPr>
        <w:autoSpaceDE w:val="0"/>
        <w:autoSpaceDN w:val="0"/>
        <w:adjustRightInd w:val="0"/>
        <w:spacing w:line="240" w:lineRule="auto"/>
      </w:pPr>
      <w:r w:rsidRPr="009E6A6D">
        <w:t xml:space="preserve">Uw arts, verpleegkundige of apotheker moet u of uw verzorger laten zien hoe u een dosis </w:t>
      </w:r>
      <w:r w:rsidR="0012715E" w:rsidRPr="009E6A6D">
        <w:t>Hympavzi</w:t>
      </w:r>
      <w:r w:rsidRPr="009E6A6D">
        <w:t xml:space="preserve"> op de juiste manier moet voorbereiden en injecteren voordat u het voor de eerste keer gebruikt.</w:t>
      </w:r>
    </w:p>
    <w:p w14:paraId="784FBB96" w14:textId="77777777" w:rsidR="00B242DB" w:rsidRPr="009E6A6D" w:rsidRDefault="00B242DB" w:rsidP="009B6D76">
      <w:pPr>
        <w:autoSpaceDE w:val="0"/>
        <w:autoSpaceDN w:val="0"/>
        <w:adjustRightInd w:val="0"/>
        <w:spacing w:line="240" w:lineRule="auto"/>
      </w:pPr>
    </w:p>
    <w:p w14:paraId="36E656B2" w14:textId="5DD330EA" w:rsidR="009B6D76" w:rsidRPr="009E6A6D" w:rsidRDefault="00C44E7E" w:rsidP="009B6D76">
      <w:pPr>
        <w:autoSpaceDE w:val="0"/>
        <w:autoSpaceDN w:val="0"/>
        <w:adjustRightInd w:val="0"/>
        <w:spacing w:line="240" w:lineRule="auto"/>
        <w:rPr>
          <w:b/>
          <w:bCs/>
          <w:szCs w:val="22"/>
        </w:rPr>
      </w:pPr>
      <w:r w:rsidRPr="009E6A6D">
        <w:rPr>
          <w:b/>
        </w:rPr>
        <w:t xml:space="preserve">Injecteer uzelf of iemand anders niet voordat u is voorgedaan hoe </w:t>
      </w:r>
      <w:r w:rsidR="0012715E" w:rsidRPr="009E6A6D">
        <w:rPr>
          <w:b/>
        </w:rPr>
        <w:t>Hympavzi</w:t>
      </w:r>
      <w:r w:rsidRPr="009E6A6D">
        <w:rPr>
          <w:b/>
        </w:rPr>
        <w:t xml:space="preserve"> moet worden geïnjecteerd.</w:t>
      </w:r>
    </w:p>
    <w:p w14:paraId="36E656B4" w14:textId="77777777" w:rsidR="009B6D76" w:rsidRPr="009E6A6D" w:rsidRDefault="009B6D76" w:rsidP="009B6D76">
      <w:pPr>
        <w:autoSpaceDE w:val="0"/>
        <w:autoSpaceDN w:val="0"/>
        <w:adjustRightInd w:val="0"/>
        <w:spacing w:line="240" w:lineRule="auto"/>
        <w:rPr>
          <w:szCs w:val="22"/>
        </w:rPr>
      </w:pPr>
    </w:p>
    <w:p w14:paraId="36E656B5" w14:textId="77777777" w:rsidR="009B6D76" w:rsidRPr="009E6A6D" w:rsidRDefault="00C44E7E" w:rsidP="009B6D76">
      <w:pPr>
        <w:autoSpaceDE w:val="0"/>
        <w:autoSpaceDN w:val="0"/>
        <w:adjustRightInd w:val="0"/>
        <w:spacing w:line="240" w:lineRule="auto"/>
        <w:rPr>
          <w:b/>
          <w:bCs/>
          <w:szCs w:val="22"/>
        </w:rPr>
      </w:pPr>
      <w:r w:rsidRPr="009E6A6D">
        <w:rPr>
          <w:b/>
        </w:rPr>
        <w:t>Belangrijke informatie</w:t>
      </w:r>
    </w:p>
    <w:p w14:paraId="36E656B6" w14:textId="77777777" w:rsidR="009B6D76" w:rsidRPr="009E6A6D" w:rsidRDefault="009B6D76" w:rsidP="009B6D76">
      <w:pPr>
        <w:autoSpaceDE w:val="0"/>
        <w:autoSpaceDN w:val="0"/>
        <w:adjustRightInd w:val="0"/>
        <w:spacing w:line="240" w:lineRule="auto"/>
        <w:rPr>
          <w:szCs w:val="22"/>
        </w:rPr>
      </w:pPr>
    </w:p>
    <w:p w14:paraId="36E656B7" w14:textId="61EE7F98" w:rsidR="009B6D76" w:rsidRPr="009E6A6D" w:rsidRDefault="00C44E7E">
      <w:pPr>
        <w:pStyle w:val="ListParagraph"/>
        <w:numPr>
          <w:ilvl w:val="0"/>
          <w:numId w:val="16"/>
        </w:numPr>
        <w:autoSpaceDE w:val="0"/>
        <w:autoSpaceDN w:val="0"/>
        <w:adjustRightInd w:val="0"/>
        <w:rPr>
          <w:rFonts w:eastAsia="Wingdings-Regular"/>
          <w:sz w:val="22"/>
          <w:szCs w:val="22"/>
        </w:rPr>
      </w:pPr>
      <w:r w:rsidRPr="009E6A6D">
        <w:rPr>
          <w:sz w:val="22"/>
        </w:rPr>
        <w:t xml:space="preserve">Elke </w:t>
      </w:r>
      <w:r w:rsidR="0012715E" w:rsidRPr="009E6A6D">
        <w:rPr>
          <w:sz w:val="22"/>
        </w:rPr>
        <w:t>Hympavzi</w:t>
      </w:r>
      <w:r w:rsidRPr="009E6A6D">
        <w:rPr>
          <w:sz w:val="22"/>
        </w:rPr>
        <w:t xml:space="preserve"> voorgevulde pen is een voorgevulde pen </w:t>
      </w:r>
      <w:r w:rsidR="008E1824" w:rsidRPr="009E6A6D">
        <w:rPr>
          <w:sz w:val="22"/>
        </w:rPr>
        <w:t>voor eenmalig gebruik</w:t>
      </w:r>
      <w:r w:rsidRPr="009E6A6D">
        <w:rPr>
          <w:sz w:val="22"/>
        </w:rPr>
        <w:t xml:space="preserve"> (in deze </w:t>
      </w:r>
      <w:r w:rsidR="00B87086" w:rsidRPr="009E6A6D">
        <w:rPr>
          <w:sz w:val="22"/>
        </w:rPr>
        <w:t>‘</w:t>
      </w:r>
      <w:r w:rsidRPr="009E6A6D">
        <w:rPr>
          <w:sz w:val="22"/>
        </w:rPr>
        <w:t>instructies voor gebruik</w:t>
      </w:r>
      <w:r w:rsidR="00B87086" w:rsidRPr="009E6A6D">
        <w:rPr>
          <w:sz w:val="22"/>
        </w:rPr>
        <w:t>’</w:t>
      </w:r>
      <w:r w:rsidRPr="009E6A6D">
        <w:rPr>
          <w:sz w:val="22"/>
        </w:rPr>
        <w:t xml:space="preserve"> ‘pen</w:t>
      </w:r>
      <w:r w:rsidR="00B87086" w:rsidRPr="009E6A6D">
        <w:rPr>
          <w:sz w:val="22"/>
        </w:rPr>
        <w:t>’</w:t>
      </w:r>
      <w:r w:rsidRPr="009E6A6D">
        <w:rPr>
          <w:sz w:val="22"/>
        </w:rPr>
        <w:t xml:space="preserve"> genoemd). De </w:t>
      </w:r>
      <w:r w:rsidR="0012715E" w:rsidRPr="009E6A6D">
        <w:rPr>
          <w:sz w:val="22"/>
        </w:rPr>
        <w:t>Hympavzi</w:t>
      </w:r>
      <w:r w:rsidRPr="009E6A6D">
        <w:rPr>
          <w:sz w:val="22"/>
        </w:rPr>
        <w:t xml:space="preserve"> voorgevulde pen bevat 150 mg </w:t>
      </w:r>
      <w:r w:rsidR="0012715E" w:rsidRPr="009E6A6D">
        <w:rPr>
          <w:sz w:val="22"/>
        </w:rPr>
        <w:t>Hympavzi</w:t>
      </w:r>
      <w:r w:rsidRPr="009E6A6D">
        <w:rPr>
          <w:sz w:val="22"/>
        </w:rPr>
        <w:t xml:space="preserve"> voor injectie onder de huid (subcutaan).</w:t>
      </w:r>
    </w:p>
    <w:p w14:paraId="36E656B8" w14:textId="49C841CE" w:rsidR="009B6D76" w:rsidRPr="009E6A6D" w:rsidRDefault="0012715E">
      <w:pPr>
        <w:pStyle w:val="ListParagraph"/>
        <w:numPr>
          <w:ilvl w:val="0"/>
          <w:numId w:val="16"/>
        </w:numPr>
        <w:autoSpaceDE w:val="0"/>
        <w:autoSpaceDN w:val="0"/>
        <w:adjustRightInd w:val="0"/>
        <w:rPr>
          <w:rFonts w:eastAsia="Wingdings-Regular"/>
          <w:sz w:val="22"/>
          <w:szCs w:val="22"/>
        </w:rPr>
      </w:pPr>
      <w:r w:rsidRPr="009E6A6D">
        <w:rPr>
          <w:sz w:val="22"/>
        </w:rPr>
        <w:t>Hympavzi</w:t>
      </w:r>
      <w:r w:rsidR="00C44E7E" w:rsidRPr="009E6A6D">
        <w:rPr>
          <w:sz w:val="22"/>
        </w:rPr>
        <w:t xml:space="preserve"> </w:t>
      </w:r>
      <w:r w:rsidR="00C44E7E" w:rsidRPr="009E6A6D">
        <w:rPr>
          <w:b/>
          <w:bCs/>
          <w:sz w:val="22"/>
        </w:rPr>
        <w:t>niet</w:t>
      </w:r>
      <w:r w:rsidR="00C44E7E" w:rsidRPr="009E6A6D">
        <w:rPr>
          <w:sz w:val="22"/>
        </w:rPr>
        <w:t xml:space="preserve"> in een ader of spier injecteren.</w:t>
      </w:r>
    </w:p>
    <w:p w14:paraId="36E656B9" w14:textId="3BA7C9FF" w:rsidR="009B6D76" w:rsidRPr="009E6A6D" w:rsidRDefault="0012715E">
      <w:pPr>
        <w:pStyle w:val="ListParagraph"/>
        <w:numPr>
          <w:ilvl w:val="0"/>
          <w:numId w:val="16"/>
        </w:numPr>
        <w:autoSpaceDE w:val="0"/>
        <w:autoSpaceDN w:val="0"/>
        <w:adjustRightInd w:val="0"/>
        <w:rPr>
          <w:rFonts w:eastAsia="Wingdings-Regular"/>
          <w:sz w:val="22"/>
          <w:szCs w:val="22"/>
        </w:rPr>
      </w:pPr>
      <w:r w:rsidRPr="009E6A6D">
        <w:rPr>
          <w:sz w:val="22"/>
        </w:rPr>
        <w:t>Hympavzi</w:t>
      </w:r>
      <w:r w:rsidR="00C44E7E" w:rsidRPr="009E6A6D">
        <w:rPr>
          <w:sz w:val="22"/>
        </w:rPr>
        <w:t xml:space="preserve"> </w:t>
      </w:r>
      <w:r w:rsidR="00C44E7E" w:rsidRPr="009E6A6D">
        <w:rPr>
          <w:b/>
          <w:bCs/>
          <w:sz w:val="22"/>
        </w:rPr>
        <w:t>niet</w:t>
      </w:r>
      <w:r w:rsidR="00C44E7E" w:rsidRPr="009E6A6D">
        <w:rPr>
          <w:sz w:val="22"/>
        </w:rPr>
        <w:t xml:space="preserve"> schudden.</w:t>
      </w:r>
    </w:p>
    <w:p w14:paraId="36E656BA" w14:textId="590E26BE" w:rsidR="009B6D76" w:rsidRPr="009E6A6D" w:rsidRDefault="00C44E7E">
      <w:pPr>
        <w:pStyle w:val="ListParagraph"/>
        <w:numPr>
          <w:ilvl w:val="0"/>
          <w:numId w:val="16"/>
        </w:numPr>
        <w:autoSpaceDE w:val="0"/>
        <w:autoSpaceDN w:val="0"/>
        <w:adjustRightInd w:val="0"/>
        <w:rPr>
          <w:sz w:val="22"/>
          <w:szCs w:val="22"/>
        </w:rPr>
      </w:pPr>
      <w:r w:rsidRPr="009E6A6D">
        <w:rPr>
          <w:sz w:val="22"/>
        </w:rPr>
        <w:t xml:space="preserve">Om u eraan te helpen herinneren wanneer u </w:t>
      </w:r>
      <w:r w:rsidR="0012715E" w:rsidRPr="009E6A6D">
        <w:rPr>
          <w:sz w:val="22"/>
        </w:rPr>
        <w:t>Hympavzi</w:t>
      </w:r>
      <w:r w:rsidRPr="009E6A6D">
        <w:rPr>
          <w:sz w:val="22"/>
        </w:rPr>
        <w:t xml:space="preserve"> moet injecteren, kunt u dat van tevoren op uw kalender aangeven. Bel uw arts, verpleegkundige of apotheker als u of uw verzorger vragen heeft over hoe </w:t>
      </w:r>
      <w:r w:rsidR="0012715E" w:rsidRPr="009E6A6D">
        <w:rPr>
          <w:sz w:val="22"/>
        </w:rPr>
        <w:t>Hympavzi</w:t>
      </w:r>
      <w:r w:rsidRPr="009E6A6D">
        <w:rPr>
          <w:sz w:val="22"/>
        </w:rPr>
        <w:t xml:space="preserve"> op de juiste manier geïnjecteerd moet worden.</w:t>
      </w:r>
    </w:p>
    <w:p w14:paraId="36E656BC" w14:textId="77777777" w:rsidR="009B6D76" w:rsidRPr="009E6A6D" w:rsidRDefault="009B6D76" w:rsidP="009B6D76">
      <w:pPr>
        <w:autoSpaceDE w:val="0"/>
        <w:autoSpaceDN w:val="0"/>
        <w:adjustRightInd w:val="0"/>
        <w:spacing w:line="240" w:lineRule="auto"/>
        <w:rPr>
          <w:szCs w:val="22"/>
        </w:rPr>
      </w:pPr>
    </w:p>
    <w:p w14:paraId="36E656BD" w14:textId="77777777" w:rsidR="009B6D76" w:rsidRPr="009E6A6D" w:rsidRDefault="00C44E7E" w:rsidP="009B6D76">
      <w:pPr>
        <w:autoSpaceDE w:val="0"/>
        <w:autoSpaceDN w:val="0"/>
        <w:adjustRightInd w:val="0"/>
        <w:spacing w:line="240" w:lineRule="auto"/>
        <w:rPr>
          <w:b/>
          <w:bCs/>
          <w:szCs w:val="22"/>
        </w:rPr>
      </w:pPr>
      <w:r w:rsidRPr="009E6A6D">
        <w:rPr>
          <w:b/>
        </w:rPr>
        <w:t>Hoe bewaart u dit middel?</w:t>
      </w:r>
    </w:p>
    <w:p w14:paraId="36E656BE" w14:textId="77777777" w:rsidR="009B6D76" w:rsidRPr="009E6A6D" w:rsidRDefault="009B6D76" w:rsidP="009B6D76">
      <w:pPr>
        <w:autoSpaceDE w:val="0"/>
        <w:autoSpaceDN w:val="0"/>
        <w:adjustRightInd w:val="0"/>
        <w:spacing w:line="240" w:lineRule="auto"/>
        <w:rPr>
          <w:szCs w:val="22"/>
        </w:rPr>
      </w:pPr>
    </w:p>
    <w:p w14:paraId="36E656C0" w14:textId="15A1E122" w:rsidR="009B6D76" w:rsidRPr="009E6A6D" w:rsidRDefault="00C44E7E">
      <w:pPr>
        <w:pStyle w:val="ListParagraph"/>
        <w:numPr>
          <w:ilvl w:val="0"/>
          <w:numId w:val="17"/>
        </w:numPr>
        <w:autoSpaceDE w:val="0"/>
        <w:autoSpaceDN w:val="0"/>
        <w:adjustRightInd w:val="0"/>
        <w:rPr>
          <w:rFonts w:eastAsia="Wingdings-Regular"/>
          <w:sz w:val="22"/>
          <w:szCs w:val="22"/>
        </w:rPr>
      </w:pPr>
      <w:r w:rsidRPr="009E6A6D">
        <w:rPr>
          <w:sz w:val="22"/>
        </w:rPr>
        <w:t xml:space="preserve">Ongebruikt </w:t>
      </w:r>
      <w:r w:rsidR="0012715E" w:rsidRPr="009E6A6D">
        <w:rPr>
          <w:sz w:val="22"/>
        </w:rPr>
        <w:t>Hympavzi</w:t>
      </w:r>
      <w:r w:rsidRPr="009E6A6D">
        <w:rPr>
          <w:sz w:val="22"/>
        </w:rPr>
        <w:t xml:space="preserve"> bewaren in de koelkast tussen 2</w:t>
      </w:r>
      <w:r w:rsidR="008E1824" w:rsidRPr="009E6A6D">
        <w:rPr>
          <w:sz w:val="22"/>
        </w:rPr>
        <w:t> </w:t>
      </w:r>
      <w:r w:rsidRPr="009E6A6D">
        <w:rPr>
          <w:sz w:val="22"/>
        </w:rPr>
        <w:t>°C en 8</w:t>
      </w:r>
      <w:r w:rsidR="008E1824" w:rsidRPr="009E6A6D">
        <w:rPr>
          <w:sz w:val="22"/>
        </w:rPr>
        <w:t> </w:t>
      </w:r>
      <w:r w:rsidRPr="009E6A6D">
        <w:rPr>
          <w:sz w:val="22"/>
        </w:rPr>
        <w:t xml:space="preserve">°C. </w:t>
      </w:r>
      <w:r w:rsidR="0012715E" w:rsidRPr="009E6A6D">
        <w:rPr>
          <w:sz w:val="22"/>
        </w:rPr>
        <w:t>Hympavzi</w:t>
      </w:r>
      <w:r w:rsidRPr="009E6A6D">
        <w:rPr>
          <w:sz w:val="22"/>
        </w:rPr>
        <w:t xml:space="preserve"> niet in de vriezer bewaren. </w:t>
      </w:r>
      <w:r w:rsidR="0012715E" w:rsidRPr="009E6A6D">
        <w:rPr>
          <w:sz w:val="22"/>
        </w:rPr>
        <w:t>Hympavzi</w:t>
      </w:r>
      <w:r w:rsidRPr="009E6A6D">
        <w:rPr>
          <w:sz w:val="22"/>
        </w:rPr>
        <w:t xml:space="preserve"> bewaren in de oorspronkelijke </w:t>
      </w:r>
      <w:r w:rsidR="008E1824" w:rsidRPr="009E6A6D">
        <w:rPr>
          <w:sz w:val="22"/>
        </w:rPr>
        <w:t xml:space="preserve">verpakking </w:t>
      </w:r>
      <w:r w:rsidRPr="009E6A6D">
        <w:rPr>
          <w:sz w:val="22"/>
        </w:rPr>
        <w:t>ter bescherming tegen direct licht.</w:t>
      </w:r>
    </w:p>
    <w:p w14:paraId="36E656C1" w14:textId="6F8856A4" w:rsidR="009B6D76" w:rsidRPr="009E6A6D" w:rsidRDefault="00C44E7E">
      <w:pPr>
        <w:pStyle w:val="ListParagraph"/>
        <w:numPr>
          <w:ilvl w:val="0"/>
          <w:numId w:val="17"/>
        </w:numPr>
        <w:autoSpaceDE w:val="0"/>
        <w:autoSpaceDN w:val="0"/>
        <w:adjustRightInd w:val="0"/>
        <w:rPr>
          <w:rFonts w:eastAsia="Wingdings-Regular"/>
          <w:sz w:val="22"/>
          <w:szCs w:val="22"/>
        </w:rPr>
      </w:pPr>
      <w:r w:rsidRPr="009E6A6D">
        <w:rPr>
          <w:sz w:val="22"/>
        </w:rPr>
        <w:t xml:space="preserve">Indien nodig mag </w:t>
      </w:r>
      <w:r w:rsidR="0012715E" w:rsidRPr="009E6A6D">
        <w:rPr>
          <w:sz w:val="22"/>
        </w:rPr>
        <w:t>Hympavzi</w:t>
      </w:r>
      <w:r w:rsidRPr="009E6A6D">
        <w:rPr>
          <w:sz w:val="22"/>
        </w:rPr>
        <w:t xml:space="preserve"> in de oorspronkelijke </w:t>
      </w:r>
      <w:r w:rsidR="008E1824" w:rsidRPr="009E6A6D">
        <w:rPr>
          <w:sz w:val="22"/>
        </w:rPr>
        <w:t xml:space="preserve">verpakking </w:t>
      </w:r>
      <w:r w:rsidRPr="009E6A6D">
        <w:rPr>
          <w:sz w:val="22"/>
        </w:rPr>
        <w:t>op kamertemperatuur tot maximaal 30</w:t>
      </w:r>
      <w:r w:rsidR="008E1824" w:rsidRPr="009E6A6D">
        <w:rPr>
          <w:sz w:val="22"/>
        </w:rPr>
        <w:t> </w:t>
      </w:r>
      <w:r w:rsidRPr="009E6A6D">
        <w:rPr>
          <w:sz w:val="22"/>
        </w:rPr>
        <w:t>°C</w:t>
      </w:r>
      <w:r w:rsidR="008E1824" w:rsidRPr="009E6A6D">
        <w:rPr>
          <w:sz w:val="22"/>
        </w:rPr>
        <w:t xml:space="preserve"> worden bewaard</w:t>
      </w:r>
      <w:r w:rsidRPr="009E6A6D">
        <w:rPr>
          <w:sz w:val="22"/>
        </w:rPr>
        <w:t xml:space="preserve"> gedurende maximaal 7 dagen. </w:t>
      </w:r>
      <w:r w:rsidR="0012715E" w:rsidRPr="009E6A6D">
        <w:rPr>
          <w:sz w:val="22"/>
        </w:rPr>
        <w:t>Hympavzi</w:t>
      </w:r>
      <w:r w:rsidRPr="009E6A6D">
        <w:rPr>
          <w:sz w:val="22"/>
        </w:rPr>
        <w:t xml:space="preserve"> </w:t>
      </w:r>
      <w:r w:rsidRPr="009E6A6D">
        <w:rPr>
          <w:b/>
          <w:bCs/>
          <w:sz w:val="22"/>
        </w:rPr>
        <w:t>niet</w:t>
      </w:r>
      <w:r w:rsidRPr="009E6A6D">
        <w:rPr>
          <w:sz w:val="22"/>
        </w:rPr>
        <w:t xml:space="preserve"> gebruiken als het langer dan 7 dagen uit de koelkast is geweest. Gooi </w:t>
      </w:r>
      <w:r w:rsidR="0012715E" w:rsidRPr="009E6A6D">
        <w:rPr>
          <w:sz w:val="22"/>
        </w:rPr>
        <w:t>Hympavzi</w:t>
      </w:r>
      <w:r w:rsidRPr="009E6A6D">
        <w:rPr>
          <w:sz w:val="22"/>
        </w:rPr>
        <w:t xml:space="preserve"> dat langer dan 7 dagen op kamertemperatuur is bewaard weg.</w:t>
      </w:r>
    </w:p>
    <w:p w14:paraId="36E656C2" w14:textId="6798EC5A" w:rsidR="009B6D76" w:rsidRPr="009E6A6D" w:rsidRDefault="00C44E7E">
      <w:pPr>
        <w:pStyle w:val="ListParagraph"/>
        <w:numPr>
          <w:ilvl w:val="0"/>
          <w:numId w:val="17"/>
        </w:numPr>
        <w:autoSpaceDE w:val="0"/>
        <w:autoSpaceDN w:val="0"/>
        <w:adjustRightInd w:val="0"/>
        <w:rPr>
          <w:rFonts w:eastAsia="Wingdings-Regular"/>
          <w:sz w:val="22"/>
          <w:szCs w:val="22"/>
        </w:rPr>
      </w:pPr>
      <w:r w:rsidRPr="009E6A6D">
        <w:rPr>
          <w:b/>
          <w:bCs/>
          <w:sz w:val="22"/>
        </w:rPr>
        <w:t>Niet</w:t>
      </w:r>
      <w:r w:rsidRPr="009E6A6D">
        <w:rPr>
          <w:sz w:val="22"/>
        </w:rPr>
        <w:t xml:space="preserve"> gebruiken na de uiterste houdbaarheidsdatum die op de </w:t>
      </w:r>
      <w:r w:rsidR="0012715E" w:rsidRPr="009E6A6D">
        <w:rPr>
          <w:sz w:val="22"/>
        </w:rPr>
        <w:t>Hympavzi</w:t>
      </w:r>
      <w:r w:rsidRPr="009E6A6D">
        <w:rPr>
          <w:sz w:val="22"/>
        </w:rPr>
        <w:t xml:space="preserve"> voorgevulde pen gedrukt staat.</w:t>
      </w:r>
    </w:p>
    <w:p w14:paraId="36E656C3" w14:textId="2FFFE9B5" w:rsidR="009B6D76" w:rsidRPr="009E6A6D" w:rsidRDefault="00C44E7E">
      <w:pPr>
        <w:pStyle w:val="ListParagraph"/>
        <w:numPr>
          <w:ilvl w:val="0"/>
          <w:numId w:val="17"/>
        </w:numPr>
        <w:autoSpaceDE w:val="0"/>
        <w:autoSpaceDN w:val="0"/>
        <w:adjustRightInd w:val="0"/>
        <w:rPr>
          <w:sz w:val="22"/>
          <w:szCs w:val="22"/>
        </w:rPr>
      </w:pPr>
      <w:r w:rsidRPr="009E6A6D">
        <w:rPr>
          <w:b/>
          <w:sz w:val="22"/>
        </w:rPr>
        <w:t xml:space="preserve">Houd </w:t>
      </w:r>
      <w:r w:rsidR="0012715E" w:rsidRPr="009E6A6D">
        <w:rPr>
          <w:b/>
          <w:sz w:val="22"/>
        </w:rPr>
        <w:t>Hympavzi</w:t>
      </w:r>
      <w:r w:rsidRPr="009E6A6D">
        <w:rPr>
          <w:b/>
          <w:sz w:val="22"/>
        </w:rPr>
        <w:t xml:space="preserve"> en alle geneesmiddelen buiten het bereik van kinderen.</w:t>
      </w:r>
    </w:p>
    <w:p w14:paraId="36E656C5" w14:textId="77777777" w:rsidR="00C0276F" w:rsidRPr="009E6A6D" w:rsidRDefault="00C0276F" w:rsidP="009B6D76">
      <w:pPr>
        <w:autoSpaceDE w:val="0"/>
        <w:autoSpaceDN w:val="0"/>
        <w:adjustRightInd w:val="0"/>
        <w:spacing w:line="240" w:lineRule="auto"/>
        <w:rPr>
          <w:szCs w:val="22"/>
        </w:rPr>
      </w:pPr>
    </w:p>
    <w:p w14:paraId="36E656C6" w14:textId="5C70B30F" w:rsidR="009B6D76" w:rsidRPr="009E6A6D" w:rsidRDefault="00C44E7E" w:rsidP="009B6D76">
      <w:pPr>
        <w:autoSpaceDE w:val="0"/>
        <w:autoSpaceDN w:val="0"/>
        <w:adjustRightInd w:val="0"/>
        <w:spacing w:line="240" w:lineRule="auto"/>
        <w:rPr>
          <w:b/>
          <w:bCs/>
          <w:szCs w:val="22"/>
        </w:rPr>
      </w:pPr>
      <w:r w:rsidRPr="009E6A6D">
        <w:rPr>
          <w:b/>
        </w:rPr>
        <w:t xml:space="preserve">Benodigdheden voor de </w:t>
      </w:r>
      <w:r w:rsidR="0012715E" w:rsidRPr="009E6A6D">
        <w:rPr>
          <w:b/>
        </w:rPr>
        <w:t>Hympavzi</w:t>
      </w:r>
      <w:r w:rsidR="0093271A" w:rsidRPr="009E6A6D">
        <w:rPr>
          <w:b/>
        </w:rPr>
        <w:t>-</w:t>
      </w:r>
      <w:r w:rsidRPr="009E6A6D">
        <w:rPr>
          <w:b/>
        </w:rPr>
        <w:t>injectie</w:t>
      </w:r>
    </w:p>
    <w:p w14:paraId="36E656C7" w14:textId="77777777" w:rsidR="009B6D76" w:rsidRPr="009E6A6D" w:rsidRDefault="009B6D76" w:rsidP="009B6D76">
      <w:pPr>
        <w:autoSpaceDE w:val="0"/>
        <w:autoSpaceDN w:val="0"/>
        <w:adjustRightInd w:val="0"/>
        <w:spacing w:line="240" w:lineRule="auto"/>
        <w:rPr>
          <w:szCs w:val="22"/>
        </w:rPr>
      </w:pPr>
    </w:p>
    <w:p w14:paraId="36E656C8" w14:textId="77777777" w:rsidR="009B6D76" w:rsidRPr="009E6A6D" w:rsidRDefault="00C44E7E" w:rsidP="009B6D76">
      <w:pPr>
        <w:autoSpaceDE w:val="0"/>
        <w:autoSpaceDN w:val="0"/>
        <w:adjustRightInd w:val="0"/>
        <w:spacing w:line="240" w:lineRule="auto"/>
        <w:rPr>
          <w:b/>
          <w:bCs/>
          <w:szCs w:val="22"/>
        </w:rPr>
      </w:pPr>
      <w:r w:rsidRPr="009E6A6D">
        <w:rPr>
          <w:b/>
        </w:rPr>
        <w:t>Verzamel de volgende benodigdheden op een schoon, plat oppervlak:</w:t>
      </w:r>
    </w:p>
    <w:p w14:paraId="36E656C9" w14:textId="2AE20C6C" w:rsidR="009B6D76" w:rsidRPr="009E6A6D" w:rsidRDefault="00C44E7E">
      <w:pPr>
        <w:pStyle w:val="ListParagraph"/>
        <w:numPr>
          <w:ilvl w:val="0"/>
          <w:numId w:val="18"/>
        </w:numPr>
        <w:autoSpaceDE w:val="0"/>
        <w:autoSpaceDN w:val="0"/>
        <w:adjustRightInd w:val="0"/>
        <w:rPr>
          <w:sz w:val="22"/>
          <w:szCs w:val="22"/>
        </w:rPr>
      </w:pPr>
      <w:r w:rsidRPr="009E6A6D">
        <w:rPr>
          <w:sz w:val="22"/>
        </w:rPr>
        <w:t>1 </w:t>
      </w:r>
      <w:r w:rsidR="0012715E" w:rsidRPr="009E6A6D">
        <w:rPr>
          <w:sz w:val="22"/>
        </w:rPr>
        <w:t>Hympavzi</w:t>
      </w:r>
      <w:r w:rsidRPr="009E6A6D">
        <w:rPr>
          <w:sz w:val="22"/>
        </w:rPr>
        <w:t xml:space="preserve"> voorgevulde pen.</w:t>
      </w:r>
    </w:p>
    <w:p w14:paraId="36E656CA" w14:textId="77777777" w:rsidR="009B6D76" w:rsidRPr="009E6A6D" w:rsidRDefault="00C44E7E">
      <w:pPr>
        <w:pStyle w:val="ListParagraph"/>
        <w:numPr>
          <w:ilvl w:val="0"/>
          <w:numId w:val="18"/>
        </w:numPr>
        <w:autoSpaceDE w:val="0"/>
        <w:autoSpaceDN w:val="0"/>
        <w:adjustRightInd w:val="0"/>
        <w:rPr>
          <w:sz w:val="22"/>
          <w:szCs w:val="22"/>
        </w:rPr>
      </w:pPr>
      <w:r w:rsidRPr="009E6A6D">
        <w:rPr>
          <w:sz w:val="22"/>
        </w:rPr>
        <w:t>1 alcoholdoekje (niet meegeleverd).</w:t>
      </w:r>
    </w:p>
    <w:p w14:paraId="36E656CB" w14:textId="77777777" w:rsidR="009B6D76" w:rsidRPr="009E6A6D" w:rsidRDefault="00C44E7E">
      <w:pPr>
        <w:pStyle w:val="ListParagraph"/>
        <w:numPr>
          <w:ilvl w:val="0"/>
          <w:numId w:val="18"/>
        </w:numPr>
        <w:autoSpaceDE w:val="0"/>
        <w:autoSpaceDN w:val="0"/>
        <w:adjustRightInd w:val="0"/>
        <w:rPr>
          <w:sz w:val="22"/>
          <w:szCs w:val="22"/>
        </w:rPr>
      </w:pPr>
      <w:r w:rsidRPr="009E6A6D">
        <w:rPr>
          <w:sz w:val="22"/>
        </w:rPr>
        <w:t>1 watje of gaasje (niet meegeleverd).</w:t>
      </w:r>
    </w:p>
    <w:p w14:paraId="36E656CC" w14:textId="4F9FDED1" w:rsidR="009B6D76" w:rsidRPr="009E6A6D" w:rsidRDefault="00C44E7E">
      <w:pPr>
        <w:pStyle w:val="ListParagraph"/>
        <w:numPr>
          <w:ilvl w:val="0"/>
          <w:numId w:val="18"/>
        </w:numPr>
        <w:autoSpaceDE w:val="0"/>
        <w:autoSpaceDN w:val="0"/>
        <w:adjustRightInd w:val="0"/>
        <w:rPr>
          <w:sz w:val="22"/>
          <w:szCs w:val="22"/>
        </w:rPr>
      </w:pPr>
      <w:r w:rsidRPr="009E6A6D">
        <w:rPr>
          <w:sz w:val="22"/>
        </w:rPr>
        <w:t>1 afvalbak voor scherpe voorwerpen om pennen weg te gooien (niet meegeleverd).</w:t>
      </w:r>
    </w:p>
    <w:p w14:paraId="4143BD1B" w14:textId="77777777" w:rsidR="00552663" w:rsidRPr="009E6A6D" w:rsidRDefault="00552663" w:rsidP="009B6D76">
      <w:pPr>
        <w:autoSpaceDE w:val="0"/>
        <w:autoSpaceDN w:val="0"/>
        <w:adjustRightInd w:val="0"/>
        <w:spacing w:line="240" w:lineRule="auto"/>
        <w:rPr>
          <w:szCs w:val="22"/>
        </w:rPr>
      </w:pPr>
    </w:p>
    <w:p w14:paraId="7197529F" w14:textId="77777777" w:rsidR="00AD1E3A" w:rsidRPr="009E6A6D" w:rsidRDefault="00AD1E3A">
      <w:pPr>
        <w:tabs>
          <w:tab w:val="clear" w:pos="567"/>
        </w:tabs>
        <w:spacing w:line="240" w:lineRule="auto"/>
      </w:pPr>
      <w:r w:rsidRPr="009E6A6D">
        <w:br w:type="page"/>
      </w:r>
    </w:p>
    <w:p w14:paraId="7D5B387F" w14:textId="29E7C8AF" w:rsidR="008878AC" w:rsidRPr="009E6A6D" w:rsidRDefault="008878AC" w:rsidP="008878AC">
      <w:pPr>
        <w:tabs>
          <w:tab w:val="clear" w:pos="567"/>
        </w:tabs>
        <w:spacing w:after="160" w:line="259" w:lineRule="auto"/>
      </w:pPr>
      <w:r w:rsidRPr="009E6A6D">
        <w:rPr>
          <w:noProof/>
        </w:rPr>
        <w:lastRenderedPageBreak/>
        <w:drawing>
          <wp:inline distT="0" distB="0" distL="0" distR="0" wp14:anchorId="5280CCE3" wp14:editId="6006A25C">
            <wp:extent cx="5761355" cy="3599815"/>
            <wp:effectExtent l="0" t="0" r="0" b="635"/>
            <wp:docPr id="61350463" name="Picture 1" descr="Diagram of a pen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49302" name="Picture 1" descr="Diagram of a pen with words&#10;&#10;AI-generated content may be incorrect."/>
                    <pic:cNvPicPr/>
                  </pic:nvPicPr>
                  <pic:blipFill>
                    <a:blip r:embed="rId30"/>
                    <a:stretch>
                      <a:fillRect/>
                    </a:stretch>
                  </pic:blipFill>
                  <pic:spPr>
                    <a:xfrm>
                      <a:off x="0" y="0"/>
                      <a:ext cx="5761355" cy="3599815"/>
                    </a:xfrm>
                    <a:prstGeom prst="rect">
                      <a:avLst/>
                    </a:prstGeom>
                  </pic:spPr>
                </pic:pic>
              </a:graphicData>
            </a:graphic>
          </wp:inline>
        </w:drawing>
      </w:r>
    </w:p>
    <w:p w14:paraId="41A0C788" w14:textId="2F935ACC" w:rsidR="00B61CEE" w:rsidRPr="009E6A6D" w:rsidRDefault="00B61CEE" w:rsidP="008878AC">
      <w:pPr>
        <w:tabs>
          <w:tab w:val="clear" w:pos="567"/>
        </w:tabs>
        <w:spacing w:after="160" w:line="259" w:lineRule="auto"/>
      </w:pPr>
    </w:p>
    <w:p w14:paraId="08E50DDD" w14:textId="7A54922E" w:rsidR="00B61CEE" w:rsidRPr="009E6A6D" w:rsidRDefault="00B61CEE">
      <w:pPr>
        <w:tabs>
          <w:tab w:val="clear" w:pos="567"/>
        </w:tabs>
        <w:spacing w:line="240" w:lineRule="auto"/>
      </w:pPr>
      <w:r w:rsidRPr="009E6A6D">
        <w:br w:type="page"/>
      </w:r>
    </w:p>
    <w:p w14:paraId="36E656D0" w14:textId="713A1AC4" w:rsidR="009B6D76" w:rsidRPr="009E6A6D" w:rsidRDefault="00C44E7E" w:rsidP="00B27F37">
      <w:pPr>
        <w:spacing w:line="240" w:lineRule="auto"/>
        <w:rPr>
          <w:b/>
          <w:bCs/>
          <w:szCs w:val="22"/>
        </w:rPr>
      </w:pPr>
      <w:r w:rsidRPr="009E6A6D">
        <w:rPr>
          <w:b/>
        </w:rPr>
        <w:lastRenderedPageBreak/>
        <w:t>Stappen voor voorbereiding</w:t>
      </w:r>
    </w:p>
    <w:p w14:paraId="36E656D1" w14:textId="77777777" w:rsidR="009B6D76" w:rsidRPr="009E6A6D" w:rsidRDefault="009B6D76" w:rsidP="009B6D76">
      <w:pPr>
        <w:autoSpaceDE w:val="0"/>
        <w:autoSpaceDN w:val="0"/>
        <w:adjustRightInd w:val="0"/>
        <w:spacing w:line="240" w:lineRule="auto"/>
        <w:rPr>
          <w:szCs w:val="22"/>
        </w:rPr>
      </w:pPr>
    </w:p>
    <w:p w14:paraId="36E656D3" w14:textId="77777777" w:rsidR="009B6D76" w:rsidRPr="009E6A6D" w:rsidRDefault="00C44E7E" w:rsidP="009B6D76">
      <w:pPr>
        <w:autoSpaceDE w:val="0"/>
        <w:autoSpaceDN w:val="0"/>
        <w:adjustRightInd w:val="0"/>
        <w:spacing w:line="240" w:lineRule="auto"/>
        <w:rPr>
          <w:b/>
          <w:bCs/>
          <w:szCs w:val="22"/>
        </w:rPr>
      </w:pPr>
      <w:r w:rsidRPr="009E6A6D">
        <w:rPr>
          <w:b/>
        </w:rPr>
        <w:t>Stap 1 – Klaarmaken</w:t>
      </w:r>
    </w:p>
    <w:p w14:paraId="36E656D4" w14:textId="77777777" w:rsidR="009B6D76" w:rsidRPr="009E6A6D" w:rsidRDefault="009B6D76" w:rsidP="009B6D76">
      <w:pPr>
        <w:autoSpaceDE w:val="0"/>
        <w:autoSpaceDN w:val="0"/>
        <w:adjustRightInd w:val="0"/>
        <w:spacing w:line="240" w:lineRule="auto"/>
        <w:rPr>
          <w:szCs w:val="22"/>
        </w:rPr>
      </w:pPr>
    </w:p>
    <w:p w14:paraId="36E656D5" w14:textId="555D8311" w:rsidR="009B6D76" w:rsidRPr="007A16A3" w:rsidRDefault="00C44E7E" w:rsidP="00422A37">
      <w:pPr>
        <w:pStyle w:val="ListParagraph"/>
        <w:numPr>
          <w:ilvl w:val="0"/>
          <w:numId w:val="45"/>
        </w:numPr>
        <w:autoSpaceDE w:val="0"/>
        <w:autoSpaceDN w:val="0"/>
        <w:adjustRightInd w:val="0"/>
        <w:ind w:left="284" w:hanging="284"/>
      </w:pPr>
      <w:r w:rsidRPr="009E6A6D">
        <w:rPr>
          <w:b/>
          <w:bCs/>
          <w:sz w:val="22"/>
          <w:szCs w:val="18"/>
        </w:rPr>
        <w:t>Haal</w:t>
      </w:r>
      <w:r w:rsidRPr="009E6A6D">
        <w:rPr>
          <w:sz w:val="22"/>
          <w:szCs w:val="18"/>
        </w:rPr>
        <w:t xml:space="preserve"> de pen </w:t>
      </w:r>
      <w:r w:rsidRPr="009E6A6D">
        <w:rPr>
          <w:b/>
          <w:bCs/>
          <w:sz w:val="22"/>
          <w:szCs w:val="18"/>
        </w:rPr>
        <w:t>uit</w:t>
      </w:r>
      <w:r w:rsidRPr="009E6A6D">
        <w:rPr>
          <w:sz w:val="22"/>
          <w:szCs w:val="18"/>
        </w:rPr>
        <w:t xml:space="preserve"> de doos en leg deze </w:t>
      </w:r>
      <w:r w:rsidR="0025259F" w:rsidRPr="009E6A6D">
        <w:rPr>
          <w:sz w:val="22"/>
          <w:szCs w:val="18"/>
        </w:rPr>
        <w:t>niet in</w:t>
      </w:r>
      <w:r w:rsidRPr="009E6A6D">
        <w:rPr>
          <w:sz w:val="22"/>
          <w:szCs w:val="18"/>
        </w:rPr>
        <w:t xml:space="preserve"> direct zonlicht.</w:t>
      </w:r>
    </w:p>
    <w:p w14:paraId="36E656D6" w14:textId="374B6494" w:rsidR="009B6D76" w:rsidRPr="009E6A6D" w:rsidRDefault="00C44E7E">
      <w:pPr>
        <w:pStyle w:val="ListParagraph"/>
        <w:numPr>
          <w:ilvl w:val="0"/>
          <w:numId w:val="19"/>
        </w:numPr>
        <w:autoSpaceDE w:val="0"/>
        <w:autoSpaceDN w:val="0"/>
        <w:adjustRightInd w:val="0"/>
        <w:rPr>
          <w:sz w:val="22"/>
          <w:szCs w:val="22"/>
        </w:rPr>
      </w:pPr>
      <w:r w:rsidRPr="009E6A6D">
        <w:rPr>
          <w:b/>
          <w:bCs/>
          <w:sz w:val="22"/>
        </w:rPr>
        <w:t>Controleer</w:t>
      </w:r>
      <w:r w:rsidRPr="009E6A6D">
        <w:rPr>
          <w:sz w:val="22"/>
        </w:rPr>
        <w:t xml:space="preserve"> of de naam </w:t>
      </w:r>
      <w:r w:rsidR="0012715E" w:rsidRPr="009E6A6D">
        <w:rPr>
          <w:sz w:val="22"/>
        </w:rPr>
        <w:t>Hympavzi</w:t>
      </w:r>
      <w:r w:rsidRPr="009E6A6D">
        <w:rPr>
          <w:sz w:val="22"/>
        </w:rPr>
        <w:t xml:space="preserve"> op de doos en het etiket van de pen staat.</w:t>
      </w:r>
    </w:p>
    <w:p w14:paraId="36E656D7" w14:textId="3690DA2C" w:rsidR="009B6D76" w:rsidRPr="009E6A6D" w:rsidRDefault="00C44E7E">
      <w:pPr>
        <w:pStyle w:val="ListParagraph"/>
        <w:numPr>
          <w:ilvl w:val="0"/>
          <w:numId w:val="19"/>
        </w:numPr>
        <w:autoSpaceDE w:val="0"/>
        <w:autoSpaceDN w:val="0"/>
        <w:adjustRightInd w:val="0"/>
        <w:rPr>
          <w:sz w:val="22"/>
          <w:szCs w:val="22"/>
        </w:rPr>
      </w:pPr>
      <w:r w:rsidRPr="009E6A6D">
        <w:rPr>
          <w:b/>
          <w:bCs/>
          <w:sz w:val="22"/>
        </w:rPr>
        <w:t>Controleer de pen</w:t>
      </w:r>
      <w:r w:rsidRPr="009E6A6D">
        <w:rPr>
          <w:sz w:val="22"/>
        </w:rPr>
        <w:t xml:space="preserve"> op zichtbare schade zoals barsten of lekken.</w:t>
      </w:r>
    </w:p>
    <w:p w14:paraId="36E656D8" w14:textId="77777777" w:rsidR="009B6D76" w:rsidRPr="009E6A6D" w:rsidRDefault="00C44E7E">
      <w:pPr>
        <w:pStyle w:val="ListParagraph"/>
        <w:numPr>
          <w:ilvl w:val="0"/>
          <w:numId w:val="19"/>
        </w:numPr>
        <w:autoSpaceDE w:val="0"/>
        <w:autoSpaceDN w:val="0"/>
        <w:adjustRightInd w:val="0"/>
        <w:rPr>
          <w:sz w:val="22"/>
          <w:szCs w:val="22"/>
        </w:rPr>
      </w:pPr>
      <w:r w:rsidRPr="009E6A6D">
        <w:rPr>
          <w:b/>
          <w:sz w:val="22"/>
        </w:rPr>
        <w:t>Was</w:t>
      </w:r>
      <w:r w:rsidRPr="009E6A6D">
        <w:rPr>
          <w:sz w:val="22"/>
        </w:rPr>
        <w:t xml:space="preserve"> uw handen </w:t>
      </w:r>
      <w:r w:rsidRPr="009E6A6D">
        <w:rPr>
          <w:b/>
          <w:bCs/>
          <w:sz w:val="22"/>
        </w:rPr>
        <w:t>en droog</w:t>
      </w:r>
      <w:r w:rsidRPr="009E6A6D">
        <w:rPr>
          <w:sz w:val="22"/>
        </w:rPr>
        <w:t xml:space="preserve"> ze </w:t>
      </w:r>
      <w:r w:rsidRPr="009E6A6D">
        <w:rPr>
          <w:b/>
          <w:bCs/>
          <w:sz w:val="22"/>
        </w:rPr>
        <w:t>af</w:t>
      </w:r>
      <w:r w:rsidRPr="009E6A6D">
        <w:rPr>
          <w:sz w:val="22"/>
        </w:rPr>
        <w:t>.</w:t>
      </w:r>
    </w:p>
    <w:p w14:paraId="36E656D9" w14:textId="77777777" w:rsidR="009B6D76" w:rsidRPr="009E6A6D" w:rsidRDefault="00C44E7E">
      <w:pPr>
        <w:pStyle w:val="ListParagraph"/>
        <w:numPr>
          <w:ilvl w:val="0"/>
          <w:numId w:val="19"/>
        </w:numPr>
        <w:autoSpaceDE w:val="0"/>
        <w:autoSpaceDN w:val="0"/>
        <w:adjustRightInd w:val="0"/>
        <w:rPr>
          <w:b/>
          <w:bCs/>
          <w:sz w:val="22"/>
          <w:szCs w:val="22"/>
        </w:rPr>
      </w:pPr>
      <w:r w:rsidRPr="009E6A6D">
        <w:rPr>
          <w:b/>
          <w:sz w:val="22"/>
        </w:rPr>
        <w:t>Haal de dop niet van de pen tot u klaar bent om te injecteren.</w:t>
      </w:r>
    </w:p>
    <w:p w14:paraId="36E656DA" w14:textId="40CF5797" w:rsidR="009B6D76" w:rsidRPr="009E6A6D" w:rsidRDefault="00C44E7E">
      <w:pPr>
        <w:pStyle w:val="ListParagraph"/>
        <w:numPr>
          <w:ilvl w:val="0"/>
          <w:numId w:val="19"/>
        </w:numPr>
        <w:autoSpaceDE w:val="0"/>
        <w:autoSpaceDN w:val="0"/>
        <w:adjustRightInd w:val="0"/>
        <w:rPr>
          <w:sz w:val="22"/>
          <w:szCs w:val="22"/>
        </w:rPr>
      </w:pPr>
      <w:r w:rsidRPr="009E6A6D">
        <w:rPr>
          <w:b/>
          <w:bCs/>
          <w:sz w:val="22"/>
        </w:rPr>
        <w:t>Gooi</w:t>
      </w:r>
      <w:r w:rsidRPr="009E6A6D">
        <w:rPr>
          <w:sz w:val="22"/>
        </w:rPr>
        <w:t xml:space="preserve"> de pen </w:t>
      </w:r>
      <w:r w:rsidRPr="009E6A6D">
        <w:rPr>
          <w:b/>
          <w:bCs/>
          <w:sz w:val="22"/>
        </w:rPr>
        <w:t>weg</w:t>
      </w:r>
      <w:r w:rsidRPr="009E6A6D">
        <w:rPr>
          <w:sz w:val="22"/>
        </w:rPr>
        <w:t xml:space="preserve"> als deze beschadigd is, of als de pen of de doos met de pen is gevallen.</w:t>
      </w:r>
    </w:p>
    <w:p w14:paraId="36E656DB" w14:textId="6D6020DB" w:rsidR="009B6D76" w:rsidRPr="009E6A6D" w:rsidRDefault="00C44E7E">
      <w:pPr>
        <w:pStyle w:val="ListParagraph"/>
        <w:numPr>
          <w:ilvl w:val="0"/>
          <w:numId w:val="19"/>
        </w:numPr>
        <w:autoSpaceDE w:val="0"/>
        <w:autoSpaceDN w:val="0"/>
        <w:adjustRightInd w:val="0"/>
        <w:rPr>
          <w:sz w:val="22"/>
          <w:szCs w:val="22"/>
        </w:rPr>
      </w:pPr>
      <w:r w:rsidRPr="009E6A6D">
        <w:rPr>
          <w:sz w:val="22"/>
        </w:rPr>
        <w:t xml:space="preserve">Gebruik de pen </w:t>
      </w:r>
      <w:r w:rsidRPr="009E6A6D">
        <w:rPr>
          <w:b/>
          <w:bCs/>
          <w:sz w:val="22"/>
        </w:rPr>
        <w:t>niet</w:t>
      </w:r>
      <w:r w:rsidRPr="009E6A6D">
        <w:rPr>
          <w:sz w:val="22"/>
        </w:rPr>
        <w:t xml:space="preserve"> als:</w:t>
      </w:r>
    </w:p>
    <w:p w14:paraId="36E656DC" w14:textId="77777777" w:rsidR="009B6D76" w:rsidRPr="009E6A6D" w:rsidRDefault="00C44E7E">
      <w:pPr>
        <w:pStyle w:val="ListParagraph"/>
        <w:numPr>
          <w:ilvl w:val="1"/>
          <w:numId w:val="19"/>
        </w:numPr>
        <w:autoSpaceDE w:val="0"/>
        <w:autoSpaceDN w:val="0"/>
        <w:adjustRightInd w:val="0"/>
        <w:rPr>
          <w:sz w:val="22"/>
          <w:szCs w:val="22"/>
        </w:rPr>
      </w:pPr>
      <w:r w:rsidRPr="009E6A6D">
        <w:rPr>
          <w:sz w:val="22"/>
        </w:rPr>
        <w:t>deze is bewaard in direct licht. Blootstelling aan kamerlicht tijdens de voorbereiding en de injectie van de dosis is aanvaardbaar.</w:t>
      </w:r>
    </w:p>
    <w:p w14:paraId="36E656DD" w14:textId="77777777" w:rsidR="009B6D76" w:rsidRPr="009E6A6D" w:rsidRDefault="00C44E7E">
      <w:pPr>
        <w:pStyle w:val="ListParagraph"/>
        <w:numPr>
          <w:ilvl w:val="1"/>
          <w:numId w:val="19"/>
        </w:numPr>
        <w:autoSpaceDE w:val="0"/>
        <w:autoSpaceDN w:val="0"/>
        <w:adjustRightInd w:val="0"/>
        <w:rPr>
          <w:sz w:val="22"/>
          <w:szCs w:val="22"/>
        </w:rPr>
      </w:pPr>
      <w:r w:rsidRPr="009E6A6D">
        <w:rPr>
          <w:sz w:val="22"/>
        </w:rPr>
        <w:t>de pen bevroren of ontdooid is geweest of langer dan 7 dagen buiten de koelkast is geweest.</w:t>
      </w:r>
    </w:p>
    <w:p w14:paraId="36E656DE" w14:textId="56077C58" w:rsidR="009B6D76" w:rsidRPr="009E6A6D" w:rsidRDefault="00C44E7E">
      <w:pPr>
        <w:pStyle w:val="ListParagraph"/>
        <w:numPr>
          <w:ilvl w:val="0"/>
          <w:numId w:val="19"/>
        </w:numPr>
        <w:autoSpaceDE w:val="0"/>
        <w:autoSpaceDN w:val="0"/>
        <w:adjustRightInd w:val="0"/>
        <w:rPr>
          <w:sz w:val="22"/>
          <w:szCs w:val="22"/>
        </w:rPr>
      </w:pPr>
      <w:r w:rsidRPr="009E6A6D">
        <w:rPr>
          <w:sz w:val="22"/>
        </w:rPr>
        <w:t xml:space="preserve">De pen </w:t>
      </w:r>
      <w:r w:rsidRPr="009E6A6D">
        <w:rPr>
          <w:b/>
          <w:bCs/>
          <w:sz w:val="22"/>
        </w:rPr>
        <w:t>niet</w:t>
      </w:r>
      <w:r w:rsidRPr="009E6A6D">
        <w:rPr>
          <w:sz w:val="22"/>
        </w:rPr>
        <w:t xml:space="preserve"> schudden. Schudden kan </w:t>
      </w:r>
      <w:r w:rsidR="0012715E" w:rsidRPr="009E6A6D">
        <w:rPr>
          <w:sz w:val="22"/>
        </w:rPr>
        <w:t>Hympavzi</w:t>
      </w:r>
      <w:r w:rsidRPr="009E6A6D">
        <w:rPr>
          <w:sz w:val="22"/>
        </w:rPr>
        <w:t xml:space="preserve"> beschadigen.</w:t>
      </w:r>
    </w:p>
    <w:p w14:paraId="36E656DF" w14:textId="77777777" w:rsidR="009B6D76" w:rsidRPr="009E6A6D" w:rsidRDefault="009B6D76" w:rsidP="009B6D76">
      <w:pPr>
        <w:autoSpaceDE w:val="0"/>
        <w:autoSpaceDN w:val="0"/>
        <w:adjustRightInd w:val="0"/>
        <w:spacing w:line="240" w:lineRule="auto"/>
        <w:rPr>
          <w:szCs w:val="22"/>
        </w:rPr>
      </w:pPr>
    </w:p>
    <w:p w14:paraId="36E656E0" w14:textId="5F0F5556" w:rsidR="009B6D76" w:rsidRPr="009E6A6D" w:rsidRDefault="00C44E7E" w:rsidP="009B6D76">
      <w:pPr>
        <w:autoSpaceDE w:val="0"/>
        <w:autoSpaceDN w:val="0"/>
        <w:adjustRightInd w:val="0"/>
        <w:spacing w:line="240" w:lineRule="auto"/>
        <w:rPr>
          <w:szCs w:val="22"/>
        </w:rPr>
      </w:pPr>
      <w:r w:rsidRPr="009E6A6D">
        <w:rPr>
          <w:b/>
        </w:rPr>
        <w:t xml:space="preserve">Opmerking: </w:t>
      </w:r>
      <w:r w:rsidRPr="009E6A6D">
        <w:t xml:space="preserve">Laat de pen voor een aangenamere injectie in de doos, uit </w:t>
      </w:r>
      <w:r w:rsidR="0025259F" w:rsidRPr="009E6A6D">
        <w:t xml:space="preserve">de buurt van </w:t>
      </w:r>
      <w:r w:rsidRPr="009E6A6D">
        <w:t>direct zonlicht, gedurende ongeveer 15 tot 30 minuten op kamertemperatuur komen.</w:t>
      </w:r>
    </w:p>
    <w:p w14:paraId="36E656E1" w14:textId="77777777" w:rsidR="009B6D76" w:rsidRPr="009E6A6D" w:rsidRDefault="009B6D76" w:rsidP="009B6D76">
      <w:pPr>
        <w:autoSpaceDE w:val="0"/>
        <w:autoSpaceDN w:val="0"/>
        <w:adjustRightInd w:val="0"/>
        <w:spacing w:line="240" w:lineRule="auto"/>
        <w:rPr>
          <w:b/>
          <w:bCs/>
          <w:szCs w:val="22"/>
        </w:rPr>
      </w:pPr>
    </w:p>
    <w:p w14:paraId="36E656E2" w14:textId="0AF7614D" w:rsidR="009B6D76" w:rsidRPr="009E6A6D" w:rsidRDefault="0025259F" w:rsidP="009B6D76">
      <w:pPr>
        <w:autoSpaceDE w:val="0"/>
        <w:autoSpaceDN w:val="0"/>
        <w:adjustRightInd w:val="0"/>
        <w:spacing w:line="240" w:lineRule="auto"/>
        <w:rPr>
          <w:szCs w:val="22"/>
        </w:rPr>
      </w:pPr>
      <w:r w:rsidRPr="009E6A6D">
        <w:t xml:space="preserve">Verwarm de </w:t>
      </w:r>
      <w:r w:rsidR="000418A6" w:rsidRPr="009E6A6D">
        <w:t>pen</w:t>
      </w:r>
      <w:r w:rsidRPr="009E6A6D">
        <w:t xml:space="preserve"> </w:t>
      </w:r>
      <w:r w:rsidRPr="009E6A6D">
        <w:rPr>
          <w:b/>
          <w:bCs/>
        </w:rPr>
        <w:t>niet</w:t>
      </w:r>
      <w:r w:rsidRPr="009E6A6D">
        <w:t xml:space="preserve"> op een andere manier, zoals in een magnetron of in heet water</w:t>
      </w:r>
      <w:r w:rsidR="00C44E7E" w:rsidRPr="009E6A6D">
        <w:t>.</w:t>
      </w:r>
    </w:p>
    <w:p w14:paraId="36E656E3" w14:textId="77777777" w:rsidR="009B6D76" w:rsidRPr="009E6A6D" w:rsidRDefault="009B6D76" w:rsidP="009B6D76">
      <w:pPr>
        <w:autoSpaceDE w:val="0"/>
        <w:autoSpaceDN w:val="0"/>
        <w:adjustRightInd w:val="0"/>
        <w:spacing w:line="240" w:lineRule="auto"/>
        <w:rPr>
          <w:szCs w:val="22"/>
        </w:rPr>
      </w:pPr>
    </w:p>
    <w:p w14:paraId="36E656E4" w14:textId="77777777" w:rsidR="009B6D76" w:rsidRPr="009E6A6D" w:rsidRDefault="00C44E7E" w:rsidP="009B6D76">
      <w:pPr>
        <w:spacing w:line="240" w:lineRule="auto"/>
        <w:rPr>
          <w:szCs w:val="22"/>
        </w:rPr>
      </w:pPr>
      <w:r w:rsidRPr="009E6A6D">
        <w:br w:type="page"/>
      </w:r>
    </w:p>
    <w:p w14:paraId="36E656E5" w14:textId="644D5BF2" w:rsidR="009B6D76" w:rsidRPr="009E6A6D" w:rsidRDefault="00C44E7E" w:rsidP="009B6D76">
      <w:pPr>
        <w:autoSpaceDE w:val="0"/>
        <w:autoSpaceDN w:val="0"/>
        <w:adjustRightInd w:val="0"/>
        <w:spacing w:line="240" w:lineRule="auto"/>
        <w:rPr>
          <w:b/>
          <w:bCs/>
          <w:szCs w:val="22"/>
        </w:rPr>
      </w:pPr>
      <w:r w:rsidRPr="009E6A6D">
        <w:rPr>
          <w:b/>
        </w:rPr>
        <w:lastRenderedPageBreak/>
        <w:t xml:space="preserve">Stap 2 – Datum controleren (EXP) </w:t>
      </w:r>
    </w:p>
    <w:p w14:paraId="36E656E8" w14:textId="77777777" w:rsidR="009B6D76" w:rsidRPr="009E6A6D" w:rsidRDefault="009B6D76" w:rsidP="009B6D76">
      <w:pPr>
        <w:autoSpaceDE w:val="0"/>
        <w:autoSpaceDN w:val="0"/>
        <w:adjustRightInd w:val="0"/>
        <w:spacing w:line="240" w:lineRule="auto"/>
        <w:rPr>
          <w:szCs w:val="22"/>
        </w:rPr>
      </w:pPr>
    </w:p>
    <w:p w14:paraId="64FF75E0" w14:textId="2A430028" w:rsidR="00552663" w:rsidRPr="009E6A6D" w:rsidRDefault="00552663" w:rsidP="00552663">
      <w:pPr>
        <w:autoSpaceDE w:val="0"/>
        <w:autoSpaceDN w:val="0"/>
        <w:adjustRightInd w:val="0"/>
        <w:spacing w:line="240" w:lineRule="auto"/>
        <w:jc w:val="center"/>
        <w:rPr>
          <w:szCs w:val="22"/>
        </w:rPr>
      </w:pPr>
      <w:r w:rsidRPr="009E6A6D">
        <w:rPr>
          <w:noProof/>
        </w:rPr>
        <w:drawing>
          <wp:inline distT="0" distB="0" distL="0" distR="0" wp14:anchorId="6769BF91" wp14:editId="5EE710FD">
            <wp:extent cx="3133725" cy="2819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3725" cy="2819400"/>
                    </a:xfrm>
                    <a:prstGeom prst="rect">
                      <a:avLst/>
                    </a:prstGeom>
                  </pic:spPr>
                </pic:pic>
              </a:graphicData>
            </a:graphic>
          </wp:inline>
        </w:drawing>
      </w:r>
    </w:p>
    <w:p w14:paraId="6AB725AF" w14:textId="77777777" w:rsidR="00552663" w:rsidRPr="009E6A6D" w:rsidRDefault="00552663" w:rsidP="009B6D76">
      <w:pPr>
        <w:autoSpaceDE w:val="0"/>
        <w:autoSpaceDN w:val="0"/>
        <w:adjustRightInd w:val="0"/>
        <w:spacing w:line="240" w:lineRule="auto"/>
        <w:rPr>
          <w:szCs w:val="22"/>
        </w:rPr>
      </w:pPr>
    </w:p>
    <w:p w14:paraId="36E656E9" w14:textId="0F9148CC" w:rsidR="009B6D76" w:rsidRPr="009E6A6D" w:rsidRDefault="00C44E7E">
      <w:pPr>
        <w:pStyle w:val="ListParagraph"/>
        <w:numPr>
          <w:ilvl w:val="0"/>
          <w:numId w:val="20"/>
        </w:numPr>
        <w:autoSpaceDE w:val="0"/>
        <w:autoSpaceDN w:val="0"/>
        <w:adjustRightInd w:val="0"/>
        <w:ind w:left="284" w:hanging="284"/>
        <w:rPr>
          <w:rFonts w:eastAsia="Wingdings-Regular"/>
          <w:sz w:val="22"/>
          <w:szCs w:val="22"/>
        </w:rPr>
      </w:pPr>
      <w:r w:rsidRPr="009E6A6D">
        <w:rPr>
          <w:b/>
          <w:bCs/>
          <w:sz w:val="22"/>
        </w:rPr>
        <w:t>Controleer</w:t>
      </w:r>
      <w:r w:rsidRPr="009E6A6D">
        <w:rPr>
          <w:sz w:val="22"/>
        </w:rPr>
        <w:t xml:space="preserve"> de uiterste houdbaarheidsdatum (EXP) die op het etiket van de pen gedrukt staat.</w:t>
      </w:r>
    </w:p>
    <w:p w14:paraId="36E656EA" w14:textId="53A26BDC" w:rsidR="009B6D76" w:rsidRPr="009E6A6D" w:rsidRDefault="00C44E7E">
      <w:pPr>
        <w:pStyle w:val="ListParagraph"/>
        <w:numPr>
          <w:ilvl w:val="0"/>
          <w:numId w:val="20"/>
        </w:numPr>
        <w:autoSpaceDE w:val="0"/>
        <w:autoSpaceDN w:val="0"/>
        <w:adjustRightInd w:val="0"/>
        <w:ind w:left="284" w:hanging="284"/>
        <w:rPr>
          <w:sz w:val="22"/>
          <w:szCs w:val="22"/>
        </w:rPr>
      </w:pPr>
      <w:r w:rsidRPr="009E6A6D">
        <w:rPr>
          <w:b/>
          <w:bCs/>
          <w:sz w:val="22"/>
        </w:rPr>
        <w:t>Niet</w:t>
      </w:r>
      <w:r w:rsidRPr="009E6A6D">
        <w:rPr>
          <w:sz w:val="22"/>
        </w:rPr>
        <w:t xml:space="preserve"> gebruiken als de uiterste gebruiksdatum verstreken is.</w:t>
      </w:r>
    </w:p>
    <w:p w14:paraId="741DE387" w14:textId="77777777" w:rsidR="00B27F37" w:rsidRPr="009E6A6D" w:rsidRDefault="00B27F37" w:rsidP="009B6D76">
      <w:pPr>
        <w:spacing w:line="240" w:lineRule="auto"/>
      </w:pPr>
    </w:p>
    <w:p w14:paraId="36E656EC" w14:textId="5F6285E9" w:rsidR="009B6D76" w:rsidRPr="009E6A6D" w:rsidRDefault="00C44E7E" w:rsidP="009B6D76">
      <w:pPr>
        <w:autoSpaceDE w:val="0"/>
        <w:autoSpaceDN w:val="0"/>
        <w:adjustRightInd w:val="0"/>
        <w:spacing w:line="240" w:lineRule="auto"/>
        <w:rPr>
          <w:b/>
          <w:bCs/>
          <w:szCs w:val="22"/>
        </w:rPr>
      </w:pPr>
      <w:r w:rsidRPr="009E6A6D">
        <w:rPr>
          <w:b/>
        </w:rPr>
        <w:t>Stap 3 – Geneesmiddel controleren</w:t>
      </w:r>
    </w:p>
    <w:p w14:paraId="36E656ED" w14:textId="77777777" w:rsidR="009B6D76" w:rsidRPr="009E6A6D" w:rsidRDefault="009B6D76" w:rsidP="009B6D76">
      <w:pPr>
        <w:autoSpaceDE w:val="0"/>
        <w:autoSpaceDN w:val="0"/>
        <w:adjustRightInd w:val="0"/>
        <w:spacing w:line="240" w:lineRule="auto"/>
        <w:rPr>
          <w:szCs w:val="22"/>
        </w:rPr>
      </w:pPr>
    </w:p>
    <w:p w14:paraId="36E656EF" w14:textId="44D9AB8B" w:rsidR="009B6D76" w:rsidRPr="009E6A6D" w:rsidRDefault="002C7CA7" w:rsidP="002C7CA7">
      <w:pPr>
        <w:autoSpaceDE w:val="0"/>
        <w:autoSpaceDN w:val="0"/>
        <w:adjustRightInd w:val="0"/>
        <w:spacing w:line="240" w:lineRule="auto"/>
        <w:jc w:val="center"/>
        <w:rPr>
          <w:szCs w:val="22"/>
        </w:rPr>
      </w:pPr>
      <w:r w:rsidRPr="009E6A6D">
        <w:rPr>
          <w:noProof/>
        </w:rPr>
        <w:drawing>
          <wp:inline distT="0" distB="0" distL="0" distR="0" wp14:anchorId="70D8A91C" wp14:editId="43F20534">
            <wp:extent cx="3057525" cy="3152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3152775"/>
                    </a:xfrm>
                    <a:prstGeom prst="rect">
                      <a:avLst/>
                    </a:prstGeom>
                    <a:noFill/>
                    <a:ln>
                      <a:noFill/>
                    </a:ln>
                  </pic:spPr>
                </pic:pic>
              </a:graphicData>
            </a:graphic>
          </wp:inline>
        </w:drawing>
      </w:r>
    </w:p>
    <w:p w14:paraId="36E656F0" w14:textId="1910C824" w:rsidR="009B6D76" w:rsidRPr="009E6A6D" w:rsidRDefault="00C44E7E">
      <w:pPr>
        <w:pStyle w:val="ListParagraph"/>
        <w:numPr>
          <w:ilvl w:val="0"/>
          <w:numId w:val="21"/>
        </w:numPr>
        <w:autoSpaceDE w:val="0"/>
        <w:autoSpaceDN w:val="0"/>
        <w:adjustRightInd w:val="0"/>
        <w:ind w:left="284" w:hanging="284"/>
        <w:rPr>
          <w:rFonts w:eastAsia="Wingdings-Regular"/>
          <w:sz w:val="22"/>
          <w:szCs w:val="22"/>
        </w:rPr>
      </w:pPr>
      <w:r w:rsidRPr="009E6A6D">
        <w:rPr>
          <w:b/>
          <w:bCs/>
          <w:sz w:val="22"/>
        </w:rPr>
        <w:t>Bekijk</w:t>
      </w:r>
      <w:r w:rsidRPr="009E6A6D">
        <w:rPr>
          <w:sz w:val="22"/>
        </w:rPr>
        <w:t xml:space="preserve"> het geneesmiddel zorgvuldig door het venster op de pen.</w:t>
      </w:r>
    </w:p>
    <w:p w14:paraId="36E656F1" w14:textId="77777777" w:rsidR="009B6D76" w:rsidRPr="009E6A6D" w:rsidRDefault="00C44E7E">
      <w:pPr>
        <w:pStyle w:val="ListParagraph"/>
        <w:numPr>
          <w:ilvl w:val="1"/>
          <w:numId w:val="21"/>
        </w:numPr>
        <w:autoSpaceDE w:val="0"/>
        <w:autoSpaceDN w:val="0"/>
        <w:adjustRightInd w:val="0"/>
        <w:rPr>
          <w:rFonts w:eastAsia="Wingdings-Regular"/>
          <w:sz w:val="22"/>
          <w:szCs w:val="22"/>
        </w:rPr>
      </w:pPr>
      <w:r w:rsidRPr="009E6A6D">
        <w:rPr>
          <w:sz w:val="22"/>
        </w:rPr>
        <w:t>Het geneesmiddel moet helder en kleurloos tot lichtgeel zijn.</w:t>
      </w:r>
    </w:p>
    <w:p w14:paraId="36E656F2" w14:textId="33DAD22A" w:rsidR="009B6D76" w:rsidRPr="009E6A6D" w:rsidRDefault="00C44E7E">
      <w:pPr>
        <w:pStyle w:val="ListParagraph"/>
        <w:numPr>
          <w:ilvl w:val="1"/>
          <w:numId w:val="21"/>
        </w:numPr>
        <w:autoSpaceDE w:val="0"/>
        <w:autoSpaceDN w:val="0"/>
        <w:adjustRightInd w:val="0"/>
        <w:rPr>
          <w:rFonts w:eastAsia="Wingdings-Regular"/>
          <w:sz w:val="22"/>
          <w:szCs w:val="22"/>
        </w:rPr>
      </w:pPr>
      <w:r w:rsidRPr="009E6A6D">
        <w:rPr>
          <w:sz w:val="22"/>
        </w:rPr>
        <w:t xml:space="preserve">Gebruik de pen </w:t>
      </w:r>
      <w:r w:rsidRPr="009E6A6D">
        <w:rPr>
          <w:b/>
          <w:bCs/>
          <w:sz w:val="22"/>
        </w:rPr>
        <w:t>niet</w:t>
      </w:r>
      <w:r w:rsidRPr="009E6A6D">
        <w:rPr>
          <w:sz w:val="22"/>
        </w:rPr>
        <w:t xml:space="preserve"> als het geneesmiddel troebel of donkergeel is, of als het vlokken of deeltjes bevat.</w:t>
      </w:r>
    </w:p>
    <w:p w14:paraId="36E656F3" w14:textId="77777777" w:rsidR="009B6D76" w:rsidRPr="009E6A6D" w:rsidRDefault="009B6D76" w:rsidP="009B6D76">
      <w:pPr>
        <w:autoSpaceDE w:val="0"/>
        <w:autoSpaceDN w:val="0"/>
        <w:adjustRightInd w:val="0"/>
        <w:spacing w:line="240" w:lineRule="auto"/>
        <w:rPr>
          <w:rFonts w:eastAsia="Wingdings-Regular"/>
          <w:szCs w:val="22"/>
        </w:rPr>
      </w:pPr>
    </w:p>
    <w:p w14:paraId="36E656F4" w14:textId="77777777" w:rsidR="009B6D76" w:rsidRPr="009E6A6D" w:rsidRDefault="00C44E7E" w:rsidP="009B6D76">
      <w:pPr>
        <w:autoSpaceDE w:val="0"/>
        <w:autoSpaceDN w:val="0"/>
        <w:adjustRightInd w:val="0"/>
        <w:spacing w:line="240" w:lineRule="auto"/>
        <w:rPr>
          <w:rFonts w:eastAsia="Wingdings-Regular"/>
          <w:szCs w:val="22"/>
        </w:rPr>
      </w:pPr>
      <w:r w:rsidRPr="009E6A6D">
        <w:rPr>
          <w:b/>
        </w:rPr>
        <w:t xml:space="preserve">Opmerking: </w:t>
      </w:r>
      <w:r w:rsidRPr="009E6A6D">
        <w:t>De aanwezigheid van luchtbelletjes in het venster is normaal.</w:t>
      </w:r>
    </w:p>
    <w:p w14:paraId="36E656F5" w14:textId="77777777" w:rsidR="009B6D76" w:rsidRPr="009E6A6D" w:rsidRDefault="009B6D76" w:rsidP="009B6D76">
      <w:pPr>
        <w:autoSpaceDE w:val="0"/>
        <w:autoSpaceDN w:val="0"/>
        <w:adjustRightInd w:val="0"/>
        <w:spacing w:line="240" w:lineRule="auto"/>
        <w:rPr>
          <w:rFonts w:eastAsia="Wingdings-Regular"/>
          <w:szCs w:val="22"/>
        </w:rPr>
      </w:pPr>
    </w:p>
    <w:p w14:paraId="36E656F6" w14:textId="77777777" w:rsidR="009B6D76" w:rsidRPr="009E6A6D" w:rsidRDefault="00C44E7E" w:rsidP="009B6D76">
      <w:pPr>
        <w:autoSpaceDE w:val="0"/>
        <w:autoSpaceDN w:val="0"/>
        <w:adjustRightInd w:val="0"/>
        <w:spacing w:line="240" w:lineRule="auto"/>
        <w:rPr>
          <w:rFonts w:eastAsia="Wingdings-Regular"/>
          <w:b/>
          <w:bCs/>
          <w:szCs w:val="22"/>
        </w:rPr>
      </w:pPr>
      <w:r w:rsidRPr="009E6A6D">
        <w:rPr>
          <w:b/>
        </w:rPr>
        <w:t>Als u vragen heeft over het geneesmiddel, neem dan contact op met uw arts, verpleegkundige of apotheker.</w:t>
      </w:r>
    </w:p>
    <w:p w14:paraId="36E656F7" w14:textId="77777777" w:rsidR="009B6D76" w:rsidRPr="009E6A6D" w:rsidRDefault="00C44E7E" w:rsidP="009B6D76">
      <w:pPr>
        <w:spacing w:line="240" w:lineRule="auto"/>
        <w:rPr>
          <w:rFonts w:eastAsia="Wingdings-Regular"/>
          <w:b/>
          <w:bCs/>
          <w:szCs w:val="22"/>
        </w:rPr>
      </w:pPr>
      <w:r w:rsidRPr="009E6A6D">
        <w:br w:type="page"/>
      </w:r>
    </w:p>
    <w:p w14:paraId="36E656F8" w14:textId="06996F0C" w:rsidR="009B6D76" w:rsidRPr="009E6A6D" w:rsidRDefault="00C44E7E" w:rsidP="009B6D76">
      <w:pPr>
        <w:autoSpaceDE w:val="0"/>
        <w:autoSpaceDN w:val="0"/>
        <w:adjustRightInd w:val="0"/>
        <w:spacing w:line="240" w:lineRule="auto"/>
        <w:rPr>
          <w:b/>
          <w:bCs/>
          <w:szCs w:val="22"/>
        </w:rPr>
      </w:pPr>
      <w:r w:rsidRPr="009E6A6D">
        <w:rPr>
          <w:b/>
        </w:rPr>
        <w:lastRenderedPageBreak/>
        <w:t>Stap 4 – Injectieplaats kiezen en reinigen</w:t>
      </w:r>
    </w:p>
    <w:p w14:paraId="36E656F9" w14:textId="77777777" w:rsidR="009B6D76" w:rsidRPr="009E6A6D" w:rsidRDefault="009B6D76" w:rsidP="009B6D76">
      <w:pPr>
        <w:autoSpaceDE w:val="0"/>
        <w:autoSpaceDN w:val="0"/>
        <w:adjustRightInd w:val="0"/>
        <w:spacing w:line="240" w:lineRule="auto"/>
        <w:rPr>
          <w:szCs w:val="22"/>
        </w:rPr>
      </w:pPr>
    </w:p>
    <w:p w14:paraId="36E656FB" w14:textId="6273F09B" w:rsidR="009B6D76" w:rsidRPr="009E6A6D" w:rsidRDefault="002C7CA7" w:rsidP="009B6D76">
      <w:pPr>
        <w:autoSpaceDE w:val="0"/>
        <w:autoSpaceDN w:val="0"/>
        <w:adjustRightInd w:val="0"/>
        <w:spacing w:line="240" w:lineRule="auto"/>
        <w:jc w:val="center"/>
        <w:rPr>
          <w:szCs w:val="22"/>
        </w:rPr>
      </w:pPr>
      <w:r w:rsidRPr="009E6A6D">
        <w:rPr>
          <w:noProof/>
        </w:rPr>
        <w:drawing>
          <wp:inline distT="0" distB="0" distL="0" distR="0" wp14:anchorId="14E260EC" wp14:editId="61B8275D">
            <wp:extent cx="5760085" cy="27863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786380"/>
                    </a:xfrm>
                    <a:prstGeom prst="rect">
                      <a:avLst/>
                    </a:prstGeom>
                  </pic:spPr>
                </pic:pic>
              </a:graphicData>
            </a:graphic>
          </wp:inline>
        </w:drawing>
      </w:r>
    </w:p>
    <w:p w14:paraId="383F2B75" w14:textId="77777777" w:rsidR="002C7CA7" w:rsidRPr="009E6A6D" w:rsidRDefault="002C7CA7" w:rsidP="009B6D76">
      <w:pPr>
        <w:autoSpaceDE w:val="0"/>
        <w:autoSpaceDN w:val="0"/>
        <w:adjustRightInd w:val="0"/>
        <w:spacing w:line="240" w:lineRule="auto"/>
        <w:jc w:val="center"/>
        <w:rPr>
          <w:szCs w:val="22"/>
        </w:rPr>
      </w:pPr>
    </w:p>
    <w:p w14:paraId="36E656FC" w14:textId="7FDCFAC2" w:rsidR="009B6D76" w:rsidRPr="009E6A6D" w:rsidRDefault="00C44E7E">
      <w:pPr>
        <w:pStyle w:val="ListParagraph"/>
        <w:numPr>
          <w:ilvl w:val="0"/>
          <w:numId w:val="21"/>
        </w:numPr>
        <w:autoSpaceDE w:val="0"/>
        <w:autoSpaceDN w:val="0"/>
        <w:adjustRightInd w:val="0"/>
        <w:ind w:left="284" w:hanging="284"/>
        <w:rPr>
          <w:rFonts w:eastAsia="Wingdings-Regular"/>
          <w:sz w:val="22"/>
          <w:szCs w:val="22"/>
        </w:rPr>
      </w:pPr>
      <w:r w:rsidRPr="009E6A6D">
        <w:rPr>
          <w:b/>
          <w:bCs/>
          <w:sz w:val="22"/>
        </w:rPr>
        <w:t>Kies</w:t>
      </w:r>
      <w:r w:rsidRPr="009E6A6D">
        <w:rPr>
          <w:sz w:val="22"/>
        </w:rPr>
        <w:t xml:space="preserve"> een injectieplaats in uw maagstreek (buik) of dijbeen, tenzij uw arts, verpleegkundige of apotheker een andere plaats heeft voorgesteld. </w:t>
      </w:r>
      <w:r w:rsidR="0012715E" w:rsidRPr="009E6A6D">
        <w:rPr>
          <w:sz w:val="22"/>
        </w:rPr>
        <w:t>Hympavzi</w:t>
      </w:r>
      <w:r w:rsidRPr="009E6A6D">
        <w:rPr>
          <w:sz w:val="22"/>
        </w:rPr>
        <w:t xml:space="preserve"> mag ook in uw bil worden geïnjecteerd, maar alleen door een arts, verpleegkundige, apotheker of verzorger. Blijf ten minste 5 cm van uw navel vandaan.</w:t>
      </w:r>
    </w:p>
    <w:p w14:paraId="36E656FD" w14:textId="48C5E698" w:rsidR="009B6D76" w:rsidRPr="009E6A6D" w:rsidRDefault="00C44E7E">
      <w:pPr>
        <w:pStyle w:val="ListParagraph"/>
        <w:numPr>
          <w:ilvl w:val="0"/>
          <w:numId w:val="21"/>
        </w:numPr>
        <w:autoSpaceDE w:val="0"/>
        <w:autoSpaceDN w:val="0"/>
        <w:adjustRightInd w:val="0"/>
        <w:ind w:left="284" w:hanging="284"/>
        <w:rPr>
          <w:rFonts w:eastAsia="Wingdings-Regular"/>
          <w:sz w:val="22"/>
          <w:szCs w:val="22"/>
        </w:rPr>
      </w:pPr>
      <w:r w:rsidRPr="009E6A6D">
        <w:rPr>
          <w:b/>
          <w:bCs/>
          <w:sz w:val="22"/>
        </w:rPr>
        <w:t>Verander</w:t>
      </w:r>
      <w:r w:rsidRPr="009E6A6D">
        <w:rPr>
          <w:sz w:val="22"/>
        </w:rPr>
        <w:t xml:space="preserve"> iedere keer dat u zichzelf een injectie met </w:t>
      </w:r>
      <w:r w:rsidR="0012715E" w:rsidRPr="009E6A6D">
        <w:rPr>
          <w:sz w:val="22"/>
        </w:rPr>
        <w:t>Hympavzi</w:t>
      </w:r>
      <w:r w:rsidRPr="009E6A6D">
        <w:rPr>
          <w:sz w:val="22"/>
        </w:rPr>
        <w:t xml:space="preserve"> geeft van injectieplaats. U kunt hetzelfde gebied van uw lichaam gebruiken, maar zorg dan dat u in dat gebied een andere injectieplaats gebruikt.</w:t>
      </w:r>
    </w:p>
    <w:p w14:paraId="36E656FE" w14:textId="77777777" w:rsidR="009B6D76" w:rsidRPr="009E6A6D" w:rsidRDefault="00C44E7E">
      <w:pPr>
        <w:pStyle w:val="ListParagraph"/>
        <w:numPr>
          <w:ilvl w:val="0"/>
          <w:numId w:val="21"/>
        </w:numPr>
        <w:autoSpaceDE w:val="0"/>
        <w:autoSpaceDN w:val="0"/>
        <w:adjustRightInd w:val="0"/>
        <w:ind w:left="284" w:hanging="284"/>
        <w:rPr>
          <w:rFonts w:eastAsia="Wingdings-Regular"/>
          <w:sz w:val="22"/>
          <w:szCs w:val="22"/>
        </w:rPr>
      </w:pPr>
      <w:r w:rsidRPr="009E6A6D">
        <w:rPr>
          <w:b/>
          <w:bCs/>
          <w:sz w:val="22"/>
        </w:rPr>
        <w:t>Reinig</w:t>
      </w:r>
      <w:r w:rsidRPr="009E6A6D">
        <w:rPr>
          <w:sz w:val="22"/>
        </w:rPr>
        <w:t xml:space="preserve"> de injectieplaats met water en zeep, of met een alcoholdoekje als dat gemakkelijker is.</w:t>
      </w:r>
    </w:p>
    <w:p w14:paraId="36E656FF" w14:textId="362B8B44" w:rsidR="009B6D76" w:rsidRPr="009E6A6D" w:rsidRDefault="00C44E7E">
      <w:pPr>
        <w:pStyle w:val="ListParagraph"/>
        <w:numPr>
          <w:ilvl w:val="0"/>
          <w:numId w:val="21"/>
        </w:numPr>
        <w:autoSpaceDE w:val="0"/>
        <w:autoSpaceDN w:val="0"/>
        <w:adjustRightInd w:val="0"/>
        <w:ind w:left="284" w:hanging="284"/>
        <w:rPr>
          <w:rFonts w:eastAsia="Wingdings-Regular"/>
          <w:sz w:val="22"/>
          <w:szCs w:val="22"/>
        </w:rPr>
      </w:pPr>
      <w:r w:rsidRPr="009E6A6D">
        <w:rPr>
          <w:b/>
          <w:bCs/>
          <w:sz w:val="22"/>
        </w:rPr>
        <w:t>Laat</w:t>
      </w:r>
      <w:r w:rsidRPr="009E6A6D">
        <w:rPr>
          <w:sz w:val="22"/>
        </w:rPr>
        <w:t xml:space="preserve"> de plaats drogen. De injectieplaats </w:t>
      </w:r>
      <w:r w:rsidRPr="009E6A6D">
        <w:rPr>
          <w:b/>
          <w:bCs/>
          <w:sz w:val="22"/>
        </w:rPr>
        <w:t>niet</w:t>
      </w:r>
      <w:r w:rsidRPr="009E6A6D">
        <w:rPr>
          <w:sz w:val="22"/>
        </w:rPr>
        <w:t xml:space="preserve"> aanraken, </w:t>
      </w:r>
      <w:r w:rsidR="0093271A" w:rsidRPr="009E6A6D">
        <w:rPr>
          <w:sz w:val="22"/>
        </w:rPr>
        <w:t xml:space="preserve">droog </w:t>
      </w:r>
      <w:r w:rsidR="00846075" w:rsidRPr="009E6A6D">
        <w:rPr>
          <w:sz w:val="22"/>
        </w:rPr>
        <w:t>wapperen</w:t>
      </w:r>
      <w:r w:rsidRPr="009E6A6D">
        <w:rPr>
          <w:sz w:val="22"/>
        </w:rPr>
        <w:t xml:space="preserve"> of blazen.</w:t>
      </w:r>
    </w:p>
    <w:p w14:paraId="36E65700" w14:textId="5446C0FF" w:rsidR="009B6D76" w:rsidRPr="009E6A6D" w:rsidRDefault="00C44E7E">
      <w:pPr>
        <w:pStyle w:val="ListParagraph"/>
        <w:numPr>
          <w:ilvl w:val="0"/>
          <w:numId w:val="21"/>
        </w:numPr>
        <w:autoSpaceDE w:val="0"/>
        <w:autoSpaceDN w:val="0"/>
        <w:adjustRightInd w:val="0"/>
        <w:ind w:left="284" w:hanging="284"/>
        <w:rPr>
          <w:rFonts w:eastAsia="Wingdings-Regular"/>
          <w:sz w:val="22"/>
          <w:szCs w:val="22"/>
        </w:rPr>
      </w:pPr>
      <w:r w:rsidRPr="009E6A6D">
        <w:rPr>
          <w:sz w:val="22"/>
        </w:rPr>
        <w:t xml:space="preserve">Injecteer </w:t>
      </w:r>
      <w:r w:rsidR="0012715E" w:rsidRPr="009E6A6D">
        <w:rPr>
          <w:sz w:val="22"/>
        </w:rPr>
        <w:t>Hympavzi</w:t>
      </w:r>
      <w:r w:rsidRPr="009E6A6D">
        <w:rPr>
          <w:sz w:val="22"/>
        </w:rPr>
        <w:t xml:space="preserve"> </w:t>
      </w:r>
      <w:r w:rsidRPr="009E6A6D">
        <w:rPr>
          <w:b/>
          <w:sz w:val="22"/>
        </w:rPr>
        <w:t>niet</w:t>
      </w:r>
      <w:r w:rsidRPr="009E6A6D">
        <w:rPr>
          <w:sz w:val="22"/>
        </w:rPr>
        <w:t xml:space="preserve"> in benige gebieden of </w:t>
      </w:r>
      <w:r w:rsidR="0025259F" w:rsidRPr="009E6A6D">
        <w:rPr>
          <w:sz w:val="22"/>
        </w:rPr>
        <w:t xml:space="preserve">in </w:t>
      </w:r>
      <w:r w:rsidRPr="009E6A6D">
        <w:rPr>
          <w:sz w:val="22"/>
        </w:rPr>
        <w:t xml:space="preserve">gebieden </w:t>
      </w:r>
      <w:r w:rsidR="0025259F" w:rsidRPr="009E6A6D">
        <w:rPr>
          <w:sz w:val="22"/>
        </w:rPr>
        <w:t>waar</w:t>
      </w:r>
      <w:r w:rsidRPr="009E6A6D">
        <w:rPr>
          <w:sz w:val="22"/>
        </w:rPr>
        <w:t xml:space="preserve"> uw huid blauwe plekken bevat, rood, pijnlijk (gevoelig) of hard </w:t>
      </w:r>
      <w:r w:rsidR="0025259F" w:rsidRPr="009E6A6D">
        <w:rPr>
          <w:sz w:val="22"/>
        </w:rPr>
        <w:t>is</w:t>
      </w:r>
      <w:r w:rsidRPr="009E6A6D">
        <w:rPr>
          <w:sz w:val="22"/>
        </w:rPr>
        <w:t xml:space="preserve">. Vermijd injecties in gebieden met littekens of </w:t>
      </w:r>
      <w:r w:rsidR="0025259F" w:rsidRPr="009E6A6D">
        <w:rPr>
          <w:sz w:val="22"/>
        </w:rPr>
        <w:t>striae</w:t>
      </w:r>
      <w:r w:rsidRPr="009E6A6D">
        <w:rPr>
          <w:sz w:val="22"/>
        </w:rPr>
        <w:t>.</w:t>
      </w:r>
    </w:p>
    <w:p w14:paraId="36E65701" w14:textId="625C460B" w:rsidR="009B6D76" w:rsidRPr="009E6A6D" w:rsidRDefault="0012715E">
      <w:pPr>
        <w:pStyle w:val="ListParagraph"/>
        <w:numPr>
          <w:ilvl w:val="0"/>
          <w:numId w:val="21"/>
        </w:numPr>
        <w:autoSpaceDE w:val="0"/>
        <w:autoSpaceDN w:val="0"/>
        <w:adjustRightInd w:val="0"/>
        <w:ind w:left="284" w:hanging="284"/>
        <w:rPr>
          <w:rFonts w:eastAsia="Wingdings-Regular"/>
          <w:sz w:val="22"/>
          <w:szCs w:val="22"/>
        </w:rPr>
      </w:pPr>
      <w:r w:rsidRPr="009E6A6D">
        <w:rPr>
          <w:sz w:val="22"/>
        </w:rPr>
        <w:t>Hympavzi</w:t>
      </w:r>
      <w:r w:rsidR="00C44E7E" w:rsidRPr="009E6A6D">
        <w:rPr>
          <w:sz w:val="22"/>
        </w:rPr>
        <w:t xml:space="preserve"> </w:t>
      </w:r>
      <w:r w:rsidR="00C44E7E" w:rsidRPr="009E6A6D">
        <w:rPr>
          <w:b/>
          <w:bCs/>
          <w:sz w:val="22"/>
        </w:rPr>
        <w:t>niet</w:t>
      </w:r>
      <w:r w:rsidR="00C44E7E" w:rsidRPr="009E6A6D">
        <w:rPr>
          <w:sz w:val="22"/>
        </w:rPr>
        <w:t xml:space="preserve"> in een ader of spier injecteren.</w:t>
      </w:r>
    </w:p>
    <w:p w14:paraId="36E65702" w14:textId="2D295CDC" w:rsidR="009B6D76" w:rsidRPr="009E6A6D" w:rsidRDefault="0012715E">
      <w:pPr>
        <w:pStyle w:val="ListParagraph"/>
        <w:numPr>
          <w:ilvl w:val="0"/>
          <w:numId w:val="21"/>
        </w:numPr>
        <w:autoSpaceDE w:val="0"/>
        <w:autoSpaceDN w:val="0"/>
        <w:adjustRightInd w:val="0"/>
        <w:ind w:left="284" w:hanging="284"/>
        <w:rPr>
          <w:sz w:val="22"/>
          <w:szCs w:val="22"/>
        </w:rPr>
      </w:pPr>
      <w:r w:rsidRPr="009E6A6D">
        <w:rPr>
          <w:sz w:val="22"/>
        </w:rPr>
        <w:t>Hympavzi</w:t>
      </w:r>
      <w:r w:rsidR="00C44E7E" w:rsidRPr="009E6A6D">
        <w:rPr>
          <w:sz w:val="22"/>
        </w:rPr>
        <w:t xml:space="preserve"> </w:t>
      </w:r>
      <w:r w:rsidR="00C44E7E" w:rsidRPr="009E6A6D">
        <w:rPr>
          <w:b/>
          <w:sz w:val="22"/>
        </w:rPr>
        <w:t>niet</w:t>
      </w:r>
      <w:r w:rsidR="00C44E7E" w:rsidRPr="009E6A6D">
        <w:rPr>
          <w:sz w:val="22"/>
        </w:rPr>
        <w:t xml:space="preserve"> door uw kleding heen injecteren.</w:t>
      </w:r>
    </w:p>
    <w:p w14:paraId="36E65703" w14:textId="77777777" w:rsidR="009B6D76" w:rsidRPr="009E6A6D" w:rsidRDefault="00C44E7E" w:rsidP="009B6D76">
      <w:pPr>
        <w:spacing w:line="240" w:lineRule="auto"/>
        <w:rPr>
          <w:szCs w:val="22"/>
        </w:rPr>
      </w:pPr>
      <w:r w:rsidRPr="009E6A6D">
        <w:br w:type="page"/>
      </w:r>
    </w:p>
    <w:p w14:paraId="36E65704" w14:textId="49D4764D" w:rsidR="009B6D76" w:rsidRPr="009E6A6D" w:rsidRDefault="00C44E7E" w:rsidP="009B6D76">
      <w:pPr>
        <w:autoSpaceDE w:val="0"/>
        <w:autoSpaceDN w:val="0"/>
        <w:adjustRightInd w:val="0"/>
        <w:spacing w:line="240" w:lineRule="auto"/>
        <w:rPr>
          <w:b/>
          <w:bCs/>
          <w:szCs w:val="22"/>
        </w:rPr>
      </w:pPr>
      <w:r w:rsidRPr="009E6A6D">
        <w:rPr>
          <w:b/>
        </w:rPr>
        <w:lastRenderedPageBreak/>
        <w:t>Stap 5 – Dop eraf draaien</w:t>
      </w:r>
    </w:p>
    <w:p w14:paraId="36E65705" w14:textId="77777777" w:rsidR="009B6D76" w:rsidRPr="009E6A6D" w:rsidRDefault="009B6D76" w:rsidP="009B6D76">
      <w:pPr>
        <w:autoSpaceDE w:val="0"/>
        <w:autoSpaceDN w:val="0"/>
        <w:adjustRightInd w:val="0"/>
        <w:spacing w:line="240" w:lineRule="auto"/>
        <w:rPr>
          <w:szCs w:val="22"/>
        </w:rPr>
      </w:pPr>
    </w:p>
    <w:p w14:paraId="36E65707" w14:textId="49103126" w:rsidR="009B6D76" w:rsidRPr="009E6A6D" w:rsidRDefault="002C7CA7" w:rsidP="002C7CA7">
      <w:pPr>
        <w:autoSpaceDE w:val="0"/>
        <w:autoSpaceDN w:val="0"/>
        <w:adjustRightInd w:val="0"/>
        <w:spacing w:line="240" w:lineRule="auto"/>
        <w:jc w:val="center"/>
        <w:rPr>
          <w:szCs w:val="22"/>
        </w:rPr>
      </w:pPr>
      <w:r w:rsidRPr="009E6A6D">
        <w:rPr>
          <w:noProof/>
        </w:rPr>
        <w:drawing>
          <wp:inline distT="0" distB="0" distL="0" distR="0" wp14:anchorId="0D3A62B0" wp14:editId="13E8B249">
            <wp:extent cx="3114675" cy="3133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4675" cy="3133725"/>
                    </a:xfrm>
                    <a:prstGeom prst="rect">
                      <a:avLst/>
                    </a:prstGeom>
                  </pic:spPr>
                </pic:pic>
              </a:graphicData>
            </a:graphic>
          </wp:inline>
        </w:drawing>
      </w:r>
    </w:p>
    <w:p w14:paraId="20F83815" w14:textId="77777777" w:rsidR="002C7CA7" w:rsidRPr="009E6A6D" w:rsidRDefault="002C7CA7" w:rsidP="002C7CA7">
      <w:pPr>
        <w:autoSpaceDE w:val="0"/>
        <w:autoSpaceDN w:val="0"/>
        <w:adjustRightInd w:val="0"/>
        <w:spacing w:line="240" w:lineRule="auto"/>
        <w:jc w:val="center"/>
        <w:rPr>
          <w:szCs w:val="22"/>
        </w:rPr>
      </w:pPr>
    </w:p>
    <w:p w14:paraId="36E65708" w14:textId="27DCAD17" w:rsidR="009B6D76" w:rsidRPr="009E6A6D" w:rsidRDefault="00C44E7E">
      <w:pPr>
        <w:pStyle w:val="ListParagraph"/>
        <w:numPr>
          <w:ilvl w:val="0"/>
          <w:numId w:val="22"/>
        </w:numPr>
        <w:autoSpaceDE w:val="0"/>
        <w:autoSpaceDN w:val="0"/>
        <w:adjustRightInd w:val="0"/>
        <w:ind w:left="284" w:hanging="284"/>
        <w:rPr>
          <w:rFonts w:eastAsia="Wingdings-Regular"/>
          <w:sz w:val="22"/>
          <w:szCs w:val="22"/>
        </w:rPr>
      </w:pPr>
      <w:r w:rsidRPr="009E6A6D">
        <w:rPr>
          <w:b/>
          <w:bCs/>
          <w:sz w:val="22"/>
        </w:rPr>
        <w:t>Draai</w:t>
      </w:r>
      <w:r w:rsidRPr="009E6A6D">
        <w:rPr>
          <w:sz w:val="22"/>
        </w:rPr>
        <w:t xml:space="preserve"> de dop </w:t>
      </w:r>
      <w:r w:rsidRPr="009E6A6D">
        <w:rPr>
          <w:b/>
          <w:bCs/>
          <w:sz w:val="22"/>
        </w:rPr>
        <w:t>los en trek</w:t>
      </w:r>
      <w:r w:rsidRPr="009E6A6D">
        <w:rPr>
          <w:sz w:val="22"/>
        </w:rPr>
        <w:t xml:space="preserve"> hem eraf.</w:t>
      </w:r>
    </w:p>
    <w:p w14:paraId="36E65709" w14:textId="3966E216" w:rsidR="009B6D76" w:rsidRPr="009E6A6D" w:rsidRDefault="00C44E7E">
      <w:pPr>
        <w:pStyle w:val="ListParagraph"/>
        <w:numPr>
          <w:ilvl w:val="0"/>
          <w:numId w:val="22"/>
        </w:numPr>
        <w:autoSpaceDE w:val="0"/>
        <w:autoSpaceDN w:val="0"/>
        <w:adjustRightInd w:val="0"/>
        <w:ind w:left="284" w:hanging="284"/>
        <w:rPr>
          <w:rFonts w:eastAsia="Wingdings-Regular"/>
          <w:sz w:val="22"/>
          <w:szCs w:val="22"/>
        </w:rPr>
      </w:pPr>
      <w:r w:rsidRPr="009E6A6D">
        <w:rPr>
          <w:b/>
          <w:bCs/>
          <w:sz w:val="22"/>
        </w:rPr>
        <w:t>Gooi</w:t>
      </w:r>
      <w:r w:rsidRPr="009E6A6D">
        <w:rPr>
          <w:sz w:val="22"/>
        </w:rPr>
        <w:t xml:space="preserve"> de dop</w:t>
      </w:r>
      <w:r w:rsidR="000418A6" w:rsidRPr="009E6A6D">
        <w:rPr>
          <w:sz w:val="22"/>
        </w:rPr>
        <w:t xml:space="preserve"> </w:t>
      </w:r>
      <w:r w:rsidRPr="009E6A6D">
        <w:rPr>
          <w:sz w:val="22"/>
        </w:rPr>
        <w:t xml:space="preserve">onmiddellijk </w:t>
      </w:r>
      <w:r w:rsidRPr="009E6A6D">
        <w:rPr>
          <w:b/>
          <w:bCs/>
          <w:sz w:val="22"/>
        </w:rPr>
        <w:t>weg</w:t>
      </w:r>
      <w:r w:rsidRPr="009E6A6D">
        <w:rPr>
          <w:sz w:val="22"/>
        </w:rPr>
        <w:t xml:space="preserve"> in een afvalbak voor scherpe voorwerpen. U heeft hem niet meer nodig.</w:t>
      </w:r>
    </w:p>
    <w:p w14:paraId="36E6570A" w14:textId="77777777" w:rsidR="009B6D76" w:rsidRPr="009E6A6D" w:rsidRDefault="009B6D76" w:rsidP="009B6D76">
      <w:pPr>
        <w:autoSpaceDE w:val="0"/>
        <w:autoSpaceDN w:val="0"/>
        <w:adjustRightInd w:val="0"/>
        <w:spacing w:line="240" w:lineRule="auto"/>
        <w:rPr>
          <w:rFonts w:eastAsia="Wingdings-Regular"/>
          <w:b/>
          <w:bCs/>
          <w:szCs w:val="22"/>
        </w:rPr>
      </w:pPr>
    </w:p>
    <w:p w14:paraId="36E6570B" w14:textId="77777777" w:rsidR="009B6D76" w:rsidRPr="009E6A6D" w:rsidRDefault="00C44E7E" w:rsidP="009B6D76">
      <w:pPr>
        <w:autoSpaceDE w:val="0"/>
        <w:autoSpaceDN w:val="0"/>
        <w:adjustRightInd w:val="0"/>
        <w:spacing w:line="240" w:lineRule="auto"/>
        <w:rPr>
          <w:rFonts w:eastAsia="Wingdings-Regular"/>
          <w:b/>
          <w:bCs/>
          <w:szCs w:val="22"/>
        </w:rPr>
      </w:pPr>
      <w:r w:rsidRPr="009E6A6D">
        <w:rPr>
          <w:b/>
        </w:rPr>
        <w:t>Opmerking:</w:t>
      </w:r>
    </w:p>
    <w:p w14:paraId="36E6570C" w14:textId="77777777" w:rsidR="009B6D76" w:rsidRPr="009E6A6D" w:rsidRDefault="00C44E7E">
      <w:pPr>
        <w:pStyle w:val="ListParagraph"/>
        <w:numPr>
          <w:ilvl w:val="0"/>
          <w:numId w:val="23"/>
        </w:numPr>
        <w:autoSpaceDE w:val="0"/>
        <w:autoSpaceDN w:val="0"/>
        <w:adjustRightInd w:val="0"/>
        <w:rPr>
          <w:rFonts w:eastAsia="Wingdings-Regular"/>
          <w:sz w:val="22"/>
          <w:szCs w:val="22"/>
        </w:rPr>
      </w:pPr>
      <w:r w:rsidRPr="009E6A6D">
        <w:rPr>
          <w:sz w:val="22"/>
        </w:rPr>
        <w:t>Het is normaal dat u een paar druppeltjes geneesmiddel bij de punt van de naald ziet.</w:t>
      </w:r>
    </w:p>
    <w:p w14:paraId="36E6570D" w14:textId="14C796EE" w:rsidR="009B6D76" w:rsidRPr="009E6A6D" w:rsidRDefault="00C44E7E">
      <w:pPr>
        <w:pStyle w:val="ListParagraph"/>
        <w:numPr>
          <w:ilvl w:val="0"/>
          <w:numId w:val="23"/>
        </w:numPr>
        <w:autoSpaceDE w:val="0"/>
        <w:autoSpaceDN w:val="0"/>
        <w:adjustRightInd w:val="0"/>
        <w:rPr>
          <w:rFonts w:eastAsia="Wingdings-Regular"/>
          <w:sz w:val="22"/>
          <w:szCs w:val="22"/>
        </w:rPr>
      </w:pPr>
      <w:r w:rsidRPr="009E6A6D">
        <w:rPr>
          <w:sz w:val="22"/>
        </w:rPr>
        <w:t>De naalddop blijft na verwijdering van de dop in de dop.</w:t>
      </w:r>
    </w:p>
    <w:p w14:paraId="36E6570E" w14:textId="77777777" w:rsidR="009B6D76" w:rsidRPr="009E6A6D" w:rsidRDefault="009B6D76" w:rsidP="009B6D76">
      <w:pPr>
        <w:autoSpaceDE w:val="0"/>
        <w:autoSpaceDN w:val="0"/>
        <w:adjustRightInd w:val="0"/>
        <w:spacing w:line="240" w:lineRule="auto"/>
        <w:rPr>
          <w:rFonts w:eastAsia="Wingdings-Regular"/>
          <w:szCs w:val="22"/>
        </w:rPr>
      </w:pPr>
    </w:p>
    <w:p w14:paraId="36E6570F" w14:textId="6CBD5ADD" w:rsidR="009B6D76" w:rsidRPr="009E6A6D" w:rsidRDefault="00C44E7E" w:rsidP="009B6D76">
      <w:pPr>
        <w:autoSpaceDE w:val="0"/>
        <w:autoSpaceDN w:val="0"/>
        <w:adjustRightInd w:val="0"/>
        <w:spacing w:line="240" w:lineRule="auto"/>
        <w:rPr>
          <w:rFonts w:eastAsia="Wingdings-Regular"/>
          <w:szCs w:val="22"/>
        </w:rPr>
      </w:pPr>
      <w:r w:rsidRPr="009E6A6D">
        <w:rPr>
          <w:b/>
        </w:rPr>
        <w:t xml:space="preserve">Let op: </w:t>
      </w:r>
      <w:r w:rsidRPr="009E6A6D">
        <w:t>Hanteer de pen voorzichtig, want er zit een naald in.</w:t>
      </w:r>
    </w:p>
    <w:p w14:paraId="36E65710" w14:textId="77777777" w:rsidR="009B6D76" w:rsidRPr="009E6A6D" w:rsidRDefault="009B6D76" w:rsidP="009B6D76">
      <w:pPr>
        <w:autoSpaceDE w:val="0"/>
        <w:autoSpaceDN w:val="0"/>
        <w:adjustRightInd w:val="0"/>
        <w:spacing w:line="240" w:lineRule="auto"/>
        <w:rPr>
          <w:rFonts w:eastAsia="Wingdings-Regular"/>
          <w:szCs w:val="22"/>
        </w:rPr>
      </w:pPr>
    </w:p>
    <w:p w14:paraId="36E65711" w14:textId="3F8A6DE5" w:rsidR="009B6D76" w:rsidRPr="009E6A6D" w:rsidRDefault="00C44E7E" w:rsidP="009B6D76">
      <w:pPr>
        <w:autoSpaceDE w:val="0"/>
        <w:autoSpaceDN w:val="0"/>
        <w:adjustRightInd w:val="0"/>
        <w:spacing w:line="240" w:lineRule="auto"/>
        <w:rPr>
          <w:rFonts w:eastAsia="Wingdings-Regular"/>
          <w:szCs w:val="22"/>
        </w:rPr>
      </w:pPr>
      <w:r w:rsidRPr="009E6A6D">
        <w:t xml:space="preserve">Plaats of druk uw hand </w:t>
      </w:r>
      <w:r w:rsidRPr="009E6A6D">
        <w:rPr>
          <w:b/>
          <w:bCs/>
        </w:rPr>
        <w:t>niet</w:t>
      </w:r>
      <w:r w:rsidRPr="009E6A6D">
        <w:t xml:space="preserve"> over de naaldbeschermer. Dit kan prikletsel veroorzaken.</w:t>
      </w:r>
    </w:p>
    <w:p w14:paraId="67A195BE" w14:textId="77777777" w:rsidR="00B27F37" w:rsidRPr="009E6A6D" w:rsidRDefault="00B27F37" w:rsidP="009B6D76">
      <w:pPr>
        <w:spacing w:line="240" w:lineRule="auto"/>
      </w:pPr>
    </w:p>
    <w:p w14:paraId="4B35B75F" w14:textId="77777777" w:rsidR="00164BE3" w:rsidRPr="009E6A6D" w:rsidRDefault="00164BE3" w:rsidP="009B6D76">
      <w:pPr>
        <w:spacing w:line="240" w:lineRule="auto"/>
      </w:pPr>
    </w:p>
    <w:p w14:paraId="36E65713" w14:textId="27C11B5E" w:rsidR="009B6D76" w:rsidRPr="009E6A6D" w:rsidRDefault="00C44E7E" w:rsidP="009B6D76">
      <w:pPr>
        <w:autoSpaceDE w:val="0"/>
        <w:autoSpaceDN w:val="0"/>
        <w:adjustRightInd w:val="0"/>
        <w:spacing w:line="240" w:lineRule="auto"/>
        <w:rPr>
          <w:b/>
          <w:bCs/>
          <w:szCs w:val="22"/>
        </w:rPr>
      </w:pPr>
      <w:r w:rsidRPr="009E6A6D">
        <w:rPr>
          <w:b/>
        </w:rPr>
        <w:t>Stappen voor de injectie</w:t>
      </w:r>
    </w:p>
    <w:p w14:paraId="36E65715" w14:textId="77777777" w:rsidR="009B6D76" w:rsidRPr="009E6A6D" w:rsidRDefault="009B6D76" w:rsidP="009B6D76">
      <w:pPr>
        <w:autoSpaceDE w:val="0"/>
        <w:autoSpaceDN w:val="0"/>
        <w:adjustRightInd w:val="0"/>
        <w:spacing w:line="240" w:lineRule="auto"/>
        <w:rPr>
          <w:szCs w:val="22"/>
        </w:rPr>
      </w:pPr>
    </w:p>
    <w:p w14:paraId="36E65716" w14:textId="599E2C59" w:rsidR="009B6D76" w:rsidRPr="009E6A6D" w:rsidRDefault="00C44E7E" w:rsidP="009B6D76">
      <w:pPr>
        <w:autoSpaceDE w:val="0"/>
        <w:autoSpaceDN w:val="0"/>
        <w:adjustRightInd w:val="0"/>
        <w:spacing w:line="240" w:lineRule="auto"/>
        <w:rPr>
          <w:szCs w:val="22"/>
        </w:rPr>
      </w:pPr>
      <w:r w:rsidRPr="009E6A6D">
        <w:rPr>
          <w:b/>
        </w:rPr>
        <w:t>Stap 6 – Geneesmiddel injecteren</w:t>
      </w:r>
    </w:p>
    <w:p w14:paraId="36E65717" w14:textId="77777777" w:rsidR="009B6D76" w:rsidRPr="009E6A6D" w:rsidRDefault="009B6D76" w:rsidP="009B6D76">
      <w:pPr>
        <w:autoSpaceDE w:val="0"/>
        <w:autoSpaceDN w:val="0"/>
        <w:adjustRightInd w:val="0"/>
        <w:spacing w:line="240" w:lineRule="auto"/>
        <w:rPr>
          <w:szCs w:val="22"/>
        </w:rPr>
      </w:pPr>
    </w:p>
    <w:p w14:paraId="36E65719" w14:textId="6D75BFAC" w:rsidR="009B6D76" w:rsidRPr="009E6A6D" w:rsidRDefault="002C7CA7" w:rsidP="009B6D76">
      <w:pPr>
        <w:autoSpaceDE w:val="0"/>
        <w:autoSpaceDN w:val="0"/>
        <w:adjustRightInd w:val="0"/>
        <w:spacing w:line="240" w:lineRule="auto"/>
        <w:jc w:val="center"/>
        <w:rPr>
          <w:szCs w:val="22"/>
        </w:rPr>
      </w:pPr>
      <w:r w:rsidRPr="009E6A6D">
        <w:rPr>
          <w:noProof/>
        </w:rPr>
        <w:drawing>
          <wp:inline distT="0" distB="0" distL="0" distR="0" wp14:anchorId="59472D48" wp14:editId="4298C288">
            <wp:extent cx="5760085" cy="23577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357755"/>
                    </a:xfrm>
                    <a:prstGeom prst="rect">
                      <a:avLst/>
                    </a:prstGeom>
                  </pic:spPr>
                </pic:pic>
              </a:graphicData>
            </a:graphic>
          </wp:inline>
        </w:drawing>
      </w:r>
    </w:p>
    <w:p w14:paraId="36E6571A" w14:textId="3753C6AC" w:rsidR="009B6D76" w:rsidRPr="009E6A6D" w:rsidRDefault="00C44E7E">
      <w:pPr>
        <w:pStyle w:val="ListParagraph"/>
        <w:numPr>
          <w:ilvl w:val="0"/>
          <w:numId w:val="24"/>
        </w:numPr>
        <w:autoSpaceDE w:val="0"/>
        <w:autoSpaceDN w:val="0"/>
        <w:adjustRightInd w:val="0"/>
        <w:ind w:left="284" w:hanging="284"/>
        <w:rPr>
          <w:rFonts w:eastAsia="Wingdings-Regular"/>
          <w:sz w:val="22"/>
          <w:szCs w:val="22"/>
        </w:rPr>
      </w:pPr>
      <w:r w:rsidRPr="009E6A6D">
        <w:rPr>
          <w:b/>
          <w:bCs/>
          <w:sz w:val="22"/>
        </w:rPr>
        <w:t>Duw</w:t>
      </w:r>
      <w:r w:rsidRPr="009E6A6D">
        <w:rPr>
          <w:sz w:val="22"/>
        </w:rPr>
        <w:t xml:space="preserve"> de pen </w:t>
      </w:r>
      <w:r w:rsidRPr="009E6A6D">
        <w:rPr>
          <w:b/>
          <w:bCs/>
          <w:sz w:val="22"/>
        </w:rPr>
        <w:t>stevig naar beneden</w:t>
      </w:r>
      <w:r w:rsidRPr="009E6A6D">
        <w:rPr>
          <w:sz w:val="22"/>
        </w:rPr>
        <w:t xml:space="preserve"> tegen uw huid onder een hoek van 90° en </w:t>
      </w:r>
      <w:r w:rsidRPr="009E6A6D">
        <w:rPr>
          <w:b/>
          <w:bCs/>
          <w:sz w:val="22"/>
        </w:rPr>
        <w:t>blijf duwen</w:t>
      </w:r>
      <w:r w:rsidRPr="009E6A6D">
        <w:rPr>
          <w:sz w:val="22"/>
        </w:rPr>
        <w:t xml:space="preserve"> tot de injectie klaar is (stap 7). U hoort de </w:t>
      </w:r>
      <w:r w:rsidRPr="009E6A6D">
        <w:rPr>
          <w:b/>
          <w:bCs/>
          <w:sz w:val="22"/>
        </w:rPr>
        <w:t>1e klik</w:t>
      </w:r>
      <w:r w:rsidRPr="009E6A6D">
        <w:rPr>
          <w:sz w:val="22"/>
        </w:rPr>
        <w:t xml:space="preserve"> als de injectie begint.</w:t>
      </w:r>
    </w:p>
    <w:p w14:paraId="36E6571B" w14:textId="23F98E07" w:rsidR="009B6D76" w:rsidRPr="009E6A6D" w:rsidRDefault="00C44E7E">
      <w:pPr>
        <w:pStyle w:val="ListParagraph"/>
        <w:numPr>
          <w:ilvl w:val="0"/>
          <w:numId w:val="24"/>
        </w:numPr>
        <w:autoSpaceDE w:val="0"/>
        <w:autoSpaceDN w:val="0"/>
        <w:adjustRightInd w:val="0"/>
        <w:ind w:left="284" w:hanging="284"/>
        <w:rPr>
          <w:rFonts w:eastAsia="Wingdings-Regular"/>
          <w:sz w:val="22"/>
          <w:szCs w:val="22"/>
        </w:rPr>
      </w:pPr>
      <w:r w:rsidRPr="009E6A6D">
        <w:rPr>
          <w:b/>
          <w:sz w:val="22"/>
        </w:rPr>
        <w:lastRenderedPageBreak/>
        <w:t xml:space="preserve">Blijf </w:t>
      </w:r>
      <w:r w:rsidRPr="009E6A6D">
        <w:rPr>
          <w:sz w:val="22"/>
        </w:rPr>
        <w:t xml:space="preserve">de pen stevig tegen uw huid </w:t>
      </w:r>
      <w:r w:rsidRPr="009E6A6D">
        <w:rPr>
          <w:b/>
          <w:bCs/>
          <w:sz w:val="22"/>
        </w:rPr>
        <w:t>duwen</w:t>
      </w:r>
      <w:r w:rsidRPr="009E6A6D">
        <w:rPr>
          <w:sz w:val="22"/>
        </w:rPr>
        <w:t xml:space="preserve"> terwijl het gele balkje in het venster zichtbaar wordt. U hoort een </w:t>
      </w:r>
      <w:r w:rsidRPr="009E6A6D">
        <w:rPr>
          <w:b/>
          <w:bCs/>
          <w:sz w:val="22"/>
        </w:rPr>
        <w:t>2e klik</w:t>
      </w:r>
      <w:r w:rsidRPr="009E6A6D">
        <w:rPr>
          <w:sz w:val="22"/>
        </w:rPr>
        <w:t xml:space="preserve"> als de injectie </w:t>
      </w:r>
      <w:r w:rsidRPr="009E6A6D">
        <w:rPr>
          <w:b/>
          <w:bCs/>
          <w:sz w:val="22"/>
        </w:rPr>
        <w:t>bijna</w:t>
      </w:r>
      <w:r w:rsidRPr="009E6A6D">
        <w:rPr>
          <w:sz w:val="22"/>
        </w:rPr>
        <w:t xml:space="preserve"> klaar is.</w:t>
      </w:r>
    </w:p>
    <w:p w14:paraId="36E6571C" w14:textId="77777777" w:rsidR="009B6D76" w:rsidRPr="009E6A6D" w:rsidRDefault="00C44E7E">
      <w:pPr>
        <w:pStyle w:val="ListParagraph"/>
        <w:numPr>
          <w:ilvl w:val="0"/>
          <w:numId w:val="24"/>
        </w:numPr>
        <w:autoSpaceDE w:val="0"/>
        <w:autoSpaceDN w:val="0"/>
        <w:adjustRightInd w:val="0"/>
        <w:ind w:left="284" w:hanging="284"/>
        <w:rPr>
          <w:rFonts w:eastAsia="Wingdings-Regular"/>
          <w:sz w:val="22"/>
          <w:szCs w:val="22"/>
        </w:rPr>
      </w:pPr>
      <w:r w:rsidRPr="009E6A6D">
        <w:rPr>
          <w:b/>
          <w:bCs/>
          <w:sz w:val="22"/>
        </w:rPr>
        <w:t>Tel langzaam tot 5 nadat u de 2e klik hoort</w:t>
      </w:r>
      <w:r w:rsidRPr="009E6A6D">
        <w:rPr>
          <w:sz w:val="22"/>
        </w:rPr>
        <w:t xml:space="preserve"> om er zeker van te zijn dat u een volledige dosis krijgt.</w:t>
      </w:r>
    </w:p>
    <w:p w14:paraId="36E6571D" w14:textId="77777777" w:rsidR="009B6D76" w:rsidRPr="009E6A6D" w:rsidRDefault="009B6D76" w:rsidP="009B6D76">
      <w:pPr>
        <w:autoSpaceDE w:val="0"/>
        <w:autoSpaceDN w:val="0"/>
        <w:adjustRightInd w:val="0"/>
        <w:spacing w:line="240" w:lineRule="auto"/>
        <w:rPr>
          <w:rFonts w:eastAsia="Wingdings-Regular"/>
          <w:szCs w:val="22"/>
        </w:rPr>
      </w:pPr>
    </w:p>
    <w:p w14:paraId="36E6571E" w14:textId="37CA5858" w:rsidR="009B6D76" w:rsidRPr="009E6A6D" w:rsidRDefault="00C44E7E" w:rsidP="009B6D76">
      <w:pPr>
        <w:autoSpaceDE w:val="0"/>
        <w:autoSpaceDN w:val="0"/>
        <w:adjustRightInd w:val="0"/>
        <w:spacing w:line="240" w:lineRule="auto"/>
        <w:rPr>
          <w:rFonts w:eastAsia="Wingdings-Regular"/>
          <w:b/>
          <w:bCs/>
          <w:szCs w:val="22"/>
        </w:rPr>
      </w:pPr>
      <w:r w:rsidRPr="009E6A6D">
        <w:rPr>
          <w:b/>
        </w:rPr>
        <w:t>Haal de pen pas van uw huid als u langzaam tot 5 heeft geteld nadat u de 2e klik heeft gehoord en tot het gele balkje het venster volledig vult.</w:t>
      </w:r>
    </w:p>
    <w:p w14:paraId="36E6571F" w14:textId="77777777" w:rsidR="009B6D76" w:rsidRPr="009E6A6D" w:rsidRDefault="009B6D76" w:rsidP="009B6D76">
      <w:pPr>
        <w:autoSpaceDE w:val="0"/>
        <w:autoSpaceDN w:val="0"/>
        <w:adjustRightInd w:val="0"/>
        <w:spacing w:line="240" w:lineRule="auto"/>
        <w:rPr>
          <w:rFonts w:eastAsia="Wingdings-Regular"/>
          <w:szCs w:val="22"/>
        </w:rPr>
      </w:pPr>
    </w:p>
    <w:p w14:paraId="36E65720" w14:textId="68ABEB7A" w:rsidR="009B6D76" w:rsidRPr="009E6A6D" w:rsidRDefault="00C44E7E" w:rsidP="009B6D76">
      <w:pPr>
        <w:autoSpaceDE w:val="0"/>
        <w:autoSpaceDN w:val="0"/>
        <w:adjustRightInd w:val="0"/>
        <w:spacing w:line="240" w:lineRule="auto"/>
        <w:rPr>
          <w:rFonts w:eastAsia="Wingdings-Regular"/>
          <w:szCs w:val="22"/>
        </w:rPr>
      </w:pPr>
      <w:r w:rsidRPr="009E6A6D">
        <w:rPr>
          <w:b/>
        </w:rPr>
        <w:t xml:space="preserve">Opmerking: </w:t>
      </w:r>
      <w:r w:rsidRPr="009E6A6D">
        <w:t>De naald gaat in uw huid terwijl u de pen naar beneden duwt. Uw arts, verpleegkundige of apotheker kan voorstellen om uw huid zachtjes samen te knijpen terwijl u injecteert.</w:t>
      </w:r>
    </w:p>
    <w:p w14:paraId="36E65721" w14:textId="77777777" w:rsidR="009B6D76" w:rsidRPr="009E6A6D" w:rsidRDefault="009B6D76" w:rsidP="009B6D76">
      <w:pPr>
        <w:autoSpaceDE w:val="0"/>
        <w:autoSpaceDN w:val="0"/>
        <w:adjustRightInd w:val="0"/>
        <w:spacing w:line="240" w:lineRule="auto"/>
        <w:rPr>
          <w:rFonts w:eastAsia="Wingdings-Regular"/>
          <w:szCs w:val="22"/>
        </w:rPr>
      </w:pPr>
    </w:p>
    <w:p w14:paraId="36E65722" w14:textId="68F28241" w:rsidR="009B6D76" w:rsidRPr="009E6A6D" w:rsidRDefault="00C44E7E" w:rsidP="009B6D76">
      <w:pPr>
        <w:autoSpaceDE w:val="0"/>
        <w:autoSpaceDN w:val="0"/>
        <w:adjustRightInd w:val="0"/>
        <w:spacing w:line="240" w:lineRule="auto"/>
        <w:rPr>
          <w:rFonts w:eastAsia="Wingdings-Regular"/>
          <w:szCs w:val="22"/>
        </w:rPr>
      </w:pPr>
      <w:r w:rsidRPr="009E6A6D">
        <w:rPr>
          <w:b/>
        </w:rPr>
        <w:t xml:space="preserve">Opmerking: </w:t>
      </w:r>
      <w:r w:rsidRPr="009E6A6D">
        <w:t xml:space="preserve">Als u geen klik hoort wanneer u de pen tegen uw huid duwt, probeer dan harder naar beneden te duwen. Als u de injectie nog steeds niet kunt starten, neem dan een nieuwe </w:t>
      </w:r>
      <w:r w:rsidR="0012715E" w:rsidRPr="009E6A6D">
        <w:t>Hympavzi</w:t>
      </w:r>
      <w:r w:rsidRPr="009E6A6D">
        <w:t xml:space="preserve"> voorgevulde pen.</w:t>
      </w:r>
    </w:p>
    <w:p w14:paraId="36E65723" w14:textId="77777777" w:rsidR="009B6D76" w:rsidRPr="009E6A6D" w:rsidRDefault="009B6D76" w:rsidP="009B6D76">
      <w:pPr>
        <w:autoSpaceDE w:val="0"/>
        <w:autoSpaceDN w:val="0"/>
        <w:adjustRightInd w:val="0"/>
        <w:spacing w:line="240" w:lineRule="auto"/>
        <w:rPr>
          <w:rFonts w:eastAsia="Wingdings-Regular"/>
          <w:szCs w:val="22"/>
        </w:rPr>
      </w:pPr>
    </w:p>
    <w:p w14:paraId="36E65724" w14:textId="3AFC2B9A" w:rsidR="009B6D76" w:rsidRPr="009E6A6D" w:rsidRDefault="00C44E7E" w:rsidP="009B6D76">
      <w:pPr>
        <w:autoSpaceDE w:val="0"/>
        <w:autoSpaceDN w:val="0"/>
        <w:adjustRightInd w:val="0"/>
        <w:spacing w:line="240" w:lineRule="auto"/>
        <w:rPr>
          <w:rFonts w:eastAsia="Wingdings-Regular"/>
          <w:szCs w:val="22"/>
        </w:rPr>
      </w:pPr>
      <w:r w:rsidRPr="009E6A6D">
        <w:rPr>
          <w:b/>
        </w:rPr>
        <w:t xml:space="preserve">Let op: </w:t>
      </w:r>
      <w:r w:rsidRPr="009E6A6D">
        <w:t xml:space="preserve">Als u na het inbrengen van de naald in uw huid van gedachten verandert over waar u wilt injecteren, moet u de pen weggooien en een nieuwe </w:t>
      </w:r>
      <w:r w:rsidR="0012715E" w:rsidRPr="009E6A6D">
        <w:t>Hympavzi</w:t>
      </w:r>
      <w:r w:rsidRPr="009E6A6D">
        <w:t xml:space="preserve"> voorgevulde pen </w:t>
      </w:r>
      <w:r w:rsidR="006B6861" w:rsidRPr="009E6A6D">
        <w:t>pakken</w:t>
      </w:r>
      <w:r w:rsidRPr="009E6A6D">
        <w:t>.</w:t>
      </w:r>
    </w:p>
    <w:p w14:paraId="36E65725" w14:textId="4683E980" w:rsidR="009B6D76" w:rsidRPr="009E6A6D" w:rsidRDefault="009B6D76" w:rsidP="009B6D76">
      <w:pPr>
        <w:spacing w:line="240" w:lineRule="auto"/>
        <w:rPr>
          <w:rFonts w:eastAsia="Wingdings-Regular"/>
          <w:szCs w:val="22"/>
        </w:rPr>
      </w:pPr>
    </w:p>
    <w:p w14:paraId="36E65726" w14:textId="7C1A8EFC" w:rsidR="009B6D76" w:rsidRPr="009E6A6D" w:rsidRDefault="00C44E7E" w:rsidP="009B6D76">
      <w:pPr>
        <w:autoSpaceDE w:val="0"/>
        <w:autoSpaceDN w:val="0"/>
        <w:adjustRightInd w:val="0"/>
        <w:spacing w:line="240" w:lineRule="auto"/>
        <w:rPr>
          <w:b/>
          <w:bCs/>
          <w:szCs w:val="22"/>
        </w:rPr>
      </w:pPr>
      <w:r w:rsidRPr="009E6A6D">
        <w:rPr>
          <w:b/>
        </w:rPr>
        <w:t>Stap 7 – Pen verwijderen</w:t>
      </w:r>
    </w:p>
    <w:p w14:paraId="36E65727" w14:textId="77777777" w:rsidR="009B6D76" w:rsidRPr="009E6A6D" w:rsidRDefault="009B6D76" w:rsidP="009B6D76">
      <w:pPr>
        <w:autoSpaceDE w:val="0"/>
        <w:autoSpaceDN w:val="0"/>
        <w:adjustRightInd w:val="0"/>
        <w:spacing w:line="240" w:lineRule="auto"/>
        <w:rPr>
          <w:szCs w:val="22"/>
        </w:rPr>
      </w:pPr>
    </w:p>
    <w:p w14:paraId="36E65729" w14:textId="632C9AE3" w:rsidR="009B6D76" w:rsidRPr="009E6A6D" w:rsidRDefault="002C7CA7" w:rsidP="009B6D76">
      <w:pPr>
        <w:autoSpaceDE w:val="0"/>
        <w:autoSpaceDN w:val="0"/>
        <w:adjustRightInd w:val="0"/>
        <w:spacing w:line="240" w:lineRule="auto"/>
        <w:jc w:val="center"/>
        <w:rPr>
          <w:szCs w:val="22"/>
        </w:rPr>
      </w:pPr>
      <w:r w:rsidRPr="009E6A6D">
        <w:rPr>
          <w:noProof/>
        </w:rPr>
        <w:drawing>
          <wp:inline distT="0" distB="0" distL="0" distR="0" wp14:anchorId="413ED2DA" wp14:editId="222BCD9D">
            <wp:extent cx="3105150" cy="3067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05150" cy="3067050"/>
                    </a:xfrm>
                    <a:prstGeom prst="rect">
                      <a:avLst/>
                    </a:prstGeom>
                  </pic:spPr>
                </pic:pic>
              </a:graphicData>
            </a:graphic>
          </wp:inline>
        </w:drawing>
      </w:r>
    </w:p>
    <w:p w14:paraId="12AB11D6" w14:textId="77777777" w:rsidR="002C7CA7" w:rsidRPr="009E6A6D" w:rsidRDefault="002C7CA7" w:rsidP="009B6D76">
      <w:pPr>
        <w:autoSpaceDE w:val="0"/>
        <w:autoSpaceDN w:val="0"/>
        <w:adjustRightInd w:val="0"/>
        <w:spacing w:line="240" w:lineRule="auto"/>
        <w:jc w:val="center"/>
        <w:rPr>
          <w:szCs w:val="22"/>
        </w:rPr>
      </w:pPr>
    </w:p>
    <w:p w14:paraId="36E6572A" w14:textId="3CA6BAE4" w:rsidR="009B6D76" w:rsidRPr="009E6A6D" w:rsidRDefault="00C44E7E">
      <w:pPr>
        <w:pStyle w:val="ListParagraph"/>
        <w:numPr>
          <w:ilvl w:val="0"/>
          <w:numId w:val="25"/>
        </w:numPr>
        <w:autoSpaceDE w:val="0"/>
        <w:autoSpaceDN w:val="0"/>
        <w:adjustRightInd w:val="0"/>
        <w:ind w:left="284" w:hanging="284"/>
        <w:rPr>
          <w:rFonts w:eastAsia="Wingdings-Regular"/>
          <w:sz w:val="22"/>
          <w:szCs w:val="22"/>
        </w:rPr>
      </w:pPr>
      <w:r w:rsidRPr="009E6A6D">
        <w:rPr>
          <w:b/>
          <w:bCs/>
          <w:sz w:val="22"/>
        </w:rPr>
        <w:t>Haal</w:t>
      </w:r>
      <w:r w:rsidRPr="009E6A6D">
        <w:rPr>
          <w:sz w:val="22"/>
        </w:rPr>
        <w:t xml:space="preserve"> de pen </w:t>
      </w:r>
      <w:r w:rsidR="00B2379A" w:rsidRPr="009E6A6D">
        <w:rPr>
          <w:sz w:val="22"/>
        </w:rPr>
        <w:t xml:space="preserve">uit </w:t>
      </w:r>
      <w:r w:rsidRPr="009E6A6D">
        <w:rPr>
          <w:sz w:val="22"/>
        </w:rPr>
        <w:t>uw huid.</w:t>
      </w:r>
    </w:p>
    <w:p w14:paraId="36E6572B" w14:textId="39920FDB" w:rsidR="009B6D76" w:rsidRPr="009E6A6D" w:rsidRDefault="00C44E7E">
      <w:pPr>
        <w:pStyle w:val="ListParagraph"/>
        <w:numPr>
          <w:ilvl w:val="1"/>
          <w:numId w:val="25"/>
        </w:numPr>
        <w:autoSpaceDE w:val="0"/>
        <w:autoSpaceDN w:val="0"/>
        <w:adjustRightInd w:val="0"/>
        <w:rPr>
          <w:rFonts w:eastAsia="Wingdings-Regular"/>
          <w:sz w:val="22"/>
          <w:szCs w:val="22"/>
        </w:rPr>
      </w:pPr>
      <w:r w:rsidRPr="009E6A6D">
        <w:rPr>
          <w:sz w:val="22"/>
        </w:rPr>
        <w:t>Als u een klein druppeltje geneesmiddel op uw huid ziet, wacht dan wat langer voordat u de pen verwijdert als u uw volgende injectie geeft.</w:t>
      </w:r>
    </w:p>
    <w:p w14:paraId="36E6572C" w14:textId="77777777" w:rsidR="009B6D76" w:rsidRPr="009E6A6D" w:rsidRDefault="009B6D76" w:rsidP="009B6D76">
      <w:pPr>
        <w:autoSpaceDE w:val="0"/>
        <w:autoSpaceDN w:val="0"/>
        <w:adjustRightInd w:val="0"/>
        <w:spacing w:line="240" w:lineRule="auto"/>
        <w:rPr>
          <w:rFonts w:eastAsia="Wingdings-Regular"/>
          <w:szCs w:val="22"/>
        </w:rPr>
      </w:pPr>
    </w:p>
    <w:p w14:paraId="36E6572D" w14:textId="635C885B" w:rsidR="009B6D76" w:rsidRPr="009E6A6D" w:rsidRDefault="00C44E7E" w:rsidP="009B6D76">
      <w:pPr>
        <w:autoSpaceDE w:val="0"/>
        <w:autoSpaceDN w:val="0"/>
        <w:adjustRightInd w:val="0"/>
        <w:spacing w:line="240" w:lineRule="auto"/>
        <w:rPr>
          <w:rFonts w:eastAsia="Wingdings-Regular"/>
          <w:szCs w:val="22"/>
        </w:rPr>
      </w:pPr>
      <w:r w:rsidRPr="009E6A6D">
        <w:rPr>
          <w:b/>
        </w:rPr>
        <w:t xml:space="preserve">Opmerking: </w:t>
      </w:r>
      <w:r w:rsidRPr="009E6A6D">
        <w:t xml:space="preserve">Nadat u de pen </w:t>
      </w:r>
      <w:r w:rsidR="00B2379A" w:rsidRPr="009E6A6D">
        <w:t xml:space="preserve">uit </w:t>
      </w:r>
      <w:r w:rsidRPr="009E6A6D">
        <w:t>uw huid heeft gehaald, zal de naald automatisch worden bedekt en wordt de naaldbeschermer op zijn plaats vergrendeld.</w:t>
      </w:r>
    </w:p>
    <w:p w14:paraId="36E6572E" w14:textId="77777777" w:rsidR="009B6D76" w:rsidRPr="009E6A6D" w:rsidRDefault="009B6D76" w:rsidP="009B6D76">
      <w:pPr>
        <w:autoSpaceDE w:val="0"/>
        <w:autoSpaceDN w:val="0"/>
        <w:adjustRightInd w:val="0"/>
        <w:spacing w:line="240" w:lineRule="auto"/>
        <w:rPr>
          <w:rFonts w:eastAsia="Wingdings-Regular"/>
          <w:szCs w:val="22"/>
        </w:rPr>
      </w:pPr>
    </w:p>
    <w:p w14:paraId="36E6572F" w14:textId="7B09E9E8" w:rsidR="009B6D76" w:rsidRPr="009E6A6D" w:rsidRDefault="00C44E7E" w:rsidP="009B6D76">
      <w:pPr>
        <w:autoSpaceDE w:val="0"/>
        <w:autoSpaceDN w:val="0"/>
        <w:adjustRightInd w:val="0"/>
        <w:spacing w:line="240" w:lineRule="auto"/>
        <w:rPr>
          <w:rFonts w:eastAsia="Wingdings-Regular"/>
          <w:b/>
          <w:bCs/>
          <w:szCs w:val="22"/>
        </w:rPr>
      </w:pPr>
      <w:r w:rsidRPr="009E6A6D">
        <w:rPr>
          <w:b/>
        </w:rPr>
        <w:t>De pen kan niet opnieuw worden gebruikt.</w:t>
      </w:r>
    </w:p>
    <w:p w14:paraId="36E65730" w14:textId="77777777" w:rsidR="009B6D76" w:rsidRPr="009E6A6D" w:rsidRDefault="00C44E7E" w:rsidP="009B6D76">
      <w:pPr>
        <w:spacing w:line="240" w:lineRule="auto"/>
        <w:rPr>
          <w:rFonts w:eastAsia="Wingdings-Regular"/>
          <w:b/>
          <w:bCs/>
          <w:szCs w:val="22"/>
        </w:rPr>
      </w:pPr>
      <w:r w:rsidRPr="009E6A6D">
        <w:br w:type="page"/>
      </w:r>
    </w:p>
    <w:p w14:paraId="36E65731" w14:textId="00C188A2" w:rsidR="009B6D76" w:rsidRPr="009E6A6D" w:rsidRDefault="00C44E7E" w:rsidP="009B6D76">
      <w:pPr>
        <w:autoSpaceDE w:val="0"/>
        <w:autoSpaceDN w:val="0"/>
        <w:adjustRightInd w:val="0"/>
        <w:spacing w:line="240" w:lineRule="auto"/>
        <w:rPr>
          <w:szCs w:val="22"/>
        </w:rPr>
      </w:pPr>
      <w:r w:rsidRPr="009E6A6D">
        <w:rPr>
          <w:b/>
        </w:rPr>
        <w:lastRenderedPageBreak/>
        <w:t>Stap 8 – Venster controleren</w:t>
      </w:r>
    </w:p>
    <w:p w14:paraId="36E65732" w14:textId="77777777" w:rsidR="009B6D76" w:rsidRPr="009E6A6D" w:rsidRDefault="009B6D76" w:rsidP="009B6D76">
      <w:pPr>
        <w:autoSpaceDE w:val="0"/>
        <w:autoSpaceDN w:val="0"/>
        <w:adjustRightInd w:val="0"/>
        <w:spacing w:line="240" w:lineRule="auto"/>
        <w:rPr>
          <w:szCs w:val="22"/>
        </w:rPr>
      </w:pPr>
    </w:p>
    <w:p w14:paraId="36E65734" w14:textId="31A103CB" w:rsidR="009B6D76" w:rsidRPr="009E6A6D" w:rsidRDefault="00413DF1" w:rsidP="00413DF1">
      <w:pPr>
        <w:autoSpaceDE w:val="0"/>
        <w:autoSpaceDN w:val="0"/>
        <w:adjustRightInd w:val="0"/>
        <w:spacing w:line="240" w:lineRule="auto"/>
        <w:jc w:val="center"/>
        <w:rPr>
          <w:szCs w:val="22"/>
        </w:rPr>
      </w:pPr>
      <w:r w:rsidRPr="009E6A6D">
        <w:rPr>
          <w:noProof/>
        </w:rPr>
        <w:drawing>
          <wp:inline distT="0" distB="0" distL="0" distR="0" wp14:anchorId="091B431D" wp14:editId="75EA6422">
            <wp:extent cx="3057525" cy="3038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7525" cy="3038475"/>
                    </a:xfrm>
                    <a:prstGeom prst="rect">
                      <a:avLst/>
                    </a:prstGeom>
                  </pic:spPr>
                </pic:pic>
              </a:graphicData>
            </a:graphic>
          </wp:inline>
        </w:drawing>
      </w:r>
    </w:p>
    <w:p w14:paraId="4399EFFC" w14:textId="77777777" w:rsidR="00413DF1" w:rsidRPr="009E6A6D" w:rsidRDefault="00413DF1" w:rsidP="00413DF1">
      <w:pPr>
        <w:autoSpaceDE w:val="0"/>
        <w:autoSpaceDN w:val="0"/>
        <w:adjustRightInd w:val="0"/>
        <w:spacing w:line="240" w:lineRule="auto"/>
        <w:jc w:val="center"/>
        <w:rPr>
          <w:szCs w:val="22"/>
        </w:rPr>
      </w:pPr>
    </w:p>
    <w:p w14:paraId="36E65735" w14:textId="77777777" w:rsidR="009B6D76" w:rsidRPr="009E6A6D" w:rsidRDefault="00C44E7E">
      <w:pPr>
        <w:pStyle w:val="ListParagraph"/>
        <w:numPr>
          <w:ilvl w:val="0"/>
          <w:numId w:val="25"/>
        </w:numPr>
        <w:autoSpaceDE w:val="0"/>
        <w:autoSpaceDN w:val="0"/>
        <w:adjustRightInd w:val="0"/>
        <w:ind w:left="284" w:hanging="284"/>
        <w:rPr>
          <w:rFonts w:eastAsia="Wingdings-Regular"/>
          <w:sz w:val="22"/>
          <w:szCs w:val="22"/>
        </w:rPr>
      </w:pPr>
      <w:r w:rsidRPr="009E6A6D">
        <w:rPr>
          <w:b/>
          <w:bCs/>
          <w:sz w:val="22"/>
        </w:rPr>
        <w:t>Controleer</w:t>
      </w:r>
      <w:r w:rsidRPr="009E6A6D">
        <w:rPr>
          <w:sz w:val="22"/>
        </w:rPr>
        <w:t xml:space="preserve"> het venster om er zeker van te zijn dat al het geneesmiddel is geïnjecteerd.</w:t>
      </w:r>
    </w:p>
    <w:p w14:paraId="36E65736" w14:textId="77777777" w:rsidR="009B6D76" w:rsidRPr="009E6A6D" w:rsidRDefault="009B6D76" w:rsidP="009B6D76">
      <w:pPr>
        <w:autoSpaceDE w:val="0"/>
        <w:autoSpaceDN w:val="0"/>
        <w:adjustRightInd w:val="0"/>
        <w:spacing w:line="240" w:lineRule="auto"/>
        <w:rPr>
          <w:rFonts w:eastAsia="Wingdings-Regular"/>
          <w:szCs w:val="22"/>
        </w:rPr>
      </w:pPr>
    </w:p>
    <w:p w14:paraId="36E65737" w14:textId="77777777" w:rsidR="009B6D76" w:rsidRPr="009E6A6D" w:rsidRDefault="00C44E7E" w:rsidP="009B6D76">
      <w:pPr>
        <w:autoSpaceDE w:val="0"/>
        <w:autoSpaceDN w:val="0"/>
        <w:adjustRightInd w:val="0"/>
        <w:spacing w:line="240" w:lineRule="auto"/>
        <w:rPr>
          <w:rFonts w:eastAsia="Wingdings-Regular"/>
          <w:b/>
          <w:bCs/>
          <w:szCs w:val="22"/>
        </w:rPr>
      </w:pPr>
      <w:r w:rsidRPr="009E6A6D">
        <w:rPr>
          <w:b/>
        </w:rPr>
        <w:t>Als het gele balkje zich niet in de afgebeelde positie bevindt, betekent dit dat u geen volledige dosis heeft gekregen. Neem contact op met uw arts, verpleegkundige of apotheker voor hulp.</w:t>
      </w:r>
    </w:p>
    <w:p w14:paraId="36E65738" w14:textId="77777777" w:rsidR="009B6D76" w:rsidRPr="009E6A6D" w:rsidRDefault="009B6D76" w:rsidP="009B6D76">
      <w:pPr>
        <w:autoSpaceDE w:val="0"/>
        <w:autoSpaceDN w:val="0"/>
        <w:adjustRightInd w:val="0"/>
        <w:spacing w:line="240" w:lineRule="auto"/>
        <w:rPr>
          <w:rFonts w:eastAsia="Wingdings-Regular"/>
          <w:szCs w:val="22"/>
        </w:rPr>
      </w:pPr>
    </w:p>
    <w:p w14:paraId="36E65739" w14:textId="77777777" w:rsidR="009B6D76" w:rsidRPr="009E6A6D" w:rsidRDefault="00C44E7E" w:rsidP="009B6D76">
      <w:pPr>
        <w:autoSpaceDE w:val="0"/>
        <w:autoSpaceDN w:val="0"/>
        <w:adjustRightInd w:val="0"/>
        <w:spacing w:line="240" w:lineRule="auto"/>
        <w:rPr>
          <w:rFonts w:eastAsia="Wingdings-Regular"/>
          <w:b/>
          <w:bCs/>
          <w:szCs w:val="22"/>
        </w:rPr>
      </w:pPr>
      <w:r w:rsidRPr="009E6A6D">
        <w:rPr>
          <w:b/>
        </w:rPr>
        <w:t>Injecteer niet nog een dosis.</w:t>
      </w:r>
    </w:p>
    <w:p w14:paraId="4CD1A7CE" w14:textId="77777777" w:rsidR="00B27F37" w:rsidRPr="009E6A6D" w:rsidRDefault="00B27F37" w:rsidP="009B6D76">
      <w:pPr>
        <w:spacing w:line="240" w:lineRule="auto"/>
      </w:pPr>
    </w:p>
    <w:p w14:paraId="36E6573B" w14:textId="7412DE2D" w:rsidR="009B6D76" w:rsidRPr="009E6A6D" w:rsidRDefault="00C44E7E" w:rsidP="009B6D76">
      <w:pPr>
        <w:autoSpaceDE w:val="0"/>
        <w:autoSpaceDN w:val="0"/>
        <w:adjustRightInd w:val="0"/>
        <w:spacing w:line="240" w:lineRule="auto"/>
        <w:rPr>
          <w:b/>
          <w:bCs/>
          <w:szCs w:val="22"/>
        </w:rPr>
      </w:pPr>
      <w:r w:rsidRPr="009E6A6D">
        <w:rPr>
          <w:b/>
        </w:rPr>
        <w:t>Stap 9 – Nazorg</w:t>
      </w:r>
    </w:p>
    <w:p w14:paraId="36E6573C" w14:textId="77777777" w:rsidR="009B6D76" w:rsidRPr="009E6A6D" w:rsidRDefault="009B6D76" w:rsidP="009B6D76">
      <w:pPr>
        <w:autoSpaceDE w:val="0"/>
        <w:autoSpaceDN w:val="0"/>
        <w:adjustRightInd w:val="0"/>
        <w:spacing w:line="240" w:lineRule="auto"/>
        <w:rPr>
          <w:szCs w:val="22"/>
        </w:rPr>
      </w:pPr>
    </w:p>
    <w:p w14:paraId="36E6573E" w14:textId="31562122" w:rsidR="009B6D76" w:rsidRPr="009E6A6D" w:rsidRDefault="00413DF1" w:rsidP="00413DF1">
      <w:pPr>
        <w:autoSpaceDE w:val="0"/>
        <w:autoSpaceDN w:val="0"/>
        <w:adjustRightInd w:val="0"/>
        <w:spacing w:line="240" w:lineRule="auto"/>
        <w:jc w:val="center"/>
        <w:rPr>
          <w:szCs w:val="22"/>
        </w:rPr>
      </w:pPr>
      <w:r w:rsidRPr="009E6A6D">
        <w:rPr>
          <w:noProof/>
        </w:rPr>
        <w:drawing>
          <wp:inline distT="0" distB="0" distL="0" distR="0" wp14:anchorId="5041DA5C" wp14:editId="0962E06E">
            <wp:extent cx="3133725" cy="3076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3725" cy="3076575"/>
                    </a:xfrm>
                    <a:prstGeom prst="rect">
                      <a:avLst/>
                    </a:prstGeom>
                  </pic:spPr>
                </pic:pic>
              </a:graphicData>
            </a:graphic>
          </wp:inline>
        </w:drawing>
      </w:r>
    </w:p>
    <w:p w14:paraId="547C2DC3" w14:textId="77777777" w:rsidR="00413DF1" w:rsidRPr="009E6A6D" w:rsidRDefault="00413DF1" w:rsidP="00413DF1">
      <w:pPr>
        <w:autoSpaceDE w:val="0"/>
        <w:autoSpaceDN w:val="0"/>
        <w:adjustRightInd w:val="0"/>
        <w:spacing w:line="240" w:lineRule="auto"/>
        <w:jc w:val="center"/>
        <w:rPr>
          <w:szCs w:val="22"/>
        </w:rPr>
      </w:pPr>
    </w:p>
    <w:p w14:paraId="36E6573F" w14:textId="77777777" w:rsidR="009B6D76" w:rsidRPr="009E6A6D" w:rsidRDefault="00C44E7E">
      <w:pPr>
        <w:pStyle w:val="ListParagraph"/>
        <w:numPr>
          <w:ilvl w:val="0"/>
          <w:numId w:val="25"/>
        </w:numPr>
        <w:autoSpaceDE w:val="0"/>
        <w:autoSpaceDN w:val="0"/>
        <w:adjustRightInd w:val="0"/>
        <w:ind w:left="284" w:hanging="284"/>
        <w:rPr>
          <w:rFonts w:eastAsia="Wingdings-Regular"/>
          <w:sz w:val="22"/>
          <w:szCs w:val="22"/>
        </w:rPr>
      </w:pPr>
      <w:r w:rsidRPr="009E6A6D">
        <w:rPr>
          <w:sz w:val="22"/>
        </w:rPr>
        <w:t xml:space="preserve">Als u een druppel bloed ziet, </w:t>
      </w:r>
      <w:r w:rsidRPr="009E6A6D">
        <w:rPr>
          <w:b/>
          <w:bCs/>
          <w:sz w:val="22"/>
        </w:rPr>
        <w:t>druk</w:t>
      </w:r>
      <w:r w:rsidRPr="009E6A6D">
        <w:rPr>
          <w:sz w:val="22"/>
        </w:rPr>
        <w:t xml:space="preserve"> dan een paar seconden met een schoon watje of gaasje zachtjes op de injectieplaats.</w:t>
      </w:r>
    </w:p>
    <w:p w14:paraId="36E65740" w14:textId="77777777" w:rsidR="009B6D76" w:rsidRPr="009E6A6D" w:rsidRDefault="00C44E7E">
      <w:pPr>
        <w:pStyle w:val="ListParagraph"/>
        <w:numPr>
          <w:ilvl w:val="0"/>
          <w:numId w:val="25"/>
        </w:numPr>
        <w:autoSpaceDE w:val="0"/>
        <w:autoSpaceDN w:val="0"/>
        <w:adjustRightInd w:val="0"/>
        <w:ind w:left="284" w:hanging="284"/>
        <w:rPr>
          <w:rFonts w:eastAsia="Wingdings-Regular"/>
          <w:sz w:val="22"/>
          <w:szCs w:val="22"/>
        </w:rPr>
      </w:pPr>
      <w:r w:rsidRPr="009E6A6D">
        <w:rPr>
          <w:sz w:val="22"/>
        </w:rPr>
        <w:t xml:space="preserve">Wrijf </w:t>
      </w:r>
      <w:r w:rsidRPr="009E6A6D">
        <w:rPr>
          <w:b/>
          <w:sz w:val="22"/>
        </w:rPr>
        <w:t>niet</w:t>
      </w:r>
      <w:r w:rsidRPr="009E6A6D">
        <w:rPr>
          <w:sz w:val="22"/>
        </w:rPr>
        <w:t xml:space="preserve"> over het gebied.</w:t>
      </w:r>
    </w:p>
    <w:p w14:paraId="36E65741" w14:textId="77777777" w:rsidR="009B6D76" w:rsidRPr="009E6A6D" w:rsidRDefault="009B6D76" w:rsidP="009B6D76">
      <w:pPr>
        <w:autoSpaceDE w:val="0"/>
        <w:autoSpaceDN w:val="0"/>
        <w:adjustRightInd w:val="0"/>
        <w:spacing w:line="240" w:lineRule="auto"/>
        <w:rPr>
          <w:rFonts w:eastAsia="Wingdings-Regular"/>
          <w:szCs w:val="22"/>
        </w:rPr>
      </w:pPr>
    </w:p>
    <w:p w14:paraId="36E65742" w14:textId="77777777" w:rsidR="009B6D76" w:rsidRPr="009E6A6D" w:rsidRDefault="00C44E7E" w:rsidP="009B6D76">
      <w:pPr>
        <w:autoSpaceDE w:val="0"/>
        <w:autoSpaceDN w:val="0"/>
        <w:adjustRightInd w:val="0"/>
        <w:spacing w:line="240" w:lineRule="auto"/>
        <w:rPr>
          <w:rFonts w:eastAsia="Wingdings-Regular"/>
          <w:szCs w:val="22"/>
        </w:rPr>
      </w:pPr>
      <w:r w:rsidRPr="009E6A6D">
        <w:rPr>
          <w:b/>
        </w:rPr>
        <w:t xml:space="preserve">Opmerking: </w:t>
      </w:r>
      <w:r w:rsidRPr="009E6A6D">
        <w:t>Als het bloeden niet ophoudt, neem dan contact op met uw arts, verpleegkundige of apotheker.</w:t>
      </w:r>
    </w:p>
    <w:p w14:paraId="36E65743" w14:textId="2B25DBAD" w:rsidR="009B6D76" w:rsidRPr="009E6A6D" w:rsidRDefault="009B6D76" w:rsidP="009B6D76">
      <w:pPr>
        <w:spacing w:line="240" w:lineRule="auto"/>
        <w:rPr>
          <w:rFonts w:eastAsia="Wingdings-Regular"/>
          <w:szCs w:val="22"/>
        </w:rPr>
      </w:pPr>
    </w:p>
    <w:p w14:paraId="36E65744" w14:textId="17D7188A" w:rsidR="009B6D76" w:rsidRPr="009E6A6D" w:rsidRDefault="00C44E7E" w:rsidP="009B6D76">
      <w:pPr>
        <w:autoSpaceDE w:val="0"/>
        <w:autoSpaceDN w:val="0"/>
        <w:adjustRightInd w:val="0"/>
        <w:spacing w:line="240" w:lineRule="auto"/>
        <w:rPr>
          <w:szCs w:val="22"/>
        </w:rPr>
      </w:pPr>
      <w:r w:rsidRPr="009E6A6D">
        <w:rPr>
          <w:b/>
        </w:rPr>
        <w:t>Stap 10 – Verwijdering</w:t>
      </w:r>
    </w:p>
    <w:p w14:paraId="36E65745" w14:textId="77777777" w:rsidR="009B6D76" w:rsidRPr="009E6A6D" w:rsidRDefault="009B6D76" w:rsidP="009B6D76">
      <w:pPr>
        <w:autoSpaceDE w:val="0"/>
        <w:autoSpaceDN w:val="0"/>
        <w:adjustRightInd w:val="0"/>
        <w:spacing w:line="240" w:lineRule="auto"/>
        <w:rPr>
          <w:szCs w:val="22"/>
        </w:rPr>
      </w:pPr>
    </w:p>
    <w:p w14:paraId="36E65747" w14:textId="6FD1C204" w:rsidR="009B6D76" w:rsidRPr="009E6A6D" w:rsidRDefault="00413DF1" w:rsidP="00413DF1">
      <w:pPr>
        <w:autoSpaceDE w:val="0"/>
        <w:autoSpaceDN w:val="0"/>
        <w:adjustRightInd w:val="0"/>
        <w:spacing w:line="240" w:lineRule="auto"/>
        <w:jc w:val="center"/>
        <w:rPr>
          <w:szCs w:val="22"/>
        </w:rPr>
      </w:pPr>
      <w:r w:rsidRPr="009E6A6D">
        <w:rPr>
          <w:noProof/>
        </w:rPr>
        <w:drawing>
          <wp:inline distT="0" distB="0" distL="0" distR="0" wp14:anchorId="5D0D00D9" wp14:editId="56E6662A">
            <wp:extent cx="3095625" cy="3028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95625" cy="3028950"/>
                    </a:xfrm>
                    <a:prstGeom prst="rect">
                      <a:avLst/>
                    </a:prstGeom>
                  </pic:spPr>
                </pic:pic>
              </a:graphicData>
            </a:graphic>
          </wp:inline>
        </w:drawing>
      </w:r>
    </w:p>
    <w:p w14:paraId="7ECB8131" w14:textId="77777777" w:rsidR="00413DF1" w:rsidRPr="009E6A6D" w:rsidRDefault="00413DF1" w:rsidP="00413DF1">
      <w:pPr>
        <w:autoSpaceDE w:val="0"/>
        <w:autoSpaceDN w:val="0"/>
        <w:adjustRightInd w:val="0"/>
        <w:spacing w:line="240" w:lineRule="auto"/>
        <w:jc w:val="center"/>
        <w:rPr>
          <w:szCs w:val="22"/>
        </w:rPr>
      </w:pPr>
    </w:p>
    <w:p w14:paraId="36E65748" w14:textId="465F5AB9" w:rsidR="009B6D76" w:rsidRPr="009E6A6D" w:rsidRDefault="00C44E7E">
      <w:pPr>
        <w:pStyle w:val="ListParagraph"/>
        <w:numPr>
          <w:ilvl w:val="0"/>
          <w:numId w:val="26"/>
        </w:numPr>
        <w:autoSpaceDE w:val="0"/>
        <w:autoSpaceDN w:val="0"/>
        <w:adjustRightInd w:val="0"/>
        <w:ind w:left="284" w:hanging="284"/>
        <w:rPr>
          <w:rFonts w:eastAsia="Wingdings-Regular"/>
          <w:sz w:val="22"/>
          <w:szCs w:val="22"/>
        </w:rPr>
      </w:pPr>
      <w:r w:rsidRPr="009E6A6D">
        <w:rPr>
          <w:b/>
          <w:bCs/>
          <w:sz w:val="22"/>
        </w:rPr>
        <w:t>Gooi</w:t>
      </w:r>
      <w:r w:rsidRPr="009E6A6D">
        <w:rPr>
          <w:sz w:val="22"/>
        </w:rPr>
        <w:t xml:space="preserve"> de gebruikte pen </w:t>
      </w:r>
      <w:r w:rsidRPr="009E6A6D">
        <w:rPr>
          <w:b/>
          <w:bCs/>
          <w:sz w:val="22"/>
        </w:rPr>
        <w:t>weg</w:t>
      </w:r>
      <w:r w:rsidRPr="009E6A6D">
        <w:rPr>
          <w:sz w:val="22"/>
        </w:rPr>
        <w:t xml:space="preserve"> in een afvalbak voor scherpe voorwerpen zoals aangegeven door uw arts, verpleegkundige of apotheker en in overeenstemming met de lokale regelgeving op het gebied van gezondheid en veiligheid.</w:t>
      </w:r>
    </w:p>
    <w:p w14:paraId="36E65749" w14:textId="53284558" w:rsidR="009B6D76" w:rsidRPr="009E6A6D" w:rsidRDefault="00C44E7E">
      <w:pPr>
        <w:pStyle w:val="ListParagraph"/>
        <w:numPr>
          <w:ilvl w:val="0"/>
          <w:numId w:val="26"/>
        </w:numPr>
        <w:autoSpaceDE w:val="0"/>
        <w:autoSpaceDN w:val="0"/>
        <w:adjustRightInd w:val="0"/>
        <w:ind w:left="284" w:hanging="284"/>
        <w:rPr>
          <w:rFonts w:eastAsia="Wingdings-Regular"/>
          <w:sz w:val="22"/>
          <w:szCs w:val="22"/>
        </w:rPr>
      </w:pPr>
      <w:r w:rsidRPr="009E6A6D">
        <w:rPr>
          <w:sz w:val="22"/>
        </w:rPr>
        <w:t xml:space="preserve">Gooi pennen </w:t>
      </w:r>
      <w:r w:rsidRPr="009E6A6D">
        <w:rPr>
          <w:b/>
          <w:bCs/>
          <w:sz w:val="22"/>
        </w:rPr>
        <w:t>niet</w:t>
      </w:r>
      <w:r w:rsidRPr="009E6A6D">
        <w:rPr>
          <w:sz w:val="22"/>
        </w:rPr>
        <w:t xml:space="preserve"> weg bij het huishoudelijke afval.</w:t>
      </w:r>
    </w:p>
    <w:p w14:paraId="36E6574A" w14:textId="77777777" w:rsidR="004942C5" w:rsidRPr="009E6A6D" w:rsidRDefault="004942C5" w:rsidP="00204AAB">
      <w:pPr>
        <w:numPr>
          <w:ilvl w:val="12"/>
          <w:numId w:val="0"/>
        </w:numPr>
        <w:tabs>
          <w:tab w:val="clear" w:pos="567"/>
        </w:tabs>
        <w:spacing w:line="240" w:lineRule="auto"/>
      </w:pPr>
    </w:p>
    <w:sectPr w:rsidR="004942C5" w:rsidRPr="009E6A6D" w:rsidSect="007A16A3">
      <w:footerReference w:type="default" r:id="rId40"/>
      <w:footerReference w:type="first" r:id="rId41"/>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47C00" w14:textId="77777777" w:rsidR="003C6F73" w:rsidRPr="009E6A6D" w:rsidRDefault="003C6F73">
      <w:pPr>
        <w:spacing w:line="240" w:lineRule="auto"/>
      </w:pPr>
      <w:r w:rsidRPr="009E6A6D">
        <w:separator/>
      </w:r>
    </w:p>
  </w:endnote>
  <w:endnote w:type="continuationSeparator" w:id="0">
    <w:p w14:paraId="5DEE56D3" w14:textId="77777777" w:rsidR="003C6F73" w:rsidRPr="009E6A6D" w:rsidRDefault="003C6F73">
      <w:pPr>
        <w:spacing w:line="240" w:lineRule="auto"/>
      </w:pPr>
      <w:r w:rsidRPr="009E6A6D">
        <w:continuationSeparator/>
      </w:r>
    </w:p>
  </w:endnote>
  <w:endnote w:type="continuationNotice" w:id="1">
    <w:p w14:paraId="746EC92A" w14:textId="77777777" w:rsidR="003C6F73" w:rsidRPr="009E6A6D" w:rsidRDefault="003C6F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6312E5" w:rsidRPr="009E6A6D" w:rsidRDefault="006312E5">
    <w:pPr>
      <w:pStyle w:val="Footer"/>
      <w:tabs>
        <w:tab w:val="right" w:pos="8931"/>
      </w:tabs>
      <w:ind w:right="96"/>
      <w:jc w:val="center"/>
      <w:rPr>
        <w:noProof w:val="0"/>
        <w:color w:val="000000"/>
      </w:rPr>
    </w:pPr>
    <w:r w:rsidRPr="009E6A6D">
      <w:rPr>
        <w:noProof w:val="0"/>
        <w:color w:val="000000"/>
      </w:rPr>
      <w:fldChar w:fldCharType="begin"/>
    </w:r>
    <w:r w:rsidRPr="009E6A6D">
      <w:rPr>
        <w:noProof w:val="0"/>
        <w:color w:val="000000"/>
      </w:rPr>
      <w:instrText xml:space="preserve"> EQ </w:instrText>
    </w:r>
    <w:r w:rsidRPr="009E6A6D">
      <w:rPr>
        <w:noProof w:val="0"/>
        <w:color w:val="000000"/>
      </w:rPr>
      <w:fldChar w:fldCharType="end"/>
    </w:r>
    <w:r w:rsidRPr="009E6A6D">
      <w:rPr>
        <w:rStyle w:val="PageNumber"/>
        <w:rFonts w:cs="Arial"/>
        <w:noProof w:val="0"/>
        <w:color w:val="000000"/>
      </w:rPr>
      <w:fldChar w:fldCharType="begin"/>
    </w:r>
    <w:r w:rsidRPr="009E6A6D">
      <w:rPr>
        <w:rStyle w:val="PageNumber"/>
        <w:rFonts w:cs="Arial"/>
        <w:noProof w:val="0"/>
        <w:color w:val="000000"/>
      </w:rPr>
      <w:instrText xml:space="preserve">PAGE  </w:instrText>
    </w:r>
    <w:r w:rsidRPr="009E6A6D">
      <w:rPr>
        <w:rStyle w:val="PageNumber"/>
        <w:rFonts w:cs="Arial"/>
        <w:noProof w:val="0"/>
        <w:color w:val="000000"/>
      </w:rPr>
      <w:fldChar w:fldCharType="separate"/>
    </w:r>
    <w:r w:rsidRPr="009E6A6D">
      <w:rPr>
        <w:rStyle w:val="PageNumber"/>
        <w:rFonts w:cs="Arial"/>
        <w:noProof w:val="0"/>
        <w:color w:val="000000"/>
      </w:rPr>
      <w:t>61</w:t>
    </w:r>
    <w:r w:rsidRPr="009E6A6D">
      <w:rPr>
        <w:rStyle w:val="PageNumber"/>
        <w:rFonts w:cs="Arial"/>
        <w:noProof w:val="0"/>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6312E5" w:rsidRPr="009E6A6D" w:rsidRDefault="006312E5">
    <w:pPr>
      <w:pStyle w:val="Footer"/>
      <w:tabs>
        <w:tab w:val="right" w:pos="8931"/>
      </w:tabs>
      <w:ind w:right="96"/>
      <w:jc w:val="center"/>
      <w:rPr>
        <w:noProof w:val="0"/>
        <w:color w:val="000000"/>
      </w:rPr>
    </w:pPr>
    <w:r w:rsidRPr="009E6A6D">
      <w:rPr>
        <w:noProof w:val="0"/>
        <w:color w:val="000000"/>
      </w:rPr>
      <w:fldChar w:fldCharType="begin"/>
    </w:r>
    <w:r w:rsidRPr="009E6A6D">
      <w:rPr>
        <w:noProof w:val="0"/>
        <w:color w:val="000000"/>
      </w:rPr>
      <w:instrText xml:space="preserve"> EQ </w:instrText>
    </w:r>
    <w:r w:rsidRPr="009E6A6D">
      <w:rPr>
        <w:noProof w:val="0"/>
        <w:color w:val="000000"/>
      </w:rPr>
      <w:fldChar w:fldCharType="end"/>
    </w:r>
    <w:r w:rsidRPr="009E6A6D">
      <w:rPr>
        <w:rStyle w:val="PageNumber"/>
        <w:rFonts w:cs="Arial"/>
        <w:noProof w:val="0"/>
        <w:color w:val="000000"/>
      </w:rPr>
      <w:fldChar w:fldCharType="begin"/>
    </w:r>
    <w:r w:rsidRPr="009E6A6D">
      <w:rPr>
        <w:rStyle w:val="PageNumber"/>
        <w:rFonts w:cs="Arial"/>
        <w:noProof w:val="0"/>
        <w:color w:val="000000"/>
      </w:rPr>
      <w:instrText xml:space="preserve">PAGE  </w:instrText>
    </w:r>
    <w:r w:rsidRPr="009E6A6D">
      <w:rPr>
        <w:rStyle w:val="PageNumber"/>
        <w:rFonts w:cs="Arial"/>
        <w:noProof w:val="0"/>
        <w:color w:val="000000"/>
      </w:rPr>
      <w:fldChar w:fldCharType="separate"/>
    </w:r>
    <w:r w:rsidRPr="009E6A6D">
      <w:rPr>
        <w:rStyle w:val="PageNumber"/>
        <w:rFonts w:cs="Arial"/>
        <w:noProof w:val="0"/>
        <w:color w:val="000000"/>
      </w:rPr>
      <w:t>1</w:t>
    </w:r>
    <w:r w:rsidRPr="009E6A6D">
      <w:rPr>
        <w:rStyle w:val="PageNumber"/>
        <w:rFonts w:cs="Arial"/>
        <w:noProof w:val="0"/>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31F73" w14:textId="77777777" w:rsidR="003C6F73" w:rsidRPr="009E6A6D" w:rsidRDefault="003C6F73">
      <w:pPr>
        <w:spacing w:line="240" w:lineRule="auto"/>
      </w:pPr>
      <w:r w:rsidRPr="009E6A6D">
        <w:separator/>
      </w:r>
    </w:p>
  </w:footnote>
  <w:footnote w:type="continuationSeparator" w:id="0">
    <w:p w14:paraId="088F88AA" w14:textId="77777777" w:rsidR="003C6F73" w:rsidRPr="009E6A6D" w:rsidRDefault="003C6F73">
      <w:pPr>
        <w:spacing w:line="240" w:lineRule="auto"/>
      </w:pPr>
      <w:r w:rsidRPr="009E6A6D">
        <w:continuationSeparator/>
      </w:r>
    </w:p>
  </w:footnote>
  <w:footnote w:type="continuationNotice" w:id="1">
    <w:p w14:paraId="486BCB1C" w14:textId="77777777" w:rsidR="003C6F73" w:rsidRPr="009E6A6D" w:rsidRDefault="003C6F7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3"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4"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5"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6"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8"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9"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0"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1"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3"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14"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15"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16"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17"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18"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19" w15:restartNumberingAfterBreak="0">
    <w:nsid w:val="3287276A"/>
    <w:multiLevelType w:val="hybridMultilevel"/>
    <w:tmpl w:val="86586D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1" w15:restartNumberingAfterBreak="0">
    <w:nsid w:val="368133D9"/>
    <w:multiLevelType w:val="hybridMultilevel"/>
    <w:tmpl w:val="9B629716"/>
    <w:lvl w:ilvl="0" w:tplc="10E0BD96">
      <w:start w:val="1"/>
      <w:numFmt w:val="bullet"/>
      <w:lvlText w:val=""/>
      <w:lvlJc w:val="left"/>
      <w:pPr>
        <w:ind w:left="720" w:hanging="360"/>
      </w:pPr>
      <w:rPr>
        <w:rFonts w:ascii="Symbol" w:hAnsi="Symbol" w:hint="default"/>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22"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23"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24"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25"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26"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27"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28"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29"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31"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32" w15:restartNumberingAfterBreak="0">
    <w:nsid w:val="629A683D"/>
    <w:multiLevelType w:val="hybridMultilevel"/>
    <w:tmpl w:val="2E7A67B6"/>
    <w:lvl w:ilvl="0" w:tplc="08130001">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33"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34"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35"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36"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39"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41"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42"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1388650148">
    <w:abstractNumId w:val="1"/>
    <w:lvlOverride w:ilvl="0">
      <w:lvl w:ilvl="0">
        <w:start w:val="1"/>
        <w:numFmt w:val="bullet"/>
        <w:lvlText w:val="-"/>
        <w:legacy w:legacy="1" w:legacySpace="0" w:legacyIndent="360"/>
        <w:lvlJc w:val="left"/>
        <w:pPr>
          <w:ind w:left="360" w:hanging="360"/>
        </w:pPr>
      </w:lvl>
    </w:lvlOverride>
  </w:num>
  <w:num w:numId="2" w16cid:durableId="959528800">
    <w:abstractNumId w:val="6"/>
  </w:num>
  <w:num w:numId="3" w16cid:durableId="2006124021">
    <w:abstractNumId w:val="1"/>
    <w:lvlOverride w:ilvl="0">
      <w:lvl w:ilvl="0">
        <w:start w:val="1"/>
        <w:numFmt w:val="bullet"/>
        <w:lvlText w:val="-"/>
        <w:legacy w:legacy="1" w:legacySpace="0" w:legacyIndent="360"/>
        <w:lvlJc w:val="left"/>
        <w:pPr>
          <w:ind w:left="360" w:hanging="360"/>
        </w:pPr>
      </w:lvl>
    </w:lvlOverride>
  </w:num>
  <w:num w:numId="4" w16cid:durableId="262766404">
    <w:abstractNumId w:val="37"/>
  </w:num>
  <w:num w:numId="5" w16cid:durableId="2010407393">
    <w:abstractNumId w:val="32"/>
  </w:num>
  <w:num w:numId="6" w16cid:durableId="1516648682">
    <w:abstractNumId w:val="8"/>
  </w:num>
  <w:num w:numId="7" w16cid:durableId="28915888">
    <w:abstractNumId w:val="0"/>
  </w:num>
  <w:num w:numId="8" w16cid:durableId="1480924737">
    <w:abstractNumId w:val="20"/>
  </w:num>
  <w:num w:numId="9" w16cid:durableId="1883715083">
    <w:abstractNumId w:val="7"/>
  </w:num>
  <w:num w:numId="10" w16cid:durableId="1132089931">
    <w:abstractNumId w:val="31"/>
  </w:num>
  <w:num w:numId="11" w16cid:durableId="804927858">
    <w:abstractNumId w:val="38"/>
  </w:num>
  <w:num w:numId="12" w16cid:durableId="1176261172">
    <w:abstractNumId w:val="42"/>
  </w:num>
  <w:num w:numId="13" w16cid:durableId="805661892">
    <w:abstractNumId w:val="28"/>
  </w:num>
  <w:num w:numId="14" w16cid:durableId="849683277">
    <w:abstractNumId w:val="3"/>
  </w:num>
  <w:num w:numId="15" w16cid:durableId="470708520">
    <w:abstractNumId w:val="17"/>
  </w:num>
  <w:num w:numId="16" w16cid:durableId="821393091">
    <w:abstractNumId w:val="4"/>
  </w:num>
  <w:num w:numId="17" w16cid:durableId="1517693050">
    <w:abstractNumId w:val="24"/>
  </w:num>
  <w:num w:numId="18" w16cid:durableId="1404372858">
    <w:abstractNumId w:val="34"/>
  </w:num>
  <w:num w:numId="19" w16cid:durableId="619192354">
    <w:abstractNumId w:val="18"/>
  </w:num>
  <w:num w:numId="20" w16cid:durableId="1829788157">
    <w:abstractNumId w:val="33"/>
  </w:num>
  <w:num w:numId="21" w16cid:durableId="525949003">
    <w:abstractNumId w:val="25"/>
  </w:num>
  <w:num w:numId="22" w16cid:durableId="359941305">
    <w:abstractNumId w:val="26"/>
  </w:num>
  <w:num w:numId="23" w16cid:durableId="1904486895">
    <w:abstractNumId w:val="30"/>
  </w:num>
  <w:num w:numId="24" w16cid:durableId="1696880742">
    <w:abstractNumId w:val="15"/>
  </w:num>
  <w:num w:numId="25" w16cid:durableId="229004823">
    <w:abstractNumId w:val="13"/>
  </w:num>
  <w:num w:numId="26" w16cid:durableId="148324133">
    <w:abstractNumId w:val="40"/>
  </w:num>
  <w:num w:numId="27" w16cid:durableId="614214158">
    <w:abstractNumId w:val="23"/>
  </w:num>
  <w:num w:numId="28" w16cid:durableId="1063336049">
    <w:abstractNumId w:val="16"/>
  </w:num>
  <w:num w:numId="29" w16cid:durableId="2111967199">
    <w:abstractNumId w:val="35"/>
  </w:num>
  <w:num w:numId="30" w16cid:durableId="269826284">
    <w:abstractNumId w:val="22"/>
  </w:num>
  <w:num w:numId="31" w16cid:durableId="322392562">
    <w:abstractNumId w:val="2"/>
  </w:num>
  <w:num w:numId="32" w16cid:durableId="218786040">
    <w:abstractNumId w:val="41"/>
  </w:num>
  <w:num w:numId="33" w16cid:durableId="478116624">
    <w:abstractNumId w:val="10"/>
  </w:num>
  <w:num w:numId="34" w16cid:durableId="762459439">
    <w:abstractNumId w:val="5"/>
  </w:num>
  <w:num w:numId="35" w16cid:durableId="1964655946">
    <w:abstractNumId w:val="9"/>
  </w:num>
  <w:num w:numId="36" w16cid:durableId="1609268151">
    <w:abstractNumId w:val="12"/>
  </w:num>
  <w:num w:numId="37" w16cid:durableId="246883507">
    <w:abstractNumId w:val="14"/>
  </w:num>
  <w:num w:numId="38" w16cid:durableId="1973710708">
    <w:abstractNumId w:val="39"/>
  </w:num>
  <w:num w:numId="39" w16cid:durableId="1593511692">
    <w:abstractNumId w:val="27"/>
  </w:num>
  <w:num w:numId="40" w16cid:durableId="309021904">
    <w:abstractNumId w:val="36"/>
  </w:num>
  <w:num w:numId="41" w16cid:durableId="1365791895">
    <w:abstractNumId w:val="1"/>
    <w:lvlOverride w:ilvl="0">
      <w:lvl w:ilvl="0">
        <w:start w:val="1"/>
        <w:numFmt w:val="bullet"/>
        <w:lvlText w:val="-"/>
        <w:legacy w:legacy="1" w:legacySpace="0" w:legacyIndent="360"/>
        <w:lvlJc w:val="left"/>
        <w:pPr>
          <w:ind w:left="360" w:hanging="360"/>
        </w:pPr>
      </w:lvl>
    </w:lvlOverride>
  </w:num>
  <w:num w:numId="42" w16cid:durableId="259290551">
    <w:abstractNumId w:val="11"/>
  </w:num>
  <w:num w:numId="43" w16cid:durableId="1502088540">
    <w:abstractNumId w:val="21"/>
  </w:num>
  <w:num w:numId="44" w16cid:durableId="636766016">
    <w:abstractNumId w:val="29"/>
  </w:num>
  <w:num w:numId="45" w16cid:durableId="1689788612">
    <w:abstractNumId w:val="19"/>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G">
    <w15:presenceInfo w15:providerId="None" w15:userId="RG"/>
  </w15:person>
  <w15:person w15:author="rev01">
    <w15:presenceInfo w15:providerId="None" w15:userId="rev01"/>
  </w15:person>
  <w15:person w15:author="RWS_2">
    <w15:presenceInfo w15:providerId="None" w15:userId="RWS_2"/>
  </w15:person>
  <w15:person w15:author="RWS_QA">
    <w15:presenceInfo w15:providerId="None" w15:userId="RWS_QA"/>
  </w15:person>
  <w15:person w15:author="Author">
    <w15:presenceInfo w15:providerId="None" w15:userId="Author"/>
  </w15:person>
  <w15:person w15:author="RWS_3">
    <w15:presenceInfo w15:providerId="None" w15:userId="RWS_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305D"/>
    <w:rsid w:val="00003130"/>
    <w:rsid w:val="0000362A"/>
    <w:rsid w:val="00003917"/>
    <w:rsid w:val="00003951"/>
    <w:rsid w:val="00003AEF"/>
    <w:rsid w:val="00003D63"/>
    <w:rsid w:val="00003E23"/>
    <w:rsid w:val="000040D2"/>
    <w:rsid w:val="000041ED"/>
    <w:rsid w:val="00004742"/>
    <w:rsid w:val="0000477A"/>
    <w:rsid w:val="0000489E"/>
    <w:rsid w:val="00004B54"/>
    <w:rsid w:val="00004D69"/>
    <w:rsid w:val="000051B6"/>
    <w:rsid w:val="00005413"/>
    <w:rsid w:val="0000551C"/>
    <w:rsid w:val="00005701"/>
    <w:rsid w:val="00005A97"/>
    <w:rsid w:val="00005B52"/>
    <w:rsid w:val="00005F3C"/>
    <w:rsid w:val="000073ED"/>
    <w:rsid w:val="00007528"/>
    <w:rsid w:val="00007E20"/>
    <w:rsid w:val="0001048E"/>
    <w:rsid w:val="00010D3C"/>
    <w:rsid w:val="0001111F"/>
    <w:rsid w:val="00011269"/>
    <w:rsid w:val="00011369"/>
    <w:rsid w:val="0001149C"/>
    <w:rsid w:val="0001164F"/>
    <w:rsid w:val="000119E0"/>
    <w:rsid w:val="00011CE4"/>
    <w:rsid w:val="0001271C"/>
    <w:rsid w:val="0001282B"/>
    <w:rsid w:val="00012B77"/>
    <w:rsid w:val="00012EF8"/>
    <w:rsid w:val="00012FB2"/>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17D80"/>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1FB3"/>
    <w:rsid w:val="00022A07"/>
    <w:rsid w:val="00023061"/>
    <w:rsid w:val="00023150"/>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86A"/>
    <w:rsid w:val="00026BF2"/>
    <w:rsid w:val="00026C02"/>
    <w:rsid w:val="00026C1A"/>
    <w:rsid w:val="00027015"/>
    <w:rsid w:val="00027141"/>
    <w:rsid w:val="000271F6"/>
    <w:rsid w:val="00030077"/>
    <w:rsid w:val="00030445"/>
    <w:rsid w:val="000306DC"/>
    <w:rsid w:val="000311A3"/>
    <w:rsid w:val="0003154E"/>
    <w:rsid w:val="000318C7"/>
    <w:rsid w:val="0003245E"/>
    <w:rsid w:val="000324E5"/>
    <w:rsid w:val="00032866"/>
    <w:rsid w:val="00032A3B"/>
    <w:rsid w:val="00032AC7"/>
    <w:rsid w:val="00032AD2"/>
    <w:rsid w:val="00032FA8"/>
    <w:rsid w:val="00033707"/>
    <w:rsid w:val="00033D26"/>
    <w:rsid w:val="00033F97"/>
    <w:rsid w:val="00033FDB"/>
    <w:rsid w:val="0003447B"/>
    <w:rsid w:val="000344F6"/>
    <w:rsid w:val="0003488B"/>
    <w:rsid w:val="00035125"/>
    <w:rsid w:val="00035373"/>
    <w:rsid w:val="000358D9"/>
    <w:rsid w:val="00036759"/>
    <w:rsid w:val="00036AC3"/>
    <w:rsid w:val="00036DAB"/>
    <w:rsid w:val="00036E5B"/>
    <w:rsid w:val="00036E9D"/>
    <w:rsid w:val="00037244"/>
    <w:rsid w:val="000375A9"/>
    <w:rsid w:val="0003770F"/>
    <w:rsid w:val="00037AB0"/>
    <w:rsid w:val="00037B0E"/>
    <w:rsid w:val="00037CBA"/>
    <w:rsid w:val="00037F6B"/>
    <w:rsid w:val="000403D2"/>
    <w:rsid w:val="0004047E"/>
    <w:rsid w:val="00040724"/>
    <w:rsid w:val="00041051"/>
    <w:rsid w:val="00041209"/>
    <w:rsid w:val="00041276"/>
    <w:rsid w:val="000418A6"/>
    <w:rsid w:val="00041C95"/>
    <w:rsid w:val="00041F4B"/>
    <w:rsid w:val="00042263"/>
    <w:rsid w:val="00042706"/>
    <w:rsid w:val="00043505"/>
    <w:rsid w:val="00043C70"/>
    <w:rsid w:val="00043E81"/>
    <w:rsid w:val="00043E88"/>
    <w:rsid w:val="00044042"/>
    <w:rsid w:val="000440E1"/>
    <w:rsid w:val="00044153"/>
    <w:rsid w:val="000447E8"/>
    <w:rsid w:val="00044EA7"/>
    <w:rsid w:val="00045C3B"/>
    <w:rsid w:val="00046249"/>
    <w:rsid w:val="00046270"/>
    <w:rsid w:val="000469F5"/>
    <w:rsid w:val="0004729A"/>
    <w:rsid w:val="00047373"/>
    <w:rsid w:val="000474A4"/>
    <w:rsid w:val="000474D2"/>
    <w:rsid w:val="00047918"/>
    <w:rsid w:val="000479C5"/>
    <w:rsid w:val="0005045D"/>
    <w:rsid w:val="0005079B"/>
    <w:rsid w:val="000509D5"/>
    <w:rsid w:val="00050DFD"/>
    <w:rsid w:val="00050E1B"/>
    <w:rsid w:val="000512BD"/>
    <w:rsid w:val="00051C7D"/>
    <w:rsid w:val="0005204C"/>
    <w:rsid w:val="00052D82"/>
    <w:rsid w:val="00052F92"/>
    <w:rsid w:val="0005304B"/>
    <w:rsid w:val="00053682"/>
    <w:rsid w:val="00053809"/>
    <w:rsid w:val="000538F4"/>
    <w:rsid w:val="00053914"/>
    <w:rsid w:val="00053C4E"/>
    <w:rsid w:val="00053E17"/>
    <w:rsid w:val="00053E7F"/>
    <w:rsid w:val="000540D9"/>
    <w:rsid w:val="000541DB"/>
    <w:rsid w:val="00054614"/>
    <w:rsid w:val="00054756"/>
    <w:rsid w:val="00055119"/>
    <w:rsid w:val="00055129"/>
    <w:rsid w:val="000552DF"/>
    <w:rsid w:val="000556C8"/>
    <w:rsid w:val="00055BBA"/>
    <w:rsid w:val="000560A4"/>
    <w:rsid w:val="000560C5"/>
    <w:rsid w:val="00056301"/>
    <w:rsid w:val="00056714"/>
    <w:rsid w:val="00056BD6"/>
    <w:rsid w:val="00056C49"/>
    <w:rsid w:val="00056FE0"/>
    <w:rsid w:val="00057508"/>
    <w:rsid w:val="00060090"/>
    <w:rsid w:val="000603C8"/>
    <w:rsid w:val="000608A4"/>
    <w:rsid w:val="00060AA1"/>
    <w:rsid w:val="00060D2E"/>
    <w:rsid w:val="00061489"/>
    <w:rsid w:val="0006189E"/>
    <w:rsid w:val="00061FDB"/>
    <w:rsid w:val="00061FEE"/>
    <w:rsid w:val="00062299"/>
    <w:rsid w:val="0006235A"/>
    <w:rsid w:val="00062A1D"/>
    <w:rsid w:val="00062CFD"/>
    <w:rsid w:val="000631FD"/>
    <w:rsid w:val="00063344"/>
    <w:rsid w:val="000634D6"/>
    <w:rsid w:val="000636E0"/>
    <w:rsid w:val="00063923"/>
    <w:rsid w:val="00063A7C"/>
    <w:rsid w:val="000643D3"/>
    <w:rsid w:val="00064748"/>
    <w:rsid w:val="00064ED7"/>
    <w:rsid w:val="00065023"/>
    <w:rsid w:val="0006506F"/>
    <w:rsid w:val="00065189"/>
    <w:rsid w:val="000652F6"/>
    <w:rsid w:val="000654CA"/>
    <w:rsid w:val="00065686"/>
    <w:rsid w:val="0006590F"/>
    <w:rsid w:val="000660DB"/>
    <w:rsid w:val="0006620A"/>
    <w:rsid w:val="000669D1"/>
    <w:rsid w:val="00066A7E"/>
    <w:rsid w:val="00066B26"/>
    <w:rsid w:val="000671DD"/>
    <w:rsid w:val="00067340"/>
    <w:rsid w:val="000674A8"/>
    <w:rsid w:val="000676D5"/>
    <w:rsid w:val="000678F0"/>
    <w:rsid w:val="00067A01"/>
    <w:rsid w:val="00067B16"/>
    <w:rsid w:val="00070677"/>
    <w:rsid w:val="00070E0B"/>
    <w:rsid w:val="00070E4D"/>
    <w:rsid w:val="00070E6D"/>
    <w:rsid w:val="00070ED0"/>
    <w:rsid w:val="000717B6"/>
    <w:rsid w:val="000719E2"/>
    <w:rsid w:val="00071A7B"/>
    <w:rsid w:val="00071E38"/>
    <w:rsid w:val="00071EE3"/>
    <w:rsid w:val="00071F67"/>
    <w:rsid w:val="00071F8A"/>
    <w:rsid w:val="00072411"/>
    <w:rsid w:val="00072460"/>
    <w:rsid w:val="00072D2F"/>
    <w:rsid w:val="00073258"/>
    <w:rsid w:val="0007395E"/>
    <w:rsid w:val="00073BB1"/>
    <w:rsid w:val="00073CA0"/>
    <w:rsid w:val="00073E04"/>
    <w:rsid w:val="00073F6A"/>
    <w:rsid w:val="0007401B"/>
    <w:rsid w:val="00074598"/>
    <w:rsid w:val="00074B2F"/>
    <w:rsid w:val="000757B2"/>
    <w:rsid w:val="00075CB9"/>
    <w:rsid w:val="00075E9C"/>
    <w:rsid w:val="00075F19"/>
    <w:rsid w:val="0007628D"/>
    <w:rsid w:val="00076334"/>
    <w:rsid w:val="00076386"/>
    <w:rsid w:val="00076F20"/>
    <w:rsid w:val="00077176"/>
    <w:rsid w:val="000801BB"/>
    <w:rsid w:val="000809D4"/>
    <w:rsid w:val="00080CE5"/>
    <w:rsid w:val="00080D09"/>
    <w:rsid w:val="00080E61"/>
    <w:rsid w:val="000810CE"/>
    <w:rsid w:val="000811BD"/>
    <w:rsid w:val="00081282"/>
    <w:rsid w:val="00081599"/>
    <w:rsid w:val="0008185D"/>
    <w:rsid w:val="00081DAB"/>
    <w:rsid w:val="00081F07"/>
    <w:rsid w:val="000822C2"/>
    <w:rsid w:val="00082746"/>
    <w:rsid w:val="00082A6A"/>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7525"/>
    <w:rsid w:val="00087EF5"/>
    <w:rsid w:val="00090A29"/>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758"/>
    <w:rsid w:val="000A1089"/>
    <w:rsid w:val="000A1232"/>
    <w:rsid w:val="000A1443"/>
    <w:rsid w:val="000A2AE4"/>
    <w:rsid w:val="000A30E5"/>
    <w:rsid w:val="000A3346"/>
    <w:rsid w:val="000A349B"/>
    <w:rsid w:val="000A40D0"/>
    <w:rsid w:val="000A456D"/>
    <w:rsid w:val="000A4691"/>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CBE"/>
    <w:rsid w:val="000A7EE2"/>
    <w:rsid w:val="000B0097"/>
    <w:rsid w:val="000B0324"/>
    <w:rsid w:val="000B0397"/>
    <w:rsid w:val="000B05E5"/>
    <w:rsid w:val="000B0985"/>
    <w:rsid w:val="000B0CC4"/>
    <w:rsid w:val="000B101F"/>
    <w:rsid w:val="000B1E47"/>
    <w:rsid w:val="000B1F4B"/>
    <w:rsid w:val="000B26DB"/>
    <w:rsid w:val="000B270C"/>
    <w:rsid w:val="000B2743"/>
    <w:rsid w:val="000B2F27"/>
    <w:rsid w:val="000B2F58"/>
    <w:rsid w:val="000B2F61"/>
    <w:rsid w:val="000B35C6"/>
    <w:rsid w:val="000B37A8"/>
    <w:rsid w:val="000B41B7"/>
    <w:rsid w:val="000B4726"/>
    <w:rsid w:val="000B48E9"/>
    <w:rsid w:val="000B51D9"/>
    <w:rsid w:val="000B522A"/>
    <w:rsid w:val="000B5437"/>
    <w:rsid w:val="000B5F1C"/>
    <w:rsid w:val="000B5F50"/>
    <w:rsid w:val="000B6100"/>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216A"/>
    <w:rsid w:val="000C29D9"/>
    <w:rsid w:val="000C2A2A"/>
    <w:rsid w:val="000C2D94"/>
    <w:rsid w:val="000C308F"/>
    <w:rsid w:val="000C3A76"/>
    <w:rsid w:val="000C4595"/>
    <w:rsid w:val="000C4596"/>
    <w:rsid w:val="000C518F"/>
    <w:rsid w:val="000C543D"/>
    <w:rsid w:val="000C5A4E"/>
    <w:rsid w:val="000C61A7"/>
    <w:rsid w:val="000C635D"/>
    <w:rsid w:val="000C64E8"/>
    <w:rsid w:val="000C663C"/>
    <w:rsid w:val="000C6F39"/>
    <w:rsid w:val="000C720B"/>
    <w:rsid w:val="000C794B"/>
    <w:rsid w:val="000C7D5C"/>
    <w:rsid w:val="000C7F49"/>
    <w:rsid w:val="000D01CC"/>
    <w:rsid w:val="000D0425"/>
    <w:rsid w:val="000D13B8"/>
    <w:rsid w:val="000D157E"/>
    <w:rsid w:val="000D1AC7"/>
    <w:rsid w:val="000D1AEE"/>
    <w:rsid w:val="000D1F4F"/>
    <w:rsid w:val="000D2C15"/>
    <w:rsid w:val="000D2D22"/>
    <w:rsid w:val="000D316E"/>
    <w:rsid w:val="000D355D"/>
    <w:rsid w:val="000D38A1"/>
    <w:rsid w:val="000D3A1B"/>
    <w:rsid w:val="000D4385"/>
    <w:rsid w:val="000D48E0"/>
    <w:rsid w:val="000D4D07"/>
    <w:rsid w:val="000D4E6C"/>
    <w:rsid w:val="000D5090"/>
    <w:rsid w:val="000D5139"/>
    <w:rsid w:val="000D52C6"/>
    <w:rsid w:val="000D5588"/>
    <w:rsid w:val="000D56E0"/>
    <w:rsid w:val="000D5705"/>
    <w:rsid w:val="000D57C5"/>
    <w:rsid w:val="000D5C7B"/>
    <w:rsid w:val="000D5D3D"/>
    <w:rsid w:val="000D6555"/>
    <w:rsid w:val="000D665A"/>
    <w:rsid w:val="000D6D34"/>
    <w:rsid w:val="000D7535"/>
    <w:rsid w:val="000D77EB"/>
    <w:rsid w:val="000D7852"/>
    <w:rsid w:val="000D7938"/>
    <w:rsid w:val="000E0F3F"/>
    <w:rsid w:val="000E143C"/>
    <w:rsid w:val="000E165D"/>
    <w:rsid w:val="000E1850"/>
    <w:rsid w:val="000E1BAF"/>
    <w:rsid w:val="000E1C33"/>
    <w:rsid w:val="000E1D01"/>
    <w:rsid w:val="000E201A"/>
    <w:rsid w:val="000E216C"/>
    <w:rsid w:val="000E2180"/>
    <w:rsid w:val="000E223E"/>
    <w:rsid w:val="000E2491"/>
    <w:rsid w:val="000E2781"/>
    <w:rsid w:val="000E2CBA"/>
    <w:rsid w:val="000E2D16"/>
    <w:rsid w:val="000E2EA9"/>
    <w:rsid w:val="000E38DA"/>
    <w:rsid w:val="000E41DD"/>
    <w:rsid w:val="000E4665"/>
    <w:rsid w:val="000E46A3"/>
    <w:rsid w:val="000E4813"/>
    <w:rsid w:val="000E48B8"/>
    <w:rsid w:val="000E4C91"/>
    <w:rsid w:val="000E4CC0"/>
    <w:rsid w:val="000E4CFD"/>
    <w:rsid w:val="000E4E88"/>
    <w:rsid w:val="000E5726"/>
    <w:rsid w:val="000E5E23"/>
    <w:rsid w:val="000E6711"/>
    <w:rsid w:val="000E68D2"/>
    <w:rsid w:val="000E6C94"/>
    <w:rsid w:val="000E6D81"/>
    <w:rsid w:val="000E6F5E"/>
    <w:rsid w:val="000E6F7A"/>
    <w:rsid w:val="000E77E8"/>
    <w:rsid w:val="000E7D49"/>
    <w:rsid w:val="000E7E58"/>
    <w:rsid w:val="000F010A"/>
    <w:rsid w:val="000F0990"/>
    <w:rsid w:val="000F0AB7"/>
    <w:rsid w:val="000F0C01"/>
    <w:rsid w:val="000F0C0C"/>
    <w:rsid w:val="000F158D"/>
    <w:rsid w:val="000F1BB2"/>
    <w:rsid w:val="000F1D33"/>
    <w:rsid w:val="000F1EDC"/>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5EA"/>
    <w:rsid w:val="000F7762"/>
    <w:rsid w:val="000F7D45"/>
    <w:rsid w:val="000F7DAF"/>
    <w:rsid w:val="000F7FF5"/>
    <w:rsid w:val="00100053"/>
    <w:rsid w:val="00100359"/>
    <w:rsid w:val="0010138D"/>
    <w:rsid w:val="001015A4"/>
    <w:rsid w:val="001016FC"/>
    <w:rsid w:val="001017EC"/>
    <w:rsid w:val="00101897"/>
    <w:rsid w:val="00101A83"/>
    <w:rsid w:val="00101B20"/>
    <w:rsid w:val="00101BAC"/>
    <w:rsid w:val="00101DC2"/>
    <w:rsid w:val="00101DEF"/>
    <w:rsid w:val="001024CB"/>
    <w:rsid w:val="00102ECA"/>
    <w:rsid w:val="00103113"/>
    <w:rsid w:val="00103501"/>
    <w:rsid w:val="00103986"/>
    <w:rsid w:val="00103B2D"/>
    <w:rsid w:val="00103CD2"/>
    <w:rsid w:val="00103FE9"/>
    <w:rsid w:val="00104061"/>
    <w:rsid w:val="0010427E"/>
    <w:rsid w:val="00104299"/>
    <w:rsid w:val="001044C3"/>
    <w:rsid w:val="0010481C"/>
    <w:rsid w:val="00104B1F"/>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ECC"/>
    <w:rsid w:val="001111FD"/>
    <w:rsid w:val="00111227"/>
    <w:rsid w:val="0011171B"/>
    <w:rsid w:val="00111A5C"/>
    <w:rsid w:val="00111BA5"/>
    <w:rsid w:val="0011265A"/>
    <w:rsid w:val="0011276A"/>
    <w:rsid w:val="00112C63"/>
    <w:rsid w:val="00112E27"/>
    <w:rsid w:val="00112EDA"/>
    <w:rsid w:val="00112FC7"/>
    <w:rsid w:val="0011314F"/>
    <w:rsid w:val="00113E5B"/>
    <w:rsid w:val="00113F03"/>
    <w:rsid w:val="00113FBA"/>
    <w:rsid w:val="00114167"/>
    <w:rsid w:val="00114174"/>
    <w:rsid w:val="001144DA"/>
    <w:rsid w:val="00114639"/>
    <w:rsid w:val="00114769"/>
    <w:rsid w:val="0011481A"/>
    <w:rsid w:val="00114E60"/>
    <w:rsid w:val="00114E62"/>
    <w:rsid w:val="00115081"/>
    <w:rsid w:val="001155E6"/>
    <w:rsid w:val="00116917"/>
    <w:rsid w:val="00116A64"/>
    <w:rsid w:val="001171E0"/>
    <w:rsid w:val="0011775E"/>
    <w:rsid w:val="00117B4A"/>
    <w:rsid w:val="00117C1D"/>
    <w:rsid w:val="001202EF"/>
    <w:rsid w:val="00120602"/>
    <w:rsid w:val="00120A0F"/>
    <w:rsid w:val="00121723"/>
    <w:rsid w:val="00121DC0"/>
    <w:rsid w:val="0012223B"/>
    <w:rsid w:val="001223AF"/>
    <w:rsid w:val="00122B05"/>
    <w:rsid w:val="00123234"/>
    <w:rsid w:val="00123688"/>
    <w:rsid w:val="001239DB"/>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15E"/>
    <w:rsid w:val="00127267"/>
    <w:rsid w:val="001272A9"/>
    <w:rsid w:val="00127460"/>
    <w:rsid w:val="00127574"/>
    <w:rsid w:val="00127C93"/>
    <w:rsid w:val="00127F47"/>
    <w:rsid w:val="00130315"/>
    <w:rsid w:val="001303CB"/>
    <w:rsid w:val="00130CA0"/>
    <w:rsid w:val="00131149"/>
    <w:rsid w:val="00131374"/>
    <w:rsid w:val="00131858"/>
    <w:rsid w:val="00131BD9"/>
    <w:rsid w:val="0013213C"/>
    <w:rsid w:val="00132FAA"/>
    <w:rsid w:val="0013312B"/>
    <w:rsid w:val="001333F7"/>
    <w:rsid w:val="00133572"/>
    <w:rsid w:val="00133729"/>
    <w:rsid w:val="0013396E"/>
    <w:rsid w:val="00133DB2"/>
    <w:rsid w:val="001345D6"/>
    <w:rsid w:val="0013487D"/>
    <w:rsid w:val="00134A33"/>
    <w:rsid w:val="00134E4A"/>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EEF"/>
    <w:rsid w:val="00140181"/>
    <w:rsid w:val="00140A6B"/>
    <w:rsid w:val="00140CA7"/>
    <w:rsid w:val="00141373"/>
    <w:rsid w:val="00141470"/>
    <w:rsid w:val="00141540"/>
    <w:rsid w:val="00141A03"/>
    <w:rsid w:val="0014296C"/>
    <w:rsid w:val="00143115"/>
    <w:rsid w:val="00143416"/>
    <w:rsid w:val="0014390F"/>
    <w:rsid w:val="00144828"/>
    <w:rsid w:val="001449DF"/>
    <w:rsid w:val="00144B79"/>
    <w:rsid w:val="0014510D"/>
    <w:rsid w:val="0014569B"/>
    <w:rsid w:val="001459DE"/>
    <w:rsid w:val="00145A6F"/>
    <w:rsid w:val="0014629C"/>
    <w:rsid w:val="00146A1D"/>
    <w:rsid w:val="00146A25"/>
    <w:rsid w:val="00146F30"/>
    <w:rsid w:val="001470E0"/>
    <w:rsid w:val="00147E33"/>
    <w:rsid w:val="00147E57"/>
    <w:rsid w:val="00150060"/>
    <w:rsid w:val="00150F0F"/>
    <w:rsid w:val="00151399"/>
    <w:rsid w:val="001518D4"/>
    <w:rsid w:val="001522D5"/>
    <w:rsid w:val="00152793"/>
    <w:rsid w:val="00152917"/>
    <w:rsid w:val="00152B41"/>
    <w:rsid w:val="00153084"/>
    <w:rsid w:val="001536A2"/>
    <w:rsid w:val="001536A7"/>
    <w:rsid w:val="00153BA4"/>
    <w:rsid w:val="00153C98"/>
    <w:rsid w:val="00154C69"/>
    <w:rsid w:val="00154DEE"/>
    <w:rsid w:val="001557F6"/>
    <w:rsid w:val="0015593D"/>
    <w:rsid w:val="00155B8D"/>
    <w:rsid w:val="00155D62"/>
    <w:rsid w:val="00156011"/>
    <w:rsid w:val="00156122"/>
    <w:rsid w:val="0015661F"/>
    <w:rsid w:val="00156645"/>
    <w:rsid w:val="001568EF"/>
    <w:rsid w:val="00156E6B"/>
    <w:rsid w:val="00156FE7"/>
    <w:rsid w:val="0015704C"/>
    <w:rsid w:val="0015707B"/>
    <w:rsid w:val="001570F7"/>
    <w:rsid w:val="00157502"/>
    <w:rsid w:val="00157895"/>
    <w:rsid w:val="00160134"/>
    <w:rsid w:val="00160306"/>
    <w:rsid w:val="00160313"/>
    <w:rsid w:val="0016067D"/>
    <w:rsid w:val="0016089E"/>
    <w:rsid w:val="00160C9D"/>
    <w:rsid w:val="00160DFA"/>
    <w:rsid w:val="001615EB"/>
    <w:rsid w:val="00161696"/>
    <w:rsid w:val="001616C7"/>
    <w:rsid w:val="00161701"/>
    <w:rsid w:val="00161E07"/>
    <w:rsid w:val="00161E87"/>
    <w:rsid w:val="00162718"/>
    <w:rsid w:val="0016328A"/>
    <w:rsid w:val="00163340"/>
    <w:rsid w:val="00163460"/>
    <w:rsid w:val="001636AF"/>
    <w:rsid w:val="00163B12"/>
    <w:rsid w:val="0016450B"/>
    <w:rsid w:val="00164BD6"/>
    <w:rsid w:val="00164BE3"/>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5BE"/>
    <w:rsid w:val="00170A05"/>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BEB"/>
    <w:rsid w:val="00173F63"/>
    <w:rsid w:val="001740FB"/>
    <w:rsid w:val="00174568"/>
    <w:rsid w:val="00174C4A"/>
    <w:rsid w:val="00174D4E"/>
    <w:rsid w:val="001752D8"/>
    <w:rsid w:val="00175596"/>
    <w:rsid w:val="00175785"/>
    <w:rsid w:val="00175931"/>
    <w:rsid w:val="00175E9D"/>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5D3"/>
    <w:rsid w:val="00185770"/>
    <w:rsid w:val="00185B97"/>
    <w:rsid w:val="00185EC2"/>
    <w:rsid w:val="00186A9D"/>
    <w:rsid w:val="00186B12"/>
    <w:rsid w:val="00186DE1"/>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384"/>
    <w:rsid w:val="001924CE"/>
    <w:rsid w:val="0019258D"/>
    <w:rsid w:val="001927E9"/>
    <w:rsid w:val="00192A12"/>
    <w:rsid w:val="001933AF"/>
    <w:rsid w:val="001933B9"/>
    <w:rsid w:val="00193865"/>
    <w:rsid w:val="00193878"/>
    <w:rsid w:val="001938E3"/>
    <w:rsid w:val="0019390F"/>
    <w:rsid w:val="00193B21"/>
    <w:rsid w:val="00193BF2"/>
    <w:rsid w:val="00193DD3"/>
    <w:rsid w:val="00193FF5"/>
    <w:rsid w:val="00194128"/>
    <w:rsid w:val="0019437C"/>
    <w:rsid w:val="001943ED"/>
    <w:rsid w:val="001948AA"/>
    <w:rsid w:val="00194BBE"/>
    <w:rsid w:val="00194D81"/>
    <w:rsid w:val="00194DF9"/>
    <w:rsid w:val="00195379"/>
    <w:rsid w:val="00195A0C"/>
    <w:rsid w:val="00195CC8"/>
    <w:rsid w:val="00195F3D"/>
    <w:rsid w:val="00195F65"/>
    <w:rsid w:val="001960E1"/>
    <w:rsid w:val="0019683D"/>
    <w:rsid w:val="00196E7F"/>
    <w:rsid w:val="00197853"/>
    <w:rsid w:val="00197989"/>
    <w:rsid w:val="001A07E2"/>
    <w:rsid w:val="001A092D"/>
    <w:rsid w:val="001A0A5A"/>
    <w:rsid w:val="001A0A5D"/>
    <w:rsid w:val="001A0BCB"/>
    <w:rsid w:val="001A1CC8"/>
    <w:rsid w:val="001A2018"/>
    <w:rsid w:val="001A2535"/>
    <w:rsid w:val="001A336D"/>
    <w:rsid w:val="001A3C29"/>
    <w:rsid w:val="001A3CD4"/>
    <w:rsid w:val="001A4215"/>
    <w:rsid w:val="001A4961"/>
    <w:rsid w:val="001A4A82"/>
    <w:rsid w:val="001A4C6A"/>
    <w:rsid w:val="001A4F51"/>
    <w:rsid w:val="001A563C"/>
    <w:rsid w:val="001A56F1"/>
    <w:rsid w:val="001A5AC1"/>
    <w:rsid w:val="001A5C65"/>
    <w:rsid w:val="001A5D0E"/>
    <w:rsid w:val="001A5FC5"/>
    <w:rsid w:val="001A6231"/>
    <w:rsid w:val="001A62B9"/>
    <w:rsid w:val="001A62C0"/>
    <w:rsid w:val="001A6373"/>
    <w:rsid w:val="001A637F"/>
    <w:rsid w:val="001A6B7F"/>
    <w:rsid w:val="001A7173"/>
    <w:rsid w:val="001A7177"/>
    <w:rsid w:val="001A72FD"/>
    <w:rsid w:val="001A75E3"/>
    <w:rsid w:val="001A7611"/>
    <w:rsid w:val="001A76C0"/>
    <w:rsid w:val="001A7A64"/>
    <w:rsid w:val="001B01C8"/>
    <w:rsid w:val="001B031F"/>
    <w:rsid w:val="001B0755"/>
    <w:rsid w:val="001B083B"/>
    <w:rsid w:val="001B0860"/>
    <w:rsid w:val="001B0ADD"/>
    <w:rsid w:val="001B0B52"/>
    <w:rsid w:val="001B0CDA"/>
    <w:rsid w:val="001B0D3C"/>
    <w:rsid w:val="001B0E78"/>
    <w:rsid w:val="001B113E"/>
    <w:rsid w:val="001B122B"/>
    <w:rsid w:val="001B13F6"/>
    <w:rsid w:val="001B15A3"/>
    <w:rsid w:val="001B1747"/>
    <w:rsid w:val="001B18F9"/>
    <w:rsid w:val="001B1DBF"/>
    <w:rsid w:val="001B2252"/>
    <w:rsid w:val="001B247B"/>
    <w:rsid w:val="001B2D44"/>
    <w:rsid w:val="001B2D7F"/>
    <w:rsid w:val="001B2F4B"/>
    <w:rsid w:val="001B2F9D"/>
    <w:rsid w:val="001B3531"/>
    <w:rsid w:val="001B39EA"/>
    <w:rsid w:val="001B3B58"/>
    <w:rsid w:val="001B3C37"/>
    <w:rsid w:val="001B3CD1"/>
    <w:rsid w:val="001B4204"/>
    <w:rsid w:val="001B4452"/>
    <w:rsid w:val="001B44DF"/>
    <w:rsid w:val="001B45DE"/>
    <w:rsid w:val="001B4C28"/>
    <w:rsid w:val="001B50A4"/>
    <w:rsid w:val="001B5857"/>
    <w:rsid w:val="001B5A07"/>
    <w:rsid w:val="001B5CDF"/>
    <w:rsid w:val="001B5DAC"/>
    <w:rsid w:val="001B70D0"/>
    <w:rsid w:val="001B7400"/>
    <w:rsid w:val="001B752A"/>
    <w:rsid w:val="001B7729"/>
    <w:rsid w:val="001B7E8A"/>
    <w:rsid w:val="001C0BD1"/>
    <w:rsid w:val="001C0BD6"/>
    <w:rsid w:val="001C0CF6"/>
    <w:rsid w:val="001C0E5E"/>
    <w:rsid w:val="001C113D"/>
    <w:rsid w:val="001C12FB"/>
    <w:rsid w:val="001C14BE"/>
    <w:rsid w:val="001C14DA"/>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9FC"/>
    <w:rsid w:val="001C3B70"/>
    <w:rsid w:val="001C3CF8"/>
    <w:rsid w:val="001C417E"/>
    <w:rsid w:val="001C433F"/>
    <w:rsid w:val="001C49B3"/>
    <w:rsid w:val="001C508C"/>
    <w:rsid w:val="001C5107"/>
    <w:rsid w:val="001C5241"/>
    <w:rsid w:val="001C5289"/>
    <w:rsid w:val="001C5452"/>
    <w:rsid w:val="001C561B"/>
    <w:rsid w:val="001C5746"/>
    <w:rsid w:val="001C5B30"/>
    <w:rsid w:val="001C5CB3"/>
    <w:rsid w:val="001C5CB5"/>
    <w:rsid w:val="001C6387"/>
    <w:rsid w:val="001C656C"/>
    <w:rsid w:val="001C6DAB"/>
    <w:rsid w:val="001C716F"/>
    <w:rsid w:val="001C76F0"/>
    <w:rsid w:val="001C7ABD"/>
    <w:rsid w:val="001D007D"/>
    <w:rsid w:val="001D01D4"/>
    <w:rsid w:val="001D05A6"/>
    <w:rsid w:val="001D0C3F"/>
    <w:rsid w:val="001D12E9"/>
    <w:rsid w:val="001D13D8"/>
    <w:rsid w:val="001D17E9"/>
    <w:rsid w:val="001D1E71"/>
    <w:rsid w:val="001D209F"/>
    <w:rsid w:val="001D259C"/>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D2F"/>
    <w:rsid w:val="001D5F94"/>
    <w:rsid w:val="001D5FF4"/>
    <w:rsid w:val="001D608C"/>
    <w:rsid w:val="001D67DD"/>
    <w:rsid w:val="001D6843"/>
    <w:rsid w:val="001D6AD6"/>
    <w:rsid w:val="001D6AF4"/>
    <w:rsid w:val="001D6D52"/>
    <w:rsid w:val="001D7250"/>
    <w:rsid w:val="001D733F"/>
    <w:rsid w:val="001D75E5"/>
    <w:rsid w:val="001D7A05"/>
    <w:rsid w:val="001D7BCB"/>
    <w:rsid w:val="001E01A0"/>
    <w:rsid w:val="001E0224"/>
    <w:rsid w:val="001E02EB"/>
    <w:rsid w:val="001E03F1"/>
    <w:rsid w:val="001E06A0"/>
    <w:rsid w:val="001E0983"/>
    <w:rsid w:val="001E0C94"/>
    <w:rsid w:val="001E0CC1"/>
    <w:rsid w:val="001E1AA1"/>
    <w:rsid w:val="001E1C10"/>
    <w:rsid w:val="001E1D7A"/>
    <w:rsid w:val="001E1EF4"/>
    <w:rsid w:val="001E2538"/>
    <w:rsid w:val="001E2927"/>
    <w:rsid w:val="001E2B05"/>
    <w:rsid w:val="001E2DE8"/>
    <w:rsid w:val="001E3073"/>
    <w:rsid w:val="001E3672"/>
    <w:rsid w:val="001E3CC0"/>
    <w:rsid w:val="001E3F0A"/>
    <w:rsid w:val="001E3F1F"/>
    <w:rsid w:val="001E4334"/>
    <w:rsid w:val="001E43B0"/>
    <w:rsid w:val="001E46F3"/>
    <w:rsid w:val="001E4BC2"/>
    <w:rsid w:val="001E4CC4"/>
    <w:rsid w:val="001E4F3E"/>
    <w:rsid w:val="001E4FC9"/>
    <w:rsid w:val="001E54B9"/>
    <w:rsid w:val="001E5CA5"/>
    <w:rsid w:val="001E5E2F"/>
    <w:rsid w:val="001E5ED0"/>
    <w:rsid w:val="001E639A"/>
    <w:rsid w:val="001E66C3"/>
    <w:rsid w:val="001E67AA"/>
    <w:rsid w:val="001E6F4A"/>
    <w:rsid w:val="001E74ED"/>
    <w:rsid w:val="001E77C3"/>
    <w:rsid w:val="001E7B5B"/>
    <w:rsid w:val="001E7DEC"/>
    <w:rsid w:val="001E7F99"/>
    <w:rsid w:val="001F0071"/>
    <w:rsid w:val="001F00B9"/>
    <w:rsid w:val="001F090B"/>
    <w:rsid w:val="001F0CF4"/>
    <w:rsid w:val="001F180A"/>
    <w:rsid w:val="001F1A28"/>
    <w:rsid w:val="001F1AD0"/>
    <w:rsid w:val="001F1C42"/>
    <w:rsid w:val="001F1ED4"/>
    <w:rsid w:val="001F29E5"/>
    <w:rsid w:val="001F3379"/>
    <w:rsid w:val="001F34FA"/>
    <w:rsid w:val="001F3587"/>
    <w:rsid w:val="001F35E8"/>
    <w:rsid w:val="001F3652"/>
    <w:rsid w:val="001F4014"/>
    <w:rsid w:val="001F445E"/>
    <w:rsid w:val="001F44BE"/>
    <w:rsid w:val="001F4630"/>
    <w:rsid w:val="001F46CD"/>
    <w:rsid w:val="001F46FA"/>
    <w:rsid w:val="001F4B69"/>
    <w:rsid w:val="001F4D78"/>
    <w:rsid w:val="001F4E8E"/>
    <w:rsid w:val="001F4EDF"/>
    <w:rsid w:val="001F5270"/>
    <w:rsid w:val="001F5562"/>
    <w:rsid w:val="001F56D7"/>
    <w:rsid w:val="001F5C1C"/>
    <w:rsid w:val="001F5EEC"/>
    <w:rsid w:val="001F600D"/>
    <w:rsid w:val="001F63E4"/>
    <w:rsid w:val="001F6423"/>
    <w:rsid w:val="001F64D2"/>
    <w:rsid w:val="001F65E9"/>
    <w:rsid w:val="001F6B52"/>
    <w:rsid w:val="001F6C09"/>
    <w:rsid w:val="001F700A"/>
    <w:rsid w:val="001F708E"/>
    <w:rsid w:val="001F7656"/>
    <w:rsid w:val="001F7A7A"/>
    <w:rsid w:val="001F7C57"/>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934"/>
    <w:rsid w:val="00202989"/>
    <w:rsid w:val="00202E50"/>
    <w:rsid w:val="00202F2C"/>
    <w:rsid w:val="002031EA"/>
    <w:rsid w:val="002032C2"/>
    <w:rsid w:val="0020332A"/>
    <w:rsid w:val="0020343C"/>
    <w:rsid w:val="00203ADC"/>
    <w:rsid w:val="00203BDC"/>
    <w:rsid w:val="002042A1"/>
    <w:rsid w:val="00204AAB"/>
    <w:rsid w:val="00204BF3"/>
    <w:rsid w:val="00204DA8"/>
    <w:rsid w:val="00204FA1"/>
    <w:rsid w:val="00205180"/>
    <w:rsid w:val="00205257"/>
    <w:rsid w:val="00205A16"/>
    <w:rsid w:val="00205DC2"/>
    <w:rsid w:val="002061D6"/>
    <w:rsid w:val="0020704A"/>
    <w:rsid w:val="00207F81"/>
    <w:rsid w:val="002105F8"/>
    <w:rsid w:val="0021071A"/>
    <w:rsid w:val="0021086A"/>
    <w:rsid w:val="002109F4"/>
    <w:rsid w:val="00210ED8"/>
    <w:rsid w:val="0021121F"/>
    <w:rsid w:val="00211845"/>
    <w:rsid w:val="00211894"/>
    <w:rsid w:val="00211E4C"/>
    <w:rsid w:val="00211FDA"/>
    <w:rsid w:val="0021254A"/>
    <w:rsid w:val="00212993"/>
    <w:rsid w:val="00212CD7"/>
    <w:rsid w:val="00212CE1"/>
    <w:rsid w:val="002135E7"/>
    <w:rsid w:val="00213A28"/>
    <w:rsid w:val="00213C8A"/>
    <w:rsid w:val="00213D14"/>
    <w:rsid w:val="00215167"/>
    <w:rsid w:val="00215DF2"/>
    <w:rsid w:val="00215FDA"/>
    <w:rsid w:val="002160C2"/>
    <w:rsid w:val="00216510"/>
    <w:rsid w:val="0021657F"/>
    <w:rsid w:val="002167BF"/>
    <w:rsid w:val="00216E19"/>
    <w:rsid w:val="00217595"/>
    <w:rsid w:val="002176D4"/>
    <w:rsid w:val="00217C95"/>
    <w:rsid w:val="00217D6C"/>
    <w:rsid w:val="00220642"/>
    <w:rsid w:val="0022094F"/>
    <w:rsid w:val="0022128F"/>
    <w:rsid w:val="0022204C"/>
    <w:rsid w:val="00222295"/>
    <w:rsid w:val="002223A3"/>
    <w:rsid w:val="002228E2"/>
    <w:rsid w:val="00222BB9"/>
    <w:rsid w:val="0022305D"/>
    <w:rsid w:val="0022326C"/>
    <w:rsid w:val="002232E8"/>
    <w:rsid w:val="00223556"/>
    <w:rsid w:val="00223799"/>
    <w:rsid w:val="0022424C"/>
    <w:rsid w:val="00224365"/>
    <w:rsid w:val="002249C9"/>
    <w:rsid w:val="00224D71"/>
    <w:rsid w:val="0022504B"/>
    <w:rsid w:val="0022531B"/>
    <w:rsid w:val="002258D6"/>
    <w:rsid w:val="00225B4D"/>
    <w:rsid w:val="00225E1B"/>
    <w:rsid w:val="00225E32"/>
    <w:rsid w:val="00226730"/>
    <w:rsid w:val="00226E4D"/>
    <w:rsid w:val="002274FB"/>
    <w:rsid w:val="00227594"/>
    <w:rsid w:val="00227C42"/>
    <w:rsid w:val="0023062E"/>
    <w:rsid w:val="0023066C"/>
    <w:rsid w:val="002309D2"/>
    <w:rsid w:val="00230CE2"/>
    <w:rsid w:val="00230FF6"/>
    <w:rsid w:val="002310AB"/>
    <w:rsid w:val="00231189"/>
    <w:rsid w:val="002317CA"/>
    <w:rsid w:val="00231A96"/>
    <w:rsid w:val="00231B61"/>
    <w:rsid w:val="00231C72"/>
    <w:rsid w:val="00231E08"/>
    <w:rsid w:val="00231E22"/>
    <w:rsid w:val="0023219B"/>
    <w:rsid w:val="00232D02"/>
    <w:rsid w:val="00232E8A"/>
    <w:rsid w:val="0023315B"/>
    <w:rsid w:val="002332E8"/>
    <w:rsid w:val="0023348A"/>
    <w:rsid w:val="0023359A"/>
    <w:rsid w:val="0023375E"/>
    <w:rsid w:val="0023396E"/>
    <w:rsid w:val="00233E77"/>
    <w:rsid w:val="00233F89"/>
    <w:rsid w:val="0023442E"/>
    <w:rsid w:val="00234631"/>
    <w:rsid w:val="00234651"/>
    <w:rsid w:val="002347FE"/>
    <w:rsid w:val="00234841"/>
    <w:rsid w:val="00234B24"/>
    <w:rsid w:val="00234E6A"/>
    <w:rsid w:val="00234FB9"/>
    <w:rsid w:val="00235265"/>
    <w:rsid w:val="00235FE6"/>
    <w:rsid w:val="002360D3"/>
    <w:rsid w:val="00236619"/>
    <w:rsid w:val="00236852"/>
    <w:rsid w:val="00236B8A"/>
    <w:rsid w:val="00236EED"/>
    <w:rsid w:val="0023781D"/>
    <w:rsid w:val="00237B19"/>
    <w:rsid w:val="0024015B"/>
    <w:rsid w:val="002409A9"/>
    <w:rsid w:val="00241474"/>
    <w:rsid w:val="0024178D"/>
    <w:rsid w:val="002417FD"/>
    <w:rsid w:val="0024192F"/>
    <w:rsid w:val="00241B9C"/>
    <w:rsid w:val="00242296"/>
    <w:rsid w:val="00243081"/>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1E53"/>
    <w:rsid w:val="00252109"/>
    <w:rsid w:val="00252114"/>
    <w:rsid w:val="002524F6"/>
    <w:rsid w:val="0025259F"/>
    <w:rsid w:val="00252707"/>
    <w:rsid w:val="002527C4"/>
    <w:rsid w:val="00252856"/>
    <w:rsid w:val="00252BFF"/>
    <w:rsid w:val="00252F81"/>
    <w:rsid w:val="0025349D"/>
    <w:rsid w:val="00253732"/>
    <w:rsid w:val="002542A8"/>
    <w:rsid w:val="002542CD"/>
    <w:rsid w:val="0025441A"/>
    <w:rsid w:val="0025492C"/>
    <w:rsid w:val="00254F56"/>
    <w:rsid w:val="002555F4"/>
    <w:rsid w:val="00255989"/>
    <w:rsid w:val="00255A1A"/>
    <w:rsid w:val="00255C84"/>
    <w:rsid w:val="002561AE"/>
    <w:rsid w:val="002564E8"/>
    <w:rsid w:val="002569E2"/>
    <w:rsid w:val="00257298"/>
    <w:rsid w:val="002573D2"/>
    <w:rsid w:val="00257564"/>
    <w:rsid w:val="00257677"/>
    <w:rsid w:val="0025774F"/>
    <w:rsid w:val="00257800"/>
    <w:rsid w:val="00257D13"/>
    <w:rsid w:val="00257D2F"/>
    <w:rsid w:val="0026021E"/>
    <w:rsid w:val="002606F6"/>
    <w:rsid w:val="002608D3"/>
    <w:rsid w:val="00260A11"/>
    <w:rsid w:val="00260D69"/>
    <w:rsid w:val="00260F27"/>
    <w:rsid w:val="00261484"/>
    <w:rsid w:val="0026148E"/>
    <w:rsid w:val="0026169A"/>
    <w:rsid w:val="002625A3"/>
    <w:rsid w:val="00262763"/>
    <w:rsid w:val="00262DBD"/>
    <w:rsid w:val="0026351E"/>
    <w:rsid w:val="00263559"/>
    <w:rsid w:val="00263670"/>
    <w:rsid w:val="002637D2"/>
    <w:rsid w:val="00263A37"/>
    <w:rsid w:val="002646E1"/>
    <w:rsid w:val="00264BEA"/>
    <w:rsid w:val="00264C3D"/>
    <w:rsid w:val="00264CEB"/>
    <w:rsid w:val="00265E22"/>
    <w:rsid w:val="00265E38"/>
    <w:rsid w:val="002660C7"/>
    <w:rsid w:val="002663E7"/>
    <w:rsid w:val="00266765"/>
    <w:rsid w:val="00266C62"/>
    <w:rsid w:val="00266D73"/>
    <w:rsid w:val="00266EB3"/>
    <w:rsid w:val="00267850"/>
    <w:rsid w:val="00267B82"/>
    <w:rsid w:val="00267F79"/>
    <w:rsid w:val="00270409"/>
    <w:rsid w:val="00270B32"/>
    <w:rsid w:val="00270DC7"/>
    <w:rsid w:val="00270E18"/>
    <w:rsid w:val="00270FCE"/>
    <w:rsid w:val="00271032"/>
    <w:rsid w:val="002717C5"/>
    <w:rsid w:val="00271815"/>
    <w:rsid w:val="00271BBB"/>
    <w:rsid w:val="00272066"/>
    <w:rsid w:val="00272310"/>
    <w:rsid w:val="00272BEC"/>
    <w:rsid w:val="00272E27"/>
    <w:rsid w:val="00272F43"/>
    <w:rsid w:val="00273008"/>
    <w:rsid w:val="00273861"/>
    <w:rsid w:val="00273B21"/>
    <w:rsid w:val="00273E3E"/>
    <w:rsid w:val="00273E6D"/>
    <w:rsid w:val="00273F19"/>
    <w:rsid w:val="00274038"/>
    <w:rsid w:val="00274147"/>
    <w:rsid w:val="00274978"/>
    <w:rsid w:val="00274B66"/>
    <w:rsid w:val="00275189"/>
    <w:rsid w:val="00275309"/>
    <w:rsid w:val="002754F8"/>
    <w:rsid w:val="002756DC"/>
    <w:rsid w:val="002756F6"/>
    <w:rsid w:val="0027582F"/>
    <w:rsid w:val="00275ABF"/>
    <w:rsid w:val="00275CA4"/>
    <w:rsid w:val="002761E1"/>
    <w:rsid w:val="00276412"/>
    <w:rsid w:val="00276437"/>
    <w:rsid w:val="002765E4"/>
    <w:rsid w:val="002767C5"/>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1A3"/>
    <w:rsid w:val="00283839"/>
    <w:rsid w:val="00283A42"/>
    <w:rsid w:val="00283B02"/>
    <w:rsid w:val="00283C5D"/>
    <w:rsid w:val="00283CE1"/>
    <w:rsid w:val="00283E7E"/>
    <w:rsid w:val="002844B0"/>
    <w:rsid w:val="00285435"/>
    <w:rsid w:val="00285C14"/>
    <w:rsid w:val="00285D3A"/>
    <w:rsid w:val="0028628D"/>
    <w:rsid w:val="00286322"/>
    <w:rsid w:val="002867DF"/>
    <w:rsid w:val="002870E5"/>
    <w:rsid w:val="002871EB"/>
    <w:rsid w:val="002878BC"/>
    <w:rsid w:val="002879DF"/>
    <w:rsid w:val="00287E9F"/>
    <w:rsid w:val="00290163"/>
    <w:rsid w:val="0029019F"/>
    <w:rsid w:val="00290477"/>
    <w:rsid w:val="00290CCA"/>
    <w:rsid w:val="00290D2E"/>
    <w:rsid w:val="00291107"/>
    <w:rsid w:val="002913C4"/>
    <w:rsid w:val="0029155B"/>
    <w:rsid w:val="00291892"/>
    <w:rsid w:val="00292017"/>
    <w:rsid w:val="002920E8"/>
    <w:rsid w:val="00292719"/>
    <w:rsid w:val="00292AFB"/>
    <w:rsid w:val="00292BCE"/>
    <w:rsid w:val="00292E95"/>
    <w:rsid w:val="00293061"/>
    <w:rsid w:val="00293A45"/>
    <w:rsid w:val="00294260"/>
    <w:rsid w:val="002953FC"/>
    <w:rsid w:val="0029578A"/>
    <w:rsid w:val="00296B03"/>
    <w:rsid w:val="00296C1F"/>
    <w:rsid w:val="00296DEC"/>
    <w:rsid w:val="00296E6D"/>
    <w:rsid w:val="00296FCF"/>
    <w:rsid w:val="00297295"/>
    <w:rsid w:val="00297B2E"/>
    <w:rsid w:val="002A050C"/>
    <w:rsid w:val="002A1725"/>
    <w:rsid w:val="002A19B1"/>
    <w:rsid w:val="002A19DE"/>
    <w:rsid w:val="002A20A2"/>
    <w:rsid w:val="002A21D1"/>
    <w:rsid w:val="002A29F5"/>
    <w:rsid w:val="002A2B39"/>
    <w:rsid w:val="002A2E00"/>
    <w:rsid w:val="002A2EAB"/>
    <w:rsid w:val="002A2F08"/>
    <w:rsid w:val="002A30DA"/>
    <w:rsid w:val="002A33C7"/>
    <w:rsid w:val="002A373D"/>
    <w:rsid w:val="002A3B06"/>
    <w:rsid w:val="002A3E0E"/>
    <w:rsid w:val="002A41E6"/>
    <w:rsid w:val="002A44C8"/>
    <w:rsid w:val="002A459A"/>
    <w:rsid w:val="002A4625"/>
    <w:rsid w:val="002A498B"/>
    <w:rsid w:val="002A49C2"/>
    <w:rsid w:val="002A4DE1"/>
    <w:rsid w:val="002A4FF4"/>
    <w:rsid w:val="002A545A"/>
    <w:rsid w:val="002A58B2"/>
    <w:rsid w:val="002A59B5"/>
    <w:rsid w:val="002A5E48"/>
    <w:rsid w:val="002A604F"/>
    <w:rsid w:val="002A671B"/>
    <w:rsid w:val="002A696A"/>
    <w:rsid w:val="002A7353"/>
    <w:rsid w:val="002A738F"/>
    <w:rsid w:val="002A764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6A"/>
    <w:rsid w:val="002B41D4"/>
    <w:rsid w:val="002B4295"/>
    <w:rsid w:val="002B45C2"/>
    <w:rsid w:val="002B5197"/>
    <w:rsid w:val="002B51F1"/>
    <w:rsid w:val="002B543F"/>
    <w:rsid w:val="002B55AB"/>
    <w:rsid w:val="002B5AC2"/>
    <w:rsid w:val="002B5B31"/>
    <w:rsid w:val="002B6031"/>
    <w:rsid w:val="002B6165"/>
    <w:rsid w:val="002B6D92"/>
    <w:rsid w:val="002B7034"/>
    <w:rsid w:val="002B7742"/>
    <w:rsid w:val="002B7CD8"/>
    <w:rsid w:val="002B7D73"/>
    <w:rsid w:val="002C06E3"/>
    <w:rsid w:val="002C0801"/>
    <w:rsid w:val="002C099D"/>
    <w:rsid w:val="002C0A00"/>
    <w:rsid w:val="002C0CA9"/>
    <w:rsid w:val="002C11DF"/>
    <w:rsid w:val="002C128A"/>
    <w:rsid w:val="002C145F"/>
    <w:rsid w:val="002C209E"/>
    <w:rsid w:val="002C23A4"/>
    <w:rsid w:val="002C33B3"/>
    <w:rsid w:val="002C349E"/>
    <w:rsid w:val="002C3A14"/>
    <w:rsid w:val="002C3CD8"/>
    <w:rsid w:val="002C4090"/>
    <w:rsid w:val="002C40C5"/>
    <w:rsid w:val="002C41B4"/>
    <w:rsid w:val="002C443F"/>
    <w:rsid w:val="002C44B0"/>
    <w:rsid w:val="002C4B3F"/>
    <w:rsid w:val="002C4BFD"/>
    <w:rsid w:val="002C4E07"/>
    <w:rsid w:val="002C578C"/>
    <w:rsid w:val="002C57AC"/>
    <w:rsid w:val="002C68FD"/>
    <w:rsid w:val="002C6D91"/>
    <w:rsid w:val="002C7C80"/>
    <w:rsid w:val="002C7CA7"/>
    <w:rsid w:val="002D0013"/>
    <w:rsid w:val="002D037E"/>
    <w:rsid w:val="002D0586"/>
    <w:rsid w:val="002D06EE"/>
    <w:rsid w:val="002D08A4"/>
    <w:rsid w:val="002D0A0A"/>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705"/>
    <w:rsid w:val="002D473D"/>
    <w:rsid w:val="002D47F1"/>
    <w:rsid w:val="002D4B76"/>
    <w:rsid w:val="002D4BD5"/>
    <w:rsid w:val="002D4D9B"/>
    <w:rsid w:val="002D500A"/>
    <w:rsid w:val="002D537A"/>
    <w:rsid w:val="002D5844"/>
    <w:rsid w:val="002D5A12"/>
    <w:rsid w:val="002D5A62"/>
    <w:rsid w:val="002D5B65"/>
    <w:rsid w:val="002D5DFF"/>
    <w:rsid w:val="002D5F44"/>
    <w:rsid w:val="002D6396"/>
    <w:rsid w:val="002D699F"/>
    <w:rsid w:val="002D6AE4"/>
    <w:rsid w:val="002D6F25"/>
    <w:rsid w:val="002D7311"/>
    <w:rsid w:val="002D761D"/>
    <w:rsid w:val="002D7B8C"/>
    <w:rsid w:val="002D7E5E"/>
    <w:rsid w:val="002E07BA"/>
    <w:rsid w:val="002E07EF"/>
    <w:rsid w:val="002E0940"/>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A48"/>
    <w:rsid w:val="002E2AE0"/>
    <w:rsid w:val="002E3EA6"/>
    <w:rsid w:val="002E40CB"/>
    <w:rsid w:val="002E4ADD"/>
    <w:rsid w:val="002E4B00"/>
    <w:rsid w:val="002E4BB1"/>
    <w:rsid w:val="002E4E2D"/>
    <w:rsid w:val="002E4E94"/>
    <w:rsid w:val="002E516B"/>
    <w:rsid w:val="002E5873"/>
    <w:rsid w:val="002E5AA2"/>
    <w:rsid w:val="002E5B43"/>
    <w:rsid w:val="002E5F7D"/>
    <w:rsid w:val="002E6498"/>
    <w:rsid w:val="002E6769"/>
    <w:rsid w:val="002E676D"/>
    <w:rsid w:val="002E67BF"/>
    <w:rsid w:val="002E683A"/>
    <w:rsid w:val="002E6AD6"/>
    <w:rsid w:val="002E6BC3"/>
    <w:rsid w:val="002E71E8"/>
    <w:rsid w:val="002E789C"/>
    <w:rsid w:val="002E79D6"/>
    <w:rsid w:val="002F0014"/>
    <w:rsid w:val="002F065A"/>
    <w:rsid w:val="002F0955"/>
    <w:rsid w:val="002F0D6B"/>
    <w:rsid w:val="002F0F2F"/>
    <w:rsid w:val="002F118C"/>
    <w:rsid w:val="002F147C"/>
    <w:rsid w:val="002F1881"/>
    <w:rsid w:val="002F1F28"/>
    <w:rsid w:val="002F2300"/>
    <w:rsid w:val="002F2E17"/>
    <w:rsid w:val="002F2E1B"/>
    <w:rsid w:val="002F31E9"/>
    <w:rsid w:val="002F36CA"/>
    <w:rsid w:val="002F37EF"/>
    <w:rsid w:val="002F37F5"/>
    <w:rsid w:val="002F3A98"/>
    <w:rsid w:val="002F43CA"/>
    <w:rsid w:val="002F459C"/>
    <w:rsid w:val="002F4A2C"/>
    <w:rsid w:val="002F55FD"/>
    <w:rsid w:val="002F57AA"/>
    <w:rsid w:val="002F5922"/>
    <w:rsid w:val="002F5A1F"/>
    <w:rsid w:val="002F6289"/>
    <w:rsid w:val="002F63EF"/>
    <w:rsid w:val="002F6589"/>
    <w:rsid w:val="002F65F5"/>
    <w:rsid w:val="002F6996"/>
    <w:rsid w:val="002F69FD"/>
    <w:rsid w:val="002F6ED1"/>
    <w:rsid w:val="002F6EF7"/>
    <w:rsid w:val="002F714C"/>
    <w:rsid w:val="002F753E"/>
    <w:rsid w:val="002F7593"/>
    <w:rsid w:val="002F77BF"/>
    <w:rsid w:val="002F789B"/>
    <w:rsid w:val="002F7AE7"/>
    <w:rsid w:val="00300050"/>
    <w:rsid w:val="003004A2"/>
    <w:rsid w:val="003016E3"/>
    <w:rsid w:val="003017ED"/>
    <w:rsid w:val="00301A1E"/>
    <w:rsid w:val="00301ED9"/>
    <w:rsid w:val="00302376"/>
    <w:rsid w:val="003025B0"/>
    <w:rsid w:val="0030270F"/>
    <w:rsid w:val="00302D39"/>
    <w:rsid w:val="00303329"/>
    <w:rsid w:val="00303DD5"/>
    <w:rsid w:val="00303FA7"/>
    <w:rsid w:val="00304679"/>
    <w:rsid w:val="00304911"/>
    <w:rsid w:val="00304A95"/>
    <w:rsid w:val="00304F4B"/>
    <w:rsid w:val="0030504D"/>
    <w:rsid w:val="003050A3"/>
    <w:rsid w:val="0030577E"/>
    <w:rsid w:val="003058F3"/>
    <w:rsid w:val="00305D93"/>
    <w:rsid w:val="003064D6"/>
    <w:rsid w:val="0030684D"/>
    <w:rsid w:val="00306A9C"/>
    <w:rsid w:val="00306D80"/>
    <w:rsid w:val="003071B3"/>
    <w:rsid w:val="00307357"/>
    <w:rsid w:val="00307B74"/>
    <w:rsid w:val="00310330"/>
    <w:rsid w:val="00310522"/>
    <w:rsid w:val="0031052E"/>
    <w:rsid w:val="00310764"/>
    <w:rsid w:val="003107D7"/>
    <w:rsid w:val="0031099A"/>
    <w:rsid w:val="003109D1"/>
    <w:rsid w:val="00310A8D"/>
    <w:rsid w:val="00310D52"/>
    <w:rsid w:val="0031100C"/>
    <w:rsid w:val="0031165A"/>
    <w:rsid w:val="00311BFD"/>
    <w:rsid w:val="0031238A"/>
    <w:rsid w:val="0031296A"/>
    <w:rsid w:val="00312E23"/>
    <w:rsid w:val="00312EF7"/>
    <w:rsid w:val="00313469"/>
    <w:rsid w:val="003134CD"/>
    <w:rsid w:val="00313626"/>
    <w:rsid w:val="00313A07"/>
    <w:rsid w:val="00313A93"/>
    <w:rsid w:val="00314718"/>
    <w:rsid w:val="0031488A"/>
    <w:rsid w:val="00315B27"/>
    <w:rsid w:val="00315D3E"/>
    <w:rsid w:val="003161F5"/>
    <w:rsid w:val="0031647A"/>
    <w:rsid w:val="00316738"/>
    <w:rsid w:val="003171E4"/>
    <w:rsid w:val="003175E1"/>
    <w:rsid w:val="003179AB"/>
    <w:rsid w:val="00317A85"/>
    <w:rsid w:val="00320172"/>
    <w:rsid w:val="00320176"/>
    <w:rsid w:val="00320203"/>
    <w:rsid w:val="00320394"/>
    <w:rsid w:val="003204FA"/>
    <w:rsid w:val="00320A6E"/>
    <w:rsid w:val="00320E6C"/>
    <w:rsid w:val="00320F8C"/>
    <w:rsid w:val="003212D7"/>
    <w:rsid w:val="0032168F"/>
    <w:rsid w:val="003216AF"/>
    <w:rsid w:val="003216F9"/>
    <w:rsid w:val="00321874"/>
    <w:rsid w:val="00321896"/>
    <w:rsid w:val="00321C68"/>
    <w:rsid w:val="00322002"/>
    <w:rsid w:val="00322348"/>
    <w:rsid w:val="00322FA2"/>
    <w:rsid w:val="003235A1"/>
    <w:rsid w:val="003236A3"/>
    <w:rsid w:val="00323789"/>
    <w:rsid w:val="00323BDA"/>
    <w:rsid w:val="00323F69"/>
    <w:rsid w:val="00324101"/>
    <w:rsid w:val="003244BA"/>
    <w:rsid w:val="003247B0"/>
    <w:rsid w:val="0032480A"/>
    <w:rsid w:val="00324926"/>
    <w:rsid w:val="00324A83"/>
    <w:rsid w:val="00324A85"/>
    <w:rsid w:val="00324E51"/>
    <w:rsid w:val="00325E81"/>
    <w:rsid w:val="00325F98"/>
    <w:rsid w:val="00326434"/>
    <w:rsid w:val="00326948"/>
    <w:rsid w:val="0032695B"/>
    <w:rsid w:val="00327052"/>
    <w:rsid w:val="003271DC"/>
    <w:rsid w:val="00327504"/>
    <w:rsid w:val="00327666"/>
    <w:rsid w:val="00327DB3"/>
    <w:rsid w:val="0033033B"/>
    <w:rsid w:val="00330874"/>
    <w:rsid w:val="00330D29"/>
    <w:rsid w:val="003313C2"/>
    <w:rsid w:val="003313CD"/>
    <w:rsid w:val="003314D8"/>
    <w:rsid w:val="00331655"/>
    <w:rsid w:val="00332615"/>
    <w:rsid w:val="003327B2"/>
    <w:rsid w:val="0033284A"/>
    <w:rsid w:val="00332C36"/>
    <w:rsid w:val="00332E5C"/>
    <w:rsid w:val="00333997"/>
    <w:rsid w:val="00333BF5"/>
    <w:rsid w:val="00333C7D"/>
    <w:rsid w:val="00333E2B"/>
    <w:rsid w:val="00333F71"/>
    <w:rsid w:val="00334053"/>
    <w:rsid w:val="003347E9"/>
    <w:rsid w:val="0033486D"/>
    <w:rsid w:val="00334CA3"/>
    <w:rsid w:val="00335026"/>
    <w:rsid w:val="0033519C"/>
    <w:rsid w:val="00335228"/>
    <w:rsid w:val="00335271"/>
    <w:rsid w:val="00335326"/>
    <w:rsid w:val="003354C4"/>
    <w:rsid w:val="0033587A"/>
    <w:rsid w:val="003358B5"/>
    <w:rsid w:val="00335925"/>
    <w:rsid w:val="00335928"/>
    <w:rsid w:val="00335DCC"/>
    <w:rsid w:val="00335F99"/>
    <w:rsid w:val="00336180"/>
    <w:rsid w:val="003367C4"/>
    <w:rsid w:val="00336B6D"/>
    <w:rsid w:val="00336D8E"/>
    <w:rsid w:val="00336F85"/>
    <w:rsid w:val="00337337"/>
    <w:rsid w:val="003376B3"/>
    <w:rsid w:val="003377FD"/>
    <w:rsid w:val="00337A5F"/>
    <w:rsid w:val="00337BEC"/>
    <w:rsid w:val="00337CE4"/>
    <w:rsid w:val="00337D4D"/>
    <w:rsid w:val="003401FD"/>
    <w:rsid w:val="0034062E"/>
    <w:rsid w:val="00340D5B"/>
    <w:rsid w:val="00340E6C"/>
    <w:rsid w:val="00341629"/>
    <w:rsid w:val="00341ED1"/>
    <w:rsid w:val="00342B58"/>
    <w:rsid w:val="00342DBA"/>
    <w:rsid w:val="0034340E"/>
    <w:rsid w:val="003436AA"/>
    <w:rsid w:val="003438B0"/>
    <w:rsid w:val="0034439E"/>
    <w:rsid w:val="00344708"/>
    <w:rsid w:val="003447C1"/>
    <w:rsid w:val="00344B54"/>
    <w:rsid w:val="00344C97"/>
    <w:rsid w:val="0034577A"/>
    <w:rsid w:val="003459BA"/>
    <w:rsid w:val="00345A45"/>
    <w:rsid w:val="00345E71"/>
    <w:rsid w:val="00345E95"/>
    <w:rsid w:val="00345F79"/>
    <w:rsid w:val="00345F9C"/>
    <w:rsid w:val="0034673F"/>
    <w:rsid w:val="00346909"/>
    <w:rsid w:val="00346AE0"/>
    <w:rsid w:val="00346C08"/>
    <w:rsid w:val="00346D2B"/>
    <w:rsid w:val="00347682"/>
    <w:rsid w:val="003476E3"/>
    <w:rsid w:val="00347776"/>
    <w:rsid w:val="003478E1"/>
    <w:rsid w:val="00347A90"/>
    <w:rsid w:val="00347B33"/>
    <w:rsid w:val="003502C2"/>
    <w:rsid w:val="00350C64"/>
    <w:rsid w:val="00350CE4"/>
    <w:rsid w:val="00350D6C"/>
    <w:rsid w:val="00351376"/>
    <w:rsid w:val="0035162E"/>
    <w:rsid w:val="00351948"/>
    <w:rsid w:val="00351A91"/>
    <w:rsid w:val="003520C4"/>
    <w:rsid w:val="00352238"/>
    <w:rsid w:val="0035282B"/>
    <w:rsid w:val="00352A13"/>
    <w:rsid w:val="00352ADB"/>
    <w:rsid w:val="00352D5F"/>
    <w:rsid w:val="00352DAB"/>
    <w:rsid w:val="003533AE"/>
    <w:rsid w:val="00353531"/>
    <w:rsid w:val="003539AF"/>
    <w:rsid w:val="00353AB4"/>
    <w:rsid w:val="003541DA"/>
    <w:rsid w:val="00354E81"/>
    <w:rsid w:val="003557FD"/>
    <w:rsid w:val="00355E14"/>
    <w:rsid w:val="003562DE"/>
    <w:rsid w:val="00356398"/>
    <w:rsid w:val="0035730E"/>
    <w:rsid w:val="003579F9"/>
    <w:rsid w:val="00357C5E"/>
    <w:rsid w:val="00357CD9"/>
    <w:rsid w:val="0036065D"/>
    <w:rsid w:val="003608BD"/>
    <w:rsid w:val="00360AD3"/>
    <w:rsid w:val="00360CBE"/>
    <w:rsid w:val="00360F29"/>
    <w:rsid w:val="00360F30"/>
    <w:rsid w:val="00361280"/>
    <w:rsid w:val="0036129F"/>
    <w:rsid w:val="003615F1"/>
    <w:rsid w:val="0036197E"/>
    <w:rsid w:val="00361A6E"/>
    <w:rsid w:val="00361A91"/>
    <w:rsid w:val="003622F5"/>
    <w:rsid w:val="003624AE"/>
    <w:rsid w:val="003626AF"/>
    <w:rsid w:val="00362B49"/>
    <w:rsid w:val="00362CFE"/>
    <w:rsid w:val="003636D4"/>
    <w:rsid w:val="00363D05"/>
    <w:rsid w:val="00363D7F"/>
    <w:rsid w:val="00364807"/>
    <w:rsid w:val="00364C5E"/>
    <w:rsid w:val="00365387"/>
    <w:rsid w:val="00365677"/>
    <w:rsid w:val="0036570C"/>
    <w:rsid w:val="003658DC"/>
    <w:rsid w:val="00366202"/>
    <w:rsid w:val="0036655E"/>
    <w:rsid w:val="00366AA5"/>
    <w:rsid w:val="00366AFE"/>
    <w:rsid w:val="00366E94"/>
    <w:rsid w:val="003673F5"/>
    <w:rsid w:val="0036776F"/>
    <w:rsid w:val="00367C5E"/>
    <w:rsid w:val="00367C66"/>
    <w:rsid w:val="003700B2"/>
    <w:rsid w:val="0037014F"/>
    <w:rsid w:val="003701FF"/>
    <w:rsid w:val="003705F4"/>
    <w:rsid w:val="0037082A"/>
    <w:rsid w:val="0037084E"/>
    <w:rsid w:val="0037097C"/>
    <w:rsid w:val="00371303"/>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4"/>
    <w:rsid w:val="00374CDA"/>
    <w:rsid w:val="00375481"/>
    <w:rsid w:val="003757BF"/>
    <w:rsid w:val="0037598E"/>
    <w:rsid w:val="00375B3E"/>
    <w:rsid w:val="00375FAD"/>
    <w:rsid w:val="003760D5"/>
    <w:rsid w:val="00376567"/>
    <w:rsid w:val="00376F6F"/>
    <w:rsid w:val="00377331"/>
    <w:rsid w:val="00377397"/>
    <w:rsid w:val="00377A5A"/>
    <w:rsid w:val="003802EE"/>
    <w:rsid w:val="00380517"/>
    <w:rsid w:val="003809E5"/>
    <w:rsid w:val="00380A1A"/>
    <w:rsid w:val="00380C44"/>
    <w:rsid w:val="00380D4A"/>
    <w:rsid w:val="00380D80"/>
    <w:rsid w:val="00381B87"/>
    <w:rsid w:val="00381FA7"/>
    <w:rsid w:val="00381FF4"/>
    <w:rsid w:val="003829EF"/>
    <w:rsid w:val="00382A41"/>
    <w:rsid w:val="00382C57"/>
    <w:rsid w:val="00382E8A"/>
    <w:rsid w:val="00382E98"/>
    <w:rsid w:val="00383899"/>
    <w:rsid w:val="0038389B"/>
    <w:rsid w:val="00383C53"/>
    <w:rsid w:val="00383F39"/>
    <w:rsid w:val="003841C5"/>
    <w:rsid w:val="0038450C"/>
    <w:rsid w:val="0038500E"/>
    <w:rsid w:val="003850D5"/>
    <w:rsid w:val="003853E9"/>
    <w:rsid w:val="00385C8C"/>
    <w:rsid w:val="00386037"/>
    <w:rsid w:val="00386193"/>
    <w:rsid w:val="0038627E"/>
    <w:rsid w:val="003865BF"/>
    <w:rsid w:val="0038709C"/>
    <w:rsid w:val="0038720D"/>
    <w:rsid w:val="0038761D"/>
    <w:rsid w:val="00387D7F"/>
    <w:rsid w:val="00390335"/>
    <w:rsid w:val="003904EC"/>
    <w:rsid w:val="003905AE"/>
    <w:rsid w:val="003906F8"/>
    <w:rsid w:val="00390C47"/>
    <w:rsid w:val="00390EA5"/>
    <w:rsid w:val="003911D5"/>
    <w:rsid w:val="00391845"/>
    <w:rsid w:val="00391D69"/>
    <w:rsid w:val="00391E3E"/>
    <w:rsid w:val="003920EA"/>
    <w:rsid w:val="00392839"/>
    <w:rsid w:val="0039285A"/>
    <w:rsid w:val="003930EA"/>
    <w:rsid w:val="003930F0"/>
    <w:rsid w:val="003935EE"/>
    <w:rsid w:val="003936C7"/>
    <w:rsid w:val="0039381C"/>
    <w:rsid w:val="003938A3"/>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73D"/>
    <w:rsid w:val="00396869"/>
    <w:rsid w:val="00396AF9"/>
    <w:rsid w:val="003975DA"/>
    <w:rsid w:val="00397893"/>
    <w:rsid w:val="003978E2"/>
    <w:rsid w:val="00397D0A"/>
    <w:rsid w:val="00397D67"/>
    <w:rsid w:val="003A025E"/>
    <w:rsid w:val="003A0646"/>
    <w:rsid w:val="003A0ABB"/>
    <w:rsid w:val="003A12AA"/>
    <w:rsid w:val="003A12F7"/>
    <w:rsid w:val="003A18F3"/>
    <w:rsid w:val="003A19BD"/>
    <w:rsid w:val="003A1B82"/>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77F"/>
    <w:rsid w:val="003A67F5"/>
    <w:rsid w:val="003A6A82"/>
    <w:rsid w:val="003A6AB8"/>
    <w:rsid w:val="003A71E5"/>
    <w:rsid w:val="003A72EC"/>
    <w:rsid w:val="003A7596"/>
    <w:rsid w:val="003A75E6"/>
    <w:rsid w:val="003A7C75"/>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BBD"/>
    <w:rsid w:val="003B1F17"/>
    <w:rsid w:val="003B255B"/>
    <w:rsid w:val="003B2628"/>
    <w:rsid w:val="003B27D9"/>
    <w:rsid w:val="003B3317"/>
    <w:rsid w:val="003B39DA"/>
    <w:rsid w:val="003B3BE6"/>
    <w:rsid w:val="003B3CDC"/>
    <w:rsid w:val="003B3DF1"/>
    <w:rsid w:val="003B4B2F"/>
    <w:rsid w:val="003B4C50"/>
    <w:rsid w:val="003B52D4"/>
    <w:rsid w:val="003B55E9"/>
    <w:rsid w:val="003B61F1"/>
    <w:rsid w:val="003B62F1"/>
    <w:rsid w:val="003B6304"/>
    <w:rsid w:val="003B6428"/>
    <w:rsid w:val="003B6569"/>
    <w:rsid w:val="003B6B78"/>
    <w:rsid w:val="003B77A9"/>
    <w:rsid w:val="003B7AF9"/>
    <w:rsid w:val="003B7F0D"/>
    <w:rsid w:val="003C0004"/>
    <w:rsid w:val="003C0053"/>
    <w:rsid w:val="003C03F4"/>
    <w:rsid w:val="003C19DC"/>
    <w:rsid w:val="003C1A2F"/>
    <w:rsid w:val="003C1CA5"/>
    <w:rsid w:val="003C1CA6"/>
    <w:rsid w:val="003C1CF4"/>
    <w:rsid w:val="003C1EC7"/>
    <w:rsid w:val="003C248D"/>
    <w:rsid w:val="003C2724"/>
    <w:rsid w:val="003C2990"/>
    <w:rsid w:val="003C2F9C"/>
    <w:rsid w:val="003C30BE"/>
    <w:rsid w:val="003C3213"/>
    <w:rsid w:val="003C3A55"/>
    <w:rsid w:val="003C3D8E"/>
    <w:rsid w:val="003C3E90"/>
    <w:rsid w:val="003C48ED"/>
    <w:rsid w:val="003C4A61"/>
    <w:rsid w:val="003C5874"/>
    <w:rsid w:val="003C5C88"/>
    <w:rsid w:val="003C5E61"/>
    <w:rsid w:val="003C5E9B"/>
    <w:rsid w:val="003C63F2"/>
    <w:rsid w:val="003C64A0"/>
    <w:rsid w:val="003C6803"/>
    <w:rsid w:val="003C6CD8"/>
    <w:rsid w:val="003C6CF0"/>
    <w:rsid w:val="003C6F0B"/>
    <w:rsid w:val="003C6F73"/>
    <w:rsid w:val="003C70C6"/>
    <w:rsid w:val="003C713B"/>
    <w:rsid w:val="003C7BA3"/>
    <w:rsid w:val="003D02A4"/>
    <w:rsid w:val="003D08EE"/>
    <w:rsid w:val="003D0A16"/>
    <w:rsid w:val="003D0A3C"/>
    <w:rsid w:val="003D1267"/>
    <w:rsid w:val="003D179F"/>
    <w:rsid w:val="003D2644"/>
    <w:rsid w:val="003D2927"/>
    <w:rsid w:val="003D2EBF"/>
    <w:rsid w:val="003D32D1"/>
    <w:rsid w:val="003D3642"/>
    <w:rsid w:val="003D4595"/>
    <w:rsid w:val="003D4C45"/>
    <w:rsid w:val="003D4E9C"/>
    <w:rsid w:val="003D52FD"/>
    <w:rsid w:val="003D5715"/>
    <w:rsid w:val="003D5989"/>
    <w:rsid w:val="003D5BCA"/>
    <w:rsid w:val="003D5CC4"/>
    <w:rsid w:val="003D5EE8"/>
    <w:rsid w:val="003D6235"/>
    <w:rsid w:val="003D6332"/>
    <w:rsid w:val="003D6433"/>
    <w:rsid w:val="003D67B1"/>
    <w:rsid w:val="003D6800"/>
    <w:rsid w:val="003D6976"/>
    <w:rsid w:val="003D70CB"/>
    <w:rsid w:val="003D71DD"/>
    <w:rsid w:val="003D751D"/>
    <w:rsid w:val="003E0595"/>
    <w:rsid w:val="003E073A"/>
    <w:rsid w:val="003E0B62"/>
    <w:rsid w:val="003E0D64"/>
    <w:rsid w:val="003E0D78"/>
    <w:rsid w:val="003E12AC"/>
    <w:rsid w:val="003E1526"/>
    <w:rsid w:val="003E1CB1"/>
    <w:rsid w:val="003E1DA4"/>
    <w:rsid w:val="003E1F86"/>
    <w:rsid w:val="003E3119"/>
    <w:rsid w:val="003E317C"/>
    <w:rsid w:val="003E38DE"/>
    <w:rsid w:val="003E3A1D"/>
    <w:rsid w:val="003E3DF5"/>
    <w:rsid w:val="003E3FBF"/>
    <w:rsid w:val="003E4082"/>
    <w:rsid w:val="003E469C"/>
    <w:rsid w:val="003E4829"/>
    <w:rsid w:val="003E4924"/>
    <w:rsid w:val="003E51AF"/>
    <w:rsid w:val="003E525D"/>
    <w:rsid w:val="003E556C"/>
    <w:rsid w:val="003E5C4C"/>
    <w:rsid w:val="003E6079"/>
    <w:rsid w:val="003E6423"/>
    <w:rsid w:val="003E64E7"/>
    <w:rsid w:val="003E69CD"/>
    <w:rsid w:val="003E6B4C"/>
    <w:rsid w:val="003E6CA0"/>
    <w:rsid w:val="003E718A"/>
    <w:rsid w:val="003E727D"/>
    <w:rsid w:val="003E7B39"/>
    <w:rsid w:val="003E7C8A"/>
    <w:rsid w:val="003E7FE3"/>
    <w:rsid w:val="003F03F4"/>
    <w:rsid w:val="003F04A6"/>
    <w:rsid w:val="003F06B6"/>
    <w:rsid w:val="003F0774"/>
    <w:rsid w:val="003F0833"/>
    <w:rsid w:val="003F0C10"/>
    <w:rsid w:val="003F0CA1"/>
    <w:rsid w:val="003F0EB0"/>
    <w:rsid w:val="003F10DE"/>
    <w:rsid w:val="003F12A2"/>
    <w:rsid w:val="003F1D91"/>
    <w:rsid w:val="003F1F41"/>
    <w:rsid w:val="003F207D"/>
    <w:rsid w:val="003F2158"/>
    <w:rsid w:val="003F293E"/>
    <w:rsid w:val="003F2955"/>
    <w:rsid w:val="003F2FDE"/>
    <w:rsid w:val="003F330B"/>
    <w:rsid w:val="003F33B9"/>
    <w:rsid w:val="003F41C5"/>
    <w:rsid w:val="003F5587"/>
    <w:rsid w:val="003F56BB"/>
    <w:rsid w:val="003F56D0"/>
    <w:rsid w:val="003F58B9"/>
    <w:rsid w:val="003F6616"/>
    <w:rsid w:val="003F667C"/>
    <w:rsid w:val="003F681B"/>
    <w:rsid w:val="003F6945"/>
    <w:rsid w:val="003F6D58"/>
    <w:rsid w:val="003F6FDF"/>
    <w:rsid w:val="003F7865"/>
    <w:rsid w:val="00400C06"/>
    <w:rsid w:val="004016F5"/>
    <w:rsid w:val="00401D2C"/>
    <w:rsid w:val="00402F19"/>
    <w:rsid w:val="00403246"/>
    <w:rsid w:val="0040358E"/>
    <w:rsid w:val="00404241"/>
    <w:rsid w:val="004045AA"/>
    <w:rsid w:val="00404890"/>
    <w:rsid w:val="0040506B"/>
    <w:rsid w:val="00405263"/>
    <w:rsid w:val="0040549A"/>
    <w:rsid w:val="0040565C"/>
    <w:rsid w:val="00405CC9"/>
    <w:rsid w:val="004060D7"/>
    <w:rsid w:val="00406756"/>
    <w:rsid w:val="00406C59"/>
    <w:rsid w:val="00406F55"/>
    <w:rsid w:val="0040711E"/>
    <w:rsid w:val="004073F8"/>
    <w:rsid w:val="00407918"/>
    <w:rsid w:val="00407ACC"/>
    <w:rsid w:val="00407D67"/>
    <w:rsid w:val="0041077B"/>
    <w:rsid w:val="00410CF3"/>
    <w:rsid w:val="004119EB"/>
    <w:rsid w:val="00411AB2"/>
    <w:rsid w:val="00412234"/>
    <w:rsid w:val="00412450"/>
    <w:rsid w:val="004128D8"/>
    <w:rsid w:val="0041299A"/>
    <w:rsid w:val="00412B77"/>
    <w:rsid w:val="00412E22"/>
    <w:rsid w:val="00412FEC"/>
    <w:rsid w:val="0041300D"/>
    <w:rsid w:val="004134D1"/>
    <w:rsid w:val="004135CE"/>
    <w:rsid w:val="004138DE"/>
    <w:rsid w:val="00413A18"/>
    <w:rsid w:val="00413B39"/>
    <w:rsid w:val="00413DF1"/>
    <w:rsid w:val="00414B24"/>
    <w:rsid w:val="00414B2F"/>
    <w:rsid w:val="00414D7F"/>
    <w:rsid w:val="004150F3"/>
    <w:rsid w:val="004154EB"/>
    <w:rsid w:val="00415857"/>
    <w:rsid w:val="00415A47"/>
    <w:rsid w:val="00415E58"/>
    <w:rsid w:val="00416231"/>
    <w:rsid w:val="004167C7"/>
    <w:rsid w:val="0041696D"/>
    <w:rsid w:val="00416D88"/>
    <w:rsid w:val="00416FF6"/>
    <w:rsid w:val="004173DE"/>
    <w:rsid w:val="00417489"/>
    <w:rsid w:val="004176D4"/>
    <w:rsid w:val="00417F0E"/>
    <w:rsid w:val="00420205"/>
    <w:rsid w:val="00420339"/>
    <w:rsid w:val="00420483"/>
    <w:rsid w:val="004208AB"/>
    <w:rsid w:val="00420F84"/>
    <w:rsid w:val="004210BD"/>
    <w:rsid w:val="00421166"/>
    <w:rsid w:val="00421183"/>
    <w:rsid w:val="0042129F"/>
    <w:rsid w:val="004212F1"/>
    <w:rsid w:val="004217AD"/>
    <w:rsid w:val="004219EF"/>
    <w:rsid w:val="00421A72"/>
    <w:rsid w:val="00421B2F"/>
    <w:rsid w:val="00421B3E"/>
    <w:rsid w:val="00421B99"/>
    <w:rsid w:val="00421EAB"/>
    <w:rsid w:val="004227D2"/>
    <w:rsid w:val="00422A37"/>
    <w:rsid w:val="00422AF0"/>
    <w:rsid w:val="00422C1E"/>
    <w:rsid w:val="0042344C"/>
    <w:rsid w:val="004237AA"/>
    <w:rsid w:val="004239F8"/>
    <w:rsid w:val="00423ACF"/>
    <w:rsid w:val="00423D0C"/>
    <w:rsid w:val="0042401C"/>
    <w:rsid w:val="00424094"/>
    <w:rsid w:val="00424348"/>
    <w:rsid w:val="004245B0"/>
    <w:rsid w:val="00424839"/>
    <w:rsid w:val="00424C37"/>
    <w:rsid w:val="0042527A"/>
    <w:rsid w:val="004254ED"/>
    <w:rsid w:val="004258F7"/>
    <w:rsid w:val="00425B25"/>
    <w:rsid w:val="00425FF2"/>
    <w:rsid w:val="00426285"/>
    <w:rsid w:val="00426C61"/>
    <w:rsid w:val="00426CD9"/>
    <w:rsid w:val="00426D9D"/>
    <w:rsid w:val="00426FCD"/>
    <w:rsid w:val="00427265"/>
    <w:rsid w:val="00427368"/>
    <w:rsid w:val="0043049C"/>
    <w:rsid w:val="004305E0"/>
    <w:rsid w:val="0043060A"/>
    <w:rsid w:val="00430925"/>
    <w:rsid w:val="00430D66"/>
    <w:rsid w:val="00430FEB"/>
    <w:rsid w:val="004310EE"/>
    <w:rsid w:val="004315B2"/>
    <w:rsid w:val="004315D4"/>
    <w:rsid w:val="00432593"/>
    <w:rsid w:val="0043294C"/>
    <w:rsid w:val="00432C4C"/>
    <w:rsid w:val="00432E4F"/>
    <w:rsid w:val="00432FE3"/>
    <w:rsid w:val="00433677"/>
    <w:rsid w:val="0043383C"/>
    <w:rsid w:val="0043388B"/>
    <w:rsid w:val="00433CCC"/>
    <w:rsid w:val="00433D5E"/>
    <w:rsid w:val="004340D5"/>
    <w:rsid w:val="00434880"/>
    <w:rsid w:val="00434A21"/>
    <w:rsid w:val="00434E36"/>
    <w:rsid w:val="0043526D"/>
    <w:rsid w:val="00435654"/>
    <w:rsid w:val="00435966"/>
    <w:rsid w:val="004361C5"/>
    <w:rsid w:val="004361CF"/>
    <w:rsid w:val="00436D25"/>
    <w:rsid w:val="00436E1D"/>
    <w:rsid w:val="00436E61"/>
    <w:rsid w:val="004371AA"/>
    <w:rsid w:val="00437E58"/>
    <w:rsid w:val="0044044D"/>
    <w:rsid w:val="00440A69"/>
    <w:rsid w:val="00440C58"/>
    <w:rsid w:val="00440C6A"/>
    <w:rsid w:val="004417E5"/>
    <w:rsid w:val="00441A32"/>
    <w:rsid w:val="00442AF3"/>
    <w:rsid w:val="00442B17"/>
    <w:rsid w:val="00442CE8"/>
    <w:rsid w:val="00443228"/>
    <w:rsid w:val="00444256"/>
    <w:rsid w:val="004443F8"/>
    <w:rsid w:val="00444F01"/>
    <w:rsid w:val="00445E97"/>
    <w:rsid w:val="004460E9"/>
    <w:rsid w:val="004461BD"/>
    <w:rsid w:val="00446933"/>
    <w:rsid w:val="00446B10"/>
    <w:rsid w:val="00446C4C"/>
    <w:rsid w:val="00446D9A"/>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2D9"/>
    <w:rsid w:val="004524D1"/>
    <w:rsid w:val="0045258F"/>
    <w:rsid w:val="00452CA6"/>
    <w:rsid w:val="004534A1"/>
    <w:rsid w:val="004534C8"/>
    <w:rsid w:val="00453623"/>
    <w:rsid w:val="004536D4"/>
    <w:rsid w:val="0045398E"/>
    <w:rsid w:val="00453C11"/>
    <w:rsid w:val="00453CDC"/>
    <w:rsid w:val="00453D98"/>
    <w:rsid w:val="0045421D"/>
    <w:rsid w:val="00454C0C"/>
    <w:rsid w:val="0045529A"/>
    <w:rsid w:val="00455618"/>
    <w:rsid w:val="00455773"/>
    <w:rsid w:val="004557B0"/>
    <w:rsid w:val="00456427"/>
    <w:rsid w:val="004564A1"/>
    <w:rsid w:val="00456921"/>
    <w:rsid w:val="00456E2F"/>
    <w:rsid w:val="00457194"/>
    <w:rsid w:val="0045721E"/>
    <w:rsid w:val="00457328"/>
    <w:rsid w:val="00457890"/>
    <w:rsid w:val="00457946"/>
    <w:rsid w:val="00457D8B"/>
    <w:rsid w:val="00457DF3"/>
    <w:rsid w:val="00457F98"/>
    <w:rsid w:val="0046063F"/>
    <w:rsid w:val="00460757"/>
    <w:rsid w:val="00460A17"/>
    <w:rsid w:val="00461182"/>
    <w:rsid w:val="0046120A"/>
    <w:rsid w:val="00461618"/>
    <w:rsid w:val="004616A5"/>
    <w:rsid w:val="004617D4"/>
    <w:rsid w:val="00461C4D"/>
    <w:rsid w:val="004624EC"/>
    <w:rsid w:val="00462559"/>
    <w:rsid w:val="00462CB1"/>
    <w:rsid w:val="00462D26"/>
    <w:rsid w:val="00462F79"/>
    <w:rsid w:val="00462FB8"/>
    <w:rsid w:val="004630C1"/>
    <w:rsid w:val="00463438"/>
    <w:rsid w:val="00463484"/>
    <w:rsid w:val="004638FE"/>
    <w:rsid w:val="004639D3"/>
    <w:rsid w:val="00463ECE"/>
    <w:rsid w:val="004644EE"/>
    <w:rsid w:val="00465388"/>
    <w:rsid w:val="00465F7B"/>
    <w:rsid w:val="00466525"/>
    <w:rsid w:val="00466826"/>
    <w:rsid w:val="0046707F"/>
    <w:rsid w:val="00467634"/>
    <w:rsid w:val="0046773D"/>
    <w:rsid w:val="004677C9"/>
    <w:rsid w:val="004677E6"/>
    <w:rsid w:val="00467D2E"/>
    <w:rsid w:val="004705B1"/>
    <w:rsid w:val="00470675"/>
    <w:rsid w:val="00470C6C"/>
    <w:rsid w:val="00470CB5"/>
    <w:rsid w:val="00471634"/>
    <w:rsid w:val="00471AFA"/>
    <w:rsid w:val="00471EAB"/>
    <w:rsid w:val="0047202F"/>
    <w:rsid w:val="0047217D"/>
    <w:rsid w:val="004723AB"/>
    <w:rsid w:val="004723EE"/>
    <w:rsid w:val="004728DE"/>
    <w:rsid w:val="004729E2"/>
    <w:rsid w:val="00472DC9"/>
    <w:rsid w:val="00472DD5"/>
    <w:rsid w:val="004736FD"/>
    <w:rsid w:val="00473FC3"/>
    <w:rsid w:val="0047419B"/>
    <w:rsid w:val="004741A6"/>
    <w:rsid w:val="00474BF3"/>
    <w:rsid w:val="00474D27"/>
    <w:rsid w:val="00474D61"/>
    <w:rsid w:val="00474E51"/>
    <w:rsid w:val="004753AF"/>
    <w:rsid w:val="0047543D"/>
    <w:rsid w:val="00475A92"/>
    <w:rsid w:val="004760B9"/>
    <w:rsid w:val="0047631F"/>
    <w:rsid w:val="004766A2"/>
    <w:rsid w:val="0047683D"/>
    <w:rsid w:val="0047688D"/>
    <w:rsid w:val="0047694B"/>
    <w:rsid w:val="00476B77"/>
    <w:rsid w:val="00476EB8"/>
    <w:rsid w:val="00477116"/>
    <w:rsid w:val="0047739B"/>
    <w:rsid w:val="00477ADE"/>
    <w:rsid w:val="00477B62"/>
    <w:rsid w:val="00477BB9"/>
    <w:rsid w:val="00477E0D"/>
    <w:rsid w:val="0048080C"/>
    <w:rsid w:val="00480FEC"/>
    <w:rsid w:val="004813A7"/>
    <w:rsid w:val="004815E9"/>
    <w:rsid w:val="00481B1D"/>
    <w:rsid w:val="004820C7"/>
    <w:rsid w:val="004826FC"/>
    <w:rsid w:val="0048290C"/>
    <w:rsid w:val="00482A87"/>
    <w:rsid w:val="00482B2E"/>
    <w:rsid w:val="00482C2C"/>
    <w:rsid w:val="00482E72"/>
    <w:rsid w:val="0048301F"/>
    <w:rsid w:val="004831E2"/>
    <w:rsid w:val="00483723"/>
    <w:rsid w:val="00483D0B"/>
    <w:rsid w:val="00484279"/>
    <w:rsid w:val="004845FC"/>
    <w:rsid w:val="004859EE"/>
    <w:rsid w:val="00485C6B"/>
    <w:rsid w:val="00485D14"/>
    <w:rsid w:val="00486364"/>
    <w:rsid w:val="00487203"/>
    <w:rsid w:val="00487366"/>
    <w:rsid w:val="004873E4"/>
    <w:rsid w:val="004878DF"/>
    <w:rsid w:val="00487F25"/>
    <w:rsid w:val="00490573"/>
    <w:rsid w:val="0049072C"/>
    <w:rsid w:val="0049097B"/>
    <w:rsid w:val="00490D8D"/>
    <w:rsid w:val="00490FD1"/>
    <w:rsid w:val="0049103D"/>
    <w:rsid w:val="00491AD2"/>
    <w:rsid w:val="00492698"/>
    <w:rsid w:val="004929A6"/>
    <w:rsid w:val="004935C0"/>
    <w:rsid w:val="00493B43"/>
    <w:rsid w:val="00493B46"/>
    <w:rsid w:val="00493E01"/>
    <w:rsid w:val="00493F78"/>
    <w:rsid w:val="004942C5"/>
    <w:rsid w:val="0049434C"/>
    <w:rsid w:val="004946D9"/>
    <w:rsid w:val="0049473E"/>
    <w:rsid w:val="00494871"/>
    <w:rsid w:val="00494B10"/>
    <w:rsid w:val="00494EB1"/>
    <w:rsid w:val="00495144"/>
    <w:rsid w:val="004956AD"/>
    <w:rsid w:val="00495814"/>
    <w:rsid w:val="004958F4"/>
    <w:rsid w:val="00495EBD"/>
    <w:rsid w:val="004960E4"/>
    <w:rsid w:val="00496414"/>
    <w:rsid w:val="00496EF6"/>
    <w:rsid w:val="004975E9"/>
    <w:rsid w:val="00497A38"/>
    <w:rsid w:val="00497C4E"/>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5F1B"/>
    <w:rsid w:val="004A6089"/>
    <w:rsid w:val="004A6226"/>
    <w:rsid w:val="004A67B8"/>
    <w:rsid w:val="004A6840"/>
    <w:rsid w:val="004A6873"/>
    <w:rsid w:val="004A6B7B"/>
    <w:rsid w:val="004A6E2E"/>
    <w:rsid w:val="004A7681"/>
    <w:rsid w:val="004A76B6"/>
    <w:rsid w:val="004A77B0"/>
    <w:rsid w:val="004A7815"/>
    <w:rsid w:val="004A7924"/>
    <w:rsid w:val="004B02FC"/>
    <w:rsid w:val="004B055E"/>
    <w:rsid w:val="004B08A9"/>
    <w:rsid w:val="004B09BA"/>
    <w:rsid w:val="004B0F60"/>
    <w:rsid w:val="004B13E8"/>
    <w:rsid w:val="004B16CF"/>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001"/>
    <w:rsid w:val="004B5416"/>
    <w:rsid w:val="004B54B1"/>
    <w:rsid w:val="004B59AF"/>
    <w:rsid w:val="004B5C7B"/>
    <w:rsid w:val="004B5CF5"/>
    <w:rsid w:val="004B5D44"/>
    <w:rsid w:val="004B635A"/>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F67"/>
    <w:rsid w:val="004C0226"/>
    <w:rsid w:val="004C0675"/>
    <w:rsid w:val="004C06BE"/>
    <w:rsid w:val="004C07B7"/>
    <w:rsid w:val="004C0938"/>
    <w:rsid w:val="004C0A01"/>
    <w:rsid w:val="004C10B2"/>
    <w:rsid w:val="004C1889"/>
    <w:rsid w:val="004C1994"/>
    <w:rsid w:val="004C19ED"/>
    <w:rsid w:val="004C226E"/>
    <w:rsid w:val="004C2605"/>
    <w:rsid w:val="004C28FE"/>
    <w:rsid w:val="004C2984"/>
    <w:rsid w:val="004C2AA2"/>
    <w:rsid w:val="004C2C3C"/>
    <w:rsid w:val="004C2CB5"/>
    <w:rsid w:val="004C2E05"/>
    <w:rsid w:val="004C2EA6"/>
    <w:rsid w:val="004C356E"/>
    <w:rsid w:val="004C3E6B"/>
    <w:rsid w:val="004C44E8"/>
    <w:rsid w:val="004C46A1"/>
    <w:rsid w:val="004C472D"/>
    <w:rsid w:val="004C4A79"/>
    <w:rsid w:val="004C4B5F"/>
    <w:rsid w:val="004C4CEC"/>
    <w:rsid w:val="004C5026"/>
    <w:rsid w:val="004C5560"/>
    <w:rsid w:val="004C574D"/>
    <w:rsid w:val="004C586D"/>
    <w:rsid w:val="004C5C14"/>
    <w:rsid w:val="004C5E28"/>
    <w:rsid w:val="004C6B28"/>
    <w:rsid w:val="004C6B7D"/>
    <w:rsid w:val="004C6BD8"/>
    <w:rsid w:val="004C6D8D"/>
    <w:rsid w:val="004C70FC"/>
    <w:rsid w:val="004C7154"/>
    <w:rsid w:val="004C7269"/>
    <w:rsid w:val="004C737B"/>
    <w:rsid w:val="004C7406"/>
    <w:rsid w:val="004C78AF"/>
    <w:rsid w:val="004C798F"/>
    <w:rsid w:val="004D022C"/>
    <w:rsid w:val="004D081D"/>
    <w:rsid w:val="004D0A6F"/>
    <w:rsid w:val="004D0AA3"/>
    <w:rsid w:val="004D0D3D"/>
    <w:rsid w:val="004D0E00"/>
    <w:rsid w:val="004D22F9"/>
    <w:rsid w:val="004D24C3"/>
    <w:rsid w:val="004D2675"/>
    <w:rsid w:val="004D2D1C"/>
    <w:rsid w:val="004D2D57"/>
    <w:rsid w:val="004D385B"/>
    <w:rsid w:val="004D4080"/>
    <w:rsid w:val="004D4107"/>
    <w:rsid w:val="004D50DF"/>
    <w:rsid w:val="004D52AD"/>
    <w:rsid w:val="004D596A"/>
    <w:rsid w:val="004D5C7F"/>
    <w:rsid w:val="004D5F10"/>
    <w:rsid w:val="004D63D0"/>
    <w:rsid w:val="004D68CD"/>
    <w:rsid w:val="004D692D"/>
    <w:rsid w:val="004D6940"/>
    <w:rsid w:val="004D7123"/>
    <w:rsid w:val="004D7584"/>
    <w:rsid w:val="004D7729"/>
    <w:rsid w:val="004D78AE"/>
    <w:rsid w:val="004D78C0"/>
    <w:rsid w:val="004D79F8"/>
    <w:rsid w:val="004D7DBE"/>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4A"/>
    <w:rsid w:val="004E1EEC"/>
    <w:rsid w:val="004E21C7"/>
    <w:rsid w:val="004E23F5"/>
    <w:rsid w:val="004E2722"/>
    <w:rsid w:val="004E2961"/>
    <w:rsid w:val="004E29EA"/>
    <w:rsid w:val="004E2AA1"/>
    <w:rsid w:val="004E2C09"/>
    <w:rsid w:val="004E2EE5"/>
    <w:rsid w:val="004E30D5"/>
    <w:rsid w:val="004E34DA"/>
    <w:rsid w:val="004E3AF8"/>
    <w:rsid w:val="004E3BBA"/>
    <w:rsid w:val="004E3C51"/>
    <w:rsid w:val="004E415A"/>
    <w:rsid w:val="004E4598"/>
    <w:rsid w:val="004E4883"/>
    <w:rsid w:val="004E48E9"/>
    <w:rsid w:val="004E4AD8"/>
    <w:rsid w:val="004E4C4E"/>
    <w:rsid w:val="004E51E8"/>
    <w:rsid w:val="004E5404"/>
    <w:rsid w:val="004E5418"/>
    <w:rsid w:val="004E55B6"/>
    <w:rsid w:val="004E57F4"/>
    <w:rsid w:val="004E5AE1"/>
    <w:rsid w:val="004E5FEA"/>
    <w:rsid w:val="004E6326"/>
    <w:rsid w:val="004E6387"/>
    <w:rsid w:val="004E63E5"/>
    <w:rsid w:val="004E6422"/>
    <w:rsid w:val="004E6446"/>
    <w:rsid w:val="004E64D7"/>
    <w:rsid w:val="004E6A47"/>
    <w:rsid w:val="004E6B76"/>
    <w:rsid w:val="004E6C48"/>
    <w:rsid w:val="004E6EDA"/>
    <w:rsid w:val="004E7650"/>
    <w:rsid w:val="004E7993"/>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3540"/>
    <w:rsid w:val="004F3F73"/>
    <w:rsid w:val="004F46B8"/>
    <w:rsid w:val="004F4777"/>
    <w:rsid w:val="004F48B6"/>
    <w:rsid w:val="004F4CA3"/>
    <w:rsid w:val="004F4FE2"/>
    <w:rsid w:val="004F5163"/>
    <w:rsid w:val="004F52DB"/>
    <w:rsid w:val="004F5624"/>
    <w:rsid w:val="004F5DA4"/>
    <w:rsid w:val="004F62B2"/>
    <w:rsid w:val="004F6328"/>
    <w:rsid w:val="004F6424"/>
    <w:rsid w:val="004F65CF"/>
    <w:rsid w:val="004F6B31"/>
    <w:rsid w:val="004F71E2"/>
    <w:rsid w:val="004F7556"/>
    <w:rsid w:val="004F76B5"/>
    <w:rsid w:val="00500010"/>
    <w:rsid w:val="005001A9"/>
    <w:rsid w:val="00500220"/>
    <w:rsid w:val="005003DC"/>
    <w:rsid w:val="00500AE1"/>
    <w:rsid w:val="00500CDC"/>
    <w:rsid w:val="00500FE9"/>
    <w:rsid w:val="00501342"/>
    <w:rsid w:val="00501345"/>
    <w:rsid w:val="00501502"/>
    <w:rsid w:val="0050162C"/>
    <w:rsid w:val="0050196B"/>
    <w:rsid w:val="00501C3F"/>
    <w:rsid w:val="00501D50"/>
    <w:rsid w:val="00501E9C"/>
    <w:rsid w:val="00502024"/>
    <w:rsid w:val="00502562"/>
    <w:rsid w:val="005032A9"/>
    <w:rsid w:val="005033EE"/>
    <w:rsid w:val="005036B2"/>
    <w:rsid w:val="00503990"/>
    <w:rsid w:val="00503AB5"/>
    <w:rsid w:val="005040CD"/>
    <w:rsid w:val="00504229"/>
    <w:rsid w:val="0050423C"/>
    <w:rsid w:val="005043D4"/>
    <w:rsid w:val="00505229"/>
    <w:rsid w:val="00505339"/>
    <w:rsid w:val="0050591F"/>
    <w:rsid w:val="00505C1E"/>
    <w:rsid w:val="00505E69"/>
    <w:rsid w:val="005062AC"/>
    <w:rsid w:val="0050690F"/>
    <w:rsid w:val="00506BB2"/>
    <w:rsid w:val="00506FA9"/>
    <w:rsid w:val="00507978"/>
    <w:rsid w:val="00507A72"/>
    <w:rsid w:val="00507CC6"/>
    <w:rsid w:val="00507F1C"/>
    <w:rsid w:val="00507F98"/>
    <w:rsid w:val="005101AC"/>
    <w:rsid w:val="005104C9"/>
    <w:rsid w:val="005108A3"/>
    <w:rsid w:val="00510DB5"/>
    <w:rsid w:val="00510DEE"/>
    <w:rsid w:val="00510F6E"/>
    <w:rsid w:val="00511066"/>
    <w:rsid w:val="00511422"/>
    <w:rsid w:val="005118AE"/>
    <w:rsid w:val="005120CE"/>
    <w:rsid w:val="0051212F"/>
    <w:rsid w:val="005121AC"/>
    <w:rsid w:val="0051277E"/>
    <w:rsid w:val="005129B7"/>
    <w:rsid w:val="00512F5D"/>
    <w:rsid w:val="00512F8F"/>
    <w:rsid w:val="00513010"/>
    <w:rsid w:val="00513B67"/>
    <w:rsid w:val="00513DCA"/>
    <w:rsid w:val="005144BA"/>
    <w:rsid w:val="00514FEA"/>
    <w:rsid w:val="00515067"/>
    <w:rsid w:val="00515217"/>
    <w:rsid w:val="0051587A"/>
    <w:rsid w:val="005158FA"/>
    <w:rsid w:val="00515F64"/>
    <w:rsid w:val="00516404"/>
    <w:rsid w:val="005169AD"/>
    <w:rsid w:val="0051707F"/>
    <w:rsid w:val="005174ED"/>
    <w:rsid w:val="0051783C"/>
    <w:rsid w:val="00517B4A"/>
    <w:rsid w:val="00517D44"/>
    <w:rsid w:val="0052005F"/>
    <w:rsid w:val="005201BE"/>
    <w:rsid w:val="005208B9"/>
    <w:rsid w:val="00521013"/>
    <w:rsid w:val="0052119C"/>
    <w:rsid w:val="0052134E"/>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2B"/>
    <w:rsid w:val="0052724E"/>
    <w:rsid w:val="00527597"/>
    <w:rsid w:val="00527C40"/>
    <w:rsid w:val="00527FF5"/>
    <w:rsid w:val="00530446"/>
    <w:rsid w:val="005306EA"/>
    <w:rsid w:val="005309DF"/>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6B5"/>
    <w:rsid w:val="00534700"/>
    <w:rsid w:val="005349DD"/>
    <w:rsid w:val="00535A59"/>
    <w:rsid w:val="00535E7D"/>
    <w:rsid w:val="00536A9B"/>
    <w:rsid w:val="00536D68"/>
    <w:rsid w:val="0053751C"/>
    <w:rsid w:val="0053791A"/>
    <w:rsid w:val="0053791F"/>
    <w:rsid w:val="005400D9"/>
    <w:rsid w:val="00540247"/>
    <w:rsid w:val="005403BE"/>
    <w:rsid w:val="00540FB7"/>
    <w:rsid w:val="005411E4"/>
    <w:rsid w:val="005416A3"/>
    <w:rsid w:val="00541874"/>
    <w:rsid w:val="00541C18"/>
    <w:rsid w:val="00541CA9"/>
    <w:rsid w:val="00541F29"/>
    <w:rsid w:val="005427EF"/>
    <w:rsid w:val="005430B5"/>
    <w:rsid w:val="00543329"/>
    <w:rsid w:val="00543505"/>
    <w:rsid w:val="00544662"/>
    <w:rsid w:val="005448F7"/>
    <w:rsid w:val="0054503A"/>
    <w:rsid w:val="00545C0B"/>
    <w:rsid w:val="00545C74"/>
    <w:rsid w:val="00546622"/>
    <w:rsid w:val="00546959"/>
    <w:rsid w:val="00546CA7"/>
    <w:rsid w:val="005471EF"/>
    <w:rsid w:val="005474C2"/>
    <w:rsid w:val="00547538"/>
    <w:rsid w:val="00547C42"/>
    <w:rsid w:val="00547E7F"/>
    <w:rsid w:val="00547ECC"/>
    <w:rsid w:val="005500E7"/>
    <w:rsid w:val="00550268"/>
    <w:rsid w:val="005507D3"/>
    <w:rsid w:val="00550B12"/>
    <w:rsid w:val="00550D26"/>
    <w:rsid w:val="00550E62"/>
    <w:rsid w:val="0055182A"/>
    <w:rsid w:val="00551953"/>
    <w:rsid w:val="0055199C"/>
    <w:rsid w:val="00551B3F"/>
    <w:rsid w:val="00552663"/>
    <w:rsid w:val="0055272A"/>
    <w:rsid w:val="005528AA"/>
    <w:rsid w:val="005539F7"/>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4AA"/>
    <w:rsid w:val="005575BD"/>
    <w:rsid w:val="00557942"/>
    <w:rsid w:val="00560106"/>
    <w:rsid w:val="0056077E"/>
    <w:rsid w:val="005608D3"/>
    <w:rsid w:val="00560B25"/>
    <w:rsid w:val="00560D18"/>
    <w:rsid w:val="00560EDA"/>
    <w:rsid w:val="00561317"/>
    <w:rsid w:val="005621CB"/>
    <w:rsid w:val="005622D6"/>
    <w:rsid w:val="0056251D"/>
    <w:rsid w:val="005626CE"/>
    <w:rsid w:val="005627DB"/>
    <w:rsid w:val="005629EE"/>
    <w:rsid w:val="00562D56"/>
    <w:rsid w:val="00563402"/>
    <w:rsid w:val="00563BBE"/>
    <w:rsid w:val="00563C5A"/>
    <w:rsid w:val="00564694"/>
    <w:rsid w:val="005648FA"/>
    <w:rsid w:val="00564D50"/>
    <w:rsid w:val="00565D55"/>
    <w:rsid w:val="0056652D"/>
    <w:rsid w:val="005667D0"/>
    <w:rsid w:val="005671BF"/>
    <w:rsid w:val="00567346"/>
    <w:rsid w:val="005675AC"/>
    <w:rsid w:val="0056768F"/>
    <w:rsid w:val="00567766"/>
    <w:rsid w:val="00567FC4"/>
    <w:rsid w:val="0057000E"/>
    <w:rsid w:val="00570209"/>
    <w:rsid w:val="00570B23"/>
    <w:rsid w:val="00570F5A"/>
    <w:rsid w:val="00570F88"/>
    <w:rsid w:val="005718BA"/>
    <w:rsid w:val="00571999"/>
    <w:rsid w:val="005719CC"/>
    <w:rsid w:val="00572ABC"/>
    <w:rsid w:val="00572B8A"/>
    <w:rsid w:val="00572FB2"/>
    <w:rsid w:val="0057345C"/>
    <w:rsid w:val="0057371B"/>
    <w:rsid w:val="00573796"/>
    <w:rsid w:val="0057384D"/>
    <w:rsid w:val="005739B2"/>
    <w:rsid w:val="00573A48"/>
    <w:rsid w:val="00573CD5"/>
    <w:rsid w:val="005741FB"/>
    <w:rsid w:val="005748D8"/>
    <w:rsid w:val="00574B0D"/>
    <w:rsid w:val="00574CD2"/>
    <w:rsid w:val="00574E0B"/>
    <w:rsid w:val="00575050"/>
    <w:rsid w:val="0057524B"/>
    <w:rsid w:val="005755F7"/>
    <w:rsid w:val="005756BF"/>
    <w:rsid w:val="005757FE"/>
    <w:rsid w:val="00575C3F"/>
    <w:rsid w:val="00575EB8"/>
    <w:rsid w:val="0057613A"/>
    <w:rsid w:val="00576B49"/>
    <w:rsid w:val="00577407"/>
    <w:rsid w:val="005775A6"/>
    <w:rsid w:val="005776AE"/>
    <w:rsid w:val="00577D5D"/>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5BE"/>
    <w:rsid w:val="00582A9B"/>
    <w:rsid w:val="00582DC1"/>
    <w:rsid w:val="005832AB"/>
    <w:rsid w:val="005832BD"/>
    <w:rsid w:val="0058394F"/>
    <w:rsid w:val="0058437C"/>
    <w:rsid w:val="00584E4F"/>
    <w:rsid w:val="005856C0"/>
    <w:rsid w:val="00585EB4"/>
    <w:rsid w:val="00585ECE"/>
    <w:rsid w:val="00586133"/>
    <w:rsid w:val="00586311"/>
    <w:rsid w:val="005863D1"/>
    <w:rsid w:val="00586813"/>
    <w:rsid w:val="005868C2"/>
    <w:rsid w:val="00586DA4"/>
    <w:rsid w:val="00586F7C"/>
    <w:rsid w:val="0058700C"/>
    <w:rsid w:val="005870B1"/>
    <w:rsid w:val="00587313"/>
    <w:rsid w:val="0058753E"/>
    <w:rsid w:val="005875AE"/>
    <w:rsid w:val="00587D74"/>
    <w:rsid w:val="00587E11"/>
    <w:rsid w:val="00590230"/>
    <w:rsid w:val="00590547"/>
    <w:rsid w:val="00590E66"/>
    <w:rsid w:val="00591668"/>
    <w:rsid w:val="005919F2"/>
    <w:rsid w:val="00591FE1"/>
    <w:rsid w:val="00591FEA"/>
    <w:rsid w:val="00592E05"/>
    <w:rsid w:val="005933F2"/>
    <w:rsid w:val="00593529"/>
    <w:rsid w:val="005935F4"/>
    <w:rsid w:val="00593E0A"/>
    <w:rsid w:val="00594349"/>
    <w:rsid w:val="00594CFF"/>
    <w:rsid w:val="00595A75"/>
    <w:rsid w:val="00595AAF"/>
    <w:rsid w:val="00595D7A"/>
    <w:rsid w:val="00595DB1"/>
    <w:rsid w:val="00596624"/>
    <w:rsid w:val="00596640"/>
    <w:rsid w:val="005969CA"/>
    <w:rsid w:val="00596A4F"/>
    <w:rsid w:val="00596C51"/>
    <w:rsid w:val="00596D1F"/>
    <w:rsid w:val="005971B0"/>
    <w:rsid w:val="00597200"/>
    <w:rsid w:val="00597AD3"/>
    <w:rsid w:val="00597E9F"/>
    <w:rsid w:val="005A04ED"/>
    <w:rsid w:val="005A06F8"/>
    <w:rsid w:val="005A11E9"/>
    <w:rsid w:val="005A167F"/>
    <w:rsid w:val="005A1D0B"/>
    <w:rsid w:val="005A233F"/>
    <w:rsid w:val="005A2C05"/>
    <w:rsid w:val="005A2C63"/>
    <w:rsid w:val="005A2F42"/>
    <w:rsid w:val="005A2FF5"/>
    <w:rsid w:val="005A309D"/>
    <w:rsid w:val="005A31E9"/>
    <w:rsid w:val="005A3204"/>
    <w:rsid w:val="005A3428"/>
    <w:rsid w:val="005A346E"/>
    <w:rsid w:val="005A3528"/>
    <w:rsid w:val="005A37E4"/>
    <w:rsid w:val="005A3C54"/>
    <w:rsid w:val="005A4A7D"/>
    <w:rsid w:val="005A52D5"/>
    <w:rsid w:val="005A5B6D"/>
    <w:rsid w:val="005A5CBC"/>
    <w:rsid w:val="005A5D9B"/>
    <w:rsid w:val="005A5F57"/>
    <w:rsid w:val="005A5F78"/>
    <w:rsid w:val="005A6285"/>
    <w:rsid w:val="005A6E39"/>
    <w:rsid w:val="005A70F2"/>
    <w:rsid w:val="005A7360"/>
    <w:rsid w:val="005A73CF"/>
    <w:rsid w:val="005A7402"/>
    <w:rsid w:val="005A77F7"/>
    <w:rsid w:val="005A7E72"/>
    <w:rsid w:val="005B0115"/>
    <w:rsid w:val="005B0945"/>
    <w:rsid w:val="005B0CDB"/>
    <w:rsid w:val="005B119D"/>
    <w:rsid w:val="005B13E1"/>
    <w:rsid w:val="005B153E"/>
    <w:rsid w:val="005B1BE5"/>
    <w:rsid w:val="005B1FAF"/>
    <w:rsid w:val="005B2081"/>
    <w:rsid w:val="005B288D"/>
    <w:rsid w:val="005B3435"/>
    <w:rsid w:val="005B3B49"/>
    <w:rsid w:val="005B3D17"/>
    <w:rsid w:val="005B3EB1"/>
    <w:rsid w:val="005B3F6F"/>
    <w:rsid w:val="005B4256"/>
    <w:rsid w:val="005B4404"/>
    <w:rsid w:val="005B4AF5"/>
    <w:rsid w:val="005B4D32"/>
    <w:rsid w:val="005B4D8B"/>
    <w:rsid w:val="005B4F96"/>
    <w:rsid w:val="005B4FA1"/>
    <w:rsid w:val="005B51C2"/>
    <w:rsid w:val="005B5B5C"/>
    <w:rsid w:val="005B621A"/>
    <w:rsid w:val="005B659C"/>
    <w:rsid w:val="005B672E"/>
    <w:rsid w:val="005B70E0"/>
    <w:rsid w:val="005B7100"/>
    <w:rsid w:val="005B74F5"/>
    <w:rsid w:val="005B798B"/>
    <w:rsid w:val="005B79B8"/>
    <w:rsid w:val="005B7D7D"/>
    <w:rsid w:val="005B7DD3"/>
    <w:rsid w:val="005C06E7"/>
    <w:rsid w:val="005C08FA"/>
    <w:rsid w:val="005C0D57"/>
    <w:rsid w:val="005C10B8"/>
    <w:rsid w:val="005C13C6"/>
    <w:rsid w:val="005C1FAE"/>
    <w:rsid w:val="005C2004"/>
    <w:rsid w:val="005C26B4"/>
    <w:rsid w:val="005C2792"/>
    <w:rsid w:val="005C28F1"/>
    <w:rsid w:val="005C2909"/>
    <w:rsid w:val="005C2E6B"/>
    <w:rsid w:val="005C39E8"/>
    <w:rsid w:val="005C3BC0"/>
    <w:rsid w:val="005C3DF8"/>
    <w:rsid w:val="005C4059"/>
    <w:rsid w:val="005C468B"/>
    <w:rsid w:val="005C489D"/>
    <w:rsid w:val="005C4B8F"/>
    <w:rsid w:val="005C5660"/>
    <w:rsid w:val="005C5A3E"/>
    <w:rsid w:val="005C5B9B"/>
    <w:rsid w:val="005C5C47"/>
    <w:rsid w:val="005C5C89"/>
    <w:rsid w:val="005C6DD3"/>
    <w:rsid w:val="005C6E42"/>
    <w:rsid w:val="005C6E55"/>
    <w:rsid w:val="005C713D"/>
    <w:rsid w:val="005C71E4"/>
    <w:rsid w:val="005C72E3"/>
    <w:rsid w:val="005C7A42"/>
    <w:rsid w:val="005C7CB4"/>
    <w:rsid w:val="005D0253"/>
    <w:rsid w:val="005D0B81"/>
    <w:rsid w:val="005D0E51"/>
    <w:rsid w:val="005D0EB3"/>
    <w:rsid w:val="005D1026"/>
    <w:rsid w:val="005D11B2"/>
    <w:rsid w:val="005D25A9"/>
    <w:rsid w:val="005D28C5"/>
    <w:rsid w:val="005D2E81"/>
    <w:rsid w:val="005D30C2"/>
    <w:rsid w:val="005D3291"/>
    <w:rsid w:val="005D35B0"/>
    <w:rsid w:val="005D3736"/>
    <w:rsid w:val="005D374B"/>
    <w:rsid w:val="005D3F80"/>
    <w:rsid w:val="005D4159"/>
    <w:rsid w:val="005D459E"/>
    <w:rsid w:val="005D47C2"/>
    <w:rsid w:val="005D47DC"/>
    <w:rsid w:val="005D4B68"/>
    <w:rsid w:val="005D5085"/>
    <w:rsid w:val="005D50BB"/>
    <w:rsid w:val="005D5599"/>
    <w:rsid w:val="005D59AC"/>
    <w:rsid w:val="005D6443"/>
    <w:rsid w:val="005D6B0D"/>
    <w:rsid w:val="005D6B68"/>
    <w:rsid w:val="005D6CAE"/>
    <w:rsid w:val="005D7084"/>
    <w:rsid w:val="005D7617"/>
    <w:rsid w:val="005E005B"/>
    <w:rsid w:val="005E037F"/>
    <w:rsid w:val="005E0387"/>
    <w:rsid w:val="005E07B9"/>
    <w:rsid w:val="005E0C33"/>
    <w:rsid w:val="005E0D3C"/>
    <w:rsid w:val="005E0F6A"/>
    <w:rsid w:val="005E11C1"/>
    <w:rsid w:val="005E13EE"/>
    <w:rsid w:val="005E155C"/>
    <w:rsid w:val="005E16B3"/>
    <w:rsid w:val="005E16D2"/>
    <w:rsid w:val="005E19AC"/>
    <w:rsid w:val="005E1A2F"/>
    <w:rsid w:val="005E2563"/>
    <w:rsid w:val="005E25A4"/>
    <w:rsid w:val="005E29D8"/>
    <w:rsid w:val="005E29DB"/>
    <w:rsid w:val="005E2D4D"/>
    <w:rsid w:val="005E2DAF"/>
    <w:rsid w:val="005E3185"/>
    <w:rsid w:val="005E381C"/>
    <w:rsid w:val="005E3831"/>
    <w:rsid w:val="005E394C"/>
    <w:rsid w:val="005E3CD2"/>
    <w:rsid w:val="005E41F4"/>
    <w:rsid w:val="005E42BF"/>
    <w:rsid w:val="005E4560"/>
    <w:rsid w:val="005E4C8C"/>
    <w:rsid w:val="005E4E70"/>
    <w:rsid w:val="005E5236"/>
    <w:rsid w:val="005E531A"/>
    <w:rsid w:val="005E5510"/>
    <w:rsid w:val="005E59E4"/>
    <w:rsid w:val="005E5C30"/>
    <w:rsid w:val="005E5CBB"/>
    <w:rsid w:val="005E5D68"/>
    <w:rsid w:val="005E6112"/>
    <w:rsid w:val="005E65BB"/>
    <w:rsid w:val="005E676D"/>
    <w:rsid w:val="005E71C3"/>
    <w:rsid w:val="005E72ED"/>
    <w:rsid w:val="005E7393"/>
    <w:rsid w:val="005E7451"/>
    <w:rsid w:val="005E7952"/>
    <w:rsid w:val="005E7BA2"/>
    <w:rsid w:val="005F0415"/>
    <w:rsid w:val="005F07AB"/>
    <w:rsid w:val="005F0DA0"/>
    <w:rsid w:val="005F0E92"/>
    <w:rsid w:val="005F11A0"/>
    <w:rsid w:val="005F120B"/>
    <w:rsid w:val="005F1277"/>
    <w:rsid w:val="005F12D6"/>
    <w:rsid w:val="005F134E"/>
    <w:rsid w:val="005F19A1"/>
    <w:rsid w:val="005F1A4B"/>
    <w:rsid w:val="005F1C05"/>
    <w:rsid w:val="005F1ECB"/>
    <w:rsid w:val="005F2581"/>
    <w:rsid w:val="005F2767"/>
    <w:rsid w:val="005F2887"/>
    <w:rsid w:val="005F2B8C"/>
    <w:rsid w:val="005F2C99"/>
    <w:rsid w:val="005F33B5"/>
    <w:rsid w:val="005F34CB"/>
    <w:rsid w:val="005F37D7"/>
    <w:rsid w:val="005F3F22"/>
    <w:rsid w:val="005F3F6C"/>
    <w:rsid w:val="005F435A"/>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6DF0"/>
    <w:rsid w:val="005F7535"/>
    <w:rsid w:val="005F7758"/>
    <w:rsid w:val="005F7B5E"/>
    <w:rsid w:val="0060068D"/>
    <w:rsid w:val="006006A1"/>
    <w:rsid w:val="00600CAC"/>
    <w:rsid w:val="00600CB0"/>
    <w:rsid w:val="00600DB9"/>
    <w:rsid w:val="00600DC5"/>
    <w:rsid w:val="00601819"/>
    <w:rsid w:val="0060208C"/>
    <w:rsid w:val="006021BE"/>
    <w:rsid w:val="006023E9"/>
    <w:rsid w:val="006028E8"/>
    <w:rsid w:val="00602A6B"/>
    <w:rsid w:val="00602A70"/>
    <w:rsid w:val="00602D56"/>
    <w:rsid w:val="006030C3"/>
    <w:rsid w:val="00603148"/>
    <w:rsid w:val="00603173"/>
    <w:rsid w:val="00603371"/>
    <w:rsid w:val="00603F32"/>
    <w:rsid w:val="006041BB"/>
    <w:rsid w:val="006044A5"/>
    <w:rsid w:val="00604598"/>
    <w:rsid w:val="00604D4D"/>
    <w:rsid w:val="006050FF"/>
    <w:rsid w:val="0060545F"/>
    <w:rsid w:val="0060588B"/>
    <w:rsid w:val="00605BEA"/>
    <w:rsid w:val="00605EE4"/>
    <w:rsid w:val="00606142"/>
    <w:rsid w:val="006068BA"/>
    <w:rsid w:val="00606E74"/>
    <w:rsid w:val="00606F08"/>
    <w:rsid w:val="00606FC7"/>
    <w:rsid w:val="0060703E"/>
    <w:rsid w:val="006075F4"/>
    <w:rsid w:val="0060765B"/>
    <w:rsid w:val="006101CA"/>
    <w:rsid w:val="00610456"/>
    <w:rsid w:val="006105F6"/>
    <w:rsid w:val="006107AA"/>
    <w:rsid w:val="006108D0"/>
    <w:rsid w:val="00610A21"/>
    <w:rsid w:val="006113D5"/>
    <w:rsid w:val="00611473"/>
    <w:rsid w:val="00611B36"/>
    <w:rsid w:val="00611CA0"/>
    <w:rsid w:val="00612443"/>
    <w:rsid w:val="00612503"/>
    <w:rsid w:val="00612551"/>
    <w:rsid w:val="00612796"/>
    <w:rsid w:val="00612FAF"/>
    <w:rsid w:val="006139AD"/>
    <w:rsid w:val="00613A34"/>
    <w:rsid w:val="00613B34"/>
    <w:rsid w:val="00613D26"/>
    <w:rsid w:val="00613FF2"/>
    <w:rsid w:val="0061436F"/>
    <w:rsid w:val="0061486E"/>
    <w:rsid w:val="006151BD"/>
    <w:rsid w:val="00615259"/>
    <w:rsid w:val="00615618"/>
    <w:rsid w:val="00615ADA"/>
    <w:rsid w:val="00615C6B"/>
    <w:rsid w:val="0061631A"/>
    <w:rsid w:val="006164D4"/>
    <w:rsid w:val="00616D41"/>
    <w:rsid w:val="006174B5"/>
    <w:rsid w:val="006174F2"/>
    <w:rsid w:val="00617FEB"/>
    <w:rsid w:val="00620265"/>
    <w:rsid w:val="006204A8"/>
    <w:rsid w:val="00621367"/>
    <w:rsid w:val="00621745"/>
    <w:rsid w:val="0062178B"/>
    <w:rsid w:val="006218E2"/>
    <w:rsid w:val="00621AAD"/>
    <w:rsid w:val="00621B1A"/>
    <w:rsid w:val="00621FBC"/>
    <w:rsid w:val="006221CD"/>
    <w:rsid w:val="00622220"/>
    <w:rsid w:val="00622399"/>
    <w:rsid w:val="0062256D"/>
    <w:rsid w:val="00622A1F"/>
    <w:rsid w:val="00622DEE"/>
    <w:rsid w:val="006234EC"/>
    <w:rsid w:val="006235F2"/>
    <w:rsid w:val="006236BF"/>
    <w:rsid w:val="006239E6"/>
    <w:rsid w:val="0062450B"/>
    <w:rsid w:val="00625866"/>
    <w:rsid w:val="0062611A"/>
    <w:rsid w:val="006264D9"/>
    <w:rsid w:val="006266A9"/>
    <w:rsid w:val="00626796"/>
    <w:rsid w:val="006268BB"/>
    <w:rsid w:val="00626A76"/>
    <w:rsid w:val="0062717C"/>
    <w:rsid w:val="006275CF"/>
    <w:rsid w:val="006276E9"/>
    <w:rsid w:val="00630426"/>
    <w:rsid w:val="006308C7"/>
    <w:rsid w:val="00630B90"/>
    <w:rsid w:val="006312E5"/>
    <w:rsid w:val="0063155D"/>
    <w:rsid w:val="006316C1"/>
    <w:rsid w:val="006317AE"/>
    <w:rsid w:val="006317B5"/>
    <w:rsid w:val="0063181D"/>
    <w:rsid w:val="00631C9C"/>
    <w:rsid w:val="00631DFC"/>
    <w:rsid w:val="00631ED4"/>
    <w:rsid w:val="006320F0"/>
    <w:rsid w:val="006321DD"/>
    <w:rsid w:val="006323BE"/>
    <w:rsid w:val="006328FC"/>
    <w:rsid w:val="0063297B"/>
    <w:rsid w:val="00632C19"/>
    <w:rsid w:val="006336F9"/>
    <w:rsid w:val="00633908"/>
    <w:rsid w:val="00633BC7"/>
    <w:rsid w:val="00633EBE"/>
    <w:rsid w:val="00634207"/>
    <w:rsid w:val="00634588"/>
    <w:rsid w:val="00634779"/>
    <w:rsid w:val="00634E4F"/>
    <w:rsid w:val="00634F4C"/>
    <w:rsid w:val="006353F8"/>
    <w:rsid w:val="006356AA"/>
    <w:rsid w:val="006358A6"/>
    <w:rsid w:val="00635AC7"/>
    <w:rsid w:val="00635B45"/>
    <w:rsid w:val="00635E9C"/>
    <w:rsid w:val="00635EE0"/>
    <w:rsid w:val="00635F7B"/>
    <w:rsid w:val="00636815"/>
    <w:rsid w:val="00636A1D"/>
    <w:rsid w:val="00637097"/>
    <w:rsid w:val="006373C7"/>
    <w:rsid w:val="0063753F"/>
    <w:rsid w:val="00637763"/>
    <w:rsid w:val="00637B41"/>
    <w:rsid w:val="00637C03"/>
    <w:rsid w:val="00640219"/>
    <w:rsid w:val="006402FB"/>
    <w:rsid w:val="006403F0"/>
    <w:rsid w:val="006407C7"/>
    <w:rsid w:val="006414EE"/>
    <w:rsid w:val="00641D68"/>
    <w:rsid w:val="00642005"/>
    <w:rsid w:val="0064246A"/>
    <w:rsid w:val="00642524"/>
    <w:rsid w:val="00642D0A"/>
    <w:rsid w:val="00642F84"/>
    <w:rsid w:val="00642F92"/>
    <w:rsid w:val="00643043"/>
    <w:rsid w:val="0064304B"/>
    <w:rsid w:val="00643660"/>
    <w:rsid w:val="00643BA4"/>
    <w:rsid w:val="00643CE8"/>
    <w:rsid w:val="006444DF"/>
    <w:rsid w:val="00644C1C"/>
    <w:rsid w:val="00644D8F"/>
    <w:rsid w:val="0064504C"/>
    <w:rsid w:val="00645646"/>
    <w:rsid w:val="00645AF7"/>
    <w:rsid w:val="00645E6E"/>
    <w:rsid w:val="0064630E"/>
    <w:rsid w:val="00646697"/>
    <w:rsid w:val="006468E1"/>
    <w:rsid w:val="00646B25"/>
    <w:rsid w:val="00646C1D"/>
    <w:rsid w:val="00646FD6"/>
    <w:rsid w:val="00646FE1"/>
    <w:rsid w:val="00647075"/>
    <w:rsid w:val="006473F9"/>
    <w:rsid w:val="00647823"/>
    <w:rsid w:val="0064785B"/>
    <w:rsid w:val="00650528"/>
    <w:rsid w:val="006509B0"/>
    <w:rsid w:val="00651093"/>
    <w:rsid w:val="00651321"/>
    <w:rsid w:val="006514D6"/>
    <w:rsid w:val="00651863"/>
    <w:rsid w:val="006521E5"/>
    <w:rsid w:val="006525DC"/>
    <w:rsid w:val="00652695"/>
    <w:rsid w:val="006526FB"/>
    <w:rsid w:val="006528D5"/>
    <w:rsid w:val="00652C4B"/>
    <w:rsid w:val="006538B7"/>
    <w:rsid w:val="00653F40"/>
    <w:rsid w:val="0065407F"/>
    <w:rsid w:val="0065490C"/>
    <w:rsid w:val="006549DC"/>
    <w:rsid w:val="00654C55"/>
    <w:rsid w:val="00654E59"/>
    <w:rsid w:val="00655414"/>
    <w:rsid w:val="00655629"/>
    <w:rsid w:val="0065577F"/>
    <w:rsid w:val="0065581D"/>
    <w:rsid w:val="00655C2F"/>
    <w:rsid w:val="00655FED"/>
    <w:rsid w:val="00656353"/>
    <w:rsid w:val="00656431"/>
    <w:rsid w:val="00656524"/>
    <w:rsid w:val="00656882"/>
    <w:rsid w:val="006568EC"/>
    <w:rsid w:val="00657355"/>
    <w:rsid w:val="006578A3"/>
    <w:rsid w:val="00657A07"/>
    <w:rsid w:val="00657FCC"/>
    <w:rsid w:val="00660288"/>
    <w:rsid w:val="00660403"/>
    <w:rsid w:val="00660444"/>
    <w:rsid w:val="0066047E"/>
    <w:rsid w:val="006604D2"/>
    <w:rsid w:val="006606D0"/>
    <w:rsid w:val="00661140"/>
    <w:rsid w:val="00661314"/>
    <w:rsid w:val="006616B0"/>
    <w:rsid w:val="006617CC"/>
    <w:rsid w:val="00661ACB"/>
    <w:rsid w:val="00662621"/>
    <w:rsid w:val="00662691"/>
    <w:rsid w:val="00662D09"/>
    <w:rsid w:val="00662E21"/>
    <w:rsid w:val="006632FD"/>
    <w:rsid w:val="00663A59"/>
    <w:rsid w:val="00663E64"/>
    <w:rsid w:val="00664440"/>
    <w:rsid w:val="00664519"/>
    <w:rsid w:val="00664748"/>
    <w:rsid w:val="00664E9C"/>
    <w:rsid w:val="0066516B"/>
    <w:rsid w:val="00665343"/>
    <w:rsid w:val="00665C9D"/>
    <w:rsid w:val="006664FD"/>
    <w:rsid w:val="006668D3"/>
    <w:rsid w:val="00666A57"/>
    <w:rsid w:val="00666ADB"/>
    <w:rsid w:val="00666B14"/>
    <w:rsid w:val="00666D0B"/>
    <w:rsid w:val="0066702D"/>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338"/>
    <w:rsid w:val="00674492"/>
    <w:rsid w:val="00674A9C"/>
    <w:rsid w:val="0067501E"/>
    <w:rsid w:val="00675027"/>
    <w:rsid w:val="00675E07"/>
    <w:rsid w:val="0067611B"/>
    <w:rsid w:val="0067659A"/>
    <w:rsid w:val="006765E0"/>
    <w:rsid w:val="006771C6"/>
    <w:rsid w:val="006773D2"/>
    <w:rsid w:val="00677463"/>
    <w:rsid w:val="006804C2"/>
    <w:rsid w:val="00680581"/>
    <w:rsid w:val="006808E7"/>
    <w:rsid w:val="00680A56"/>
    <w:rsid w:val="00680A69"/>
    <w:rsid w:val="00680BE0"/>
    <w:rsid w:val="00680CBC"/>
    <w:rsid w:val="00680ECC"/>
    <w:rsid w:val="006815D1"/>
    <w:rsid w:val="006818EB"/>
    <w:rsid w:val="006818F4"/>
    <w:rsid w:val="00681A41"/>
    <w:rsid w:val="00681D84"/>
    <w:rsid w:val="006821B2"/>
    <w:rsid w:val="00682690"/>
    <w:rsid w:val="00682A10"/>
    <w:rsid w:val="00682A7E"/>
    <w:rsid w:val="006833B6"/>
    <w:rsid w:val="006835B2"/>
    <w:rsid w:val="006838C0"/>
    <w:rsid w:val="00683A25"/>
    <w:rsid w:val="00683A55"/>
    <w:rsid w:val="00683C27"/>
    <w:rsid w:val="00683F01"/>
    <w:rsid w:val="0068460F"/>
    <w:rsid w:val="006846F6"/>
    <w:rsid w:val="00684E96"/>
    <w:rsid w:val="006850FF"/>
    <w:rsid w:val="00685520"/>
    <w:rsid w:val="006856B8"/>
    <w:rsid w:val="0068582E"/>
    <w:rsid w:val="00685856"/>
    <w:rsid w:val="00685901"/>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410"/>
    <w:rsid w:val="0069068A"/>
    <w:rsid w:val="00690884"/>
    <w:rsid w:val="00691083"/>
    <w:rsid w:val="00691319"/>
    <w:rsid w:val="0069148B"/>
    <w:rsid w:val="00691813"/>
    <w:rsid w:val="00691AB7"/>
    <w:rsid w:val="00691BFF"/>
    <w:rsid w:val="00691CBC"/>
    <w:rsid w:val="006926AD"/>
    <w:rsid w:val="0069287D"/>
    <w:rsid w:val="006932C2"/>
    <w:rsid w:val="00693886"/>
    <w:rsid w:val="00693C7D"/>
    <w:rsid w:val="00693ECF"/>
    <w:rsid w:val="006944BA"/>
    <w:rsid w:val="00694545"/>
    <w:rsid w:val="00694575"/>
    <w:rsid w:val="0069470A"/>
    <w:rsid w:val="0069482F"/>
    <w:rsid w:val="00694A50"/>
    <w:rsid w:val="00694D8C"/>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6D"/>
    <w:rsid w:val="006A16E9"/>
    <w:rsid w:val="006A1923"/>
    <w:rsid w:val="006A19C1"/>
    <w:rsid w:val="006A1D4C"/>
    <w:rsid w:val="006A203F"/>
    <w:rsid w:val="006A2ABA"/>
    <w:rsid w:val="006A2EEC"/>
    <w:rsid w:val="006A2FD9"/>
    <w:rsid w:val="006A30C2"/>
    <w:rsid w:val="006A324A"/>
    <w:rsid w:val="006A32DA"/>
    <w:rsid w:val="006A3484"/>
    <w:rsid w:val="006A39A4"/>
    <w:rsid w:val="006A3A09"/>
    <w:rsid w:val="006A3E1C"/>
    <w:rsid w:val="006A4572"/>
    <w:rsid w:val="006A4DFD"/>
    <w:rsid w:val="006A4F68"/>
    <w:rsid w:val="006A538E"/>
    <w:rsid w:val="006A5450"/>
    <w:rsid w:val="006A625A"/>
    <w:rsid w:val="006A6474"/>
    <w:rsid w:val="006A64B2"/>
    <w:rsid w:val="006A694E"/>
    <w:rsid w:val="006A69FC"/>
    <w:rsid w:val="006A6A30"/>
    <w:rsid w:val="006A6AFB"/>
    <w:rsid w:val="006A6B5F"/>
    <w:rsid w:val="006A6F47"/>
    <w:rsid w:val="006A72F1"/>
    <w:rsid w:val="006A78AE"/>
    <w:rsid w:val="006A7E8C"/>
    <w:rsid w:val="006A7FF4"/>
    <w:rsid w:val="006B0199"/>
    <w:rsid w:val="006B02DA"/>
    <w:rsid w:val="006B099F"/>
    <w:rsid w:val="006B0A32"/>
    <w:rsid w:val="006B0A62"/>
    <w:rsid w:val="006B0BD8"/>
    <w:rsid w:val="006B144C"/>
    <w:rsid w:val="006B186F"/>
    <w:rsid w:val="006B214A"/>
    <w:rsid w:val="006B249C"/>
    <w:rsid w:val="006B24DE"/>
    <w:rsid w:val="006B29EA"/>
    <w:rsid w:val="006B2A36"/>
    <w:rsid w:val="006B2E55"/>
    <w:rsid w:val="006B2F41"/>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3CC"/>
    <w:rsid w:val="006B5761"/>
    <w:rsid w:val="006B5A9A"/>
    <w:rsid w:val="006B5B46"/>
    <w:rsid w:val="006B5D84"/>
    <w:rsid w:val="006B6062"/>
    <w:rsid w:val="006B67DE"/>
    <w:rsid w:val="006B6861"/>
    <w:rsid w:val="006B6C6F"/>
    <w:rsid w:val="006B6E9F"/>
    <w:rsid w:val="006B6EAE"/>
    <w:rsid w:val="006B75E7"/>
    <w:rsid w:val="006B7861"/>
    <w:rsid w:val="006B7F7B"/>
    <w:rsid w:val="006B7FD3"/>
    <w:rsid w:val="006C0001"/>
    <w:rsid w:val="006C0251"/>
    <w:rsid w:val="006C0268"/>
    <w:rsid w:val="006C0320"/>
    <w:rsid w:val="006C070B"/>
    <w:rsid w:val="006C0A90"/>
    <w:rsid w:val="006C0C27"/>
    <w:rsid w:val="006C0C78"/>
    <w:rsid w:val="006C1032"/>
    <w:rsid w:val="006C1151"/>
    <w:rsid w:val="006C18B7"/>
    <w:rsid w:val="006C1D2E"/>
    <w:rsid w:val="006C2195"/>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151"/>
    <w:rsid w:val="006C6481"/>
    <w:rsid w:val="006C65E6"/>
    <w:rsid w:val="006C6B6F"/>
    <w:rsid w:val="006C71CF"/>
    <w:rsid w:val="006C759D"/>
    <w:rsid w:val="006C7DDB"/>
    <w:rsid w:val="006D0380"/>
    <w:rsid w:val="006D0819"/>
    <w:rsid w:val="006D09B4"/>
    <w:rsid w:val="006D11DE"/>
    <w:rsid w:val="006D16A3"/>
    <w:rsid w:val="006D1B1B"/>
    <w:rsid w:val="006D204A"/>
    <w:rsid w:val="006D21AB"/>
    <w:rsid w:val="006D2288"/>
    <w:rsid w:val="006D26B6"/>
    <w:rsid w:val="006D277E"/>
    <w:rsid w:val="006D2C22"/>
    <w:rsid w:val="006D306A"/>
    <w:rsid w:val="006D3462"/>
    <w:rsid w:val="006D4463"/>
    <w:rsid w:val="006D4464"/>
    <w:rsid w:val="006D4DA0"/>
    <w:rsid w:val="006D5212"/>
    <w:rsid w:val="006D5C1C"/>
    <w:rsid w:val="006D5E91"/>
    <w:rsid w:val="006D6077"/>
    <w:rsid w:val="006D624D"/>
    <w:rsid w:val="006D625D"/>
    <w:rsid w:val="006D6B25"/>
    <w:rsid w:val="006D70E2"/>
    <w:rsid w:val="006D715F"/>
    <w:rsid w:val="006D784D"/>
    <w:rsid w:val="006D7D52"/>
    <w:rsid w:val="006D7E87"/>
    <w:rsid w:val="006E02C6"/>
    <w:rsid w:val="006E03DF"/>
    <w:rsid w:val="006E04F5"/>
    <w:rsid w:val="006E063F"/>
    <w:rsid w:val="006E0F72"/>
    <w:rsid w:val="006E10A2"/>
    <w:rsid w:val="006E136B"/>
    <w:rsid w:val="006E148F"/>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881"/>
    <w:rsid w:val="006E7EE1"/>
    <w:rsid w:val="006E7F9C"/>
    <w:rsid w:val="006F042B"/>
    <w:rsid w:val="006F0A71"/>
    <w:rsid w:val="006F0AD2"/>
    <w:rsid w:val="006F0B74"/>
    <w:rsid w:val="006F0DE2"/>
    <w:rsid w:val="006F0E35"/>
    <w:rsid w:val="006F0F08"/>
    <w:rsid w:val="006F11BD"/>
    <w:rsid w:val="006F1D83"/>
    <w:rsid w:val="006F1DEC"/>
    <w:rsid w:val="006F25B4"/>
    <w:rsid w:val="006F2697"/>
    <w:rsid w:val="006F2821"/>
    <w:rsid w:val="006F2A14"/>
    <w:rsid w:val="006F2C5C"/>
    <w:rsid w:val="006F3227"/>
    <w:rsid w:val="006F32C7"/>
    <w:rsid w:val="006F3332"/>
    <w:rsid w:val="006F3392"/>
    <w:rsid w:val="006F3495"/>
    <w:rsid w:val="006F36D2"/>
    <w:rsid w:val="006F3727"/>
    <w:rsid w:val="006F40B5"/>
    <w:rsid w:val="006F40C2"/>
    <w:rsid w:val="006F417D"/>
    <w:rsid w:val="006F44AA"/>
    <w:rsid w:val="006F460B"/>
    <w:rsid w:val="006F46CC"/>
    <w:rsid w:val="006F4A0A"/>
    <w:rsid w:val="006F533D"/>
    <w:rsid w:val="006F575C"/>
    <w:rsid w:val="006F58DC"/>
    <w:rsid w:val="006F5C83"/>
    <w:rsid w:val="006F603C"/>
    <w:rsid w:val="006F6285"/>
    <w:rsid w:val="006F6320"/>
    <w:rsid w:val="006F67CC"/>
    <w:rsid w:val="006F6B41"/>
    <w:rsid w:val="006F6B89"/>
    <w:rsid w:val="006F6EF6"/>
    <w:rsid w:val="006F6FCA"/>
    <w:rsid w:val="006F7608"/>
    <w:rsid w:val="007005D7"/>
    <w:rsid w:val="00700651"/>
    <w:rsid w:val="007012DE"/>
    <w:rsid w:val="007015A3"/>
    <w:rsid w:val="0070160F"/>
    <w:rsid w:val="007018FD"/>
    <w:rsid w:val="00701C2D"/>
    <w:rsid w:val="00701DAF"/>
    <w:rsid w:val="00701FD8"/>
    <w:rsid w:val="00702162"/>
    <w:rsid w:val="0070223D"/>
    <w:rsid w:val="007024E6"/>
    <w:rsid w:val="007026F0"/>
    <w:rsid w:val="0070285A"/>
    <w:rsid w:val="007029F5"/>
    <w:rsid w:val="00702CE0"/>
    <w:rsid w:val="00703516"/>
    <w:rsid w:val="00703930"/>
    <w:rsid w:val="00703984"/>
    <w:rsid w:val="00703AF7"/>
    <w:rsid w:val="00703BFC"/>
    <w:rsid w:val="00703D3B"/>
    <w:rsid w:val="00703FCD"/>
    <w:rsid w:val="0070465E"/>
    <w:rsid w:val="00704AA3"/>
    <w:rsid w:val="00704AAF"/>
    <w:rsid w:val="0070528E"/>
    <w:rsid w:val="0070610E"/>
    <w:rsid w:val="00706891"/>
    <w:rsid w:val="00706AB4"/>
    <w:rsid w:val="00706C57"/>
    <w:rsid w:val="0070774C"/>
    <w:rsid w:val="00707759"/>
    <w:rsid w:val="00707B0E"/>
    <w:rsid w:val="00707BED"/>
    <w:rsid w:val="00707D71"/>
    <w:rsid w:val="00710081"/>
    <w:rsid w:val="007102FE"/>
    <w:rsid w:val="007103E1"/>
    <w:rsid w:val="007106A2"/>
    <w:rsid w:val="0071088E"/>
    <w:rsid w:val="0071097E"/>
    <w:rsid w:val="00710B0D"/>
    <w:rsid w:val="00710C98"/>
    <w:rsid w:val="00710FB3"/>
    <w:rsid w:val="00711162"/>
    <w:rsid w:val="0071128E"/>
    <w:rsid w:val="00711530"/>
    <w:rsid w:val="0071167B"/>
    <w:rsid w:val="007117BE"/>
    <w:rsid w:val="00711ADA"/>
    <w:rsid w:val="007121FA"/>
    <w:rsid w:val="00712E8F"/>
    <w:rsid w:val="00713287"/>
    <w:rsid w:val="00713567"/>
    <w:rsid w:val="00713760"/>
    <w:rsid w:val="007137EC"/>
    <w:rsid w:val="0071396D"/>
    <w:rsid w:val="00713CB5"/>
    <w:rsid w:val="00713DCA"/>
    <w:rsid w:val="00714016"/>
    <w:rsid w:val="007140C4"/>
    <w:rsid w:val="0071487C"/>
    <w:rsid w:val="00714E3F"/>
    <w:rsid w:val="007152E4"/>
    <w:rsid w:val="007152EB"/>
    <w:rsid w:val="0071558B"/>
    <w:rsid w:val="007157CE"/>
    <w:rsid w:val="00715C3C"/>
    <w:rsid w:val="00715CA0"/>
    <w:rsid w:val="00715E18"/>
    <w:rsid w:val="0071650C"/>
    <w:rsid w:val="007166F4"/>
    <w:rsid w:val="00716F68"/>
    <w:rsid w:val="00716FCA"/>
    <w:rsid w:val="007171DD"/>
    <w:rsid w:val="0071761A"/>
    <w:rsid w:val="0071776A"/>
    <w:rsid w:val="00717883"/>
    <w:rsid w:val="0072005B"/>
    <w:rsid w:val="0072050C"/>
    <w:rsid w:val="00720706"/>
    <w:rsid w:val="00720A40"/>
    <w:rsid w:val="00720D1F"/>
    <w:rsid w:val="00720DDF"/>
    <w:rsid w:val="00721189"/>
    <w:rsid w:val="007214BA"/>
    <w:rsid w:val="00721670"/>
    <w:rsid w:val="00721730"/>
    <w:rsid w:val="00721771"/>
    <w:rsid w:val="007218DE"/>
    <w:rsid w:val="00721A3F"/>
    <w:rsid w:val="007221C3"/>
    <w:rsid w:val="0072234F"/>
    <w:rsid w:val="007226CF"/>
    <w:rsid w:val="0072273D"/>
    <w:rsid w:val="007227E4"/>
    <w:rsid w:val="00722F2C"/>
    <w:rsid w:val="00723124"/>
    <w:rsid w:val="007232D6"/>
    <w:rsid w:val="0072351D"/>
    <w:rsid w:val="007236C1"/>
    <w:rsid w:val="00723D1A"/>
    <w:rsid w:val="00724495"/>
    <w:rsid w:val="007244DE"/>
    <w:rsid w:val="0072549E"/>
    <w:rsid w:val="007254D1"/>
    <w:rsid w:val="007254F0"/>
    <w:rsid w:val="00725B32"/>
    <w:rsid w:val="00725B3C"/>
    <w:rsid w:val="00725BB5"/>
    <w:rsid w:val="00725D51"/>
    <w:rsid w:val="0072638E"/>
    <w:rsid w:val="007263DC"/>
    <w:rsid w:val="00726AFC"/>
    <w:rsid w:val="00727661"/>
    <w:rsid w:val="00727AA2"/>
    <w:rsid w:val="00727E24"/>
    <w:rsid w:val="00730313"/>
    <w:rsid w:val="00730473"/>
    <w:rsid w:val="00730AD7"/>
    <w:rsid w:val="00730CAF"/>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64E4"/>
    <w:rsid w:val="00736A4F"/>
    <w:rsid w:val="00736CB9"/>
    <w:rsid w:val="00736D61"/>
    <w:rsid w:val="007370BE"/>
    <w:rsid w:val="007372A7"/>
    <w:rsid w:val="00737753"/>
    <w:rsid w:val="00737768"/>
    <w:rsid w:val="00737B96"/>
    <w:rsid w:val="00737BBF"/>
    <w:rsid w:val="00737DE4"/>
    <w:rsid w:val="00737FFA"/>
    <w:rsid w:val="00740436"/>
    <w:rsid w:val="00740BB8"/>
    <w:rsid w:val="00740CE9"/>
    <w:rsid w:val="00740D59"/>
    <w:rsid w:val="00741397"/>
    <w:rsid w:val="00741814"/>
    <w:rsid w:val="00741924"/>
    <w:rsid w:val="00741AD8"/>
    <w:rsid w:val="00741BB6"/>
    <w:rsid w:val="00741E20"/>
    <w:rsid w:val="007424E9"/>
    <w:rsid w:val="00742872"/>
    <w:rsid w:val="007428E3"/>
    <w:rsid w:val="00742A7C"/>
    <w:rsid w:val="00742B8B"/>
    <w:rsid w:val="00742CAF"/>
    <w:rsid w:val="00742EC8"/>
    <w:rsid w:val="0074312E"/>
    <w:rsid w:val="007432A1"/>
    <w:rsid w:val="00743794"/>
    <w:rsid w:val="0074394E"/>
    <w:rsid w:val="00743D4B"/>
    <w:rsid w:val="00743F33"/>
    <w:rsid w:val="0074422D"/>
    <w:rsid w:val="00744606"/>
    <w:rsid w:val="00744DFE"/>
    <w:rsid w:val="0074585A"/>
    <w:rsid w:val="00745B88"/>
    <w:rsid w:val="00745D6D"/>
    <w:rsid w:val="00745EC9"/>
    <w:rsid w:val="007463BA"/>
    <w:rsid w:val="00746F0C"/>
    <w:rsid w:val="0074705A"/>
    <w:rsid w:val="00747080"/>
    <w:rsid w:val="007473DC"/>
    <w:rsid w:val="00747A76"/>
    <w:rsid w:val="00747B05"/>
    <w:rsid w:val="00747D48"/>
    <w:rsid w:val="00747FF5"/>
    <w:rsid w:val="007500DC"/>
    <w:rsid w:val="00750714"/>
    <w:rsid w:val="00750B14"/>
    <w:rsid w:val="00750D0A"/>
    <w:rsid w:val="00750E91"/>
    <w:rsid w:val="00750F8D"/>
    <w:rsid w:val="0075127F"/>
    <w:rsid w:val="007513F1"/>
    <w:rsid w:val="007515AF"/>
    <w:rsid w:val="00751AF5"/>
    <w:rsid w:val="00751D93"/>
    <w:rsid w:val="00752300"/>
    <w:rsid w:val="00752B9E"/>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2DB"/>
    <w:rsid w:val="007546F8"/>
    <w:rsid w:val="00754824"/>
    <w:rsid w:val="00754C07"/>
    <w:rsid w:val="00754C9D"/>
    <w:rsid w:val="00754FB6"/>
    <w:rsid w:val="0075523A"/>
    <w:rsid w:val="0075547B"/>
    <w:rsid w:val="0075579B"/>
    <w:rsid w:val="0075580B"/>
    <w:rsid w:val="00755BAB"/>
    <w:rsid w:val="00755C4C"/>
    <w:rsid w:val="00756C07"/>
    <w:rsid w:val="00756FDC"/>
    <w:rsid w:val="007571E8"/>
    <w:rsid w:val="007572C7"/>
    <w:rsid w:val="00757602"/>
    <w:rsid w:val="00757888"/>
    <w:rsid w:val="0076080E"/>
    <w:rsid w:val="007609DD"/>
    <w:rsid w:val="00760DBB"/>
    <w:rsid w:val="007610C0"/>
    <w:rsid w:val="007613EA"/>
    <w:rsid w:val="00761499"/>
    <w:rsid w:val="0076160C"/>
    <w:rsid w:val="007619A0"/>
    <w:rsid w:val="00762417"/>
    <w:rsid w:val="0076243E"/>
    <w:rsid w:val="00762AB5"/>
    <w:rsid w:val="007630D4"/>
    <w:rsid w:val="00763127"/>
    <w:rsid w:val="00763342"/>
    <w:rsid w:val="00763C27"/>
    <w:rsid w:val="00763E20"/>
    <w:rsid w:val="0076411D"/>
    <w:rsid w:val="0076452C"/>
    <w:rsid w:val="007648A0"/>
    <w:rsid w:val="00765254"/>
    <w:rsid w:val="0076598C"/>
    <w:rsid w:val="00765CC8"/>
    <w:rsid w:val="00766856"/>
    <w:rsid w:val="0076697C"/>
    <w:rsid w:val="00766A17"/>
    <w:rsid w:val="00766E88"/>
    <w:rsid w:val="007670F8"/>
    <w:rsid w:val="007671D4"/>
    <w:rsid w:val="00767215"/>
    <w:rsid w:val="00767816"/>
    <w:rsid w:val="00767A8A"/>
    <w:rsid w:val="00767DD1"/>
    <w:rsid w:val="00770108"/>
    <w:rsid w:val="007704B9"/>
    <w:rsid w:val="00770864"/>
    <w:rsid w:val="007708E4"/>
    <w:rsid w:val="00770A85"/>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719C"/>
    <w:rsid w:val="00777BE4"/>
    <w:rsid w:val="0078031B"/>
    <w:rsid w:val="007808B6"/>
    <w:rsid w:val="00780D26"/>
    <w:rsid w:val="0078138E"/>
    <w:rsid w:val="007818FB"/>
    <w:rsid w:val="00781CC6"/>
    <w:rsid w:val="007820EE"/>
    <w:rsid w:val="00782442"/>
    <w:rsid w:val="007824BF"/>
    <w:rsid w:val="007826FA"/>
    <w:rsid w:val="00782DEB"/>
    <w:rsid w:val="00783006"/>
    <w:rsid w:val="00783EB6"/>
    <w:rsid w:val="00784105"/>
    <w:rsid w:val="00784275"/>
    <w:rsid w:val="00784683"/>
    <w:rsid w:val="007848E7"/>
    <w:rsid w:val="00784CD1"/>
    <w:rsid w:val="00784F44"/>
    <w:rsid w:val="00785A9A"/>
    <w:rsid w:val="00785B34"/>
    <w:rsid w:val="00785BFF"/>
    <w:rsid w:val="00785D88"/>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5AF"/>
    <w:rsid w:val="00790ED8"/>
    <w:rsid w:val="00790FBE"/>
    <w:rsid w:val="00791061"/>
    <w:rsid w:val="00791222"/>
    <w:rsid w:val="00791635"/>
    <w:rsid w:val="0079197E"/>
    <w:rsid w:val="0079201C"/>
    <w:rsid w:val="007926DC"/>
    <w:rsid w:val="0079290A"/>
    <w:rsid w:val="00792AE4"/>
    <w:rsid w:val="00792D7D"/>
    <w:rsid w:val="0079307F"/>
    <w:rsid w:val="007930FC"/>
    <w:rsid w:val="00793A09"/>
    <w:rsid w:val="00793C67"/>
    <w:rsid w:val="007940C5"/>
    <w:rsid w:val="007943CA"/>
    <w:rsid w:val="007947C4"/>
    <w:rsid w:val="00794E29"/>
    <w:rsid w:val="00794F8C"/>
    <w:rsid w:val="007957AE"/>
    <w:rsid w:val="00795812"/>
    <w:rsid w:val="00795CE1"/>
    <w:rsid w:val="00795E4C"/>
    <w:rsid w:val="00796060"/>
    <w:rsid w:val="00796278"/>
    <w:rsid w:val="00796EBF"/>
    <w:rsid w:val="007974D2"/>
    <w:rsid w:val="007A045F"/>
    <w:rsid w:val="007A0497"/>
    <w:rsid w:val="007A0646"/>
    <w:rsid w:val="007A06AC"/>
    <w:rsid w:val="007A0C0E"/>
    <w:rsid w:val="007A0EB1"/>
    <w:rsid w:val="007A0ED6"/>
    <w:rsid w:val="007A1356"/>
    <w:rsid w:val="007A16A3"/>
    <w:rsid w:val="007A1B2F"/>
    <w:rsid w:val="007A1C70"/>
    <w:rsid w:val="007A251C"/>
    <w:rsid w:val="007A261C"/>
    <w:rsid w:val="007A2835"/>
    <w:rsid w:val="007A2975"/>
    <w:rsid w:val="007A2AE7"/>
    <w:rsid w:val="007A2AE9"/>
    <w:rsid w:val="007A3396"/>
    <w:rsid w:val="007A449E"/>
    <w:rsid w:val="007A4636"/>
    <w:rsid w:val="007A4653"/>
    <w:rsid w:val="007A469B"/>
    <w:rsid w:val="007A4DC5"/>
    <w:rsid w:val="007A4FA8"/>
    <w:rsid w:val="007A50DD"/>
    <w:rsid w:val="007A520F"/>
    <w:rsid w:val="007A5604"/>
    <w:rsid w:val="007A5719"/>
    <w:rsid w:val="007A5934"/>
    <w:rsid w:val="007A5A91"/>
    <w:rsid w:val="007A609C"/>
    <w:rsid w:val="007A63BC"/>
    <w:rsid w:val="007A64EA"/>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1A7"/>
    <w:rsid w:val="007B42D3"/>
    <w:rsid w:val="007B46D9"/>
    <w:rsid w:val="007B49E7"/>
    <w:rsid w:val="007B4F8A"/>
    <w:rsid w:val="007B51C0"/>
    <w:rsid w:val="007B5429"/>
    <w:rsid w:val="007B54E4"/>
    <w:rsid w:val="007B57AC"/>
    <w:rsid w:val="007B61A0"/>
    <w:rsid w:val="007B6591"/>
    <w:rsid w:val="007B65E9"/>
    <w:rsid w:val="007B6659"/>
    <w:rsid w:val="007B6682"/>
    <w:rsid w:val="007B6713"/>
    <w:rsid w:val="007B6C39"/>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1E65"/>
    <w:rsid w:val="007C2426"/>
    <w:rsid w:val="007C2533"/>
    <w:rsid w:val="007C264B"/>
    <w:rsid w:val="007C2CB7"/>
    <w:rsid w:val="007C2CE5"/>
    <w:rsid w:val="007C3275"/>
    <w:rsid w:val="007C34D0"/>
    <w:rsid w:val="007C358D"/>
    <w:rsid w:val="007C35C7"/>
    <w:rsid w:val="007C3716"/>
    <w:rsid w:val="007C3C4C"/>
    <w:rsid w:val="007C3EDF"/>
    <w:rsid w:val="007C40BF"/>
    <w:rsid w:val="007C4259"/>
    <w:rsid w:val="007C431C"/>
    <w:rsid w:val="007C45D3"/>
    <w:rsid w:val="007C49B9"/>
    <w:rsid w:val="007C4DA6"/>
    <w:rsid w:val="007C4DE3"/>
    <w:rsid w:val="007C5325"/>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0F33"/>
    <w:rsid w:val="007D13F4"/>
    <w:rsid w:val="007D1584"/>
    <w:rsid w:val="007D15AE"/>
    <w:rsid w:val="007D1CCE"/>
    <w:rsid w:val="007D2044"/>
    <w:rsid w:val="007D2284"/>
    <w:rsid w:val="007D25F7"/>
    <w:rsid w:val="007D2923"/>
    <w:rsid w:val="007D323E"/>
    <w:rsid w:val="007D37E0"/>
    <w:rsid w:val="007D4386"/>
    <w:rsid w:val="007D48DA"/>
    <w:rsid w:val="007D4F33"/>
    <w:rsid w:val="007D5505"/>
    <w:rsid w:val="007D554B"/>
    <w:rsid w:val="007D5CA6"/>
    <w:rsid w:val="007D5D2B"/>
    <w:rsid w:val="007D5E16"/>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1365"/>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4328"/>
    <w:rsid w:val="007F43BA"/>
    <w:rsid w:val="007F45D1"/>
    <w:rsid w:val="007F4663"/>
    <w:rsid w:val="007F481C"/>
    <w:rsid w:val="007F4C9D"/>
    <w:rsid w:val="007F5661"/>
    <w:rsid w:val="007F5804"/>
    <w:rsid w:val="007F5ABF"/>
    <w:rsid w:val="007F60A7"/>
    <w:rsid w:val="007F64BE"/>
    <w:rsid w:val="007F6577"/>
    <w:rsid w:val="007F6985"/>
    <w:rsid w:val="007F6DC3"/>
    <w:rsid w:val="007F7024"/>
    <w:rsid w:val="007F7202"/>
    <w:rsid w:val="007F72A1"/>
    <w:rsid w:val="007F7771"/>
    <w:rsid w:val="007F78FF"/>
    <w:rsid w:val="008006B4"/>
    <w:rsid w:val="008006D1"/>
    <w:rsid w:val="00800A5B"/>
    <w:rsid w:val="00801362"/>
    <w:rsid w:val="008013F7"/>
    <w:rsid w:val="008015B6"/>
    <w:rsid w:val="008017BB"/>
    <w:rsid w:val="00801BF7"/>
    <w:rsid w:val="00801D17"/>
    <w:rsid w:val="00801D2D"/>
    <w:rsid w:val="0080204F"/>
    <w:rsid w:val="00802769"/>
    <w:rsid w:val="00802AFC"/>
    <w:rsid w:val="00802B97"/>
    <w:rsid w:val="00802BC1"/>
    <w:rsid w:val="00802E22"/>
    <w:rsid w:val="00802E26"/>
    <w:rsid w:val="00802E5A"/>
    <w:rsid w:val="0080342A"/>
    <w:rsid w:val="00803FD4"/>
    <w:rsid w:val="0080414A"/>
    <w:rsid w:val="008044B3"/>
    <w:rsid w:val="008047C9"/>
    <w:rsid w:val="0080481C"/>
    <w:rsid w:val="00804C54"/>
    <w:rsid w:val="0080564E"/>
    <w:rsid w:val="008056DD"/>
    <w:rsid w:val="00805CDF"/>
    <w:rsid w:val="00805EBF"/>
    <w:rsid w:val="008064D4"/>
    <w:rsid w:val="00806508"/>
    <w:rsid w:val="00806BA0"/>
    <w:rsid w:val="008073DC"/>
    <w:rsid w:val="008074EB"/>
    <w:rsid w:val="00807B33"/>
    <w:rsid w:val="00807E3D"/>
    <w:rsid w:val="00807EC0"/>
    <w:rsid w:val="008103D2"/>
    <w:rsid w:val="008107A8"/>
    <w:rsid w:val="00810C5F"/>
    <w:rsid w:val="00811005"/>
    <w:rsid w:val="0081104C"/>
    <w:rsid w:val="0081126C"/>
    <w:rsid w:val="0081140D"/>
    <w:rsid w:val="0081144A"/>
    <w:rsid w:val="00811758"/>
    <w:rsid w:val="00811B50"/>
    <w:rsid w:val="008121F2"/>
    <w:rsid w:val="0081223E"/>
    <w:rsid w:val="0081259C"/>
    <w:rsid w:val="00812C46"/>
    <w:rsid w:val="00812D16"/>
    <w:rsid w:val="008132D9"/>
    <w:rsid w:val="008134C7"/>
    <w:rsid w:val="0081384D"/>
    <w:rsid w:val="00813B78"/>
    <w:rsid w:val="00813F7E"/>
    <w:rsid w:val="008143B7"/>
    <w:rsid w:val="0081471E"/>
    <w:rsid w:val="00814F02"/>
    <w:rsid w:val="00814F2E"/>
    <w:rsid w:val="00815338"/>
    <w:rsid w:val="008162D3"/>
    <w:rsid w:val="008163AD"/>
    <w:rsid w:val="0081654F"/>
    <w:rsid w:val="00816626"/>
    <w:rsid w:val="00816763"/>
    <w:rsid w:val="00816A99"/>
    <w:rsid w:val="00816C51"/>
    <w:rsid w:val="00816FD3"/>
    <w:rsid w:val="00817170"/>
    <w:rsid w:val="00817DA6"/>
    <w:rsid w:val="00817F59"/>
    <w:rsid w:val="0082049A"/>
    <w:rsid w:val="008207C0"/>
    <w:rsid w:val="00820878"/>
    <w:rsid w:val="00820AE7"/>
    <w:rsid w:val="00820B12"/>
    <w:rsid w:val="00820CE6"/>
    <w:rsid w:val="00821212"/>
    <w:rsid w:val="0082124D"/>
    <w:rsid w:val="008214FA"/>
    <w:rsid w:val="00821603"/>
    <w:rsid w:val="00821865"/>
    <w:rsid w:val="008218D7"/>
    <w:rsid w:val="00821A4F"/>
    <w:rsid w:val="00821DF4"/>
    <w:rsid w:val="008224D7"/>
    <w:rsid w:val="008225EB"/>
    <w:rsid w:val="008229B4"/>
    <w:rsid w:val="00822EDA"/>
    <w:rsid w:val="0082304D"/>
    <w:rsid w:val="0082327D"/>
    <w:rsid w:val="00823705"/>
    <w:rsid w:val="00823B45"/>
    <w:rsid w:val="00823D98"/>
    <w:rsid w:val="00823E51"/>
    <w:rsid w:val="0082433D"/>
    <w:rsid w:val="008243FA"/>
    <w:rsid w:val="00824652"/>
    <w:rsid w:val="0082468A"/>
    <w:rsid w:val="00825088"/>
    <w:rsid w:val="00825F95"/>
    <w:rsid w:val="00826509"/>
    <w:rsid w:val="0082734D"/>
    <w:rsid w:val="008274DC"/>
    <w:rsid w:val="008279E8"/>
    <w:rsid w:val="008303E3"/>
    <w:rsid w:val="0083045A"/>
    <w:rsid w:val="008312DA"/>
    <w:rsid w:val="008318CD"/>
    <w:rsid w:val="00831F39"/>
    <w:rsid w:val="00832016"/>
    <w:rsid w:val="00832222"/>
    <w:rsid w:val="00832789"/>
    <w:rsid w:val="00832B42"/>
    <w:rsid w:val="00832D74"/>
    <w:rsid w:val="00832F2A"/>
    <w:rsid w:val="0083354D"/>
    <w:rsid w:val="00833A4B"/>
    <w:rsid w:val="00833AD7"/>
    <w:rsid w:val="0083404D"/>
    <w:rsid w:val="00834B2C"/>
    <w:rsid w:val="00834D8F"/>
    <w:rsid w:val="00835301"/>
    <w:rsid w:val="0083561B"/>
    <w:rsid w:val="00835647"/>
    <w:rsid w:val="0083591C"/>
    <w:rsid w:val="00835B16"/>
    <w:rsid w:val="00835E19"/>
    <w:rsid w:val="00835F14"/>
    <w:rsid w:val="00836188"/>
    <w:rsid w:val="0083638E"/>
    <w:rsid w:val="00836A05"/>
    <w:rsid w:val="00836CB9"/>
    <w:rsid w:val="00836E9E"/>
    <w:rsid w:val="008370CC"/>
    <w:rsid w:val="00837140"/>
    <w:rsid w:val="00837580"/>
    <w:rsid w:val="00837833"/>
    <w:rsid w:val="00837B85"/>
    <w:rsid w:val="00837BA7"/>
    <w:rsid w:val="00837D78"/>
    <w:rsid w:val="00840438"/>
    <w:rsid w:val="00840D78"/>
    <w:rsid w:val="00840D79"/>
    <w:rsid w:val="00840F71"/>
    <w:rsid w:val="00841B1E"/>
    <w:rsid w:val="00841D69"/>
    <w:rsid w:val="008424CE"/>
    <w:rsid w:val="00842538"/>
    <w:rsid w:val="00842939"/>
    <w:rsid w:val="008429AF"/>
    <w:rsid w:val="00842A21"/>
    <w:rsid w:val="00843468"/>
    <w:rsid w:val="00843F1B"/>
    <w:rsid w:val="00844573"/>
    <w:rsid w:val="00844641"/>
    <w:rsid w:val="00844B52"/>
    <w:rsid w:val="00844B54"/>
    <w:rsid w:val="00844B78"/>
    <w:rsid w:val="008455F6"/>
    <w:rsid w:val="008456F1"/>
    <w:rsid w:val="00845DAD"/>
    <w:rsid w:val="00845E39"/>
    <w:rsid w:val="00845FF9"/>
    <w:rsid w:val="00845FFF"/>
    <w:rsid w:val="00846075"/>
    <w:rsid w:val="00846642"/>
    <w:rsid w:val="00846827"/>
    <w:rsid w:val="00846A7B"/>
    <w:rsid w:val="00847481"/>
    <w:rsid w:val="008476D6"/>
    <w:rsid w:val="00847B40"/>
    <w:rsid w:val="00847D3F"/>
    <w:rsid w:val="0085026C"/>
    <w:rsid w:val="00850F35"/>
    <w:rsid w:val="00851377"/>
    <w:rsid w:val="0085276F"/>
    <w:rsid w:val="00852A92"/>
    <w:rsid w:val="00852B38"/>
    <w:rsid w:val="00852B3C"/>
    <w:rsid w:val="008532B2"/>
    <w:rsid w:val="00853302"/>
    <w:rsid w:val="00853702"/>
    <w:rsid w:val="00853FA6"/>
    <w:rsid w:val="008540B8"/>
    <w:rsid w:val="0085437C"/>
    <w:rsid w:val="00854477"/>
    <w:rsid w:val="00854A9D"/>
    <w:rsid w:val="00854B0C"/>
    <w:rsid w:val="00854B2F"/>
    <w:rsid w:val="00854C29"/>
    <w:rsid w:val="00855259"/>
    <w:rsid w:val="00855481"/>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FBB"/>
    <w:rsid w:val="0086129A"/>
    <w:rsid w:val="0086165C"/>
    <w:rsid w:val="00861882"/>
    <w:rsid w:val="00861B26"/>
    <w:rsid w:val="008621DF"/>
    <w:rsid w:val="00862686"/>
    <w:rsid w:val="00862716"/>
    <w:rsid w:val="00862E33"/>
    <w:rsid w:val="00862EED"/>
    <w:rsid w:val="00863088"/>
    <w:rsid w:val="0086328A"/>
    <w:rsid w:val="00863D28"/>
    <w:rsid w:val="008643FC"/>
    <w:rsid w:val="0086452C"/>
    <w:rsid w:val="008648B6"/>
    <w:rsid w:val="008649B9"/>
    <w:rsid w:val="00864D2F"/>
    <w:rsid w:val="00864FDB"/>
    <w:rsid w:val="008656E2"/>
    <w:rsid w:val="00865971"/>
    <w:rsid w:val="00865D85"/>
    <w:rsid w:val="00865FA3"/>
    <w:rsid w:val="0086670D"/>
    <w:rsid w:val="00866A06"/>
    <w:rsid w:val="0086784F"/>
    <w:rsid w:val="00867BA2"/>
    <w:rsid w:val="008702F2"/>
    <w:rsid w:val="00870394"/>
    <w:rsid w:val="0087073B"/>
    <w:rsid w:val="00870928"/>
    <w:rsid w:val="00870B8E"/>
    <w:rsid w:val="00870B95"/>
    <w:rsid w:val="00870BB7"/>
    <w:rsid w:val="008716C7"/>
    <w:rsid w:val="008719EC"/>
    <w:rsid w:val="008726B5"/>
    <w:rsid w:val="00872DBD"/>
    <w:rsid w:val="00873967"/>
    <w:rsid w:val="00873C81"/>
    <w:rsid w:val="008743BB"/>
    <w:rsid w:val="00874416"/>
    <w:rsid w:val="00874675"/>
    <w:rsid w:val="00874710"/>
    <w:rsid w:val="00874CB5"/>
    <w:rsid w:val="00874ED3"/>
    <w:rsid w:val="00875732"/>
    <w:rsid w:val="00875E3D"/>
    <w:rsid w:val="00876E53"/>
    <w:rsid w:val="008770D4"/>
    <w:rsid w:val="008771A3"/>
    <w:rsid w:val="00877365"/>
    <w:rsid w:val="008776B2"/>
    <w:rsid w:val="008776E3"/>
    <w:rsid w:val="0087783B"/>
    <w:rsid w:val="008800E5"/>
    <w:rsid w:val="008803AC"/>
    <w:rsid w:val="00880811"/>
    <w:rsid w:val="0088085B"/>
    <w:rsid w:val="00880CE2"/>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5273"/>
    <w:rsid w:val="00885DD8"/>
    <w:rsid w:val="00885F2C"/>
    <w:rsid w:val="00885F35"/>
    <w:rsid w:val="00885F68"/>
    <w:rsid w:val="00886386"/>
    <w:rsid w:val="0088641C"/>
    <w:rsid w:val="0088667B"/>
    <w:rsid w:val="00886A4B"/>
    <w:rsid w:val="00887017"/>
    <w:rsid w:val="0088701C"/>
    <w:rsid w:val="008870CA"/>
    <w:rsid w:val="0088722F"/>
    <w:rsid w:val="008872EF"/>
    <w:rsid w:val="00887516"/>
    <w:rsid w:val="0088756E"/>
    <w:rsid w:val="008878AC"/>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C1E"/>
    <w:rsid w:val="0089499B"/>
    <w:rsid w:val="00894ACA"/>
    <w:rsid w:val="00894CFB"/>
    <w:rsid w:val="00894EC5"/>
    <w:rsid w:val="0089514E"/>
    <w:rsid w:val="00895AB2"/>
    <w:rsid w:val="00895F31"/>
    <w:rsid w:val="00896357"/>
    <w:rsid w:val="00896658"/>
    <w:rsid w:val="008967B5"/>
    <w:rsid w:val="00896D8B"/>
    <w:rsid w:val="00896DBD"/>
    <w:rsid w:val="00897265"/>
    <w:rsid w:val="008972B1"/>
    <w:rsid w:val="008978B4"/>
    <w:rsid w:val="00897BD1"/>
    <w:rsid w:val="008A03AC"/>
    <w:rsid w:val="008A0668"/>
    <w:rsid w:val="008A0916"/>
    <w:rsid w:val="008A0A31"/>
    <w:rsid w:val="008A0D12"/>
    <w:rsid w:val="008A0D6D"/>
    <w:rsid w:val="008A0E5F"/>
    <w:rsid w:val="008A0F3B"/>
    <w:rsid w:val="008A1008"/>
    <w:rsid w:val="008A10C4"/>
    <w:rsid w:val="008A1354"/>
    <w:rsid w:val="008A1459"/>
    <w:rsid w:val="008A1660"/>
    <w:rsid w:val="008A1896"/>
    <w:rsid w:val="008A1C1F"/>
    <w:rsid w:val="008A2055"/>
    <w:rsid w:val="008A222B"/>
    <w:rsid w:val="008A2A9A"/>
    <w:rsid w:val="008A2C9E"/>
    <w:rsid w:val="008A2EFC"/>
    <w:rsid w:val="008A2F65"/>
    <w:rsid w:val="008A305C"/>
    <w:rsid w:val="008A345A"/>
    <w:rsid w:val="008A34EC"/>
    <w:rsid w:val="008A36EA"/>
    <w:rsid w:val="008A3B1C"/>
    <w:rsid w:val="008A3DB9"/>
    <w:rsid w:val="008A4547"/>
    <w:rsid w:val="008A5207"/>
    <w:rsid w:val="008A57B2"/>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1FD"/>
    <w:rsid w:val="008B220D"/>
    <w:rsid w:val="008B238C"/>
    <w:rsid w:val="008B3044"/>
    <w:rsid w:val="008B3260"/>
    <w:rsid w:val="008B3303"/>
    <w:rsid w:val="008B3378"/>
    <w:rsid w:val="008B3508"/>
    <w:rsid w:val="008B4052"/>
    <w:rsid w:val="008B41F9"/>
    <w:rsid w:val="008B4598"/>
    <w:rsid w:val="008B46DA"/>
    <w:rsid w:val="008B49E9"/>
    <w:rsid w:val="008B4A1C"/>
    <w:rsid w:val="008B4A1E"/>
    <w:rsid w:val="008B4FB1"/>
    <w:rsid w:val="008B500A"/>
    <w:rsid w:val="008B55AF"/>
    <w:rsid w:val="008B56F0"/>
    <w:rsid w:val="008B57D9"/>
    <w:rsid w:val="008B5BE4"/>
    <w:rsid w:val="008B6479"/>
    <w:rsid w:val="008B6B64"/>
    <w:rsid w:val="008B7161"/>
    <w:rsid w:val="008B7710"/>
    <w:rsid w:val="008B7B57"/>
    <w:rsid w:val="008B7CF7"/>
    <w:rsid w:val="008B7DA0"/>
    <w:rsid w:val="008B7E44"/>
    <w:rsid w:val="008C032F"/>
    <w:rsid w:val="008C090B"/>
    <w:rsid w:val="008C0C7A"/>
    <w:rsid w:val="008C0CFE"/>
    <w:rsid w:val="008C0E23"/>
    <w:rsid w:val="008C127B"/>
    <w:rsid w:val="008C1610"/>
    <w:rsid w:val="008C1725"/>
    <w:rsid w:val="008C29DF"/>
    <w:rsid w:val="008C2C8A"/>
    <w:rsid w:val="008C2F15"/>
    <w:rsid w:val="008C2F1E"/>
    <w:rsid w:val="008C30B4"/>
    <w:rsid w:val="008C30E5"/>
    <w:rsid w:val="008C321D"/>
    <w:rsid w:val="008C36AA"/>
    <w:rsid w:val="008C36D2"/>
    <w:rsid w:val="008C3A96"/>
    <w:rsid w:val="008C3B5B"/>
    <w:rsid w:val="008C409F"/>
    <w:rsid w:val="008C41AC"/>
    <w:rsid w:val="008C424A"/>
    <w:rsid w:val="008C437A"/>
    <w:rsid w:val="008C466D"/>
    <w:rsid w:val="008C4858"/>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9E7"/>
    <w:rsid w:val="008C6BCC"/>
    <w:rsid w:val="008C6FEF"/>
    <w:rsid w:val="008C7097"/>
    <w:rsid w:val="008C7136"/>
    <w:rsid w:val="008C76DD"/>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347F"/>
    <w:rsid w:val="008D35AD"/>
    <w:rsid w:val="008D36CD"/>
    <w:rsid w:val="008D40A9"/>
    <w:rsid w:val="008D4380"/>
    <w:rsid w:val="008D458C"/>
    <w:rsid w:val="008D48D1"/>
    <w:rsid w:val="008D4A52"/>
    <w:rsid w:val="008D5291"/>
    <w:rsid w:val="008D56CE"/>
    <w:rsid w:val="008D5726"/>
    <w:rsid w:val="008D5946"/>
    <w:rsid w:val="008D5F0A"/>
    <w:rsid w:val="008D60C4"/>
    <w:rsid w:val="008D6650"/>
    <w:rsid w:val="008D67B6"/>
    <w:rsid w:val="008D6A7C"/>
    <w:rsid w:val="008D6BE8"/>
    <w:rsid w:val="008D6DEA"/>
    <w:rsid w:val="008D6F15"/>
    <w:rsid w:val="008D6F44"/>
    <w:rsid w:val="008D724B"/>
    <w:rsid w:val="008D7EDF"/>
    <w:rsid w:val="008E0130"/>
    <w:rsid w:val="008E0229"/>
    <w:rsid w:val="008E02BA"/>
    <w:rsid w:val="008E04D2"/>
    <w:rsid w:val="008E0774"/>
    <w:rsid w:val="008E0F1F"/>
    <w:rsid w:val="008E1156"/>
    <w:rsid w:val="008E1650"/>
    <w:rsid w:val="008E16D8"/>
    <w:rsid w:val="008E1824"/>
    <w:rsid w:val="008E1EA5"/>
    <w:rsid w:val="008E1FF4"/>
    <w:rsid w:val="008E2643"/>
    <w:rsid w:val="008E27E9"/>
    <w:rsid w:val="008E2EF1"/>
    <w:rsid w:val="008E3164"/>
    <w:rsid w:val="008E31D5"/>
    <w:rsid w:val="008E31FF"/>
    <w:rsid w:val="008E3B51"/>
    <w:rsid w:val="008E4029"/>
    <w:rsid w:val="008E42DE"/>
    <w:rsid w:val="008E49D7"/>
    <w:rsid w:val="008E4D14"/>
    <w:rsid w:val="008E4D79"/>
    <w:rsid w:val="008E51B9"/>
    <w:rsid w:val="008E531A"/>
    <w:rsid w:val="008E56FC"/>
    <w:rsid w:val="008E5850"/>
    <w:rsid w:val="008E5B6A"/>
    <w:rsid w:val="008E624D"/>
    <w:rsid w:val="008E6519"/>
    <w:rsid w:val="008E72B8"/>
    <w:rsid w:val="008E7E73"/>
    <w:rsid w:val="008F02FD"/>
    <w:rsid w:val="008F070F"/>
    <w:rsid w:val="008F0BFF"/>
    <w:rsid w:val="008F0DCE"/>
    <w:rsid w:val="008F1590"/>
    <w:rsid w:val="008F1A62"/>
    <w:rsid w:val="008F2112"/>
    <w:rsid w:val="008F2267"/>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639"/>
    <w:rsid w:val="008F7810"/>
    <w:rsid w:val="008F7835"/>
    <w:rsid w:val="008F7CFF"/>
    <w:rsid w:val="008F7D2D"/>
    <w:rsid w:val="008F7ED1"/>
    <w:rsid w:val="00900ACE"/>
    <w:rsid w:val="00900D1D"/>
    <w:rsid w:val="00900D21"/>
    <w:rsid w:val="00900DB6"/>
    <w:rsid w:val="00900DED"/>
    <w:rsid w:val="00900E30"/>
    <w:rsid w:val="0090148A"/>
    <w:rsid w:val="009014AC"/>
    <w:rsid w:val="00901B56"/>
    <w:rsid w:val="00901C8D"/>
    <w:rsid w:val="009028CE"/>
    <w:rsid w:val="009029DC"/>
    <w:rsid w:val="009037A5"/>
    <w:rsid w:val="009038F7"/>
    <w:rsid w:val="00903A03"/>
    <w:rsid w:val="0090421A"/>
    <w:rsid w:val="0090453C"/>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AF4"/>
    <w:rsid w:val="00907B1B"/>
    <w:rsid w:val="00907DFB"/>
    <w:rsid w:val="00910328"/>
    <w:rsid w:val="00910624"/>
    <w:rsid w:val="00910FBA"/>
    <w:rsid w:val="009111DD"/>
    <w:rsid w:val="009115F8"/>
    <w:rsid w:val="00911C67"/>
    <w:rsid w:val="00911D39"/>
    <w:rsid w:val="00912319"/>
    <w:rsid w:val="0091235E"/>
    <w:rsid w:val="009123E3"/>
    <w:rsid w:val="009128C7"/>
    <w:rsid w:val="00912B9F"/>
    <w:rsid w:val="00912DA5"/>
    <w:rsid w:val="00912EE9"/>
    <w:rsid w:val="00913049"/>
    <w:rsid w:val="0091316F"/>
    <w:rsid w:val="009132A5"/>
    <w:rsid w:val="00913425"/>
    <w:rsid w:val="00913B4E"/>
    <w:rsid w:val="0091401A"/>
    <w:rsid w:val="00914067"/>
    <w:rsid w:val="009141FF"/>
    <w:rsid w:val="0091449C"/>
    <w:rsid w:val="009147B7"/>
    <w:rsid w:val="009148FB"/>
    <w:rsid w:val="00914FE0"/>
    <w:rsid w:val="00915990"/>
    <w:rsid w:val="00916028"/>
    <w:rsid w:val="00916087"/>
    <w:rsid w:val="009162B5"/>
    <w:rsid w:val="0091688C"/>
    <w:rsid w:val="009177EE"/>
    <w:rsid w:val="00917C0F"/>
    <w:rsid w:val="00917FBA"/>
    <w:rsid w:val="0092040E"/>
    <w:rsid w:val="0092047D"/>
    <w:rsid w:val="00920496"/>
    <w:rsid w:val="009204FC"/>
    <w:rsid w:val="009205FC"/>
    <w:rsid w:val="00920C6C"/>
    <w:rsid w:val="00920DAD"/>
    <w:rsid w:val="009214C1"/>
    <w:rsid w:val="009217B2"/>
    <w:rsid w:val="009217FD"/>
    <w:rsid w:val="00921897"/>
    <w:rsid w:val="00921C6D"/>
    <w:rsid w:val="009221BD"/>
    <w:rsid w:val="00922370"/>
    <w:rsid w:val="0092240B"/>
    <w:rsid w:val="00922575"/>
    <w:rsid w:val="009227D9"/>
    <w:rsid w:val="00923A0D"/>
    <w:rsid w:val="00923C44"/>
    <w:rsid w:val="00923F25"/>
    <w:rsid w:val="00923FD5"/>
    <w:rsid w:val="00924149"/>
    <w:rsid w:val="00924259"/>
    <w:rsid w:val="00924323"/>
    <w:rsid w:val="009247C9"/>
    <w:rsid w:val="009249C6"/>
    <w:rsid w:val="009251C7"/>
    <w:rsid w:val="00925323"/>
    <w:rsid w:val="009254B9"/>
    <w:rsid w:val="009258B2"/>
    <w:rsid w:val="009258BB"/>
    <w:rsid w:val="0092603A"/>
    <w:rsid w:val="009264D4"/>
    <w:rsid w:val="009266E6"/>
    <w:rsid w:val="0092689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1A"/>
    <w:rsid w:val="00932753"/>
    <w:rsid w:val="00932991"/>
    <w:rsid w:val="009329BA"/>
    <w:rsid w:val="00932B83"/>
    <w:rsid w:val="00932EB2"/>
    <w:rsid w:val="0093304D"/>
    <w:rsid w:val="009332F9"/>
    <w:rsid w:val="0093347F"/>
    <w:rsid w:val="009338B5"/>
    <w:rsid w:val="009339CB"/>
    <w:rsid w:val="00933FEA"/>
    <w:rsid w:val="00934349"/>
    <w:rsid w:val="009344E3"/>
    <w:rsid w:val="0093466A"/>
    <w:rsid w:val="00934A82"/>
    <w:rsid w:val="00934E99"/>
    <w:rsid w:val="00935059"/>
    <w:rsid w:val="009357E6"/>
    <w:rsid w:val="009359A0"/>
    <w:rsid w:val="009360EF"/>
    <w:rsid w:val="0093622C"/>
    <w:rsid w:val="00936568"/>
    <w:rsid w:val="00936889"/>
    <w:rsid w:val="00936939"/>
    <w:rsid w:val="00936D10"/>
    <w:rsid w:val="00936E37"/>
    <w:rsid w:val="00937542"/>
    <w:rsid w:val="009376B4"/>
    <w:rsid w:val="0094030B"/>
    <w:rsid w:val="0094053B"/>
    <w:rsid w:val="009415E0"/>
    <w:rsid w:val="009418DC"/>
    <w:rsid w:val="0094192C"/>
    <w:rsid w:val="00942040"/>
    <w:rsid w:val="00942058"/>
    <w:rsid w:val="009427BD"/>
    <w:rsid w:val="00942C9F"/>
    <w:rsid w:val="00942CDB"/>
    <w:rsid w:val="00943584"/>
    <w:rsid w:val="00943DB7"/>
    <w:rsid w:val="00943F23"/>
    <w:rsid w:val="00943F98"/>
    <w:rsid w:val="0094411B"/>
    <w:rsid w:val="009446E1"/>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549"/>
    <w:rsid w:val="009475A1"/>
    <w:rsid w:val="009477E3"/>
    <w:rsid w:val="00947CBB"/>
    <w:rsid w:val="00947CF3"/>
    <w:rsid w:val="00950419"/>
    <w:rsid w:val="009504C4"/>
    <w:rsid w:val="00950838"/>
    <w:rsid w:val="009509AA"/>
    <w:rsid w:val="00950A51"/>
    <w:rsid w:val="00950C3F"/>
    <w:rsid w:val="00950C47"/>
    <w:rsid w:val="009512E8"/>
    <w:rsid w:val="0095178A"/>
    <w:rsid w:val="00951BEE"/>
    <w:rsid w:val="009524DB"/>
    <w:rsid w:val="00952789"/>
    <w:rsid w:val="0095297F"/>
    <w:rsid w:val="00953C09"/>
    <w:rsid w:val="00953CEA"/>
    <w:rsid w:val="00954214"/>
    <w:rsid w:val="0095458A"/>
    <w:rsid w:val="009548ED"/>
    <w:rsid w:val="00954B06"/>
    <w:rsid w:val="00955479"/>
    <w:rsid w:val="009555BD"/>
    <w:rsid w:val="00955B62"/>
    <w:rsid w:val="00955CD3"/>
    <w:rsid w:val="00955EE3"/>
    <w:rsid w:val="00955F11"/>
    <w:rsid w:val="009561EC"/>
    <w:rsid w:val="00956CE1"/>
    <w:rsid w:val="0095793C"/>
    <w:rsid w:val="00957941"/>
    <w:rsid w:val="00957B48"/>
    <w:rsid w:val="00960ABA"/>
    <w:rsid w:val="00960D7E"/>
    <w:rsid w:val="00961033"/>
    <w:rsid w:val="0096111E"/>
    <w:rsid w:val="00961125"/>
    <w:rsid w:val="009622BD"/>
    <w:rsid w:val="009623D8"/>
    <w:rsid w:val="009627BF"/>
    <w:rsid w:val="00962C1F"/>
    <w:rsid w:val="00962F9F"/>
    <w:rsid w:val="009631ED"/>
    <w:rsid w:val="0096325D"/>
    <w:rsid w:val="00963362"/>
    <w:rsid w:val="00963BD1"/>
    <w:rsid w:val="00963EAB"/>
    <w:rsid w:val="00964131"/>
    <w:rsid w:val="00964B66"/>
    <w:rsid w:val="00965058"/>
    <w:rsid w:val="00965254"/>
    <w:rsid w:val="00965561"/>
    <w:rsid w:val="009656F1"/>
    <w:rsid w:val="009657B6"/>
    <w:rsid w:val="009665D8"/>
    <w:rsid w:val="00966639"/>
    <w:rsid w:val="00966B1F"/>
    <w:rsid w:val="00966F9D"/>
    <w:rsid w:val="0096760C"/>
    <w:rsid w:val="00967777"/>
    <w:rsid w:val="009701E7"/>
    <w:rsid w:val="0097020C"/>
    <w:rsid w:val="0097054D"/>
    <w:rsid w:val="00970A7E"/>
    <w:rsid w:val="00971037"/>
    <w:rsid w:val="0097116E"/>
    <w:rsid w:val="00971410"/>
    <w:rsid w:val="00971D85"/>
    <w:rsid w:val="0097244F"/>
    <w:rsid w:val="009728AB"/>
    <w:rsid w:val="00972DE5"/>
    <w:rsid w:val="00972FB6"/>
    <w:rsid w:val="00973215"/>
    <w:rsid w:val="00973316"/>
    <w:rsid w:val="009736C9"/>
    <w:rsid w:val="00973F43"/>
    <w:rsid w:val="00974518"/>
    <w:rsid w:val="0097455F"/>
    <w:rsid w:val="0097468C"/>
    <w:rsid w:val="00975013"/>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77E35"/>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A8"/>
    <w:rsid w:val="009846E5"/>
    <w:rsid w:val="00984980"/>
    <w:rsid w:val="009849B9"/>
    <w:rsid w:val="00984AF3"/>
    <w:rsid w:val="00984B2E"/>
    <w:rsid w:val="00984B68"/>
    <w:rsid w:val="00984CF5"/>
    <w:rsid w:val="00984ECD"/>
    <w:rsid w:val="00985142"/>
    <w:rsid w:val="009852E0"/>
    <w:rsid w:val="009859CE"/>
    <w:rsid w:val="00985E53"/>
    <w:rsid w:val="00985F8B"/>
    <w:rsid w:val="009863D9"/>
    <w:rsid w:val="009866CF"/>
    <w:rsid w:val="009866D8"/>
    <w:rsid w:val="0098682E"/>
    <w:rsid w:val="009869A4"/>
    <w:rsid w:val="00986CF3"/>
    <w:rsid w:val="00986EB8"/>
    <w:rsid w:val="00987087"/>
    <w:rsid w:val="00987636"/>
    <w:rsid w:val="00987BB7"/>
    <w:rsid w:val="00990389"/>
    <w:rsid w:val="009903B3"/>
    <w:rsid w:val="00990529"/>
    <w:rsid w:val="0099070E"/>
    <w:rsid w:val="00990B70"/>
    <w:rsid w:val="00990C3B"/>
    <w:rsid w:val="00990CD9"/>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B48"/>
    <w:rsid w:val="00993CC4"/>
    <w:rsid w:val="00993D35"/>
    <w:rsid w:val="0099417C"/>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D81"/>
    <w:rsid w:val="00996F05"/>
    <w:rsid w:val="00996F08"/>
    <w:rsid w:val="00997212"/>
    <w:rsid w:val="009972FE"/>
    <w:rsid w:val="0099776D"/>
    <w:rsid w:val="0099785F"/>
    <w:rsid w:val="009979FC"/>
    <w:rsid w:val="00997A52"/>
    <w:rsid w:val="00997AFD"/>
    <w:rsid w:val="009A0823"/>
    <w:rsid w:val="009A0AE4"/>
    <w:rsid w:val="009A0D60"/>
    <w:rsid w:val="009A0EB9"/>
    <w:rsid w:val="009A17A0"/>
    <w:rsid w:val="009A1E30"/>
    <w:rsid w:val="009A2023"/>
    <w:rsid w:val="009A283C"/>
    <w:rsid w:val="009A2EF7"/>
    <w:rsid w:val="009A392A"/>
    <w:rsid w:val="009A3DBD"/>
    <w:rsid w:val="009A4064"/>
    <w:rsid w:val="009A46A1"/>
    <w:rsid w:val="009A47F8"/>
    <w:rsid w:val="009A4DF5"/>
    <w:rsid w:val="009A4FD0"/>
    <w:rsid w:val="009A526E"/>
    <w:rsid w:val="009A548B"/>
    <w:rsid w:val="009A5795"/>
    <w:rsid w:val="009A620A"/>
    <w:rsid w:val="009A74C4"/>
    <w:rsid w:val="009A782E"/>
    <w:rsid w:val="009A7B1C"/>
    <w:rsid w:val="009A7D36"/>
    <w:rsid w:val="009B05AB"/>
    <w:rsid w:val="009B0826"/>
    <w:rsid w:val="009B0AFB"/>
    <w:rsid w:val="009B111F"/>
    <w:rsid w:val="009B14F8"/>
    <w:rsid w:val="009B1B8E"/>
    <w:rsid w:val="009B23CC"/>
    <w:rsid w:val="009B24CD"/>
    <w:rsid w:val="009B2859"/>
    <w:rsid w:val="009B29BD"/>
    <w:rsid w:val="009B3610"/>
    <w:rsid w:val="009B3B32"/>
    <w:rsid w:val="009B3FC9"/>
    <w:rsid w:val="009B413D"/>
    <w:rsid w:val="009B458F"/>
    <w:rsid w:val="009B45ED"/>
    <w:rsid w:val="009B4F48"/>
    <w:rsid w:val="009B4FB2"/>
    <w:rsid w:val="009B5322"/>
    <w:rsid w:val="009B536C"/>
    <w:rsid w:val="009B536D"/>
    <w:rsid w:val="009B54CB"/>
    <w:rsid w:val="009B5537"/>
    <w:rsid w:val="009B586F"/>
    <w:rsid w:val="009B5AB5"/>
    <w:rsid w:val="009B5C19"/>
    <w:rsid w:val="009B5E6F"/>
    <w:rsid w:val="009B5F15"/>
    <w:rsid w:val="009B6049"/>
    <w:rsid w:val="009B639D"/>
    <w:rsid w:val="009B6496"/>
    <w:rsid w:val="009B659A"/>
    <w:rsid w:val="009B6D76"/>
    <w:rsid w:val="009B6D8C"/>
    <w:rsid w:val="009B6F8B"/>
    <w:rsid w:val="009B7263"/>
    <w:rsid w:val="009B7348"/>
    <w:rsid w:val="009C01DA"/>
    <w:rsid w:val="009C036D"/>
    <w:rsid w:val="009C0493"/>
    <w:rsid w:val="009C09D0"/>
    <w:rsid w:val="009C09DD"/>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4032"/>
    <w:rsid w:val="009C43E2"/>
    <w:rsid w:val="009C45C1"/>
    <w:rsid w:val="009C49DA"/>
    <w:rsid w:val="009C562E"/>
    <w:rsid w:val="009C588D"/>
    <w:rsid w:val="009C58EC"/>
    <w:rsid w:val="009C5D0E"/>
    <w:rsid w:val="009C5E44"/>
    <w:rsid w:val="009C64A4"/>
    <w:rsid w:val="009C661E"/>
    <w:rsid w:val="009C666E"/>
    <w:rsid w:val="009C68DC"/>
    <w:rsid w:val="009C71A3"/>
    <w:rsid w:val="009C7531"/>
    <w:rsid w:val="009C7C05"/>
    <w:rsid w:val="009C7DEE"/>
    <w:rsid w:val="009C7EB7"/>
    <w:rsid w:val="009D067E"/>
    <w:rsid w:val="009D09D9"/>
    <w:rsid w:val="009D0F6C"/>
    <w:rsid w:val="009D0FA2"/>
    <w:rsid w:val="009D11DE"/>
    <w:rsid w:val="009D1C95"/>
    <w:rsid w:val="009D1DBA"/>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B16"/>
    <w:rsid w:val="009D5DEF"/>
    <w:rsid w:val="009D60DA"/>
    <w:rsid w:val="009D62BC"/>
    <w:rsid w:val="009D6677"/>
    <w:rsid w:val="009D69B7"/>
    <w:rsid w:val="009E0792"/>
    <w:rsid w:val="009E09F0"/>
    <w:rsid w:val="009E0A07"/>
    <w:rsid w:val="009E0F1C"/>
    <w:rsid w:val="009E1283"/>
    <w:rsid w:val="009E19E8"/>
    <w:rsid w:val="009E19EB"/>
    <w:rsid w:val="009E2118"/>
    <w:rsid w:val="009E2350"/>
    <w:rsid w:val="009E23CE"/>
    <w:rsid w:val="009E2EB1"/>
    <w:rsid w:val="009E2FCC"/>
    <w:rsid w:val="009E377C"/>
    <w:rsid w:val="009E380E"/>
    <w:rsid w:val="009E388A"/>
    <w:rsid w:val="009E3E85"/>
    <w:rsid w:val="009E411C"/>
    <w:rsid w:val="009E4301"/>
    <w:rsid w:val="009E458A"/>
    <w:rsid w:val="009E46AF"/>
    <w:rsid w:val="009E486E"/>
    <w:rsid w:val="009E4A1E"/>
    <w:rsid w:val="009E5316"/>
    <w:rsid w:val="009E586B"/>
    <w:rsid w:val="009E5D7C"/>
    <w:rsid w:val="009E5DFC"/>
    <w:rsid w:val="009E5ED2"/>
    <w:rsid w:val="009E5F55"/>
    <w:rsid w:val="009E66F1"/>
    <w:rsid w:val="009E676D"/>
    <w:rsid w:val="009E6A6D"/>
    <w:rsid w:val="009E74C8"/>
    <w:rsid w:val="009E75F8"/>
    <w:rsid w:val="009E770B"/>
    <w:rsid w:val="009E7D21"/>
    <w:rsid w:val="009E7F77"/>
    <w:rsid w:val="009F033E"/>
    <w:rsid w:val="009F0514"/>
    <w:rsid w:val="009F0583"/>
    <w:rsid w:val="009F0AD9"/>
    <w:rsid w:val="009F14E9"/>
    <w:rsid w:val="009F1789"/>
    <w:rsid w:val="009F18C0"/>
    <w:rsid w:val="009F1BBE"/>
    <w:rsid w:val="009F24B2"/>
    <w:rsid w:val="009F2E3B"/>
    <w:rsid w:val="009F3174"/>
    <w:rsid w:val="009F36D2"/>
    <w:rsid w:val="009F39E9"/>
    <w:rsid w:val="009F3B6B"/>
    <w:rsid w:val="009F3D1E"/>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EF0"/>
    <w:rsid w:val="00A000BD"/>
    <w:rsid w:val="00A001B2"/>
    <w:rsid w:val="00A0029C"/>
    <w:rsid w:val="00A00313"/>
    <w:rsid w:val="00A006DA"/>
    <w:rsid w:val="00A008E3"/>
    <w:rsid w:val="00A00AB4"/>
    <w:rsid w:val="00A01089"/>
    <w:rsid w:val="00A010E7"/>
    <w:rsid w:val="00A0145D"/>
    <w:rsid w:val="00A01528"/>
    <w:rsid w:val="00A01562"/>
    <w:rsid w:val="00A0186B"/>
    <w:rsid w:val="00A01998"/>
    <w:rsid w:val="00A01A17"/>
    <w:rsid w:val="00A01A60"/>
    <w:rsid w:val="00A01C89"/>
    <w:rsid w:val="00A01EC2"/>
    <w:rsid w:val="00A01F28"/>
    <w:rsid w:val="00A0275E"/>
    <w:rsid w:val="00A03118"/>
    <w:rsid w:val="00A036E0"/>
    <w:rsid w:val="00A03857"/>
    <w:rsid w:val="00A03A23"/>
    <w:rsid w:val="00A03BFB"/>
    <w:rsid w:val="00A03D43"/>
    <w:rsid w:val="00A04710"/>
    <w:rsid w:val="00A05198"/>
    <w:rsid w:val="00A056CE"/>
    <w:rsid w:val="00A06664"/>
    <w:rsid w:val="00A06817"/>
    <w:rsid w:val="00A06907"/>
    <w:rsid w:val="00A06E6E"/>
    <w:rsid w:val="00A072EB"/>
    <w:rsid w:val="00A07487"/>
    <w:rsid w:val="00A076F9"/>
    <w:rsid w:val="00A07997"/>
    <w:rsid w:val="00A07F87"/>
    <w:rsid w:val="00A07FAB"/>
    <w:rsid w:val="00A10241"/>
    <w:rsid w:val="00A104BF"/>
    <w:rsid w:val="00A110AE"/>
    <w:rsid w:val="00A114BC"/>
    <w:rsid w:val="00A114D0"/>
    <w:rsid w:val="00A1178F"/>
    <w:rsid w:val="00A123C5"/>
    <w:rsid w:val="00A124A8"/>
    <w:rsid w:val="00A12684"/>
    <w:rsid w:val="00A12DB7"/>
    <w:rsid w:val="00A12E3E"/>
    <w:rsid w:val="00A131D8"/>
    <w:rsid w:val="00A13659"/>
    <w:rsid w:val="00A13809"/>
    <w:rsid w:val="00A13C8C"/>
    <w:rsid w:val="00A13EC6"/>
    <w:rsid w:val="00A13F8F"/>
    <w:rsid w:val="00A140A4"/>
    <w:rsid w:val="00A143AC"/>
    <w:rsid w:val="00A14767"/>
    <w:rsid w:val="00A14ACB"/>
    <w:rsid w:val="00A1546C"/>
    <w:rsid w:val="00A15575"/>
    <w:rsid w:val="00A156D6"/>
    <w:rsid w:val="00A16094"/>
    <w:rsid w:val="00A1637F"/>
    <w:rsid w:val="00A164E0"/>
    <w:rsid w:val="00A169E0"/>
    <w:rsid w:val="00A16C22"/>
    <w:rsid w:val="00A16C24"/>
    <w:rsid w:val="00A17C92"/>
    <w:rsid w:val="00A200B1"/>
    <w:rsid w:val="00A20277"/>
    <w:rsid w:val="00A2067C"/>
    <w:rsid w:val="00A206ED"/>
    <w:rsid w:val="00A20806"/>
    <w:rsid w:val="00A20905"/>
    <w:rsid w:val="00A20AB6"/>
    <w:rsid w:val="00A20C7F"/>
    <w:rsid w:val="00A20F94"/>
    <w:rsid w:val="00A2141E"/>
    <w:rsid w:val="00A2186B"/>
    <w:rsid w:val="00A218DB"/>
    <w:rsid w:val="00A2199F"/>
    <w:rsid w:val="00A21D41"/>
    <w:rsid w:val="00A22400"/>
    <w:rsid w:val="00A2258B"/>
    <w:rsid w:val="00A22DBA"/>
    <w:rsid w:val="00A2329D"/>
    <w:rsid w:val="00A23FBE"/>
    <w:rsid w:val="00A2405E"/>
    <w:rsid w:val="00A2439C"/>
    <w:rsid w:val="00A2476C"/>
    <w:rsid w:val="00A2490E"/>
    <w:rsid w:val="00A249BC"/>
    <w:rsid w:val="00A24EE0"/>
    <w:rsid w:val="00A24F43"/>
    <w:rsid w:val="00A25442"/>
    <w:rsid w:val="00A25539"/>
    <w:rsid w:val="00A2559E"/>
    <w:rsid w:val="00A258DE"/>
    <w:rsid w:val="00A25AD3"/>
    <w:rsid w:val="00A25BB0"/>
    <w:rsid w:val="00A25BFF"/>
    <w:rsid w:val="00A25D20"/>
    <w:rsid w:val="00A25EF0"/>
    <w:rsid w:val="00A25FF5"/>
    <w:rsid w:val="00A2606A"/>
    <w:rsid w:val="00A26648"/>
    <w:rsid w:val="00A2682A"/>
    <w:rsid w:val="00A269BA"/>
    <w:rsid w:val="00A26F79"/>
    <w:rsid w:val="00A27473"/>
    <w:rsid w:val="00A274C0"/>
    <w:rsid w:val="00A27522"/>
    <w:rsid w:val="00A30D9F"/>
    <w:rsid w:val="00A30F66"/>
    <w:rsid w:val="00A3136F"/>
    <w:rsid w:val="00A31B7B"/>
    <w:rsid w:val="00A31D45"/>
    <w:rsid w:val="00A31EE1"/>
    <w:rsid w:val="00A326FB"/>
    <w:rsid w:val="00A32800"/>
    <w:rsid w:val="00A32863"/>
    <w:rsid w:val="00A32AB7"/>
    <w:rsid w:val="00A32F2E"/>
    <w:rsid w:val="00A332C7"/>
    <w:rsid w:val="00A33793"/>
    <w:rsid w:val="00A339DB"/>
    <w:rsid w:val="00A3453A"/>
    <w:rsid w:val="00A3455D"/>
    <w:rsid w:val="00A349E4"/>
    <w:rsid w:val="00A34BB1"/>
    <w:rsid w:val="00A34D0C"/>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200F"/>
    <w:rsid w:val="00A4203D"/>
    <w:rsid w:val="00A420FB"/>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024"/>
    <w:rsid w:val="00A46220"/>
    <w:rsid w:val="00A4627B"/>
    <w:rsid w:val="00A46538"/>
    <w:rsid w:val="00A46894"/>
    <w:rsid w:val="00A46ABA"/>
    <w:rsid w:val="00A46F18"/>
    <w:rsid w:val="00A46FA3"/>
    <w:rsid w:val="00A4750F"/>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91"/>
    <w:rsid w:val="00A51BA0"/>
    <w:rsid w:val="00A5206E"/>
    <w:rsid w:val="00A52694"/>
    <w:rsid w:val="00A53220"/>
    <w:rsid w:val="00A533B6"/>
    <w:rsid w:val="00A533C2"/>
    <w:rsid w:val="00A53564"/>
    <w:rsid w:val="00A5356D"/>
    <w:rsid w:val="00A538E6"/>
    <w:rsid w:val="00A53928"/>
    <w:rsid w:val="00A53AF6"/>
    <w:rsid w:val="00A54302"/>
    <w:rsid w:val="00A54514"/>
    <w:rsid w:val="00A54869"/>
    <w:rsid w:val="00A54DA3"/>
    <w:rsid w:val="00A54DFA"/>
    <w:rsid w:val="00A558B3"/>
    <w:rsid w:val="00A55AD4"/>
    <w:rsid w:val="00A55E39"/>
    <w:rsid w:val="00A55F1C"/>
    <w:rsid w:val="00A56102"/>
    <w:rsid w:val="00A56800"/>
    <w:rsid w:val="00A5680C"/>
    <w:rsid w:val="00A5698D"/>
    <w:rsid w:val="00A56D7E"/>
    <w:rsid w:val="00A572E5"/>
    <w:rsid w:val="00A57404"/>
    <w:rsid w:val="00A575BD"/>
    <w:rsid w:val="00A577EE"/>
    <w:rsid w:val="00A5787B"/>
    <w:rsid w:val="00A608E9"/>
    <w:rsid w:val="00A60B78"/>
    <w:rsid w:val="00A60C6D"/>
    <w:rsid w:val="00A60EEC"/>
    <w:rsid w:val="00A610D1"/>
    <w:rsid w:val="00A613DA"/>
    <w:rsid w:val="00A61439"/>
    <w:rsid w:val="00A61501"/>
    <w:rsid w:val="00A61664"/>
    <w:rsid w:val="00A616AB"/>
    <w:rsid w:val="00A6194F"/>
    <w:rsid w:val="00A61E14"/>
    <w:rsid w:val="00A61F20"/>
    <w:rsid w:val="00A62639"/>
    <w:rsid w:val="00A62978"/>
    <w:rsid w:val="00A62AD3"/>
    <w:rsid w:val="00A62C29"/>
    <w:rsid w:val="00A62CDE"/>
    <w:rsid w:val="00A630BA"/>
    <w:rsid w:val="00A63135"/>
    <w:rsid w:val="00A636CB"/>
    <w:rsid w:val="00A63B83"/>
    <w:rsid w:val="00A63C27"/>
    <w:rsid w:val="00A63F41"/>
    <w:rsid w:val="00A640A6"/>
    <w:rsid w:val="00A6421A"/>
    <w:rsid w:val="00A64237"/>
    <w:rsid w:val="00A643C6"/>
    <w:rsid w:val="00A646A5"/>
    <w:rsid w:val="00A64A82"/>
    <w:rsid w:val="00A64B40"/>
    <w:rsid w:val="00A6508F"/>
    <w:rsid w:val="00A65242"/>
    <w:rsid w:val="00A659F5"/>
    <w:rsid w:val="00A65A2E"/>
    <w:rsid w:val="00A65BD9"/>
    <w:rsid w:val="00A6612B"/>
    <w:rsid w:val="00A6625B"/>
    <w:rsid w:val="00A66718"/>
    <w:rsid w:val="00A66925"/>
    <w:rsid w:val="00A66C99"/>
    <w:rsid w:val="00A671EF"/>
    <w:rsid w:val="00A67293"/>
    <w:rsid w:val="00A67795"/>
    <w:rsid w:val="00A67C89"/>
    <w:rsid w:val="00A67F16"/>
    <w:rsid w:val="00A67F7D"/>
    <w:rsid w:val="00A7053E"/>
    <w:rsid w:val="00A7064D"/>
    <w:rsid w:val="00A70B31"/>
    <w:rsid w:val="00A70C05"/>
    <w:rsid w:val="00A70F20"/>
    <w:rsid w:val="00A71257"/>
    <w:rsid w:val="00A71639"/>
    <w:rsid w:val="00A71985"/>
    <w:rsid w:val="00A71DE5"/>
    <w:rsid w:val="00A720D3"/>
    <w:rsid w:val="00A72463"/>
    <w:rsid w:val="00A72743"/>
    <w:rsid w:val="00A72983"/>
    <w:rsid w:val="00A72986"/>
    <w:rsid w:val="00A72B1E"/>
    <w:rsid w:val="00A72B44"/>
    <w:rsid w:val="00A72C10"/>
    <w:rsid w:val="00A72F4A"/>
    <w:rsid w:val="00A73A74"/>
    <w:rsid w:val="00A742E4"/>
    <w:rsid w:val="00A7435F"/>
    <w:rsid w:val="00A74E7A"/>
    <w:rsid w:val="00A75086"/>
    <w:rsid w:val="00A759E8"/>
    <w:rsid w:val="00A759FE"/>
    <w:rsid w:val="00A75C4E"/>
    <w:rsid w:val="00A75CD5"/>
    <w:rsid w:val="00A75CF1"/>
    <w:rsid w:val="00A75FE1"/>
    <w:rsid w:val="00A761BE"/>
    <w:rsid w:val="00A7635E"/>
    <w:rsid w:val="00A766FD"/>
    <w:rsid w:val="00A76BE1"/>
    <w:rsid w:val="00A76D67"/>
    <w:rsid w:val="00A76FA6"/>
    <w:rsid w:val="00A771EE"/>
    <w:rsid w:val="00A77562"/>
    <w:rsid w:val="00A776B8"/>
    <w:rsid w:val="00A7776C"/>
    <w:rsid w:val="00A77A5B"/>
    <w:rsid w:val="00A77AC6"/>
    <w:rsid w:val="00A77B51"/>
    <w:rsid w:val="00A8009D"/>
    <w:rsid w:val="00A80222"/>
    <w:rsid w:val="00A8030C"/>
    <w:rsid w:val="00A80B82"/>
    <w:rsid w:val="00A811E0"/>
    <w:rsid w:val="00A812ED"/>
    <w:rsid w:val="00A8142C"/>
    <w:rsid w:val="00A81CDB"/>
    <w:rsid w:val="00A81EB6"/>
    <w:rsid w:val="00A81F12"/>
    <w:rsid w:val="00A82570"/>
    <w:rsid w:val="00A8257E"/>
    <w:rsid w:val="00A826BA"/>
    <w:rsid w:val="00A82BC0"/>
    <w:rsid w:val="00A82DE9"/>
    <w:rsid w:val="00A83002"/>
    <w:rsid w:val="00A837FE"/>
    <w:rsid w:val="00A83A52"/>
    <w:rsid w:val="00A83DD6"/>
    <w:rsid w:val="00A84044"/>
    <w:rsid w:val="00A85357"/>
    <w:rsid w:val="00A8547D"/>
    <w:rsid w:val="00A855D7"/>
    <w:rsid w:val="00A856B8"/>
    <w:rsid w:val="00A860F0"/>
    <w:rsid w:val="00A8626A"/>
    <w:rsid w:val="00A862A8"/>
    <w:rsid w:val="00A86503"/>
    <w:rsid w:val="00A868F4"/>
    <w:rsid w:val="00A86A99"/>
    <w:rsid w:val="00A86EC4"/>
    <w:rsid w:val="00A86F41"/>
    <w:rsid w:val="00A871E5"/>
    <w:rsid w:val="00A87291"/>
    <w:rsid w:val="00A87550"/>
    <w:rsid w:val="00A878A0"/>
    <w:rsid w:val="00A87CBA"/>
    <w:rsid w:val="00A87CBE"/>
    <w:rsid w:val="00A902DD"/>
    <w:rsid w:val="00A9055A"/>
    <w:rsid w:val="00A9094D"/>
    <w:rsid w:val="00A9099D"/>
    <w:rsid w:val="00A90C4E"/>
    <w:rsid w:val="00A91008"/>
    <w:rsid w:val="00A91060"/>
    <w:rsid w:val="00A9160C"/>
    <w:rsid w:val="00A91617"/>
    <w:rsid w:val="00A9168D"/>
    <w:rsid w:val="00A92019"/>
    <w:rsid w:val="00A92533"/>
    <w:rsid w:val="00A92C7C"/>
    <w:rsid w:val="00A92CAF"/>
    <w:rsid w:val="00A93013"/>
    <w:rsid w:val="00A930A4"/>
    <w:rsid w:val="00A93499"/>
    <w:rsid w:val="00A93C1C"/>
    <w:rsid w:val="00A93C38"/>
    <w:rsid w:val="00A95221"/>
    <w:rsid w:val="00A952EA"/>
    <w:rsid w:val="00A953BC"/>
    <w:rsid w:val="00A9552E"/>
    <w:rsid w:val="00A95964"/>
    <w:rsid w:val="00A96ACA"/>
    <w:rsid w:val="00A96FA8"/>
    <w:rsid w:val="00A96FBD"/>
    <w:rsid w:val="00A97174"/>
    <w:rsid w:val="00A97478"/>
    <w:rsid w:val="00A9770A"/>
    <w:rsid w:val="00AA0161"/>
    <w:rsid w:val="00AA0488"/>
    <w:rsid w:val="00AA0A43"/>
    <w:rsid w:val="00AA0DD3"/>
    <w:rsid w:val="00AA1370"/>
    <w:rsid w:val="00AA1BAC"/>
    <w:rsid w:val="00AA1C07"/>
    <w:rsid w:val="00AA1C22"/>
    <w:rsid w:val="00AA2212"/>
    <w:rsid w:val="00AA2268"/>
    <w:rsid w:val="00AA2A3B"/>
    <w:rsid w:val="00AA3300"/>
    <w:rsid w:val="00AA3537"/>
    <w:rsid w:val="00AA3688"/>
    <w:rsid w:val="00AA3B5A"/>
    <w:rsid w:val="00AA3D2B"/>
    <w:rsid w:val="00AA3DE0"/>
    <w:rsid w:val="00AA3FCE"/>
    <w:rsid w:val="00AA4006"/>
    <w:rsid w:val="00AA4CC9"/>
    <w:rsid w:val="00AA5177"/>
    <w:rsid w:val="00AA5428"/>
    <w:rsid w:val="00AA5887"/>
    <w:rsid w:val="00AA62FC"/>
    <w:rsid w:val="00AA6674"/>
    <w:rsid w:val="00AA6972"/>
    <w:rsid w:val="00AA7582"/>
    <w:rsid w:val="00AA7D1B"/>
    <w:rsid w:val="00AB0DB8"/>
    <w:rsid w:val="00AB0F19"/>
    <w:rsid w:val="00AB13E9"/>
    <w:rsid w:val="00AB1965"/>
    <w:rsid w:val="00AB19F8"/>
    <w:rsid w:val="00AB1AE0"/>
    <w:rsid w:val="00AB1C9E"/>
    <w:rsid w:val="00AB1E8B"/>
    <w:rsid w:val="00AB2141"/>
    <w:rsid w:val="00AB23E5"/>
    <w:rsid w:val="00AB251C"/>
    <w:rsid w:val="00AB273C"/>
    <w:rsid w:val="00AB2793"/>
    <w:rsid w:val="00AB2A61"/>
    <w:rsid w:val="00AB32C0"/>
    <w:rsid w:val="00AB346E"/>
    <w:rsid w:val="00AB357D"/>
    <w:rsid w:val="00AB37E4"/>
    <w:rsid w:val="00AB3853"/>
    <w:rsid w:val="00AB3880"/>
    <w:rsid w:val="00AB3A12"/>
    <w:rsid w:val="00AB3AF0"/>
    <w:rsid w:val="00AB3EA7"/>
    <w:rsid w:val="00AB3EC2"/>
    <w:rsid w:val="00AB432B"/>
    <w:rsid w:val="00AB4DB8"/>
    <w:rsid w:val="00AB55AA"/>
    <w:rsid w:val="00AB5838"/>
    <w:rsid w:val="00AB59EF"/>
    <w:rsid w:val="00AB5A8D"/>
    <w:rsid w:val="00AB61FA"/>
    <w:rsid w:val="00AB6277"/>
    <w:rsid w:val="00AB6642"/>
    <w:rsid w:val="00AB67F7"/>
    <w:rsid w:val="00AB6EB9"/>
    <w:rsid w:val="00AB6FC1"/>
    <w:rsid w:val="00AB71FC"/>
    <w:rsid w:val="00AB7A60"/>
    <w:rsid w:val="00AB7AC0"/>
    <w:rsid w:val="00AB7ACC"/>
    <w:rsid w:val="00AB7F00"/>
    <w:rsid w:val="00AB7F67"/>
    <w:rsid w:val="00AC02FF"/>
    <w:rsid w:val="00AC0521"/>
    <w:rsid w:val="00AC06A2"/>
    <w:rsid w:val="00AC07C3"/>
    <w:rsid w:val="00AC109D"/>
    <w:rsid w:val="00AC10E8"/>
    <w:rsid w:val="00AC12F8"/>
    <w:rsid w:val="00AC1D3D"/>
    <w:rsid w:val="00AC1F5D"/>
    <w:rsid w:val="00AC26A9"/>
    <w:rsid w:val="00AC2EFE"/>
    <w:rsid w:val="00AC358A"/>
    <w:rsid w:val="00AC3930"/>
    <w:rsid w:val="00AC3AB1"/>
    <w:rsid w:val="00AC40E3"/>
    <w:rsid w:val="00AC4399"/>
    <w:rsid w:val="00AC454B"/>
    <w:rsid w:val="00AC46B1"/>
    <w:rsid w:val="00AC4D22"/>
    <w:rsid w:val="00AC4F60"/>
    <w:rsid w:val="00AC5348"/>
    <w:rsid w:val="00AC5407"/>
    <w:rsid w:val="00AC57DD"/>
    <w:rsid w:val="00AC58DC"/>
    <w:rsid w:val="00AC594F"/>
    <w:rsid w:val="00AC5F68"/>
    <w:rsid w:val="00AC5F86"/>
    <w:rsid w:val="00AC6501"/>
    <w:rsid w:val="00AC6807"/>
    <w:rsid w:val="00AC68C6"/>
    <w:rsid w:val="00AC6B48"/>
    <w:rsid w:val="00AC7368"/>
    <w:rsid w:val="00AC7612"/>
    <w:rsid w:val="00AC7834"/>
    <w:rsid w:val="00AC78D1"/>
    <w:rsid w:val="00AC79C1"/>
    <w:rsid w:val="00AC7CA4"/>
    <w:rsid w:val="00AC7E3B"/>
    <w:rsid w:val="00AD028A"/>
    <w:rsid w:val="00AD06D2"/>
    <w:rsid w:val="00AD0819"/>
    <w:rsid w:val="00AD0A9A"/>
    <w:rsid w:val="00AD0E1F"/>
    <w:rsid w:val="00AD1986"/>
    <w:rsid w:val="00AD1A41"/>
    <w:rsid w:val="00AD1A92"/>
    <w:rsid w:val="00AD1B66"/>
    <w:rsid w:val="00AD1C3D"/>
    <w:rsid w:val="00AD1E3A"/>
    <w:rsid w:val="00AD20ED"/>
    <w:rsid w:val="00AD210E"/>
    <w:rsid w:val="00AD2E5D"/>
    <w:rsid w:val="00AD303A"/>
    <w:rsid w:val="00AD379B"/>
    <w:rsid w:val="00AD37F5"/>
    <w:rsid w:val="00AD3CBC"/>
    <w:rsid w:val="00AD3FAA"/>
    <w:rsid w:val="00AD4050"/>
    <w:rsid w:val="00AD493B"/>
    <w:rsid w:val="00AD4A64"/>
    <w:rsid w:val="00AD4D4E"/>
    <w:rsid w:val="00AD4E4B"/>
    <w:rsid w:val="00AD4E54"/>
    <w:rsid w:val="00AD5184"/>
    <w:rsid w:val="00AD584A"/>
    <w:rsid w:val="00AD589F"/>
    <w:rsid w:val="00AD598F"/>
    <w:rsid w:val="00AD5B32"/>
    <w:rsid w:val="00AD5B64"/>
    <w:rsid w:val="00AD5C04"/>
    <w:rsid w:val="00AD5FBD"/>
    <w:rsid w:val="00AD691D"/>
    <w:rsid w:val="00AD6D09"/>
    <w:rsid w:val="00AD6EBE"/>
    <w:rsid w:val="00AD721D"/>
    <w:rsid w:val="00AD74DC"/>
    <w:rsid w:val="00AD756E"/>
    <w:rsid w:val="00AD7665"/>
    <w:rsid w:val="00AD76F9"/>
    <w:rsid w:val="00AD7BC4"/>
    <w:rsid w:val="00AE03CE"/>
    <w:rsid w:val="00AE07DA"/>
    <w:rsid w:val="00AE098E"/>
    <w:rsid w:val="00AE0B35"/>
    <w:rsid w:val="00AE0B81"/>
    <w:rsid w:val="00AE0BBA"/>
    <w:rsid w:val="00AE0DF8"/>
    <w:rsid w:val="00AE0F41"/>
    <w:rsid w:val="00AE17F8"/>
    <w:rsid w:val="00AE19F0"/>
    <w:rsid w:val="00AE1AEA"/>
    <w:rsid w:val="00AE1DDF"/>
    <w:rsid w:val="00AE1E37"/>
    <w:rsid w:val="00AE2291"/>
    <w:rsid w:val="00AE25C8"/>
    <w:rsid w:val="00AE342B"/>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388"/>
    <w:rsid w:val="00AE641A"/>
    <w:rsid w:val="00AE656F"/>
    <w:rsid w:val="00AE6C9C"/>
    <w:rsid w:val="00AE6E81"/>
    <w:rsid w:val="00AE745F"/>
    <w:rsid w:val="00AE7D78"/>
    <w:rsid w:val="00AE7EF0"/>
    <w:rsid w:val="00AF00AC"/>
    <w:rsid w:val="00AF00EE"/>
    <w:rsid w:val="00AF04DE"/>
    <w:rsid w:val="00AF096D"/>
    <w:rsid w:val="00AF0992"/>
    <w:rsid w:val="00AF181E"/>
    <w:rsid w:val="00AF198E"/>
    <w:rsid w:val="00AF1B5F"/>
    <w:rsid w:val="00AF202D"/>
    <w:rsid w:val="00AF2962"/>
    <w:rsid w:val="00AF2B9B"/>
    <w:rsid w:val="00AF2C18"/>
    <w:rsid w:val="00AF2C19"/>
    <w:rsid w:val="00AF387A"/>
    <w:rsid w:val="00AF3F17"/>
    <w:rsid w:val="00AF4137"/>
    <w:rsid w:val="00AF41F6"/>
    <w:rsid w:val="00AF438E"/>
    <w:rsid w:val="00AF4555"/>
    <w:rsid w:val="00AF45CA"/>
    <w:rsid w:val="00AF462B"/>
    <w:rsid w:val="00AF4BB3"/>
    <w:rsid w:val="00AF4F02"/>
    <w:rsid w:val="00AF552E"/>
    <w:rsid w:val="00AF554B"/>
    <w:rsid w:val="00AF5CEE"/>
    <w:rsid w:val="00AF62E0"/>
    <w:rsid w:val="00AF6353"/>
    <w:rsid w:val="00AF691A"/>
    <w:rsid w:val="00AF6B28"/>
    <w:rsid w:val="00AF6F27"/>
    <w:rsid w:val="00AF700B"/>
    <w:rsid w:val="00AF7506"/>
    <w:rsid w:val="00AF7864"/>
    <w:rsid w:val="00AF7DF6"/>
    <w:rsid w:val="00AF7E69"/>
    <w:rsid w:val="00B00304"/>
    <w:rsid w:val="00B007DD"/>
    <w:rsid w:val="00B0098A"/>
    <w:rsid w:val="00B01016"/>
    <w:rsid w:val="00B0146E"/>
    <w:rsid w:val="00B01C43"/>
    <w:rsid w:val="00B01E9E"/>
    <w:rsid w:val="00B01F80"/>
    <w:rsid w:val="00B02160"/>
    <w:rsid w:val="00B02183"/>
    <w:rsid w:val="00B027CB"/>
    <w:rsid w:val="00B02997"/>
    <w:rsid w:val="00B02A6C"/>
    <w:rsid w:val="00B0352B"/>
    <w:rsid w:val="00B037FF"/>
    <w:rsid w:val="00B0382A"/>
    <w:rsid w:val="00B03C35"/>
    <w:rsid w:val="00B03F61"/>
    <w:rsid w:val="00B04041"/>
    <w:rsid w:val="00B045BC"/>
    <w:rsid w:val="00B046B2"/>
    <w:rsid w:val="00B0485D"/>
    <w:rsid w:val="00B04C42"/>
    <w:rsid w:val="00B04DE5"/>
    <w:rsid w:val="00B05D39"/>
    <w:rsid w:val="00B06070"/>
    <w:rsid w:val="00B06951"/>
    <w:rsid w:val="00B06A06"/>
    <w:rsid w:val="00B06A1D"/>
    <w:rsid w:val="00B06B74"/>
    <w:rsid w:val="00B06FBB"/>
    <w:rsid w:val="00B07383"/>
    <w:rsid w:val="00B073E6"/>
    <w:rsid w:val="00B074F8"/>
    <w:rsid w:val="00B07C60"/>
    <w:rsid w:val="00B07D64"/>
    <w:rsid w:val="00B109C0"/>
    <w:rsid w:val="00B10CC5"/>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BB9"/>
    <w:rsid w:val="00B15C77"/>
    <w:rsid w:val="00B15CAA"/>
    <w:rsid w:val="00B15F5E"/>
    <w:rsid w:val="00B16019"/>
    <w:rsid w:val="00B1681D"/>
    <w:rsid w:val="00B16A3E"/>
    <w:rsid w:val="00B16BCC"/>
    <w:rsid w:val="00B1750D"/>
    <w:rsid w:val="00B17579"/>
    <w:rsid w:val="00B17974"/>
    <w:rsid w:val="00B17FAB"/>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79A"/>
    <w:rsid w:val="00B23B38"/>
    <w:rsid w:val="00B23C1A"/>
    <w:rsid w:val="00B23D9D"/>
    <w:rsid w:val="00B242DB"/>
    <w:rsid w:val="00B242DD"/>
    <w:rsid w:val="00B2477C"/>
    <w:rsid w:val="00B247A2"/>
    <w:rsid w:val="00B24EBE"/>
    <w:rsid w:val="00B250C3"/>
    <w:rsid w:val="00B25167"/>
    <w:rsid w:val="00B2552D"/>
    <w:rsid w:val="00B25710"/>
    <w:rsid w:val="00B25CE2"/>
    <w:rsid w:val="00B25EA5"/>
    <w:rsid w:val="00B25F2D"/>
    <w:rsid w:val="00B261BE"/>
    <w:rsid w:val="00B262CB"/>
    <w:rsid w:val="00B26437"/>
    <w:rsid w:val="00B269A5"/>
    <w:rsid w:val="00B270DC"/>
    <w:rsid w:val="00B27B03"/>
    <w:rsid w:val="00B27F37"/>
    <w:rsid w:val="00B30031"/>
    <w:rsid w:val="00B304F3"/>
    <w:rsid w:val="00B306EA"/>
    <w:rsid w:val="00B30BB3"/>
    <w:rsid w:val="00B30C6C"/>
    <w:rsid w:val="00B30E40"/>
    <w:rsid w:val="00B30EBD"/>
    <w:rsid w:val="00B30EF1"/>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550"/>
    <w:rsid w:val="00B3779E"/>
    <w:rsid w:val="00B37C03"/>
    <w:rsid w:val="00B37C16"/>
    <w:rsid w:val="00B402C6"/>
    <w:rsid w:val="00B404CB"/>
    <w:rsid w:val="00B40627"/>
    <w:rsid w:val="00B40764"/>
    <w:rsid w:val="00B40BAE"/>
    <w:rsid w:val="00B40C6F"/>
    <w:rsid w:val="00B40DEF"/>
    <w:rsid w:val="00B4153B"/>
    <w:rsid w:val="00B41A4E"/>
    <w:rsid w:val="00B41C0D"/>
    <w:rsid w:val="00B41DC1"/>
    <w:rsid w:val="00B42F69"/>
    <w:rsid w:val="00B433FF"/>
    <w:rsid w:val="00B436C5"/>
    <w:rsid w:val="00B43AC9"/>
    <w:rsid w:val="00B43ADC"/>
    <w:rsid w:val="00B43C82"/>
    <w:rsid w:val="00B4430F"/>
    <w:rsid w:val="00B44384"/>
    <w:rsid w:val="00B44B62"/>
    <w:rsid w:val="00B44E27"/>
    <w:rsid w:val="00B44F9A"/>
    <w:rsid w:val="00B45266"/>
    <w:rsid w:val="00B45660"/>
    <w:rsid w:val="00B45D99"/>
    <w:rsid w:val="00B46EC7"/>
    <w:rsid w:val="00B47030"/>
    <w:rsid w:val="00B470DA"/>
    <w:rsid w:val="00B477E2"/>
    <w:rsid w:val="00B501BB"/>
    <w:rsid w:val="00B50575"/>
    <w:rsid w:val="00B508D5"/>
    <w:rsid w:val="00B5096F"/>
    <w:rsid w:val="00B509DB"/>
    <w:rsid w:val="00B50A91"/>
    <w:rsid w:val="00B510CE"/>
    <w:rsid w:val="00B5160B"/>
    <w:rsid w:val="00B51736"/>
    <w:rsid w:val="00B51761"/>
    <w:rsid w:val="00B51871"/>
    <w:rsid w:val="00B51C98"/>
    <w:rsid w:val="00B52022"/>
    <w:rsid w:val="00B52187"/>
    <w:rsid w:val="00B527F0"/>
    <w:rsid w:val="00B528BF"/>
    <w:rsid w:val="00B528DF"/>
    <w:rsid w:val="00B52C1F"/>
    <w:rsid w:val="00B52F7E"/>
    <w:rsid w:val="00B53339"/>
    <w:rsid w:val="00B53C09"/>
    <w:rsid w:val="00B53FCF"/>
    <w:rsid w:val="00B543F0"/>
    <w:rsid w:val="00B544A1"/>
    <w:rsid w:val="00B5467C"/>
    <w:rsid w:val="00B54691"/>
    <w:rsid w:val="00B54D7B"/>
    <w:rsid w:val="00B56126"/>
    <w:rsid w:val="00B5631B"/>
    <w:rsid w:val="00B565F5"/>
    <w:rsid w:val="00B56DEC"/>
    <w:rsid w:val="00B57210"/>
    <w:rsid w:val="00B5779F"/>
    <w:rsid w:val="00B6032B"/>
    <w:rsid w:val="00B60476"/>
    <w:rsid w:val="00B60C83"/>
    <w:rsid w:val="00B60CCD"/>
    <w:rsid w:val="00B60DE9"/>
    <w:rsid w:val="00B610CA"/>
    <w:rsid w:val="00B614AC"/>
    <w:rsid w:val="00B615AD"/>
    <w:rsid w:val="00B6175A"/>
    <w:rsid w:val="00B61CEE"/>
    <w:rsid w:val="00B624F3"/>
    <w:rsid w:val="00B62854"/>
    <w:rsid w:val="00B629A2"/>
    <w:rsid w:val="00B62D9B"/>
    <w:rsid w:val="00B62EF1"/>
    <w:rsid w:val="00B6393B"/>
    <w:rsid w:val="00B640CC"/>
    <w:rsid w:val="00B64158"/>
    <w:rsid w:val="00B643DD"/>
    <w:rsid w:val="00B645B6"/>
    <w:rsid w:val="00B64705"/>
    <w:rsid w:val="00B64B2F"/>
    <w:rsid w:val="00B64D04"/>
    <w:rsid w:val="00B64D64"/>
    <w:rsid w:val="00B65189"/>
    <w:rsid w:val="00B6539F"/>
    <w:rsid w:val="00B654CA"/>
    <w:rsid w:val="00B6598E"/>
    <w:rsid w:val="00B65BB8"/>
    <w:rsid w:val="00B65CCD"/>
    <w:rsid w:val="00B66542"/>
    <w:rsid w:val="00B66733"/>
    <w:rsid w:val="00B667BF"/>
    <w:rsid w:val="00B66B39"/>
    <w:rsid w:val="00B66C57"/>
    <w:rsid w:val="00B674D6"/>
    <w:rsid w:val="00B6797D"/>
    <w:rsid w:val="00B701F4"/>
    <w:rsid w:val="00B70210"/>
    <w:rsid w:val="00B71013"/>
    <w:rsid w:val="00B7163F"/>
    <w:rsid w:val="00B71EAB"/>
    <w:rsid w:val="00B71F0E"/>
    <w:rsid w:val="00B71F98"/>
    <w:rsid w:val="00B7245B"/>
    <w:rsid w:val="00B72726"/>
    <w:rsid w:val="00B72A67"/>
    <w:rsid w:val="00B7305D"/>
    <w:rsid w:val="00B7313A"/>
    <w:rsid w:val="00B735B8"/>
    <w:rsid w:val="00B7395A"/>
    <w:rsid w:val="00B73B3A"/>
    <w:rsid w:val="00B73CA4"/>
    <w:rsid w:val="00B73D2A"/>
    <w:rsid w:val="00B73E23"/>
    <w:rsid w:val="00B73F56"/>
    <w:rsid w:val="00B740DA"/>
    <w:rsid w:val="00B740DE"/>
    <w:rsid w:val="00B74120"/>
    <w:rsid w:val="00B74858"/>
    <w:rsid w:val="00B748D3"/>
    <w:rsid w:val="00B74951"/>
    <w:rsid w:val="00B749C5"/>
    <w:rsid w:val="00B74E2A"/>
    <w:rsid w:val="00B752EB"/>
    <w:rsid w:val="00B75E69"/>
    <w:rsid w:val="00B76082"/>
    <w:rsid w:val="00B762A2"/>
    <w:rsid w:val="00B76509"/>
    <w:rsid w:val="00B76642"/>
    <w:rsid w:val="00B7712F"/>
    <w:rsid w:val="00B771DB"/>
    <w:rsid w:val="00B7730E"/>
    <w:rsid w:val="00B77556"/>
    <w:rsid w:val="00B777F6"/>
    <w:rsid w:val="00B77BE4"/>
    <w:rsid w:val="00B77D2F"/>
    <w:rsid w:val="00B77D40"/>
    <w:rsid w:val="00B77E5B"/>
    <w:rsid w:val="00B77E9A"/>
    <w:rsid w:val="00B806FC"/>
    <w:rsid w:val="00B8076B"/>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41D9"/>
    <w:rsid w:val="00B84378"/>
    <w:rsid w:val="00B84587"/>
    <w:rsid w:val="00B849DC"/>
    <w:rsid w:val="00B84E7E"/>
    <w:rsid w:val="00B85220"/>
    <w:rsid w:val="00B855CB"/>
    <w:rsid w:val="00B85621"/>
    <w:rsid w:val="00B86290"/>
    <w:rsid w:val="00B8644D"/>
    <w:rsid w:val="00B86608"/>
    <w:rsid w:val="00B86CC5"/>
    <w:rsid w:val="00B87086"/>
    <w:rsid w:val="00B872DB"/>
    <w:rsid w:val="00B87373"/>
    <w:rsid w:val="00B87671"/>
    <w:rsid w:val="00B87847"/>
    <w:rsid w:val="00B9019A"/>
    <w:rsid w:val="00B90477"/>
    <w:rsid w:val="00B90504"/>
    <w:rsid w:val="00B906D7"/>
    <w:rsid w:val="00B91367"/>
    <w:rsid w:val="00B9171B"/>
    <w:rsid w:val="00B91853"/>
    <w:rsid w:val="00B91897"/>
    <w:rsid w:val="00B918F8"/>
    <w:rsid w:val="00B91924"/>
    <w:rsid w:val="00B91A33"/>
    <w:rsid w:val="00B91E9A"/>
    <w:rsid w:val="00B925A6"/>
    <w:rsid w:val="00B92AA5"/>
    <w:rsid w:val="00B932EE"/>
    <w:rsid w:val="00B9340F"/>
    <w:rsid w:val="00B93904"/>
    <w:rsid w:val="00B939AA"/>
    <w:rsid w:val="00B939FB"/>
    <w:rsid w:val="00B93AFB"/>
    <w:rsid w:val="00B93B60"/>
    <w:rsid w:val="00B93E95"/>
    <w:rsid w:val="00B9483F"/>
    <w:rsid w:val="00B9486D"/>
    <w:rsid w:val="00B94907"/>
    <w:rsid w:val="00B94C7D"/>
    <w:rsid w:val="00B94F63"/>
    <w:rsid w:val="00B950C3"/>
    <w:rsid w:val="00B9510A"/>
    <w:rsid w:val="00B95125"/>
    <w:rsid w:val="00B9521E"/>
    <w:rsid w:val="00B955FE"/>
    <w:rsid w:val="00B958C3"/>
    <w:rsid w:val="00B95EC2"/>
    <w:rsid w:val="00B9635D"/>
    <w:rsid w:val="00B96387"/>
    <w:rsid w:val="00B9653D"/>
    <w:rsid w:val="00B966C2"/>
    <w:rsid w:val="00B96744"/>
    <w:rsid w:val="00B969A7"/>
    <w:rsid w:val="00B96C48"/>
    <w:rsid w:val="00B97D98"/>
    <w:rsid w:val="00BA0029"/>
    <w:rsid w:val="00BA00DA"/>
    <w:rsid w:val="00BA016C"/>
    <w:rsid w:val="00BA034E"/>
    <w:rsid w:val="00BA0494"/>
    <w:rsid w:val="00BA08F1"/>
    <w:rsid w:val="00BA0AD4"/>
    <w:rsid w:val="00BA0B9F"/>
    <w:rsid w:val="00BA115F"/>
    <w:rsid w:val="00BA134F"/>
    <w:rsid w:val="00BA14F0"/>
    <w:rsid w:val="00BA1C53"/>
    <w:rsid w:val="00BA1D91"/>
    <w:rsid w:val="00BA21F4"/>
    <w:rsid w:val="00BA3287"/>
    <w:rsid w:val="00BA3637"/>
    <w:rsid w:val="00BA3B0B"/>
    <w:rsid w:val="00BA41E4"/>
    <w:rsid w:val="00BA49B2"/>
    <w:rsid w:val="00BA4C04"/>
    <w:rsid w:val="00BA4F24"/>
    <w:rsid w:val="00BA5189"/>
    <w:rsid w:val="00BA52B6"/>
    <w:rsid w:val="00BA543C"/>
    <w:rsid w:val="00BA5839"/>
    <w:rsid w:val="00BA5CD8"/>
    <w:rsid w:val="00BA6180"/>
    <w:rsid w:val="00BA636C"/>
    <w:rsid w:val="00BA6419"/>
    <w:rsid w:val="00BA6550"/>
    <w:rsid w:val="00BA6799"/>
    <w:rsid w:val="00BA716F"/>
    <w:rsid w:val="00BA73D7"/>
    <w:rsid w:val="00BA772F"/>
    <w:rsid w:val="00BA7E49"/>
    <w:rsid w:val="00BB0080"/>
    <w:rsid w:val="00BB0171"/>
    <w:rsid w:val="00BB08C4"/>
    <w:rsid w:val="00BB0C2A"/>
    <w:rsid w:val="00BB117E"/>
    <w:rsid w:val="00BB12B6"/>
    <w:rsid w:val="00BB1A2A"/>
    <w:rsid w:val="00BB1E6E"/>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4E"/>
    <w:rsid w:val="00BB77BC"/>
    <w:rsid w:val="00BB7BBA"/>
    <w:rsid w:val="00BB7C70"/>
    <w:rsid w:val="00BC0235"/>
    <w:rsid w:val="00BC04C4"/>
    <w:rsid w:val="00BC0929"/>
    <w:rsid w:val="00BC0A53"/>
    <w:rsid w:val="00BC0AD6"/>
    <w:rsid w:val="00BC122E"/>
    <w:rsid w:val="00BC1293"/>
    <w:rsid w:val="00BC132C"/>
    <w:rsid w:val="00BC19BC"/>
    <w:rsid w:val="00BC2292"/>
    <w:rsid w:val="00BC2896"/>
    <w:rsid w:val="00BC2BF6"/>
    <w:rsid w:val="00BC2D7B"/>
    <w:rsid w:val="00BC3525"/>
    <w:rsid w:val="00BC3584"/>
    <w:rsid w:val="00BC3862"/>
    <w:rsid w:val="00BC3A14"/>
    <w:rsid w:val="00BC3F6B"/>
    <w:rsid w:val="00BC427E"/>
    <w:rsid w:val="00BC43E0"/>
    <w:rsid w:val="00BC4443"/>
    <w:rsid w:val="00BC4FFC"/>
    <w:rsid w:val="00BC5798"/>
    <w:rsid w:val="00BC5838"/>
    <w:rsid w:val="00BC5C79"/>
    <w:rsid w:val="00BC5DCA"/>
    <w:rsid w:val="00BC6131"/>
    <w:rsid w:val="00BC61BF"/>
    <w:rsid w:val="00BC6257"/>
    <w:rsid w:val="00BC6304"/>
    <w:rsid w:val="00BC68A9"/>
    <w:rsid w:val="00BC6DC2"/>
    <w:rsid w:val="00BC7E2F"/>
    <w:rsid w:val="00BD04D6"/>
    <w:rsid w:val="00BD0500"/>
    <w:rsid w:val="00BD0684"/>
    <w:rsid w:val="00BD0E2E"/>
    <w:rsid w:val="00BD1174"/>
    <w:rsid w:val="00BD1305"/>
    <w:rsid w:val="00BD18CE"/>
    <w:rsid w:val="00BD19BF"/>
    <w:rsid w:val="00BD1BF1"/>
    <w:rsid w:val="00BD23C4"/>
    <w:rsid w:val="00BD246F"/>
    <w:rsid w:val="00BD2596"/>
    <w:rsid w:val="00BD2681"/>
    <w:rsid w:val="00BD2B78"/>
    <w:rsid w:val="00BD2F21"/>
    <w:rsid w:val="00BD3C27"/>
    <w:rsid w:val="00BD3FF9"/>
    <w:rsid w:val="00BD434F"/>
    <w:rsid w:val="00BD43BF"/>
    <w:rsid w:val="00BD4B84"/>
    <w:rsid w:val="00BD4D42"/>
    <w:rsid w:val="00BD4D6F"/>
    <w:rsid w:val="00BD52A2"/>
    <w:rsid w:val="00BD594C"/>
    <w:rsid w:val="00BD5CFC"/>
    <w:rsid w:val="00BD607E"/>
    <w:rsid w:val="00BD63A5"/>
    <w:rsid w:val="00BD65F5"/>
    <w:rsid w:val="00BD7225"/>
    <w:rsid w:val="00BD7355"/>
    <w:rsid w:val="00BD738F"/>
    <w:rsid w:val="00BD78A2"/>
    <w:rsid w:val="00BD78A9"/>
    <w:rsid w:val="00BE0C0F"/>
    <w:rsid w:val="00BE0D7B"/>
    <w:rsid w:val="00BE1517"/>
    <w:rsid w:val="00BE161F"/>
    <w:rsid w:val="00BE18DD"/>
    <w:rsid w:val="00BE2013"/>
    <w:rsid w:val="00BE20DF"/>
    <w:rsid w:val="00BE2696"/>
    <w:rsid w:val="00BE26B2"/>
    <w:rsid w:val="00BE2B45"/>
    <w:rsid w:val="00BE2D28"/>
    <w:rsid w:val="00BE2FFC"/>
    <w:rsid w:val="00BE319C"/>
    <w:rsid w:val="00BE32C9"/>
    <w:rsid w:val="00BE359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8E2"/>
    <w:rsid w:val="00BE6E25"/>
    <w:rsid w:val="00BE6FCB"/>
    <w:rsid w:val="00BE70EC"/>
    <w:rsid w:val="00BE7133"/>
    <w:rsid w:val="00BE73FC"/>
    <w:rsid w:val="00BE7920"/>
    <w:rsid w:val="00BF0070"/>
    <w:rsid w:val="00BF08D0"/>
    <w:rsid w:val="00BF0C4C"/>
    <w:rsid w:val="00BF0E63"/>
    <w:rsid w:val="00BF1187"/>
    <w:rsid w:val="00BF11B6"/>
    <w:rsid w:val="00BF17B8"/>
    <w:rsid w:val="00BF1E46"/>
    <w:rsid w:val="00BF1EBB"/>
    <w:rsid w:val="00BF2A23"/>
    <w:rsid w:val="00BF2A3A"/>
    <w:rsid w:val="00BF2CD1"/>
    <w:rsid w:val="00BF2EEC"/>
    <w:rsid w:val="00BF36A9"/>
    <w:rsid w:val="00BF3906"/>
    <w:rsid w:val="00BF3D27"/>
    <w:rsid w:val="00BF3DF8"/>
    <w:rsid w:val="00BF3E3E"/>
    <w:rsid w:val="00BF4199"/>
    <w:rsid w:val="00BF43F2"/>
    <w:rsid w:val="00BF4AD1"/>
    <w:rsid w:val="00BF4B6A"/>
    <w:rsid w:val="00BF4BC0"/>
    <w:rsid w:val="00BF5135"/>
    <w:rsid w:val="00BF51B3"/>
    <w:rsid w:val="00BF5248"/>
    <w:rsid w:val="00BF52F1"/>
    <w:rsid w:val="00BF53A9"/>
    <w:rsid w:val="00BF593A"/>
    <w:rsid w:val="00BF60B3"/>
    <w:rsid w:val="00BF61D7"/>
    <w:rsid w:val="00BF63EA"/>
    <w:rsid w:val="00BF6535"/>
    <w:rsid w:val="00BF6B45"/>
    <w:rsid w:val="00BF728B"/>
    <w:rsid w:val="00BF7AB2"/>
    <w:rsid w:val="00BF7D3E"/>
    <w:rsid w:val="00BF7F9F"/>
    <w:rsid w:val="00C00244"/>
    <w:rsid w:val="00C002AD"/>
    <w:rsid w:val="00C00312"/>
    <w:rsid w:val="00C00344"/>
    <w:rsid w:val="00C0038D"/>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3087"/>
    <w:rsid w:val="00C033F5"/>
    <w:rsid w:val="00C0379D"/>
    <w:rsid w:val="00C03854"/>
    <w:rsid w:val="00C0398D"/>
    <w:rsid w:val="00C03BE1"/>
    <w:rsid w:val="00C04517"/>
    <w:rsid w:val="00C05B85"/>
    <w:rsid w:val="00C05C3D"/>
    <w:rsid w:val="00C061FB"/>
    <w:rsid w:val="00C06A04"/>
    <w:rsid w:val="00C06AD4"/>
    <w:rsid w:val="00C071AC"/>
    <w:rsid w:val="00C071D0"/>
    <w:rsid w:val="00C07907"/>
    <w:rsid w:val="00C109A2"/>
    <w:rsid w:val="00C10F88"/>
    <w:rsid w:val="00C10FA4"/>
    <w:rsid w:val="00C11394"/>
    <w:rsid w:val="00C1142D"/>
    <w:rsid w:val="00C1145B"/>
    <w:rsid w:val="00C11707"/>
    <w:rsid w:val="00C11B6C"/>
    <w:rsid w:val="00C11E4C"/>
    <w:rsid w:val="00C121F3"/>
    <w:rsid w:val="00C12487"/>
    <w:rsid w:val="00C124E2"/>
    <w:rsid w:val="00C12567"/>
    <w:rsid w:val="00C125BD"/>
    <w:rsid w:val="00C12833"/>
    <w:rsid w:val="00C12E44"/>
    <w:rsid w:val="00C132DB"/>
    <w:rsid w:val="00C136F8"/>
    <w:rsid w:val="00C13BE6"/>
    <w:rsid w:val="00C13D66"/>
    <w:rsid w:val="00C13ED3"/>
    <w:rsid w:val="00C13FEF"/>
    <w:rsid w:val="00C1449E"/>
    <w:rsid w:val="00C14954"/>
    <w:rsid w:val="00C14D06"/>
    <w:rsid w:val="00C15337"/>
    <w:rsid w:val="00C15C7E"/>
    <w:rsid w:val="00C164D8"/>
    <w:rsid w:val="00C1658F"/>
    <w:rsid w:val="00C165AA"/>
    <w:rsid w:val="00C16955"/>
    <w:rsid w:val="00C17248"/>
    <w:rsid w:val="00C17372"/>
    <w:rsid w:val="00C179B0"/>
    <w:rsid w:val="00C17C2D"/>
    <w:rsid w:val="00C17E63"/>
    <w:rsid w:val="00C201D5"/>
    <w:rsid w:val="00C20208"/>
    <w:rsid w:val="00C20245"/>
    <w:rsid w:val="00C20470"/>
    <w:rsid w:val="00C20CA6"/>
    <w:rsid w:val="00C210BC"/>
    <w:rsid w:val="00C2132A"/>
    <w:rsid w:val="00C214E5"/>
    <w:rsid w:val="00C21810"/>
    <w:rsid w:val="00C21AD6"/>
    <w:rsid w:val="00C2260D"/>
    <w:rsid w:val="00C226F9"/>
    <w:rsid w:val="00C22E64"/>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0F7"/>
    <w:rsid w:val="00C26C22"/>
    <w:rsid w:val="00C26FAF"/>
    <w:rsid w:val="00C27B03"/>
    <w:rsid w:val="00C300F9"/>
    <w:rsid w:val="00C3089B"/>
    <w:rsid w:val="00C30B69"/>
    <w:rsid w:val="00C30CD5"/>
    <w:rsid w:val="00C311E4"/>
    <w:rsid w:val="00C3147F"/>
    <w:rsid w:val="00C31A4C"/>
    <w:rsid w:val="00C31B90"/>
    <w:rsid w:val="00C325D8"/>
    <w:rsid w:val="00C326EE"/>
    <w:rsid w:val="00C32EF1"/>
    <w:rsid w:val="00C336D4"/>
    <w:rsid w:val="00C3498E"/>
    <w:rsid w:val="00C34B40"/>
    <w:rsid w:val="00C353B2"/>
    <w:rsid w:val="00C353FE"/>
    <w:rsid w:val="00C35836"/>
    <w:rsid w:val="00C35858"/>
    <w:rsid w:val="00C36780"/>
    <w:rsid w:val="00C36B5F"/>
    <w:rsid w:val="00C36FD4"/>
    <w:rsid w:val="00C37424"/>
    <w:rsid w:val="00C375D1"/>
    <w:rsid w:val="00C37818"/>
    <w:rsid w:val="00C37E2C"/>
    <w:rsid w:val="00C40CD5"/>
    <w:rsid w:val="00C416EF"/>
    <w:rsid w:val="00C41CD3"/>
    <w:rsid w:val="00C41D75"/>
    <w:rsid w:val="00C425A6"/>
    <w:rsid w:val="00C4263D"/>
    <w:rsid w:val="00C4293C"/>
    <w:rsid w:val="00C42BA6"/>
    <w:rsid w:val="00C42EB7"/>
    <w:rsid w:val="00C42F07"/>
    <w:rsid w:val="00C430C2"/>
    <w:rsid w:val="00C43438"/>
    <w:rsid w:val="00C441ED"/>
    <w:rsid w:val="00C44264"/>
    <w:rsid w:val="00C4426D"/>
    <w:rsid w:val="00C445E6"/>
    <w:rsid w:val="00C4474B"/>
    <w:rsid w:val="00C44E7E"/>
    <w:rsid w:val="00C44FCD"/>
    <w:rsid w:val="00C45012"/>
    <w:rsid w:val="00C452B4"/>
    <w:rsid w:val="00C4536E"/>
    <w:rsid w:val="00C4574C"/>
    <w:rsid w:val="00C4585A"/>
    <w:rsid w:val="00C45BB8"/>
    <w:rsid w:val="00C45E22"/>
    <w:rsid w:val="00C45F1B"/>
    <w:rsid w:val="00C45F5B"/>
    <w:rsid w:val="00C46251"/>
    <w:rsid w:val="00C4656B"/>
    <w:rsid w:val="00C47278"/>
    <w:rsid w:val="00C4790F"/>
    <w:rsid w:val="00C47C9E"/>
    <w:rsid w:val="00C47F06"/>
    <w:rsid w:val="00C47FC0"/>
    <w:rsid w:val="00C50895"/>
    <w:rsid w:val="00C50F58"/>
    <w:rsid w:val="00C511E0"/>
    <w:rsid w:val="00C5157F"/>
    <w:rsid w:val="00C51616"/>
    <w:rsid w:val="00C5189F"/>
    <w:rsid w:val="00C51AF4"/>
    <w:rsid w:val="00C51D7A"/>
    <w:rsid w:val="00C51DEE"/>
    <w:rsid w:val="00C51F6E"/>
    <w:rsid w:val="00C52255"/>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7B"/>
    <w:rsid w:val="00C55A69"/>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5D6"/>
    <w:rsid w:val="00C606A1"/>
    <w:rsid w:val="00C6074F"/>
    <w:rsid w:val="00C60811"/>
    <w:rsid w:val="00C60844"/>
    <w:rsid w:val="00C60C0D"/>
    <w:rsid w:val="00C60FFD"/>
    <w:rsid w:val="00C61D8E"/>
    <w:rsid w:val="00C61DF0"/>
    <w:rsid w:val="00C6208D"/>
    <w:rsid w:val="00C620A9"/>
    <w:rsid w:val="00C62386"/>
    <w:rsid w:val="00C62568"/>
    <w:rsid w:val="00C62898"/>
    <w:rsid w:val="00C6296C"/>
    <w:rsid w:val="00C63525"/>
    <w:rsid w:val="00C638F0"/>
    <w:rsid w:val="00C63910"/>
    <w:rsid w:val="00C63D74"/>
    <w:rsid w:val="00C64044"/>
    <w:rsid w:val="00C64143"/>
    <w:rsid w:val="00C6434D"/>
    <w:rsid w:val="00C64F12"/>
    <w:rsid w:val="00C65030"/>
    <w:rsid w:val="00C652E5"/>
    <w:rsid w:val="00C656C9"/>
    <w:rsid w:val="00C65967"/>
    <w:rsid w:val="00C659FC"/>
    <w:rsid w:val="00C65CE5"/>
    <w:rsid w:val="00C66154"/>
    <w:rsid w:val="00C6620C"/>
    <w:rsid w:val="00C66974"/>
    <w:rsid w:val="00C67446"/>
    <w:rsid w:val="00C6769E"/>
    <w:rsid w:val="00C701AE"/>
    <w:rsid w:val="00C706DB"/>
    <w:rsid w:val="00C7078B"/>
    <w:rsid w:val="00C7088D"/>
    <w:rsid w:val="00C70962"/>
    <w:rsid w:val="00C70E9D"/>
    <w:rsid w:val="00C71674"/>
    <w:rsid w:val="00C71878"/>
    <w:rsid w:val="00C71AC4"/>
    <w:rsid w:val="00C71CAC"/>
    <w:rsid w:val="00C71F86"/>
    <w:rsid w:val="00C72270"/>
    <w:rsid w:val="00C725AF"/>
    <w:rsid w:val="00C72946"/>
    <w:rsid w:val="00C729FE"/>
    <w:rsid w:val="00C72C25"/>
    <w:rsid w:val="00C72F22"/>
    <w:rsid w:val="00C7303B"/>
    <w:rsid w:val="00C7305D"/>
    <w:rsid w:val="00C733F7"/>
    <w:rsid w:val="00C74871"/>
    <w:rsid w:val="00C74AAB"/>
    <w:rsid w:val="00C74B84"/>
    <w:rsid w:val="00C758DE"/>
    <w:rsid w:val="00C75ACC"/>
    <w:rsid w:val="00C7644C"/>
    <w:rsid w:val="00C764B6"/>
    <w:rsid w:val="00C7697F"/>
    <w:rsid w:val="00C76B11"/>
    <w:rsid w:val="00C76C04"/>
    <w:rsid w:val="00C7716A"/>
    <w:rsid w:val="00C774C5"/>
    <w:rsid w:val="00C7770D"/>
    <w:rsid w:val="00C778BE"/>
    <w:rsid w:val="00C77B60"/>
    <w:rsid w:val="00C8021B"/>
    <w:rsid w:val="00C802C7"/>
    <w:rsid w:val="00C80863"/>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C9"/>
    <w:rsid w:val="00C85521"/>
    <w:rsid w:val="00C856C0"/>
    <w:rsid w:val="00C859FC"/>
    <w:rsid w:val="00C85C86"/>
    <w:rsid w:val="00C85D44"/>
    <w:rsid w:val="00C863EE"/>
    <w:rsid w:val="00C86843"/>
    <w:rsid w:val="00C86EDE"/>
    <w:rsid w:val="00C86F23"/>
    <w:rsid w:val="00C8705A"/>
    <w:rsid w:val="00C873BC"/>
    <w:rsid w:val="00C8799F"/>
    <w:rsid w:val="00C879DA"/>
    <w:rsid w:val="00C87DD9"/>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41F7"/>
    <w:rsid w:val="00C943B2"/>
    <w:rsid w:val="00C94556"/>
    <w:rsid w:val="00C94845"/>
    <w:rsid w:val="00C94884"/>
    <w:rsid w:val="00C94A5D"/>
    <w:rsid w:val="00C95145"/>
    <w:rsid w:val="00C95315"/>
    <w:rsid w:val="00C954C2"/>
    <w:rsid w:val="00C9559D"/>
    <w:rsid w:val="00C95750"/>
    <w:rsid w:val="00C95AFD"/>
    <w:rsid w:val="00C95D8D"/>
    <w:rsid w:val="00C962CB"/>
    <w:rsid w:val="00C9653A"/>
    <w:rsid w:val="00C96C3F"/>
    <w:rsid w:val="00C97435"/>
    <w:rsid w:val="00C975EB"/>
    <w:rsid w:val="00C9777A"/>
    <w:rsid w:val="00C97A30"/>
    <w:rsid w:val="00C97C7F"/>
    <w:rsid w:val="00C97D60"/>
    <w:rsid w:val="00CA0669"/>
    <w:rsid w:val="00CA080B"/>
    <w:rsid w:val="00CA1650"/>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4A9E"/>
    <w:rsid w:val="00CA4DF5"/>
    <w:rsid w:val="00CA4E21"/>
    <w:rsid w:val="00CA4E5C"/>
    <w:rsid w:val="00CA586B"/>
    <w:rsid w:val="00CA5D89"/>
    <w:rsid w:val="00CA6001"/>
    <w:rsid w:val="00CA6293"/>
    <w:rsid w:val="00CA66DB"/>
    <w:rsid w:val="00CA6C22"/>
    <w:rsid w:val="00CA6DD8"/>
    <w:rsid w:val="00CA7593"/>
    <w:rsid w:val="00CB024B"/>
    <w:rsid w:val="00CB1582"/>
    <w:rsid w:val="00CB199F"/>
    <w:rsid w:val="00CB22B7"/>
    <w:rsid w:val="00CB2CB7"/>
    <w:rsid w:val="00CB31DA"/>
    <w:rsid w:val="00CB330C"/>
    <w:rsid w:val="00CB40FA"/>
    <w:rsid w:val="00CB45E5"/>
    <w:rsid w:val="00CB4941"/>
    <w:rsid w:val="00CB5032"/>
    <w:rsid w:val="00CB5096"/>
    <w:rsid w:val="00CB5763"/>
    <w:rsid w:val="00CB6D33"/>
    <w:rsid w:val="00CB6D97"/>
    <w:rsid w:val="00CB768E"/>
    <w:rsid w:val="00CB795D"/>
    <w:rsid w:val="00CB796A"/>
    <w:rsid w:val="00CB798B"/>
    <w:rsid w:val="00CB7B65"/>
    <w:rsid w:val="00CB7DF6"/>
    <w:rsid w:val="00CC04FE"/>
    <w:rsid w:val="00CC0539"/>
    <w:rsid w:val="00CC0EF7"/>
    <w:rsid w:val="00CC11CA"/>
    <w:rsid w:val="00CC12D2"/>
    <w:rsid w:val="00CC1602"/>
    <w:rsid w:val="00CC1688"/>
    <w:rsid w:val="00CC196B"/>
    <w:rsid w:val="00CC1ACE"/>
    <w:rsid w:val="00CC1B6F"/>
    <w:rsid w:val="00CC220F"/>
    <w:rsid w:val="00CC2363"/>
    <w:rsid w:val="00CC265C"/>
    <w:rsid w:val="00CC2787"/>
    <w:rsid w:val="00CC303F"/>
    <w:rsid w:val="00CC330C"/>
    <w:rsid w:val="00CC3BCE"/>
    <w:rsid w:val="00CC3C96"/>
    <w:rsid w:val="00CC420B"/>
    <w:rsid w:val="00CC4A07"/>
    <w:rsid w:val="00CC4A21"/>
    <w:rsid w:val="00CC4CD7"/>
    <w:rsid w:val="00CC595B"/>
    <w:rsid w:val="00CC59DD"/>
    <w:rsid w:val="00CC5A38"/>
    <w:rsid w:val="00CC5B66"/>
    <w:rsid w:val="00CC5F97"/>
    <w:rsid w:val="00CC6378"/>
    <w:rsid w:val="00CC64C9"/>
    <w:rsid w:val="00CC674F"/>
    <w:rsid w:val="00CC68D5"/>
    <w:rsid w:val="00CC6BBC"/>
    <w:rsid w:val="00CC7025"/>
    <w:rsid w:val="00CD077C"/>
    <w:rsid w:val="00CD20F7"/>
    <w:rsid w:val="00CD29C2"/>
    <w:rsid w:val="00CD2E3F"/>
    <w:rsid w:val="00CD342A"/>
    <w:rsid w:val="00CD3940"/>
    <w:rsid w:val="00CD3D4A"/>
    <w:rsid w:val="00CD3DBF"/>
    <w:rsid w:val="00CD3DE1"/>
    <w:rsid w:val="00CD3DFB"/>
    <w:rsid w:val="00CD416F"/>
    <w:rsid w:val="00CD4572"/>
    <w:rsid w:val="00CD46B3"/>
    <w:rsid w:val="00CD4AA0"/>
    <w:rsid w:val="00CD4B7A"/>
    <w:rsid w:val="00CD4C06"/>
    <w:rsid w:val="00CD4FED"/>
    <w:rsid w:val="00CD56F7"/>
    <w:rsid w:val="00CD582E"/>
    <w:rsid w:val="00CD5F99"/>
    <w:rsid w:val="00CD6A1A"/>
    <w:rsid w:val="00CD6A30"/>
    <w:rsid w:val="00CD7343"/>
    <w:rsid w:val="00CD76C0"/>
    <w:rsid w:val="00CD7D11"/>
    <w:rsid w:val="00CD7F1C"/>
    <w:rsid w:val="00CE0891"/>
    <w:rsid w:val="00CE0984"/>
    <w:rsid w:val="00CE0E5C"/>
    <w:rsid w:val="00CE0FC6"/>
    <w:rsid w:val="00CE1173"/>
    <w:rsid w:val="00CE128C"/>
    <w:rsid w:val="00CE1593"/>
    <w:rsid w:val="00CE22A1"/>
    <w:rsid w:val="00CE2356"/>
    <w:rsid w:val="00CE2865"/>
    <w:rsid w:val="00CE290F"/>
    <w:rsid w:val="00CE297D"/>
    <w:rsid w:val="00CE2CEC"/>
    <w:rsid w:val="00CE2F14"/>
    <w:rsid w:val="00CE32D8"/>
    <w:rsid w:val="00CE39C6"/>
    <w:rsid w:val="00CE4DD4"/>
    <w:rsid w:val="00CE4FF8"/>
    <w:rsid w:val="00CE52B8"/>
    <w:rsid w:val="00CE5CCC"/>
    <w:rsid w:val="00CE62BE"/>
    <w:rsid w:val="00CE6563"/>
    <w:rsid w:val="00CE65A6"/>
    <w:rsid w:val="00CE660C"/>
    <w:rsid w:val="00CE67E7"/>
    <w:rsid w:val="00CE68EE"/>
    <w:rsid w:val="00CE69E2"/>
    <w:rsid w:val="00CE6A0B"/>
    <w:rsid w:val="00CE6B3E"/>
    <w:rsid w:val="00CE6BC3"/>
    <w:rsid w:val="00CE7518"/>
    <w:rsid w:val="00CE7912"/>
    <w:rsid w:val="00CE7B05"/>
    <w:rsid w:val="00CE7BF6"/>
    <w:rsid w:val="00CE7D2C"/>
    <w:rsid w:val="00CF0095"/>
    <w:rsid w:val="00CF0409"/>
    <w:rsid w:val="00CF063A"/>
    <w:rsid w:val="00CF0950"/>
    <w:rsid w:val="00CF154B"/>
    <w:rsid w:val="00CF18F4"/>
    <w:rsid w:val="00CF1E52"/>
    <w:rsid w:val="00CF2532"/>
    <w:rsid w:val="00CF26CE"/>
    <w:rsid w:val="00CF2A15"/>
    <w:rsid w:val="00CF33BF"/>
    <w:rsid w:val="00CF39FA"/>
    <w:rsid w:val="00CF3B07"/>
    <w:rsid w:val="00CF3DE3"/>
    <w:rsid w:val="00CF46C5"/>
    <w:rsid w:val="00CF4C13"/>
    <w:rsid w:val="00CF5188"/>
    <w:rsid w:val="00CF56AE"/>
    <w:rsid w:val="00CF5CD3"/>
    <w:rsid w:val="00CF5F21"/>
    <w:rsid w:val="00CF61FF"/>
    <w:rsid w:val="00CF62E0"/>
    <w:rsid w:val="00CF6384"/>
    <w:rsid w:val="00CF6902"/>
    <w:rsid w:val="00CF69A2"/>
    <w:rsid w:val="00CF7735"/>
    <w:rsid w:val="00CF7A96"/>
    <w:rsid w:val="00D0031A"/>
    <w:rsid w:val="00D00B51"/>
    <w:rsid w:val="00D00D4B"/>
    <w:rsid w:val="00D00E00"/>
    <w:rsid w:val="00D0108E"/>
    <w:rsid w:val="00D0112E"/>
    <w:rsid w:val="00D01228"/>
    <w:rsid w:val="00D015CE"/>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9B"/>
    <w:rsid w:val="00D10BDE"/>
    <w:rsid w:val="00D11F90"/>
    <w:rsid w:val="00D12634"/>
    <w:rsid w:val="00D12788"/>
    <w:rsid w:val="00D127B9"/>
    <w:rsid w:val="00D12B62"/>
    <w:rsid w:val="00D1304A"/>
    <w:rsid w:val="00D13492"/>
    <w:rsid w:val="00D13527"/>
    <w:rsid w:val="00D13661"/>
    <w:rsid w:val="00D1464C"/>
    <w:rsid w:val="00D1465F"/>
    <w:rsid w:val="00D14801"/>
    <w:rsid w:val="00D150EC"/>
    <w:rsid w:val="00D15573"/>
    <w:rsid w:val="00D157CE"/>
    <w:rsid w:val="00D15E4E"/>
    <w:rsid w:val="00D162C3"/>
    <w:rsid w:val="00D16524"/>
    <w:rsid w:val="00D16553"/>
    <w:rsid w:val="00D16FB0"/>
    <w:rsid w:val="00D17545"/>
    <w:rsid w:val="00D17601"/>
    <w:rsid w:val="00D1783F"/>
    <w:rsid w:val="00D178DD"/>
    <w:rsid w:val="00D17E12"/>
    <w:rsid w:val="00D20824"/>
    <w:rsid w:val="00D20D6E"/>
    <w:rsid w:val="00D21300"/>
    <w:rsid w:val="00D21461"/>
    <w:rsid w:val="00D215A0"/>
    <w:rsid w:val="00D216B2"/>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505"/>
    <w:rsid w:val="00D2583E"/>
    <w:rsid w:val="00D261C2"/>
    <w:rsid w:val="00D26C9A"/>
    <w:rsid w:val="00D26D92"/>
    <w:rsid w:val="00D27280"/>
    <w:rsid w:val="00D274D7"/>
    <w:rsid w:val="00D27509"/>
    <w:rsid w:val="00D27764"/>
    <w:rsid w:val="00D27AFF"/>
    <w:rsid w:val="00D27C34"/>
    <w:rsid w:val="00D27D1E"/>
    <w:rsid w:val="00D302E1"/>
    <w:rsid w:val="00D303D3"/>
    <w:rsid w:val="00D303E8"/>
    <w:rsid w:val="00D307BE"/>
    <w:rsid w:val="00D30837"/>
    <w:rsid w:val="00D30AAE"/>
    <w:rsid w:val="00D30D38"/>
    <w:rsid w:val="00D31000"/>
    <w:rsid w:val="00D311E8"/>
    <w:rsid w:val="00D317F8"/>
    <w:rsid w:val="00D318D6"/>
    <w:rsid w:val="00D31BA6"/>
    <w:rsid w:val="00D32831"/>
    <w:rsid w:val="00D328A8"/>
    <w:rsid w:val="00D32B6C"/>
    <w:rsid w:val="00D3346B"/>
    <w:rsid w:val="00D335E1"/>
    <w:rsid w:val="00D3367E"/>
    <w:rsid w:val="00D33B63"/>
    <w:rsid w:val="00D33C70"/>
    <w:rsid w:val="00D3436E"/>
    <w:rsid w:val="00D3545E"/>
    <w:rsid w:val="00D354B4"/>
    <w:rsid w:val="00D355DA"/>
    <w:rsid w:val="00D3568A"/>
    <w:rsid w:val="00D357F8"/>
    <w:rsid w:val="00D35C0D"/>
    <w:rsid w:val="00D35F57"/>
    <w:rsid w:val="00D35FEA"/>
    <w:rsid w:val="00D3638F"/>
    <w:rsid w:val="00D366E4"/>
    <w:rsid w:val="00D36D99"/>
    <w:rsid w:val="00D36E2E"/>
    <w:rsid w:val="00D36EE5"/>
    <w:rsid w:val="00D3762F"/>
    <w:rsid w:val="00D37982"/>
    <w:rsid w:val="00D40241"/>
    <w:rsid w:val="00D40649"/>
    <w:rsid w:val="00D41172"/>
    <w:rsid w:val="00D4130B"/>
    <w:rsid w:val="00D41534"/>
    <w:rsid w:val="00D4192F"/>
    <w:rsid w:val="00D41BAE"/>
    <w:rsid w:val="00D41C2B"/>
    <w:rsid w:val="00D41C96"/>
    <w:rsid w:val="00D421F9"/>
    <w:rsid w:val="00D42224"/>
    <w:rsid w:val="00D423AC"/>
    <w:rsid w:val="00D42846"/>
    <w:rsid w:val="00D42A2A"/>
    <w:rsid w:val="00D42DB7"/>
    <w:rsid w:val="00D4308B"/>
    <w:rsid w:val="00D4348A"/>
    <w:rsid w:val="00D43540"/>
    <w:rsid w:val="00D436BE"/>
    <w:rsid w:val="00D438A3"/>
    <w:rsid w:val="00D4401A"/>
    <w:rsid w:val="00D4431F"/>
    <w:rsid w:val="00D4441E"/>
    <w:rsid w:val="00D4480A"/>
    <w:rsid w:val="00D449C6"/>
    <w:rsid w:val="00D44B15"/>
    <w:rsid w:val="00D44BD1"/>
    <w:rsid w:val="00D44DC6"/>
    <w:rsid w:val="00D4503F"/>
    <w:rsid w:val="00D451B9"/>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114E"/>
    <w:rsid w:val="00D514E5"/>
    <w:rsid w:val="00D5157D"/>
    <w:rsid w:val="00D5200C"/>
    <w:rsid w:val="00D52292"/>
    <w:rsid w:val="00D52456"/>
    <w:rsid w:val="00D52BE5"/>
    <w:rsid w:val="00D52E90"/>
    <w:rsid w:val="00D53589"/>
    <w:rsid w:val="00D53746"/>
    <w:rsid w:val="00D539A2"/>
    <w:rsid w:val="00D539D5"/>
    <w:rsid w:val="00D53EAB"/>
    <w:rsid w:val="00D542A7"/>
    <w:rsid w:val="00D544D5"/>
    <w:rsid w:val="00D5473C"/>
    <w:rsid w:val="00D54A56"/>
    <w:rsid w:val="00D54D46"/>
    <w:rsid w:val="00D54E66"/>
    <w:rsid w:val="00D5557D"/>
    <w:rsid w:val="00D55866"/>
    <w:rsid w:val="00D55B92"/>
    <w:rsid w:val="00D55C37"/>
    <w:rsid w:val="00D5612A"/>
    <w:rsid w:val="00D562A3"/>
    <w:rsid w:val="00D56379"/>
    <w:rsid w:val="00D568FB"/>
    <w:rsid w:val="00D56BA6"/>
    <w:rsid w:val="00D56CCD"/>
    <w:rsid w:val="00D56E50"/>
    <w:rsid w:val="00D574E6"/>
    <w:rsid w:val="00D57518"/>
    <w:rsid w:val="00D57619"/>
    <w:rsid w:val="00D57897"/>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3354"/>
    <w:rsid w:val="00D637D6"/>
    <w:rsid w:val="00D63A96"/>
    <w:rsid w:val="00D63E66"/>
    <w:rsid w:val="00D63F9F"/>
    <w:rsid w:val="00D6456F"/>
    <w:rsid w:val="00D646D3"/>
    <w:rsid w:val="00D6535F"/>
    <w:rsid w:val="00D6554F"/>
    <w:rsid w:val="00D656A4"/>
    <w:rsid w:val="00D6578F"/>
    <w:rsid w:val="00D657D0"/>
    <w:rsid w:val="00D659AD"/>
    <w:rsid w:val="00D66277"/>
    <w:rsid w:val="00D662C3"/>
    <w:rsid w:val="00D662F2"/>
    <w:rsid w:val="00D6646A"/>
    <w:rsid w:val="00D66586"/>
    <w:rsid w:val="00D665F1"/>
    <w:rsid w:val="00D66F36"/>
    <w:rsid w:val="00D6711E"/>
    <w:rsid w:val="00D677CC"/>
    <w:rsid w:val="00D70A3E"/>
    <w:rsid w:val="00D70FA4"/>
    <w:rsid w:val="00D70FB5"/>
    <w:rsid w:val="00D7110C"/>
    <w:rsid w:val="00D7121D"/>
    <w:rsid w:val="00D716E6"/>
    <w:rsid w:val="00D7196A"/>
    <w:rsid w:val="00D721B5"/>
    <w:rsid w:val="00D72A37"/>
    <w:rsid w:val="00D72CFD"/>
    <w:rsid w:val="00D730D4"/>
    <w:rsid w:val="00D734F3"/>
    <w:rsid w:val="00D73B08"/>
    <w:rsid w:val="00D73EB2"/>
    <w:rsid w:val="00D741FB"/>
    <w:rsid w:val="00D7421F"/>
    <w:rsid w:val="00D74725"/>
    <w:rsid w:val="00D74A99"/>
    <w:rsid w:val="00D74CE6"/>
    <w:rsid w:val="00D75016"/>
    <w:rsid w:val="00D750C0"/>
    <w:rsid w:val="00D75B00"/>
    <w:rsid w:val="00D75F9E"/>
    <w:rsid w:val="00D76E47"/>
    <w:rsid w:val="00D7712B"/>
    <w:rsid w:val="00D77215"/>
    <w:rsid w:val="00D77468"/>
    <w:rsid w:val="00D800D0"/>
    <w:rsid w:val="00D80127"/>
    <w:rsid w:val="00D804BE"/>
    <w:rsid w:val="00D804E2"/>
    <w:rsid w:val="00D805B2"/>
    <w:rsid w:val="00D805D1"/>
    <w:rsid w:val="00D8067C"/>
    <w:rsid w:val="00D80A60"/>
    <w:rsid w:val="00D80E5E"/>
    <w:rsid w:val="00D8117B"/>
    <w:rsid w:val="00D817EA"/>
    <w:rsid w:val="00D819BD"/>
    <w:rsid w:val="00D81AB6"/>
    <w:rsid w:val="00D81FB3"/>
    <w:rsid w:val="00D82023"/>
    <w:rsid w:val="00D82347"/>
    <w:rsid w:val="00D824EF"/>
    <w:rsid w:val="00D8265F"/>
    <w:rsid w:val="00D8294D"/>
    <w:rsid w:val="00D82C5C"/>
    <w:rsid w:val="00D82FD7"/>
    <w:rsid w:val="00D83381"/>
    <w:rsid w:val="00D83AF0"/>
    <w:rsid w:val="00D83F7B"/>
    <w:rsid w:val="00D84181"/>
    <w:rsid w:val="00D84282"/>
    <w:rsid w:val="00D8468F"/>
    <w:rsid w:val="00D84D40"/>
    <w:rsid w:val="00D84D77"/>
    <w:rsid w:val="00D84F9C"/>
    <w:rsid w:val="00D84FA6"/>
    <w:rsid w:val="00D85759"/>
    <w:rsid w:val="00D85A8B"/>
    <w:rsid w:val="00D85C5F"/>
    <w:rsid w:val="00D85E15"/>
    <w:rsid w:val="00D85ECC"/>
    <w:rsid w:val="00D864C7"/>
    <w:rsid w:val="00D86A08"/>
    <w:rsid w:val="00D86AD9"/>
    <w:rsid w:val="00D86EB7"/>
    <w:rsid w:val="00D86FC4"/>
    <w:rsid w:val="00D87C89"/>
    <w:rsid w:val="00D87FEA"/>
    <w:rsid w:val="00D8B6BA"/>
    <w:rsid w:val="00D903D1"/>
    <w:rsid w:val="00D903E3"/>
    <w:rsid w:val="00D91E9F"/>
    <w:rsid w:val="00D92025"/>
    <w:rsid w:val="00D9204D"/>
    <w:rsid w:val="00D921AB"/>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5817"/>
    <w:rsid w:val="00D9600A"/>
    <w:rsid w:val="00D96428"/>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E7"/>
    <w:rsid w:val="00DA265C"/>
    <w:rsid w:val="00DA29FD"/>
    <w:rsid w:val="00DA2C0A"/>
    <w:rsid w:val="00DA2F52"/>
    <w:rsid w:val="00DA30F6"/>
    <w:rsid w:val="00DA315A"/>
    <w:rsid w:val="00DA319C"/>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1083"/>
    <w:rsid w:val="00DB1160"/>
    <w:rsid w:val="00DB1260"/>
    <w:rsid w:val="00DB18ED"/>
    <w:rsid w:val="00DB1B31"/>
    <w:rsid w:val="00DB2995"/>
    <w:rsid w:val="00DB2D84"/>
    <w:rsid w:val="00DB2ED0"/>
    <w:rsid w:val="00DB2FC2"/>
    <w:rsid w:val="00DB329A"/>
    <w:rsid w:val="00DB38F0"/>
    <w:rsid w:val="00DB3C1E"/>
    <w:rsid w:val="00DB3EE8"/>
    <w:rsid w:val="00DB4701"/>
    <w:rsid w:val="00DB4B3C"/>
    <w:rsid w:val="00DB4CBD"/>
    <w:rsid w:val="00DB4E76"/>
    <w:rsid w:val="00DB595D"/>
    <w:rsid w:val="00DB5975"/>
    <w:rsid w:val="00DB59C0"/>
    <w:rsid w:val="00DB5B76"/>
    <w:rsid w:val="00DB5BE6"/>
    <w:rsid w:val="00DB678E"/>
    <w:rsid w:val="00DB68C1"/>
    <w:rsid w:val="00DB7100"/>
    <w:rsid w:val="00DB7199"/>
    <w:rsid w:val="00DB7863"/>
    <w:rsid w:val="00DB7D40"/>
    <w:rsid w:val="00DB7E8E"/>
    <w:rsid w:val="00DC0146"/>
    <w:rsid w:val="00DC0312"/>
    <w:rsid w:val="00DC03EE"/>
    <w:rsid w:val="00DC0CAD"/>
    <w:rsid w:val="00DC0E7F"/>
    <w:rsid w:val="00DC17A6"/>
    <w:rsid w:val="00DC1970"/>
    <w:rsid w:val="00DC27A2"/>
    <w:rsid w:val="00DC3521"/>
    <w:rsid w:val="00DC36B8"/>
    <w:rsid w:val="00DC39C5"/>
    <w:rsid w:val="00DC415E"/>
    <w:rsid w:val="00DC41D6"/>
    <w:rsid w:val="00DC43E3"/>
    <w:rsid w:val="00DC45DD"/>
    <w:rsid w:val="00DC460C"/>
    <w:rsid w:val="00DC47C8"/>
    <w:rsid w:val="00DC484F"/>
    <w:rsid w:val="00DC4C1C"/>
    <w:rsid w:val="00DC4F3E"/>
    <w:rsid w:val="00DC53F2"/>
    <w:rsid w:val="00DC546A"/>
    <w:rsid w:val="00DC5781"/>
    <w:rsid w:val="00DC59B2"/>
    <w:rsid w:val="00DC5D09"/>
    <w:rsid w:val="00DC661B"/>
    <w:rsid w:val="00DC6B01"/>
    <w:rsid w:val="00DC6B1E"/>
    <w:rsid w:val="00DC6D99"/>
    <w:rsid w:val="00DC7168"/>
    <w:rsid w:val="00DC7797"/>
    <w:rsid w:val="00DC78D9"/>
    <w:rsid w:val="00DC7E53"/>
    <w:rsid w:val="00DC7E7D"/>
    <w:rsid w:val="00DD078A"/>
    <w:rsid w:val="00DD079D"/>
    <w:rsid w:val="00DD120D"/>
    <w:rsid w:val="00DD141B"/>
    <w:rsid w:val="00DD1737"/>
    <w:rsid w:val="00DD17FA"/>
    <w:rsid w:val="00DD1CD9"/>
    <w:rsid w:val="00DD1D8F"/>
    <w:rsid w:val="00DD2150"/>
    <w:rsid w:val="00DD2253"/>
    <w:rsid w:val="00DD2D7E"/>
    <w:rsid w:val="00DD2EC9"/>
    <w:rsid w:val="00DD34E1"/>
    <w:rsid w:val="00DD3839"/>
    <w:rsid w:val="00DD3D17"/>
    <w:rsid w:val="00DD3DCE"/>
    <w:rsid w:val="00DD3E13"/>
    <w:rsid w:val="00DD3ED6"/>
    <w:rsid w:val="00DD4072"/>
    <w:rsid w:val="00DD42D3"/>
    <w:rsid w:val="00DD4305"/>
    <w:rsid w:val="00DD43D7"/>
    <w:rsid w:val="00DD45E7"/>
    <w:rsid w:val="00DD46B8"/>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D2F"/>
    <w:rsid w:val="00DE0D75"/>
    <w:rsid w:val="00DE1356"/>
    <w:rsid w:val="00DE19EB"/>
    <w:rsid w:val="00DE2513"/>
    <w:rsid w:val="00DE2607"/>
    <w:rsid w:val="00DE263E"/>
    <w:rsid w:val="00DE28C1"/>
    <w:rsid w:val="00DE334A"/>
    <w:rsid w:val="00DE424E"/>
    <w:rsid w:val="00DE4EE2"/>
    <w:rsid w:val="00DE5585"/>
    <w:rsid w:val="00DE5B0F"/>
    <w:rsid w:val="00DE5E02"/>
    <w:rsid w:val="00DE62C5"/>
    <w:rsid w:val="00DE6573"/>
    <w:rsid w:val="00DE6B88"/>
    <w:rsid w:val="00DE6CC3"/>
    <w:rsid w:val="00DE76F4"/>
    <w:rsid w:val="00DE7915"/>
    <w:rsid w:val="00DE7E49"/>
    <w:rsid w:val="00DF01F5"/>
    <w:rsid w:val="00DF050B"/>
    <w:rsid w:val="00DF055F"/>
    <w:rsid w:val="00DF0FD5"/>
    <w:rsid w:val="00DF0FE3"/>
    <w:rsid w:val="00DF1196"/>
    <w:rsid w:val="00DF192A"/>
    <w:rsid w:val="00DF1B43"/>
    <w:rsid w:val="00DF24AA"/>
    <w:rsid w:val="00DF265D"/>
    <w:rsid w:val="00DF283C"/>
    <w:rsid w:val="00DF2CB1"/>
    <w:rsid w:val="00DF2EAB"/>
    <w:rsid w:val="00DF2F96"/>
    <w:rsid w:val="00DF35CA"/>
    <w:rsid w:val="00DF3628"/>
    <w:rsid w:val="00DF3B7E"/>
    <w:rsid w:val="00DF3B95"/>
    <w:rsid w:val="00DF495D"/>
    <w:rsid w:val="00DF4968"/>
    <w:rsid w:val="00DF4FCD"/>
    <w:rsid w:val="00DF51E3"/>
    <w:rsid w:val="00DF5784"/>
    <w:rsid w:val="00DF579E"/>
    <w:rsid w:val="00DF5813"/>
    <w:rsid w:val="00DF62B7"/>
    <w:rsid w:val="00DF6722"/>
    <w:rsid w:val="00DF69F9"/>
    <w:rsid w:val="00DF70CB"/>
    <w:rsid w:val="00DF71B0"/>
    <w:rsid w:val="00DF7672"/>
    <w:rsid w:val="00DF7CA9"/>
    <w:rsid w:val="00E0010A"/>
    <w:rsid w:val="00E0093E"/>
    <w:rsid w:val="00E00A00"/>
    <w:rsid w:val="00E00D2F"/>
    <w:rsid w:val="00E01260"/>
    <w:rsid w:val="00E016F4"/>
    <w:rsid w:val="00E01DF5"/>
    <w:rsid w:val="00E01F08"/>
    <w:rsid w:val="00E02149"/>
    <w:rsid w:val="00E0219E"/>
    <w:rsid w:val="00E02579"/>
    <w:rsid w:val="00E02B50"/>
    <w:rsid w:val="00E02E07"/>
    <w:rsid w:val="00E03157"/>
    <w:rsid w:val="00E032A2"/>
    <w:rsid w:val="00E03403"/>
    <w:rsid w:val="00E03B01"/>
    <w:rsid w:val="00E03C02"/>
    <w:rsid w:val="00E04497"/>
    <w:rsid w:val="00E045B5"/>
    <w:rsid w:val="00E04B3F"/>
    <w:rsid w:val="00E04C4E"/>
    <w:rsid w:val="00E04F14"/>
    <w:rsid w:val="00E0510F"/>
    <w:rsid w:val="00E05BE3"/>
    <w:rsid w:val="00E060C1"/>
    <w:rsid w:val="00E061AB"/>
    <w:rsid w:val="00E06222"/>
    <w:rsid w:val="00E062CA"/>
    <w:rsid w:val="00E067E5"/>
    <w:rsid w:val="00E06940"/>
    <w:rsid w:val="00E0698D"/>
    <w:rsid w:val="00E06B1E"/>
    <w:rsid w:val="00E07787"/>
    <w:rsid w:val="00E1013D"/>
    <w:rsid w:val="00E101EF"/>
    <w:rsid w:val="00E103B4"/>
    <w:rsid w:val="00E10460"/>
    <w:rsid w:val="00E1075C"/>
    <w:rsid w:val="00E10AAF"/>
    <w:rsid w:val="00E1199E"/>
    <w:rsid w:val="00E11C7A"/>
    <w:rsid w:val="00E11C7D"/>
    <w:rsid w:val="00E11D49"/>
    <w:rsid w:val="00E12526"/>
    <w:rsid w:val="00E12602"/>
    <w:rsid w:val="00E1264F"/>
    <w:rsid w:val="00E12864"/>
    <w:rsid w:val="00E12DB9"/>
    <w:rsid w:val="00E1351B"/>
    <w:rsid w:val="00E13C38"/>
    <w:rsid w:val="00E140AC"/>
    <w:rsid w:val="00E141A0"/>
    <w:rsid w:val="00E14574"/>
    <w:rsid w:val="00E147D5"/>
    <w:rsid w:val="00E14C0E"/>
    <w:rsid w:val="00E14E70"/>
    <w:rsid w:val="00E1570B"/>
    <w:rsid w:val="00E15A87"/>
    <w:rsid w:val="00E15AA3"/>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FE7"/>
    <w:rsid w:val="00E2187D"/>
    <w:rsid w:val="00E21952"/>
    <w:rsid w:val="00E21FEE"/>
    <w:rsid w:val="00E222B4"/>
    <w:rsid w:val="00E2249E"/>
    <w:rsid w:val="00E22B76"/>
    <w:rsid w:val="00E22B7A"/>
    <w:rsid w:val="00E22C11"/>
    <w:rsid w:val="00E234F1"/>
    <w:rsid w:val="00E23848"/>
    <w:rsid w:val="00E23B8F"/>
    <w:rsid w:val="00E23DF4"/>
    <w:rsid w:val="00E23FF7"/>
    <w:rsid w:val="00E24179"/>
    <w:rsid w:val="00E241ED"/>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D25"/>
    <w:rsid w:val="00E30654"/>
    <w:rsid w:val="00E30EC9"/>
    <w:rsid w:val="00E31A56"/>
    <w:rsid w:val="00E31BB0"/>
    <w:rsid w:val="00E31BD0"/>
    <w:rsid w:val="00E3208A"/>
    <w:rsid w:val="00E325FD"/>
    <w:rsid w:val="00E32857"/>
    <w:rsid w:val="00E32ACD"/>
    <w:rsid w:val="00E32B78"/>
    <w:rsid w:val="00E33716"/>
    <w:rsid w:val="00E338E0"/>
    <w:rsid w:val="00E34C50"/>
    <w:rsid w:val="00E34CA3"/>
    <w:rsid w:val="00E34FF9"/>
    <w:rsid w:val="00E35049"/>
    <w:rsid w:val="00E35176"/>
    <w:rsid w:val="00E35C4A"/>
    <w:rsid w:val="00E368A4"/>
    <w:rsid w:val="00E36A12"/>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7BC"/>
    <w:rsid w:val="00E43976"/>
    <w:rsid w:val="00E439AA"/>
    <w:rsid w:val="00E43A24"/>
    <w:rsid w:val="00E43AAA"/>
    <w:rsid w:val="00E43D14"/>
    <w:rsid w:val="00E44196"/>
    <w:rsid w:val="00E44840"/>
    <w:rsid w:val="00E44C62"/>
    <w:rsid w:val="00E4505F"/>
    <w:rsid w:val="00E4526C"/>
    <w:rsid w:val="00E456E6"/>
    <w:rsid w:val="00E46E40"/>
    <w:rsid w:val="00E47297"/>
    <w:rsid w:val="00E474C8"/>
    <w:rsid w:val="00E476D5"/>
    <w:rsid w:val="00E47DA3"/>
    <w:rsid w:val="00E47FC4"/>
    <w:rsid w:val="00E5050A"/>
    <w:rsid w:val="00E50FD9"/>
    <w:rsid w:val="00E51008"/>
    <w:rsid w:val="00E5105A"/>
    <w:rsid w:val="00E519E2"/>
    <w:rsid w:val="00E51A6C"/>
    <w:rsid w:val="00E51AC2"/>
    <w:rsid w:val="00E52063"/>
    <w:rsid w:val="00E5210F"/>
    <w:rsid w:val="00E530F0"/>
    <w:rsid w:val="00E5387C"/>
    <w:rsid w:val="00E53948"/>
    <w:rsid w:val="00E53E1B"/>
    <w:rsid w:val="00E54002"/>
    <w:rsid w:val="00E543BD"/>
    <w:rsid w:val="00E549EF"/>
    <w:rsid w:val="00E54E46"/>
    <w:rsid w:val="00E54EF2"/>
    <w:rsid w:val="00E5524B"/>
    <w:rsid w:val="00E552FF"/>
    <w:rsid w:val="00E55751"/>
    <w:rsid w:val="00E55D15"/>
    <w:rsid w:val="00E563C7"/>
    <w:rsid w:val="00E567A4"/>
    <w:rsid w:val="00E57064"/>
    <w:rsid w:val="00E575D9"/>
    <w:rsid w:val="00E57623"/>
    <w:rsid w:val="00E57761"/>
    <w:rsid w:val="00E60AFF"/>
    <w:rsid w:val="00E60DC5"/>
    <w:rsid w:val="00E6105A"/>
    <w:rsid w:val="00E6121F"/>
    <w:rsid w:val="00E617D4"/>
    <w:rsid w:val="00E61812"/>
    <w:rsid w:val="00E6215B"/>
    <w:rsid w:val="00E626EC"/>
    <w:rsid w:val="00E62D80"/>
    <w:rsid w:val="00E62EF3"/>
    <w:rsid w:val="00E62F6A"/>
    <w:rsid w:val="00E63559"/>
    <w:rsid w:val="00E63FEC"/>
    <w:rsid w:val="00E64161"/>
    <w:rsid w:val="00E6459E"/>
    <w:rsid w:val="00E64FDA"/>
    <w:rsid w:val="00E6503A"/>
    <w:rsid w:val="00E652EE"/>
    <w:rsid w:val="00E65361"/>
    <w:rsid w:val="00E653CA"/>
    <w:rsid w:val="00E6555C"/>
    <w:rsid w:val="00E657FF"/>
    <w:rsid w:val="00E65868"/>
    <w:rsid w:val="00E66160"/>
    <w:rsid w:val="00E6624D"/>
    <w:rsid w:val="00E66679"/>
    <w:rsid w:val="00E67085"/>
    <w:rsid w:val="00E67180"/>
    <w:rsid w:val="00E6723C"/>
    <w:rsid w:val="00E672E4"/>
    <w:rsid w:val="00E673DB"/>
    <w:rsid w:val="00E676DC"/>
    <w:rsid w:val="00E676E2"/>
    <w:rsid w:val="00E67C59"/>
    <w:rsid w:val="00E67D5A"/>
    <w:rsid w:val="00E67DFF"/>
    <w:rsid w:val="00E67E81"/>
    <w:rsid w:val="00E70009"/>
    <w:rsid w:val="00E70077"/>
    <w:rsid w:val="00E70187"/>
    <w:rsid w:val="00E703D5"/>
    <w:rsid w:val="00E7053F"/>
    <w:rsid w:val="00E7149A"/>
    <w:rsid w:val="00E71D5D"/>
    <w:rsid w:val="00E72031"/>
    <w:rsid w:val="00E72088"/>
    <w:rsid w:val="00E721D5"/>
    <w:rsid w:val="00E725D0"/>
    <w:rsid w:val="00E72662"/>
    <w:rsid w:val="00E726A4"/>
    <w:rsid w:val="00E72737"/>
    <w:rsid w:val="00E72C44"/>
    <w:rsid w:val="00E732F5"/>
    <w:rsid w:val="00E73440"/>
    <w:rsid w:val="00E73800"/>
    <w:rsid w:val="00E74AF5"/>
    <w:rsid w:val="00E74DF1"/>
    <w:rsid w:val="00E74FA5"/>
    <w:rsid w:val="00E74FB0"/>
    <w:rsid w:val="00E750F8"/>
    <w:rsid w:val="00E7523F"/>
    <w:rsid w:val="00E756A8"/>
    <w:rsid w:val="00E75943"/>
    <w:rsid w:val="00E75BCF"/>
    <w:rsid w:val="00E75D07"/>
    <w:rsid w:val="00E76032"/>
    <w:rsid w:val="00E76120"/>
    <w:rsid w:val="00E765A8"/>
    <w:rsid w:val="00E768F2"/>
    <w:rsid w:val="00E76D1A"/>
    <w:rsid w:val="00E771BE"/>
    <w:rsid w:val="00E7762B"/>
    <w:rsid w:val="00E77BF1"/>
    <w:rsid w:val="00E77E9E"/>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87737"/>
    <w:rsid w:val="00E90490"/>
    <w:rsid w:val="00E90CFF"/>
    <w:rsid w:val="00E90DA2"/>
    <w:rsid w:val="00E9167E"/>
    <w:rsid w:val="00E91844"/>
    <w:rsid w:val="00E91E97"/>
    <w:rsid w:val="00E922A4"/>
    <w:rsid w:val="00E92337"/>
    <w:rsid w:val="00E925CE"/>
    <w:rsid w:val="00E925F5"/>
    <w:rsid w:val="00E9266A"/>
    <w:rsid w:val="00E92F0E"/>
    <w:rsid w:val="00E932AF"/>
    <w:rsid w:val="00E93E28"/>
    <w:rsid w:val="00E93F3F"/>
    <w:rsid w:val="00E9413B"/>
    <w:rsid w:val="00E94656"/>
    <w:rsid w:val="00E95090"/>
    <w:rsid w:val="00E95173"/>
    <w:rsid w:val="00E953B4"/>
    <w:rsid w:val="00E95438"/>
    <w:rsid w:val="00E9549A"/>
    <w:rsid w:val="00E95D07"/>
    <w:rsid w:val="00E96128"/>
    <w:rsid w:val="00E96717"/>
    <w:rsid w:val="00E967CB"/>
    <w:rsid w:val="00E96DFB"/>
    <w:rsid w:val="00E9745D"/>
    <w:rsid w:val="00E974C9"/>
    <w:rsid w:val="00E975AC"/>
    <w:rsid w:val="00E979EB"/>
    <w:rsid w:val="00E97D08"/>
    <w:rsid w:val="00EA0269"/>
    <w:rsid w:val="00EA031D"/>
    <w:rsid w:val="00EA0338"/>
    <w:rsid w:val="00EA04F6"/>
    <w:rsid w:val="00EA05D9"/>
    <w:rsid w:val="00EA07B9"/>
    <w:rsid w:val="00EA0A7A"/>
    <w:rsid w:val="00EA0ADB"/>
    <w:rsid w:val="00EA0E37"/>
    <w:rsid w:val="00EA1104"/>
    <w:rsid w:val="00EA13A7"/>
    <w:rsid w:val="00EA1C9A"/>
    <w:rsid w:val="00EA1DD0"/>
    <w:rsid w:val="00EA2203"/>
    <w:rsid w:val="00EA2247"/>
    <w:rsid w:val="00EA258E"/>
    <w:rsid w:val="00EA2A70"/>
    <w:rsid w:val="00EA2BD1"/>
    <w:rsid w:val="00EA2C3F"/>
    <w:rsid w:val="00EA2DCA"/>
    <w:rsid w:val="00EA38E9"/>
    <w:rsid w:val="00EA3943"/>
    <w:rsid w:val="00EA49B1"/>
    <w:rsid w:val="00EA4A81"/>
    <w:rsid w:val="00EA4B53"/>
    <w:rsid w:val="00EA4B7D"/>
    <w:rsid w:val="00EA4F87"/>
    <w:rsid w:val="00EA50CC"/>
    <w:rsid w:val="00EA5180"/>
    <w:rsid w:val="00EA5257"/>
    <w:rsid w:val="00EA59B6"/>
    <w:rsid w:val="00EA5AAB"/>
    <w:rsid w:val="00EA5BE3"/>
    <w:rsid w:val="00EA5CB2"/>
    <w:rsid w:val="00EA6568"/>
    <w:rsid w:val="00EA676E"/>
    <w:rsid w:val="00EA68B6"/>
    <w:rsid w:val="00EA7415"/>
    <w:rsid w:val="00EA7691"/>
    <w:rsid w:val="00EA7E8A"/>
    <w:rsid w:val="00EB0433"/>
    <w:rsid w:val="00EB0A7B"/>
    <w:rsid w:val="00EB0FAC"/>
    <w:rsid w:val="00EB1730"/>
    <w:rsid w:val="00EB1B8B"/>
    <w:rsid w:val="00EB2246"/>
    <w:rsid w:val="00EB2471"/>
    <w:rsid w:val="00EB24EC"/>
    <w:rsid w:val="00EB2545"/>
    <w:rsid w:val="00EB270B"/>
    <w:rsid w:val="00EB2C2E"/>
    <w:rsid w:val="00EB2CDD"/>
    <w:rsid w:val="00EB2EE2"/>
    <w:rsid w:val="00EB3204"/>
    <w:rsid w:val="00EB38BA"/>
    <w:rsid w:val="00EB3C54"/>
    <w:rsid w:val="00EB4101"/>
    <w:rsid w:val="00EB421B"/>
    <w:rsid w:val="00EB42F3"/>
    <w:rsid w:val="00EB4323"/>
    <w:rsid w:val="00EB484A"/>
    <w:rsid w:val="00EB4943"/>
    <w:rsid w:val="00EB4951"/>
    <w:rsid w:val="00EB5620"/>
    <w:rsid w:val="00EB57D6"/>
    <w:rsid w:val="00EB595B"/>
    <w:rsid w:val="00EB597A"/>
    <w:rsid w:val="00EB5AA2"/>
    <w:rsid w:val="00EB5AA4"/>
    <w:rsid w:val="00EB5BF4"/>
    <w:rsid w:val="00EB648F"/>
    <w:rsid w:val="00EB7196"/>
    <w:rsid w:val="00EB75DC"/>
    <w:rsid w:val="00EB7984"/>
    <w:rsid w:val="00EB7B20"/>
    <w:rsid w:val="00EB7C23"/>
    <w:rsid w:val="00EB7E9D"/>
    <w:rsid w:val="00EC0189"/>
    <w:rsid w:val="00EC01B8"/>
    <w:rsid w:val="00EC02DC"/>
    <w:rsid w:val="00EC0387"/>
    <w:rsid w:val="00EC058B"/>
    <w:rsid w:val="00EC0709"/>
    <w:rsid w:val="00EC098E"/>
    <w:rsid w:val="00EC0B5D"/>
    <w:rsid w:val="00EC0BCB"/>
    <w:rsid w:val="00EC0E71"/>
    <w:rsid w:val="00EC0EBD"/>
    <w:rsid w:val="00EC100B"/>
    <w:rsid w:val="00EC11E7"/>
    <w:rsid w:val="00EC170D"/>
    <w:rsid w:val="00EC1866"/>
    <w:rsid w:val="00EC1A0B"/>
    <w:rsid w:val="00EC2EA8"/>
    <w:rsid w:val="00EC3185"/>
    <w:rsid w:val="00EC339E"/>
    <w:rsid w:val="00EC3ADE"/>
    <w:rsid w:val="00EC3BAD"/>
    <w:rsid w:val="00EC3F77"/>
    <w:rsid w:val="00EC4BC7"/>
    <w:rsid w:val="00EC4DA6"/>
    <w:rsid w:val="00EC5017"/>
    <w:rsid w:val="00EC5BC2"/>
    <w:rsid w:val="00EC5D8F"/>
    <w:rsid w:val="00EC6DF2"/>
    <w:rsid w:val="00EC7144"/>
    <w:rsid w:val="00EC71BD"/>
    <w:rsid w:val="00ED12BC"/>
    <w:rsid w:val="00ED1331"/>
    <w:rsid w:val="00ED1971"/>
    <w:rsid w:val="00ED1C94"/>
    <w:rsid w:val="00ED1CA6"/>
    <w:rsid w:val="00ED1E57"/>
    <w:rsid w:val="00ED2496"/>
    <w:rsid w:val="00ED27CD"/>
    <w:rsid w:val="00ED2C85"/>
    <w:rsid w:val="00ED2D39"/>
    <w:rsid w:val="00ED3268"/>
    <w:rsid w:val="00ED341F"/>
    <w:rsid w:val="00ED3442"/>
    <w:rsid w:val="00ED3616"/>
    <w:rsid w:val="00ED38B1"/>
    <w:rsid w:val="00ED4AF5"/>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1083"/>
    <w:rsid w:val="00EE110E"/>
    <w:rsid w:val="00EE14E6"/>
    <w:rsid w:val="00EE1855"/>
    <w:rsid w:val="00EE1E1F"/>
    <w:rsid w:val="00EE2271"/>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62E"/>
    <w:rsid w:val="00EE6661"/>
    <w:rsid w:val="00EE67B3"/>
    <w:rsid w:val="00EE67B5"/>
    <w:rsid w:val="00EE6D52"/>
    <w:rsid w:val="00EE6D70"/>
    <w:rsid w:val="00EE6F00"/>
    <w:rsid w:val="00EE7199"/>
    <w:rsid w:val="00EE72A5"/>
    <w:rsid w:val="00EE7A74"/>
    <w:rsid w:val="00EE7E3B"/>
    <w:rsid w:val="00EF084B"/>
    <w:rsid w:val="00EF1268"/>
    <w:rsid w:val="00EF1386"/>
    <w:rsid w:val="00EF13C2"/>
    <w:rsid w:val="00EF20EA"/>
    <w:rsid w:val="00EF2491"/>
    <w:rsid w:val="00EF256B"/>
    <w:rsid w:val="00EF2A36"/>
    <w:rsid w:val="00EF2C7B"/>
    <w:rsid w:val="00EF2FAE"/>
    <w:rsid w:val="00EF304C"/>
    <w:rsid w:val="00EF316B"/>
    <w:rsid w:val="00EF3659"/>
    <w:rsid w:val="00EF39E4"/>
    <w:rsid w:val="00EF4725"/>
    <w:rsid w:val="00EF4924"/>
    <w:rsid w:val="00EF5277"/>
    <w:rsid w:val="00EF55E5"/>
    <w:rsid w:val="00EF5AB9"/>
    <w:rsid w:val="00EF5CAD"/>
    <w:rsid w:val="00EF5F50"/>
    <w:rsid w:val="00EF611F"/>
    <w:rsid w:val="00EF6638"/>
    <w:rsid w:val="00EF6646"/>
    <w:rsid w:val="00EF6CC6"/>
    <w:rsid w:val="00EF72AC"/>
    <w:rsid w:val="00EF73C3"/>
    <w:rsid w:val="00EF74B9"/>
    <w:rsid w:val="00EF76E1"/>
    <w:rsid w:val="00EF76F4"/>
    <w:rsid w:val="00EF781E"/>
    <w:rsid w:val="00EF7945"/>
    <w:rsid w:val="00EF7C78"/>
    <w:rsid w:val="00EF7EF8"/>
    <w:rsid w:val="00F00DA3"/>
    <w:rsid w:val="00F0114D"/>
    <w:rsid w:val="00F012B8"/>
    <w:rsid w:val="00F021DD"/>
    <w:rsid w:val="00F022EE"/>
    <w:rsid w:val="00F0250F"/>
    <w:rsid w:val="00F0264E"/>
    <w:rsid w:val="00F029AF"/>
    <w:rsid w:val="00F02DC7"/>
    <w:rsid w:val="00F03CFB"/>
    <w:rsid w:val="00F03D23"/>
    <w:rsid w:val="00F04099"/>
    <w:rsid w:val="00F04853"/>
    <w:rsid w:val="00F04CE2"/>
    <w:rsid w:val="00F05B21"/>
    <w:rsid w:val="00F05B66"/>
    <w:rsid w:val="00F063D5"/>
    <w:rsid w:val="00F06798"/>
    <w:rsid w:val="00F06CA6"/>
    <w:rsid w:val="00F07297"/>
    <w:rsid w:val="00F076C0"/>
    <w:rsid w:val="00F0792E"/>
    <w:rsid w:val="00F07A31"/>
    <w:rsid w:val="00F10130"/>
    <w:rsid w:val="00F1030E"/>
    <w:rsid w:val="00F1091C"/>
    <w:rsid w:val="00F10925"/>
    <w:rsid w:val="00F10B58"/>
    <w:rsid w:val="00F10F4F"/>
    <w:rsid w:val="00F10FCF"/>
    <w:rsid w:val="00F11114"/>
    <w:rsid w:val="00F113AA"/>
    <w:rsid w:val="00F11462"/>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41BF"/>
    <w:rsid w:val="00F14380"/>
    <w:rsid w:val="00F14559"/>
    <w:rsid w:val="00F15399"/>
    <w:rsid w:val="00F157D8"/>
    <w:rsid w:val="00F15E44"/>
    <w:rsid w:val="00F1663F"/>
    <w:rsid w:val="00F16BA5"/>
    <w:rsid w:val="00F16FEF"/>
    <w:rsid w:val="00F1706C"/>
    <w:rsid w:val="00F170EA"/>
    <w:rsid w:val="00F1750A"/>
    <w:rsid w:val="00F175B4"/>
    <w:rsid w:val="00F177AD"/>
    <w:rsid w:val="00F17917"/>
    <w:rsid w:val="00F17B0F"/>
    <w:rsid w:val="00F201AD"/>
    <w:rsid w:val="00F209F1"/>
    <w:rsid w:val="00F21481"/>
    <w:rsid w:val="00F218CA"/>
    <w:rsid w:val="00F218E3"/>
    <w:rsid w:val="00F219A0"/>
    <w:rsid w:val="00F21B21"/>
    <w:rsid w:val="00F221B1"/>
    <w:rsid w:val="00F222BB"/>
    <w:rsid w:val="00F22733"/>
    <w:rsid w:val="00F22B1F"/>
    <w:rsid w:val="00F22B8D"/>
    <w:rsid w:val="00F230AD"/>
    <w:rsid w:val="00F235C0"/>
    <w:rsid w:val="00F23768"/>
    <w:rsid w:val="00F2403E"/>
    <w:rsid w:val="00F24047"/>
    <w:rsid w:val="00F2405B"/>
    <w:rsid w:val="00F2433D"/>
    <w:rsid w:val="00F24739"/>
    <w:rsid w:val="00F2491A"/>
    <w:rsid w:val="00F24EF6"/>
    <w:rsid w:val="00F24FE8"/>
    <w:rsid w:val="00F253AA"/>
    <w:rsid w:val="00F254E4"/>
    <w:rsid w:val="00F2562A"/>
    <w:rsid w:val="00F2565E"/>
    <w:rsid w:val="00F2644C"/>
    <w:rsid w:val="00F2673D"/>
    <w:rsid w:val="00F26AAB"/>
    <w:rsid w:val="00F26C96"/>
    <w:rsid w:val="00F26DAB"/>
    <w:rsid w:val="00F26F5D"/>
    <w:rsid w:val="00F27110"/>
    <w:rsid w:val="00F2783C"/>
    <w:rsid w:val="00F27B45"/>
    <w:rsid w:val="00F27C67"/>
    <w:rsid w:val="00F27C69"/>
    <w:rsid w:val="00F27CFD"/>
    <w:rsid w:val="00F30413"/>
    <w:rsid w:val="00F308E9"/>
    <w:rsid w:val="00F30DF9"/>
    <w:rsid w:val="00F3215A"/>
    <w:rsid w:val="00F322D1"/>
    <w:rsid w:val="00F32CB2"/>
    <w:rsid w:val="00F3331E"/>
    <w:rsid w:val="00F3381E"/>
    <w:rsid w:val="00F33945"/>
    <w:rsid w:val="00F33E20"/>
    <w:rsid w:val="00F34547"/>
    <w:rsid w:val="00F346E7"/>
    <w:rsid w:val="00F34BA7"/>
    <w:rsid w:val="00F34C92"/>
    <w:rsid w:val="00F34D04"/>
    <w:rsid w:val="00F350A2"/>
    <w:rsid w:val="00F35ADB"/>
    <w:rsid w:val="00F35D19"/>
    <w:rsid w:val="00F3622F"/>
    <w:rsid w:val="00F36419"/>
    <w:rsid w:val="00F36D7F"/>
    <w:rsid w:val="00F36D95"/>
    <w:rsid w:val="00F36EFF"/>
    <w:rsid w:val="00F371C3"/>
    <w:rsid w:val="00F37316"/>
    <w:rsid w:val="00F373E7"/>
    <w:rsid w:val="00F37578"/>
    <w:rsid w:val="00F375D3"/>
    <w:rsid w:val="00F376E1"/>
    <w:rsid w:val="00F37798"/>
    <w:rsid w:val="00F377AE"/>
    <w:rsid w:val="00F377B2"/>
    <w:rsid w:val="00F37E66"/>
    <w:rsid w:val="00F404D9"/>
    <w:rsid w:val="00F4052A"/>
    <w:rsid w:val="00F40D7C"/>
    <w:rsid w:val="00F41269"/>
    <w:rsid w:val="00F41319"/>
    <w:rsid w:val="00F41413"/>
    <w:rsid w:val="00F417B1"/>
    <w:rsid w:val="00F419C2"/>
    <w:rsid w:val="00F424AB"/>
    <w:rsid w:val="00F42578"/>
    <w:rsid w:val="00F425CD"/>
    <w:rsid w:val="00F42C4F"/>
    <w:rsid w:val="00F42CDC"/>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4CD3"/>
    <w:rsid w:val="00F458ED"/>
    <w:rsid w:val="00F45BE7"/>
    <w:rsid w:val="00F45CD9"/>
    <w:rsid w:val="00F45EB3"/>
    <w:rsid w:val="00F4627C"/>
    <w:rsid w:val="00F463D7"/>
    <w:rsid w:val="00F465E8"/>
    <w:rsid w:val="00F471CC"/>
    <w:rsid w:val="00F4761C"/>
    <w:rsid w:val="00F47997"/>
    <w:rsid w:val="00F47A51"/>
    <w:rsid w:val="00F47CE4"/>
    <w:rsid w:val="00F50163"/>
    <w:rsid w:val="00F5024A"/>
    <w:rsid w:val="00F507E6"/>
    <w:rsid w:val="00F508B2"/>
    <w:rsid w:val="00F50A93"/>
    <w:rsid w:val="00F50F30"/>
    <w:rsid w:val="00F510E2"/>
    <w:rsid w:val="00F51465"/>
    <w:rsid w:val="00F515F1"/>
    <w:rsid w:val="00F5172E"/>
    <w:rsid w:val="00F5197A"/>
    <w:rsid w:val="00F51ABF"/>
    <w:rsid w:val="00F51EAD"/>
    <w:rsid w:val="00F52664"/>
    <w:rsid w:val="00F5273A"/>
    <w:rsid w:val="00F52D6B"/>
    <w:rsid w:val="00F52E18"/>
    <w:rsid w:val="00F535E2"/>
    <w:rsid w:val="00F53AEA"/>
    <w:rsid w:val="00F54516"/>
    <w:rsid w:val="00F546FB"/>
    <w:rsid w:val="00F548F4"/>
    <w:rsid w:val="00F54BCD"/>
    <w:rsid w:val="00F54E45"/>
    <w:rsid w:val="00F54FCC"/>
    <w:rsid w:val="00F55335"/>
    <w:rsid w:val="00F555A9"/>
    <w:rsid w:val="00F55CF7"/>
    <w:rsid w:val="00F55FE5"/>
    <w:rsid w:val="00F56813"/>
    <w:rsid w:val="00F56F9A"/>
    <w:rsid w:val="00F5720C"/>
    <w:rsid w:val="00F57605"/>
    <w:rsid w:val="00F5767F"/>
    <w:rsid w:val="00F5796B"/>
    <w:rsid w:val="00F57D1C"/>
    <w:rsid w:val="00F60330"/>
    <w:rsid w:val="00F6051E"/>
    <w:rsid w:val="00F6077A"/>
    <w:rsid w:val="00F6086A"/>
    <w:rsid w:val="00F60E78"/>
    <w:rsid w:val="00F60F7F"/>
    <w:rsid w:val="00F6169B"/>
    <w:rsid w:val="00F61966"/>
    <w:rsid w:val="00F61E0D"/>
    <w:rsid w:val="00F6271B"/>
    <w:rsid w:val="00F6280B"/>
    <w:rsid w:val="00F62824"/>
    <w:rsid w:val="00F62D7C"/>
    <w:rsid w:val="00F62D9B"/>
    <w:rsid w:val="00F62DA6"/>
    <w:rsid w:val="00F62F31"/>
    <w:rsid w:val="00F630BC"/>
    <w:rsid w:val="00F63373"/>
    <w:rsid w:val="00F634C8"/>
    <w:rsid w:val="00F634FA"/>
    <w:rsid w:val="00F6392D"/>
    <w:rsid w:val="00F6409C"/>
    <w:rsid w:val="00F64652"/>
    <w:rsid w:val="00F64C69"/>
    <w:rsid w:val="00F64CAE"/>
    <w:rsid w:val="00F64E26"/>
    <w:rsid w:val="00F64F8A"/>
    <w:rsid w:val="00F65981"/>
    <w:rsid w:val="00F660B7"/>
    <w:rsid w:val="00F661F4"/>
    <w:rsid w:val="00F66559"/>
    <w:rsid w:val="00F667B7"/>
    <w:rsid w:val="00F670B7"/>
    <w:rsid w:val="00F67155"/>
    <w:rsid w:val="00F674E8"/>
    <w:rsid w:val="00F675E4"/>
    <w:rsid w:val="00F67A69"/>
    <w:rsid w:val="00F67CB1"/>
    <w:rsid w:val="00F67EA2"/>
    <w:rsid w:val="00F702DD"/>
    <w:rsid w:val="00F703B8"/>
    <w:rsid w:val="00F7058F"/>
    <w:rsid w:val="00F705F2"/>
    <w:rsid w:val="00F70D21"/>
    <w:rsid w:val="00F70FEF"/>
    <w:rsid w:val="00F710F9"/>
    <w:rsid w:val="00F714CE"/>
    <w:rsid w:val="00F71563"/>
    <w:rsid w:val="00F71CE4"/>
    <w:rsid w:val="00F71CE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148E"/>
    <w:rsid w:val="00F81936"/>
    <w:rsid w:val="00F81B7D"/>
    <w:rsid w:val="00F81BF8"/>
    <w:rsid w:val="00F81E47"/>
    <w:rsid w:val="00F8201F"/>
    <w:rsid w:val="00F82291"/>
    <w:rsid w:val="00F824EF"/>
    <w:rsid w:val="00F829E0"/>
    <w:rsid w:val="00F82BA5"/>
    <w:rsid w:val="00F83706"/>
    <w:rsid w:val="00F8396D"/>
    <w:rsid w:val="00F83B4D"/>
    <w:rsid w:val="00F842D2"/>
    <w:rsid w:val="00F842EA"/>
    <w:rsid w:val="00F84408"/>
    <w:rsid w:val="00F84F8D"/>
    <w:rsid w:val="00F85117"/>
    <w:rsid w:val="00F85259"/>
    <w:rsid w:val="00F854B3"/>
    <w:rsid w:val="00F85930"/>
    <w:rsid w:val="00F86024"/>
    <w:rsid w:val="00F86474"/>
    <w:rsid w:val="00F866E2"/>
    <w:rsid w:val="00F868B4"/>
    <w:rsid w:val="00F86A49"/>
    <w:rsid w:val="00F86F2A"/>
    <w:rsid w:val="00F87120"/>
    <w:rsid w:val="00F871F3"/>
    <w:rsid w:val="00F8730A"/>
    <w:rsid w:val="00F873F4"/>
    <w:rsid w:val="00F87A37"/>
    <w:rsid w:val="00F87B61"/>
    <w:rsid w:val="00F9016F"/>
    <w:rsid w:val="00F90247"/>
    <w:rsid w:val="00F90601"/>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5FA"/>
    <w:rsid w:val="00F94D30"/>
    <w:rsid w:val="00F94EF6"/>
    <w:rsid w:val="00F95399"/>
    <w:rsid w:val="00F95483"/>
    <w:rsid w:val="00F95543"/>
    <w:rsid w:val="00F95988"/>
    <w:rsid w:val="00F9607B"/>
    <w:rsid w:val="00F96963"/>
    <w:rsid w:val="00F96A7E"/>
    <w:rsid w:val="00F96CDC"/>
    <w:rsid w:val="00F96E2E"/>
    <w:rsid w:val="00F97012"/>
    <w:rsid w:val="00F97B7E"/>
    <w:rsid w:val="00FA0417"/>
    <w:rsid w:val="00FA0423"/>
    <w:rsid w:val="00FA051C"/>
    <w:rsid w:val="00FA0692"/>
    <w:rsid w:val="00FA07E4"/>
    <w:rsid w:val="00FA0D74"/>
    <w:rsid w:val="00FA0FF8"/>
    <w:rsid w:val="00FA177E"/>
    <w:rsid w:val="00FA2310"/>
    <w:rsid w:val="00FA2512"/>
    <w:rsid w:val="00FA2697"/>
    <w:rsid w:val="00FA2E1E"/>
    <w:rsid w:val="00FA3E95"/>
    <w:rsid w:val="00FA4983"/>
    <w:rsid w:val="00FA5100"/>
    <w:rsid w:val="00FA52A2"/>
    <w:rsid w:val="00FA54E8"/>
    <w:rsid w:val="00FA5A21"/>
    <w:rsid w:val="00FA5C6B"/>
    <w:rsid w:val="00FA624E"/>
    <w:rsid w:val="00FA62AF"/>
    <w:rsid w:val="00FA6819"/>
    <w:rsid w:val="00FA69D2"/>
    <w:rsid w:val="00FA6E76"/>
    <w:rsid w:val="00FA6EC5"/>
    <w:rsid w:val="00FA6ED1"/>
    <w:rsid w:val="00FA7121"/>
    <w:rsid w:val="00FA7203"/>
    <w:rsid w:val="00FA7247"/>
    <w:rsid w:val="00FA774D"/>
    <w:rsid w:val="00FA78FD"/>
    <w:rsid w:val="00FA795A"/>
    <w:rsid w:val="00FA7986"/>
    <w:rsid w:val="00FA79FC"/>
    <w:rsid w:val="00FA7A1C"/>
    <w:rsid w:val="00FA7D1E"/>
    <w:rsid w:val="00FA7D20"/>
    <w:rsid w:val="00FA7F8C"/>
    <w:rsid w:val="00FB06BB"/>
    <w:rsid w:val="00FB0F07"/>
    <w:rsid w:val="00FB11BE"/>
    <w:rsid w:val="00FB12DC"/>
    <w:rsid w:val="00FB1357"/>
    <w:rsid w:val="00FB1771"/>
    <w:rsid w:val="00FB1799"/>
    <w:rsid w:val="00FB18DF"/>
    <w:rsid w:val="00FB1AC6"/>
    <w:rsid w:val="00FB1B56"/>
    <w:rsid w:val="00FB27F1"/>
    <w:rsid w:val="00FB2AFF"/>
    <w:rsid w:val="00FB2D31"/>
    <w:rsid w:val="00FB3D04"/>
    <w:rsid w:val="00FB4614"/>
    <w:rsid w:val="00FB4618"/>
    <w:rsid w:val="00FB48C0"/>
    <w:rsid w:val="00FB4C6F"/>
    <w:rsid w:val="00FB4CE1"/>
    <w:rsid w:val="00FB5715"/>
    <w:rsid w:val="00FB5DC3"/>
    <w:rsid w:val="00FB5FB9"/>
    <w:rsid w:val="00FB651A"/>
    <w:rsid w:val="00FB71AF"/>
    <w:rsid w:val="00FB7A47"/>
    <w:rsid w:val="00FC0703"/>
    <w:rsid w:val="00FC0A74"/>
    <w:rsid w:val="00FC0E4B"/>
    <w:rsid w:val="00FC1D9A"/>
    <w:rsid w:val="00FC24EA"/>
    <w:rsid w:val="00FC2632"/>
    <w:rsid w:val="00FC26EB"/>
    <w:rsid w:val="00FC2E0D"/>
    <w:rsid w:val="00FC2F51"/>
    <w:rsid w:val="00FC2FCE"/>
    <w:rsid w:val="00FC35D1"/>
    <w:rsid w:val="00FC3CF0"/>
    <w:rsid w:val="00FC48BE"/>
    <w:rsid w:val="00FC4B63"/>
    <w:rsid w:val="00FC5C36"/>
    <w:rsid w:val="00FC5C54"/>
    <w:rsid w:val="00FC5E76"/>
    <w:rsid w:val="00FC6058"/>
    <w:rsid w:val="00FC69CF"/>
    <w:rsid w:val="00FC6A8B"/>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588"/>
    <w:rsid w:val="00FD26AD"/>
    <w:rsid w:val="00FD2D9D"/>
    <w:rsid w:val="00FD2DA9"/>
    <w:rsid w:val="00FD2E08"/>
    <w:rsid w:val="00FD35FA"/>
    <w:rsid w:val="00FD38B4"/>
    <w:rsid w:val="00FD44F3"/>
    <w:rsid w:val="00FD4815"/>
    <w:rsid w:val="00FD4ACD"/>
    <w:rsid w:val="00FD4CA0"/>
    <w:rsid w:val="00FD4D56"/>
    <w:rsid w:val="00FD4F3B"/>
    <w:rsid w:val="00FD51A7"/>
    <w:rsid w:val="00FD53CF"/>
    <w:rsid w:val="00FD559C"/>
    <w:rsid w:val="00FD58F0"/>
    <w:rsid w:val="00FD59F1"/>
    <w:rsid w:val="00FD5C20"/>
    <w:rsid w:val="00FD6507"/>
    <w:rsid w:val="00FD66A4"/>
    <w:rsid w:val="00FD67F7"/>
    <w:rsid w:val="00FD6FE2"/>
    <w:rsid w:val="00FD7141"/>
    <w:rsid w:val="00FD74CB"/>
    <w:rsid w:val="00FD7543"/>
    <w:rsid w:val="00FD75CB"/>
    <w:rsid w:val="00FD7BF5"/>
    <w:rsid w:val="00FD7CF4"/>
    <w:rsid w:val="00FD7D8E"/>
    <w:rsid w:val="00FD7F03"/>
    <w:rsid w:val="00FD7F48"/>
    <w:rsid w:val="00FD7F9F"/>
    <w:rsid w:val="00FD7FFA"/>
    <w:rsid w:val="00FD7FFC"/>
    <w:rsid w:val="00FE015F"/>
    <w:rsid w:val="00FE1054"/>
    <w:rsid w:val="00FE14C6"/>
    <w:rsid w:val="00FE15CD"/>
    <w:rsid w:val="00FE185C"/>
    <w:rsid w:val="00FE192C"/>
    <w:rsid w:val="00FE1A93"/>
    <w:rsid w:val="00FE1B66"/>
    <w:rsid w:val="00FE1BD0"/>
    <w:rsid w:val="00FE1EEF"/>
    <w:rsid w:val="00FE274F"/>
    <w:rsid w:val="00FE289C"/>
    <w:rsid w:val="00FE2BDF"/>
    <w:rsid w:val="00FE2EF8"/>
    <w:rsid w:val="00FE36D7"/>
    <w:rsid w:val="00FE3701"/>
    <w:rsid w:val="00FE3C5F"/>
    <w:rsid w:val="00FE3CA4"/>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A2D"/>
    <w:rsid w:val="00FE7F65"/>
    <w:rsid w:val="00FF05F1"/>
    <w:rsid w:val="00FF06FF"/>
    <w:rsid w:val="00FF0D8C"/>
    <w:rsid w:val="00FF13FA"/>
    <w:rsid w:val="00FF1BE6"/>
    <w:rsid w:val="00FF1C75"/>
    <w:rsid w:val="00FF1CE8"/>
    <w:rsid w:val="00FF1DF9"/>
    <w:rsid w:val="00FF1E2F"/>
    <w:rsid w:val="00FF26D2"/>
    <w:rsid w:val="00FF26E7"/>
    <w:rsid w:val="00FF2769"/>
    <w:rsid w:val="00FF32DE"/>
    <w:rsid w:val="00FF3353"/>
    <w:rsid w:val="00FF4042"/>
    <w:rsid w:val="00FF480E"/>
    <w:rsid w:val="00FF4AE1"/>
    <w:rsid w:val="00FF4C3A"/>
    <w:rsid w:val="00FF4E9A"/>
    <w:rsid w:val="00FF4FBB"/>
    <w:rsid w:val="00FF5262"/>
    <w:rsid w:val="00FF5633"/>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E1E32649-E7AB-4DD4-B70E-BBC9DEAF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1B0755"/>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1"/>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1"/>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1"/>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1"/>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1"/>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1"/>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1"/>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1"/>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nl-NL"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nl-NL"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nl-NL" w:eastAsia="en-GB" w:bidi="ar-SA"/>
    </w:rPr>
  </w:style>
  <w:style w:type="character" w:styleId="CommentReference">
    <w:name w:val="annotation reference"/>
    <w:aliases w:val="-H18,Annotationmark,CommentReference"/>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
    <w:link w:val="ParagraphChar"/>
    <w:qFormat/>
    <w:rsid w:val="000E38DA"/>
    <w:pPr>
      <w:spacing w:after="240"/>
    </w:pPr>
    <w:rPr>
      <w:rFonts w:eastAsia="Times New Roman"/>
      <w:sz w:val="24"/>
      <w:szCs w:val="24"/>
      <w:lang w:eastAsia="en-US"/>
    </w:rPr>
  </w:style>
  <w:style w:type="character" w:customStyle="1" w:styleId="ParagraphChar">
    <w:name w:val="Paragraph Char"/>
    <w:link w:val="Paragraph"/>
    <w:qFormat/>
    <w:rsid w:val="000E38DA"/>
    <w:rPr>
      <w:rFonts w:eastAsia="Times New Roman"/>
      <w:sz w:val="24"/>
      <w:szCs w:val="24"/>
      <w:lang w:val="nl-NL"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nl-NL"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6"/>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nl-NL" w:eastAsia="en-US"/>
    </w:rPr>
  </w:style>
  <w:style w:type="paragraph" w:styleId="ListBullet2">
    <w:name w:val="List Bullet 2"/>
    <w:basedOn w:val="Normal"/>
    <w:rsid w:val="00555B50"/>
    <w:pPr>
      <w:numPr>
        <w:numId w:val="7"/>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1B0755"/>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eastAsia="en-US"/>
    </w:rPr>
  </w:style>
  <w:style w:type="character" w:customStyle="1" w:styleId="Heading3Char">
    <w:name w:val="Heading 3 Char"/>
    <w:basedOn w:val="DefaultParagraphFont"/>
    <w:link w:val="Heading3"/>
    <w:rsid w:val="00792D7D"/>
    <w:rPr>
      <w:rFonts w:eastAsiaTheme="minorEastAsia" w:cs="Arial"/>
      <w:b/>
      <w:sz w:val="24"/>
      <w:szCs w:val="26"/>
      <w:lang w:eastAsia="en-US"/>
    </w:rPr>
  </w:style>
  <w:style w:type="character" w:customStyle="1" w:styleId="Heading4Char">
    <w:name w:val="Heading 4 Char"/>
    <w:basedOn w:val="DefaultParagraphFont"/>
    <w:link w:val="Heading4"/>
    <w:rsid w:val="00792D7D"/>
    <w:rPr>
      <w:rFonts w:eastAsiaTheme="minorEastAsia" w:cs="Arial"/>
      <w:b/>
      <w:bCs/>
      <w:sz w:val="24"/>
      <w:szCs w:val="24"/>
      <w:lang w:eastAsia="en-US"/>
    </w:rPr>
  </w:style>
  <w:style w:type="character" w:customStyle="1" w:styleId="Heading5Char">
    <w:name w:val="Heading 5 Char"/>
    <w:basedOn w:val="DefaultParagraphFont"/>
    <w:link w:val="Heading5"/>
    <w:rsid w:val="00792D7D"/>
    <w:rPr>
      <w:rFonts w:eastAsiaTheme="minorEastAsia" w:cs="Arial"/>
      <w:b/>
      <w:iCs/>
      <w:sz w:val="24"/>
      <w:szCs w:val="24"/>
      <w:lang w:eastAsia="en-US"/>
    </w:rPr>
  </w:style>
  <w:style w:type="character" w:customStyle="1" w:styleId="Heading6Char">
    <w:name w:val="Heading 6 Char"/>
    <w:basedOn w:val="DefaultParagraphFont"/>
    <w:link w:val="Heading6"/>
    <w:rsid w:val="00792D7D"/>
    <w:rPr>
      <w:rFonts w:eastAsiaTheme="minorEastAsia" w:cs="Arial"/>
      <w:b/>
      <w:iCs/>
      <w:sz w:val="24"/>
      <w:szCs w:val="24"/>
      <w:lang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eastAsia="en-US"/>
    </w:rPr>
  </w:style>
  <w:style w:type="character" w:customStyle="1" w:styleId="Heading8Char">
    <w:name w:val="Heading 8 Char"/>
    <w:basedOn w:val="DefaultParagraphFont"/>
    <w:link w:val="Heading8"/>
    <w:rsid w:val="00792D7D"/>
    <w:rPr>
      <w:rFonts w:eastAsiaTheme="minorEastAsia" w:cs="Arial"/>
      <w:b/>
      <w:iCs/>
      <w:sz w:val="24"/>
      <w:szCs w:val="24"/>
      <w:lang w:eastAsia="en-US"/>
    </w:rPr>
  </w:style>
  <w:style w:type="character" w:customStyle="1" w:styleId="Heading9Char">
    <w:name w:val="Heading 9 Char"/>
    <w:basedOn w:val="DefaultParagraphFont"/>
    <w:link w:val="Heading9"/>
    <w:rsid w:val="00792D7D"/>
    <w:rPr>
      <w:rFonts w:eastAsiaTheme="minorEastAsia" w:cs="Arial"/>
      <w:b/>
      <w:iCs/>
      <w:sz w:val="24"/>
      <w:szCs w:val="24"/>
      <w:lang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nl-NL"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nl-NL"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nl-NL"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styleId="UnresolvedMention">
    <w:name w:val="Unresolved Mention"/>
    <w:basedOn w:val="DefaultParagraphFont"/>
    <w:uiPriority w:val="99"/>
    <w:semiHidden/>
    <w:unhideWhenUsed/>
    <w:rsid w:val="009E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0" Type="http://schemas.openxmlformats.org/officeDocument/2006/relationships/image" Target="media/image5.png"/><Relationship Id="rId29" Type="http://schemas.openxmlformats.org/officeDocument/2006/relationships/hyperlink" Target="https://www.ema.europa.e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hympavzi"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pn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C6DBE7B9509349A345E189E89D7790" ma:contentTypeVersion="4" ma:contentTypeDescription="Create a new document." ma:contentTypeScope="" ma:versionID="c14f2fb3191e894c3414ff8c79149b28">
  <xsd:schema xmlns:xsd="http://www.w3.org/2001/XMLSchema" xmlns:xs="http://www.w3.org/2001/XMLSchema" xmlns:p="http://schemas.microsoft.com/office/2006/metadata/properties" xmlns:ns2="ba3b9edc-8f29-4607-ac42-8b1146db7315" targetNamespace="http://schemas.microsoft.com/office/2006/metadata/properties" ma:root="true" ma:fieldsID="b22c155a5171945d9ad8da27e839be53" ns2:_="">
    <xsd:import namespace="ba3b9edc-8f29-4607-ac42-8b1146db73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b9edc-8f29-4607-ac42-8b1146db73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24FE99-55F9-4860-B4CA-2AA4D400C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b9edc-8f29-4607-ac42-8b1146db73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AFDCCD-954A-4B27-B5CA-FBA1B85C6802}">
  <ds:schemaRefs>
    <ds:schemaRef ds:uri="http://schemas.microsoft.com/sharepoint/v3/contenttype/forms"/>
  </ds:schemaRefs>
</ds:datastoreItem>
</file>

<file path=customXml/itemProps3.xml><?xml version="1.0" encoding="utf-8"?>
<ds:datastoreItem xmlns:ds="http://schemas.openxmlformats.org/officeDocument/2006/customXml" ds:itemID="{6B7E3A8E-40C8-4103-B015-4A615929F6F2}">
  <ds:schemaRefs>
    <ds:schemaRef ds:uri="http://schemas.openxmlformats.org/officeDocument/2006/bibliography"/>
  </ds:schemaRefs>
</ds:datastoreItem>
</file>

<file path=customXml/itemProps4.xml><?xml version="1.0" encoding="utf-8"?>
<ds:datastoreItem xmlns:ds="http://schemas.openxmlformats.org/officeDocument/2006/customXml" ds:itemID="{8DE2F3D0-CABF-4568-A3A8-98B0600E69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71</Pages>
  <Words>19302</Words>
  <Characters>111953</Characters>
  <Application>Microsoft Office Word</Application>
  <DocSecurity>0</DocSecurity>
  <Lines>3498</Lines>
  <Paragraphs>1750</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Hympavzi, INN-marstacimab</vt:lpstr>
      <vt:lpstr>Hympavzi, INN-marstacimab</vt:lpstr>
      <vt:lpstr/>
    </vt:vector>
  </TitlesOfParts>
  <Manager/>
  <Company/>
  <LinksUpToDate>false</LinksUpToDate>
  <CharactersWithSpaces>129505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4</cp:revision>
  <dcterms:created xsi:type="dcterms:W3CDTF">2026-04-13T13:01:00Z</dcterms:created>
  <dcterms:modified xsi:type="dcterms:W3CDTF">2026-04-21T21:01:00Z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0x01010026C6DBE7B9509349A345E189E89D7790</vt:lpwstr>
  </property>
  <property fmtid="{D5CDD505-2E9C-101B-9397-08002B2CF9AE}" pid="3" name="MSIP_Label_4791b42f-c435-42ca-9531-75a3f42aae3d_Enabled">
    <vt:lpwstr>true</vt:lpwstr>
  </property>
  <property fmtid="{D5CDD505-2E9C-101B-9397-08002B2CF9AE}" pid="4" name="MSIP_Label_4791b42f-c435-42ca-9531-75a3f42aae3d_SetDate">
    <vt:lpwstr>2024-08-28T16:21:50Z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60073940-6af1-4df5-aed4-1bc089ba5025</vt:lpwstr>
  </property>
  <property fmtid="{D5CDD505-2E9C-101B-9397-08002B2CF9AE}" pid="9" name="MSIP_Label_4791b42f-c435-42ca-9531-75a3f42aae3d_ContentBits">
    <vt:lpwstr>0</vt:lpwstr>
  </property>
  <property fmtid="{D5CDD505-2E9C-101B-9397-08002B2CF9AE}" pid="10" name="docLang">
    <vt:lpwstr>nl</vt:lpwstr>
  </property>
</Properties>
</file>