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41" w:type="dxa"/>
        <w:tblLook w:val="04A0" w:firstRow="1" w:lastRow="0" w:firstColumn="1" w:lastColumn="0" w:noHBand="0" w:noVBand="1"/>
      </w:tblPr>
      <w:tblGrid>
        <w:gridCol w:w="9241"/>
      </w:tblGrid>
      <w:tr w:rsidR="00570873" w14:paraId="245086BE" w14:textId="77777777" w:rsidTr="00570873">
        <w:trPr>
          <w:trHeight w:val="1505"/>
        </w:trPr>
        <w:tc>
          <w:tcPr>
            <w:tcW w:w="9241" w:type="dxa"/>
          </w:tcPr>
          <w:p w14:paraId="373FF6C8" w14:textId="44AE6DE1" w:rsidR="00570873" w:rsidRPr="00570873" w:rsidRDefault="00570873" w:rsidP="00570873">
            <w:pPr>
              <w:suppressAutoHyphens/>
              <w:rPr>
                <w:color w:val="000000"/>
                <w:szCs w:val="22"/>
                <w:lang w:val="en-GB"/>
              </w:rPr>
            </w:pPr>
            <w:r w:rsidRPr="00570873">
              <w:rPr>
                <w:color w:val="000000"/>
                <w:szCs w:val="22"/>
                <w:lang w:val="en-GB"/>
              </w:rPr>
              <w:t xml:space="preserve">Dit document </w:t>
            </w:r>
            <w:proofErr w:type="spellStart"/>
            <w:r w:rsidRPr="00570873">
              <w:rPr>
                <w:color w:val="000000"/>
                <w:szCs w:val="22"/>
                <w:lang w:val="en-GB"/>
              </w:rPr>
              <w:t>bevat</w:t>
            </w:r>
            <w:proofErr w:type="spellEnd"/>
            <w:r w:rsidRPr="00570873">
              <w:rPr>
                <w:color w:val="000000"/>
                <w:szCs w:val="22"/>
                <w:lang w:val="en-GB"/>
              </w:rPr>
              <w:t xml:space="preserve"> de </w:t>
            </w:r>
            <w:proofErr w:type="spellStart"/>
            <w:r w:rsidRPr="00570873">
              <w:rPr>
                <w:color w:val="000000"/>
                <w:szCs w:val="22"/>
                <w:lang w:val="en-GB"/>
              </w:rPr>
              <w:t>goedgekeurde</w:t>
            </w:r>
            <w:proofErr w:type="spellEnd"/>
            <w:r w:rsidRPr="00570873">
              <w:rPr>
                <w:color w:val="000000"/>
                <w:szCs w:val="22"/>
                <w:lang w:val="en-GB"/>
              </w:rPr>
              <w:t xml:space="preserve"> </w:t>
            </w:r>
            <w:proofErr w:type="spellStart"/>
            <w:r w:rsidRPr="00570873">
              <w:rPr>
                <w:color w:val="000000"/>
                <w:szCs w:val="22"/>
                <w:lang w:val="en-GB"/>
              </w:rPr>
              <w:t>productinformatie</w:t>
            </w:r>
            <w:proofErr w:type="spellEnd"/>
            <w:r w:rsidRPr="00570873">
              <w:rPr>
                <w:color w:val="000000"/>
                <w:szCs w:val="22"/>
                <w:lang w:val="en-GB"/>
              </w:rPr>
              <w:t xml:space="preserve"> </w:t>
            </w:r>
            <w:proofErr w:type="spellStart"/>
            <w:r w:rsidRPr="00570873">
              <w:rPr>
                <w:color w:val="000000"/>
                <w:szCs w:val="22"/>
                <w:lang w:val="en-GB"/>
              </w:rPr>
              <w:t>voor</w:t>
            </w:r>
            <w:proofErr w:type="spellEnd"/>
            <w:r w:rsidRPr="00570873">
              <w:rPr>
                <w:color w:val="000000"/>
                <w:szCs w:val="22"/>
                <w:lang w:val="en-GB"/>
              </w:rPr>
              <w:t xml:space="preserve"> </w:t>
            </w:r>
            <w:proofErr w:type="spellStart"/>
            <w:r w:rsidRPr="00570873">
              <w:rPr>
                <w:iCs/>
                <w:color w:val="000000"/>
                <w:szCs w:val="22"/>
              </w:rPr>
              <w:t>Ibandronic</w:t>
            </w:r>
            <w:proofErr w:type="spellEnd"/>
            <w:r w:rsidRPr="00570873">
              <w:rPr>
                <w:iCs/>
                <w:color w:val="000000"/>
                <w:szCs w:val="22"/>
              </w:rPr>
              <w:t xml:space="preserve"> acid</w:t>
            </w:r>
            <w:r w:rsidRPr="00570873">
              <w:rPr>
                <w:color w:val="000000"/>
                <w:szCs w:val="22"/>
                <w:lang w:val="en-GB"/>
              </w:rPr>
              <w:t xml:space="preserve"> Accord, </w:t>
            </w:r>
            <w:proofErr w:type="spellStart"/>
            <w:r w:rsidRPr="00570873">
              <w:rPr>
                <w:color w:val="000000"/>
                <w:szCs w:val="22"/>
                <w:lang w:val="en-GB"/>
              </w:rPr>
              <w:t>waarbij</w:t>
            </w:r>
            <w:proofErr w:type="spellEnd"/>
            <w:r w:rsidRPr="00570873">
              <w:rPr>
                <w:color w:val="000000"/>
                <w:szCs w:val="22"/>
                <w:lang w:val="en-GB"/>
              </w:rPr>
              <w:t xml:space="preserve"> de </w:t>
            </w:r>
            <w:proofErr w:type="spellStart"/>
            <w:r w:rsidRPr="00570873">
              <w:rPr>
                <w:color w:val="000000"/>
                <w:szCs w:val="22"/>
                <w:lang w:val="en-GB"/>
              </w:rPr>
              <w:t>wijzigingen</w:t>
            </w:r>
            <w:proofErr w:type="spellEnd"/>
            <w:r w:rsidRPr="00570873">
              <w:rPr>
                <w:color w:val="000000"/>
                <w:szCs w:val="22"/>
                <w:lang w:val="en-GB"/>
              </w:rPr>
              <w:t xml:space="preserve"> ten </w:t>
            </w:r>
            <w:proofErr w:type="spellStart"/>
            <w:r w:rsidRPr="00570873">
              <w:rPr>
                <w:color w:val="000000"/>
                <w:szCs w:val="22"/>
                <w:lang w:val="en-GB"/>
              </w:rPr>
              <w:t>opzichte</w:t>
            </w:r>
            <w:proofErr w:type="spellEnd"/>
            <w:r w:rsidRPr="00570873">
              <w:rPr>
                <w:color w:val="000000"/>
                <w:szCs w:val="22"/>
                <w:lang w:val="en-GB"/>
              </w:rPr>
              <w:t xml:space="preserve"> van de </w:t>
            </w:r>
            <w:proofErr w:type="spellStart"/>
            <w:r w:rsidRPr="00570873">
              <w:rPr>
                <w:color w:val="000000"/>
                <w:szCs w:val="22"/>
                <w:lang w:val="en-GB"/>
              </w:rPr>
              <w:t>vorige</w:t>
            </w:r>
            <w:proofErr w:type="spellEnd"/>
            <w:r w:rsidRPr="00570873">
              <w:rPr>
                <w:color w:val="000000"/>
                <w:szCs w:val="22"/>
                <w:lang w:val="en-GB"/>
              </w:rPr>
              <w:t xml:space="preserve"> procedure met </w:t>
            </w:r>
            <w:proofErr w:type="spellStart"/>
            <w:r w:rsidRPr="00570873">
              <w:rPr>
                <w:color w:val="000000"/>
                <w:szCs w:val="22"/>
                <w:lang w:val="en-GB"/>
              </w:rPr>
              <w:t>wijzigingen</w:t>
            </w:r>
            <w:proofErr w:type="spellEnd"/>
            <w:r w:rsidRPr="00570873">
              <w:rPr>
                <w:color w:val="000000"/>
                <w:szCs w:val="22"/>
                <w:lang w:val="en-GB"/>
              </w:rPr>
              <w:t xml:space="preserve"> in de </w:t>
            </w:r>
            <w:proofErr w:type="spellStart"/>
            <w:r w:rsidRPr="00570873">
              <w:rPr>
                <w:color w:val="000000"/>
                <w:szCs w:val="22"/>
                <w:lang w:val="en-GB"/>
              </w:rPr>
              <w:t>productinformatie</w:t>
            </w:r>
            <w:proofErr w:type="spellEnd"/>
            <w:r w:rsidRPr="00570873">
              <w:rPr>
                <w:color w:val="000000"/>
                <w:szCs w:val="22"/>
                <w:lang w:val="en-GB"/>
              </w:rPr>
              <w:t xml:space="preserve"> (</w:t>
            </w:r>
            <w:r w:rsidRPr="00570873">
              <w:rPr>
                <w:iCs/>
                <w:color w:val="000000"/>
                <w:szCs w:val="22"/>
              </w:rPr>
              <w:t>EMEA/H/C/002638/IB/0029</w:t>
            </w:r>
            <w:r w:rsidRPr="00570873">
              <w:rPr>
                <w:color w:val="000000"/>
                <w:szCs w:val="22"/>
                <w:lang w:val="en-GB"/>
              </w:rPr>
              <w:t xml:space="preserve">) </w:t>
            </w:r>
            <w:proofErr w:type="spellStart"/>
            <w:r w:rsidRPr="00570873">
              <w:rPr>
                <w:color w:val="000000"/>
                <w:szCs w:val="22"/>
                <w:lang w:val="en-GB"/>
              </w:rPr>
              <w:t>zijn</w:t>
            </w:r>
            <w:proofErr w:type="spellEnd"/>
            <w:r w:rsidRPr="00570873">
              <w:rPr>
                <w:color w:val="000000"/>
                <w:szCs w:val="22"/>
                <w:lang w:val="en-GB"/>
              </w:rPr>
              <w:t xml:space="preserve"> </w:t>
            </w:r>
            <w:proofErr w:type="spellStart"/>
            <w:r w:rsidRPr="00570873">
              <w:rPr>
                <w:color w:val="000000"/>
                <w:szCs w:val="22"/>
                <w:lang w:val="en-GB"/>
              </w:rPr>
              <w:t>gemarkeerd</w:t>
            </w:r>
            <w:proofErr w:type="spellEnd"/>
            <w:r w:rsidRPr="00570873">
              <w:rPr>
                <w:color w:val="000000"/>
                <w:szCs w:val="22"/>
                <w:lang w:val="en-GB"/>
              </w:rPr>
              <w:t>.</w:t>
            </w:r>
          </w:p>
          <w:p w14:paraId="2BEB2C27" w14:textId="77777777" w:rsidR="00570873" w:rsidRPr="00570873" w:rsidRDefault="00570873" w:rsidP="00570873">
            <w:pPr>
              <w:suppressAutoHyphens/>
              <w:rPr>
                <w:color w:val="000000"/>
                <w:szCs w:val="22"/>
                <w:lang w:val="en-GB"/>
              </w:rPr>
            </w:pPr>
          </w:p>
          <w:p w14:paraId="7809914E" w14:textId="77777777" w:rsidR="00570873" w:rsidRPr="00570873" w:rsidRDefault="00570873" w:rsidP="00570873">
            <w:pPr>
              <w:suppressAutoHyphens/>
              <w:rPr>
                <w:color w:val="000000"/>
                <w:szCs w:val="22"/>
                <w:lang w:val="en-GB"/>
              </w:rPr>
            </w:pPr>
            <w:proofErr w:type="spellStart"/>
            <w:r w:rsidRPr="00570873">
              <w:rPr>
                <w:color w:val="000000"/>
                <w:szCs w:val="22"/>
                <w:lang w:val="en-GB"/>
              </w:rPr>
              <w:t>Zie</w:t>
            </w:r>
            <w:proofErr w:type="spellEnd"/>
            <w:r w:rsidRPr="00570873">
              <w:rPr>
                <w:color w:val="000000"/>
                <w:szCs w:val="22"/>
                <w:lang w:val="en-GB"/>
              </w:rPr>
              <w:t xml:space="preserve"> </w:t>
            </w:r>
            <w:proofErr w:type="spellStart"/>
            <w:r w:rsidRPr="00570873">
              <w:rPr>
                <w:color w:val="000000"/>
                <w:szCs w:val="22"/>
                <w:lang w:val="en-GB"/>
              </w:rPr>
              <w:t>voor</w:t>
            </w:r>
            <w:proofErr w:type="spellEnd"/>
            <w:r w:rsidRPr="00570873">
              <w:rPr>
                <w:color w:val="000000"/>
                <w:szCs w:val="22"/>
                <w:lang w:val="en-GB"/>
              </w:rPr>
              <w:t xml:space="preserve"> </w:t>
            </w:r>
            <w:proofErr w:type="spellStart"/>
            <w:r w:rsidRPr="00570873">
              <w:rPr>
                <w:color w:val="000000"/>
                <w:szCs w:val="22"/>
                <w:lang w:val="en-GB"/>
              </w:rPr>
              <w:t>meer</w:t>
            </w:r>
            <w:proofErr w:type="spellEnd"/>
            <w:r w:rsidRPr="00570873">
              <w:rPr>
                <w:color w:val="000000"/>
                <w:szCs w:val="22"/>
                <w:lang w:val="en-GB"/>
              </w:rPr>
              <w:t xml:space="preserve"> </w:t>
            </w:r>
            <w:proofErr w:type="spellStart"/>
            <w:r w:rsidRPr="00570873">
              <w:rPr>
                <w:color w:val="000000"/>
                <w:szCs w:val="22"/>
                <w:lang w:val="en-GB"/>
              </w:rPr>
              <w:t>informatie</w:t>
            </w:r>
            <w:proofErr w:type="spellEnd"/>
            <w:r w:rsidRPr="00570873">
              <w:rPr>
                <w:color w:val="000000"/>
                <w:szCs w:val="22"/>
                <w:lang w:val="en-GB"/>
              </w:rPr>
              <w:t xml:space="preserve"> de website van het </w:t>
            </w:r>
            <w:proofErr w:type="spellStart"/>
            <w:r w:rsidRPr="00570873">
              <w:rPr>
                <w:color w:val="000000"/>
                <w:szCs w:val="22"/>
                <w:lang w:val="en-GB"/>
              </w:rPr>
              <w:t>Europees</w:t>
            </w:r>
            <w:proofErr w:type="spellEnd"/>
            <w:r w:rsidRPr="00570873">
              <w:rPr>
                <w:color w:val="000000"/>
                <w:szCs w:val="22"/>
                <w:lang w:val="en-GB"/>
              </w:rPr>
              <w:t xml:space="preserve"> </w:t>
            </w:r>
            <w:proofErr w:type="spellStart"/>
            <w:r w:rsidRPr="00570873">
              <w:rPr>
                <w:color w:val="000000"/>
                <w:szCs w:val="22"/>
                <w:lang w:val="en-GB"/>
              </w:rPr>
              <w:t>Geneesmiddelenbureau</w:t>
            </w:r>
            <w:proofErr w:type="spellEnd"/>
            <w:r w:rsidRPr="00570873">
              <w:rPr>
                <w:color w:val="000000"/>
                <w:szCs w:val="22"/>
                <w:lang w:val="en-GB"/>
              </w:rPr>
              <w:t>:</w:t>
            </w:r>
          </w:p>
          <w:p w14:paraId="7967F5E0" w14:textId="7BF67B05" w:rsidR="00570873" w:rsidRPr="00570873" w:rsidRDefault="00570873" w:rsidP="00570873">
            <w:pPr>
              <w:suppressAutoHyphens/>
              <w:rPr>
                <w:bCs/>
                <w:color w:val="000000"/>
                <w:szCs w:val="22"/>
                <w:lang w:val="nl-NL"/>
              </w:rPr>
            </w:pPr>
            <w:hyperlink r:id="rId8" w:history="1">
              <w:r w:rsidRPr="00570873">
                <w:rPr>
                  <w:rStyle w:val="Hyperlink"/>
                  <w:bCs/>
                  <w:iCs/>
                  <w:szCs w:val="22"/>
                </w:rPr>
                <w:t>https://www.ema.europa.eu/en/medicines/human/EPAR/ibandronic-acid-accord</w:t>
              </w:r>
            </w:hyperlink>
          </w:p>
        </w:tc>
      </w:tr>
    </w:tbl>
    <w:p w14:paraId="13295BCC" w14:textId="77777777" w:rsidR="00E87099" w:rsidRPr="00770853" w:rsidRDefault="00E87099" w:rsidP="005C0174">
      <w:pPr>
        <w:suppressAutoHyphens/>
        <w:rPr>
          <w:b/>
          <w:color w:val="000000"/>
          <w:szCs w:val="22"/>
          <w:lang w:val="nl-NL"/>
        </w:rPr>
      </w:pPr>
    </w:p>
    <w:p w14:paraId="34B358DB" w14:textId="77777777" w:rsidR="00E87099" w:rsidRPr="00770853" w:rsidRDefault="00E87099" w:rsidP="005C0174">
      <w:pPr>
        <w:suppressAutoHyphens/>
        <w:rPr>
          <w:b/>
          <w:color w:val="000000"/>
          <w:szCs w:val="22"/>
          <w:lang w:val="nl-NL"/>
        </w:rPr>
      </w:pPr>
    </w:p>
    <w:p w14:paraId="5F64A8CA" w14:textId="77777777" w:rsidR="00E87099" w:rsidRPr="00770853" w:rsidRDefault="00E87099" w:rsidP="005C0174">
      <w:pPr>
        <w:suppressAutoHyphens/>
        <w:rPr>
          <w:color w:val="000000"/>
          <w:szCs w:val="22"/>
          <w:lang w:val="nl-NL"/>
        </w:rPr>
      </w:pPr>
    </w:p>
    <w:p w14:paraId="33AC486B" w14:textId="77777777" w:rsidR="00E87099" w:rsidRPr="00770853" w:rsidRDefault="00E87099" w:rsidP="005C0174">
      <w:pPr>
        <w:suppressAutoHyphens/>
        <w:rPr>
          <w:color w:val="000000"/>
          <w:szCs w:val="22"/>
          <w:lang w:val="nl-NL"/>
        </w:rPr>
      </w:pPr>
    </w:p>
    <w:p w14:paraId="7362EE16" w14:textId="77777777" w:rsidR="00E87099" w:rsidRPr="00770853" w:rsidRDefault="00E87099" w:rsidP="005C0174">
      <w:pPr>
        <w:suppressAutoHyphens/>
        <w:rPr>
          <w:color w:val="000000"/>
          <w:szCs w:val="22"/>
          <w:lang w:val="nl-NL"/>
        </w:rPr>
      </w:pPr>
    </w:p>
    <w:p w14:paraId="3554AB31" w14:textId="77777777" w:rsidR="00A6262D" w:rsidRPr="00770853" w:rsidRDefault="00A6262D" w:rsidP="005C0174">
      <w:pPr>
        <w:suppressAutoHyphens/>
        <w:rPr>
          <w:color w:val="000000"/>
          <w:szCs w:val="22"/>
          <w:lang w:val="nl-NL"/>
        </w:rPr>
      </w:pPr>
    </w:p>
    <w:p w14:paraId="0C38518B" w14:textId="77777777" w:rsidR="00A6262D" w:rsidRPr="00770853" w:rsidRDefault="00A6262D" w:rsidP="005C0174">
      <w:pPr>
        <w:suppressAutoHyphens/>
        <w:rPr>
          <w:color w:val="000000"/>
          <w:szCs w:val="22"/>
          <w:lang w:val="nl-NL"/>
        </w:rPr>
      </w:pPr>
    </w:p>
    <w:p w14:paraId="679CF3B2" w14:textId="77777777" w:rsidR="00E87099" w:rsidRPr="00770853" w:rsidRDefault="00E87099" w:rsidP="005C0174">
      <w:pPr>
        <w:suppressAutoHyphens/>
        <w:rPr>
          <w:color w:val="000000"/>
          <w:szCs w:val="22"/>
          <w:lang w:val="nl-NL"/>
        </w:rPr>
      </w:pPr>
    </w:p>
    <w:p w14:paraId="0B3DE855" w14:textId="77777777" w:rsidR="00E87099" w:rsidRPr="00770853" w:rsidRDefault="00E87099" w:rsidP="005C0174">
      <w:pPr>
        <w:suppressAutoHyphens/>
        <w:rPr>
          <w:color w:val="000000"/>
          <w:szCs w:val="22"/>
          <w:lang w:val="nl-NL"/>
        </w:rPr>
      </w:pPr>
    </w:p>
    <w:p w14:paraId="6106B13C" w14:textId="77777777" w:rsidR="00E87099" w:rsidRPr="00770853" w:rsidRDefault="00E87099" w:rsidP="005C0174">
      <w:pPr>
        <w:suppressAutoHyphens/>
        <w:rPr>
          <w:color w:val="000000"/>
          <w:szCs w:val="22"/>
          <w:lang w:val="nl-NL"/>
        </w:rPr>
      </w:pPr>
    </w:p>
    <w:p w14:paraId="58CA3904" w14:textId="77777777" w:rsidR="00E87099" w:rsidRPr="00770853" w:rsidRDefault="00E87099" w:rsidP="005C0174">
      <w:pPr>
        <w:suppressAutoHyphens/>
        <w:rPr>
          <w:color w:val="000000"/>
          <w:szCs w:val="22"/>
          <w:lang w:val="nl-NL"/>
        </w:rPr>
      </w:pPr>
    </w:p>
    <w:p w14:paraId="60FA2FB5" w14:textId="77777777" w:rsidR="00E87099" w:rsidRPr="00770853" w:rsidRDefault="00E87099" w:rsidP="005C0174">
      <w:pPr>
        <w:suppressAutoHyphens/>
        <w:rPr>
          <w:color w:val="000000"/>
          <w:szCs w:val="22"/>
          <w:lang w:val="nl-NL"/>
        </w:rPr>
      </w:pPr>
    </w:p>
    <w:p w14:paraId="79052A1D" w14:textId="77777777" w:rsidR="00E87099" w:rsidRPr="00770853" w:rsidRDefault="00E87099" w:rsidP="005C0174">
      <w:pPr>
        <w:suppressAutoHyphens/>
        <w:rPr>
          <w:color w:val="000000"/>
          <w:szCs w:val="22"/>
          <w:lang w:val="nl-NL"/>
        </w:rPr>
      </w:pPr>
    </w:p>
    <w:p w14:paraId="562D81EF" w14:textId="77777777" w:rsidR="00E87099" w:rsidRPr="00770853" w:rsidRDefault="00E87099" w:rsidP="005C0174">
      <w:pPr>
        <w:suppressAutoHyphens/>
        <w:rPr>
          <w:color w:val="000000"/>
          <w:szCs w:val="22"/>
          <w:lang w:val="nl-NL"/>
        </w:rPr>
      </w:pPr>
    </w:p>
    <w:p w14:paraId="2ADEA124" w14:textId="77777777" w:rsidR="00E87099" w:rsidRPr="00770853" w:rsidRDefault="00E87099" w:rsidP="005C0174">
      <w:pPr>
        <w:suppressAutoHyphens/>
        <w:rPr>
          <w:color w:val="000000"/>
          <w:szCs w:val="22"/>
          <w:lang w:val="nl-NL"/>
        </w:rPr>
      </w:pPr>
    </w:p>
    <w:p w14:paraId="39D8AA76" w14:textId="77777777" w:rsidR="00E87099" w:rsidRPr="00770853" w:rsidRDefault="00E87099" w:rsidP="005C0174">
      <w:pPr>
        <w:suppressAutoHyphens/>
        <w:rPr>
          <w:color w:val="000000"/>
          <w:szCs w:val="22"/>
          <w:lang w:val="nl-NL"/>
        </w:rPr>
      </w:pPr>
    </w:p>
    <w:p w14:paraId="4810362D" w14:textId="77777777" w:rsidR="00E87099" w:rsidRPr="00770853" w:rsidRDefault="00E87099" w:rsidP="005C0174">
      <w:pPr>
        <w:suppressAutoHyphens/>
        <w:rPr>
          <w:color w:val="000000"/>
          <w:szCs w:val="22"/>
          <w:lang w:val="nl-NL"/>
        </w:rPr>
      </w:pPr>
    </w:p>
    <w:p w14:paraId="30FB36DD" w14:textId="77777777" w:rsidR="00E87099" w:rsidRPr="00770853" w:rsidRDefault="00E87099" w:rsidP="005C0174">
      <w:pPr>
        <w:suppressAutoHyphens/>
        <w:rPr>
          <w:color w:val="000000"/>
          <w:szCs w:val="22"/>
          <w:lang w:val="nl-NL"/>
        </w:rPr>
      </w:pPr>
    </w:p>
    <w:p w14:paraId="30747FF2" w14:textId="77777777" w:rsidR="00E87099" w:rsidRPr="00770853" w:rsidRDefault="00E87099" w:rsidP="005C0174">
      <w:pPr>
        <w:suppressAutoHyphens/>
        <w:rPr>
          <w:color w:val="000000"/>
          <w:szCs w:val="22"/>
          <w:lang w:val="nl-NL"/>
        </w:rPr>
      </w:pPr>
    </w:p>
    <w:p w14:paraId="005D4195" w14:textId="77777777" w:rsidR="00E87099" w:rsidRDefault="00E87099" w:rsidP="005C0174">
      <w:pPr>
        <w:suppressAutoHyphens/>
        <w:rPr>
          <w:color w:val="000000"/>
          <w:szCs w:val="22"/>
          <w:lang w:val="nl-NL"/>
        </w:rPr>
      </w:pPr>
    </w:p>
    <w:p w14:paraId="14A99C5E" w14:textId="77777777" w:rsidR="00B53480" w:rsidRPr="00770853" w:rsidRDefault="00B53480" w:rsidP="005C0174">
      <w:pPr>
        <w:suppressAutoHyphens/>
        <w:rPr>
          <w:color w:val="000000"/>
          <w:szCs w:val="22"/>
          <w:lang w:val="nl-NL"/>
        </w:rPr>
      </w:pPr>
    </w:p>
    <w:p w14:paraId="49E06E35" w14:textId="77777777" w:rsidR="00E87099" w:rsidRPr="00770853" w:rsidRDefault="00E87099" w:rsidP="005C0174">
      <w:pPr>
        <w:suppressAutoHyphens/>
        <w:rPr>
          <w:color w:val="000000"/>
          <w:szCs w:val="22"/>
          <w:lang w:val="nl-NL"/>
        </w:rPr>
      </w:pPr>
    </w:p>
    <w:p w14:paraId="41F0C7F8" w14:textId="77777777" w:rsidR="00EC1331" w:rsidRDefault="00EC1331" w:rsidP="005C0174">
      <w:pPr>
        <w:suppressAutoHyphens/>
        <w:jc w:val="center"/>
        <w:rPr>
          <w:b/>
          <w:color w:val="000000"/>
          <w:szCs w:val="22"/>
          <w:lang w:val="nl-NL"/>
        </w:rPr>
      </w:pPr>
    </w:p>
    <w:p w14:paraId="4D34438B" w14:textId="77777777" w:rsidR="00E87099" w:rsidRPr="00FE6B0E" w:rsidRDefault="00E87099" w:rsidP="005C0174">
      <w:pPr>
        <w:suppressAutoHyphens/>
        <w:jc w:val="center"/>
        <w:rPr>
          <w:b/>
          <w:color w:val="000000"/>
          <w:szCs w:val="22"/>
          <w:lang w:val="nl-NL"/>
        </w:rPr>
      </w:pPr>
      <w:r w:rsidRPr="00FE6B0E">
        <w:rPr>
          <w:b/>
          <w:color w:val="000000"/>
          <w:szCs w:val="22"/>
          <w:lang w:val="nl-NL"/>
        </w:rPr>
        <w:t>BIJLAGE I</w:t>
      </w:r>
    </w:p>
    <w:p w14:paraId="69100C27" w14:textId="77777777" w:rsidR="00E87099" w:rsidRPr="00FE6B0E" w:rsidRDefault="00E87099" w:rsidP="005C0174">
      <w:pPr>
        <w:suppressAutoHyphens/>
        <w:jc w:val="center"/>
        <w:rPr>
          <w:b/>
          <w:color w:val="000000"/>
          <w:szCs w:val="22"/>
          <w:lang w:val="nl-NL"/>
        </w:rPr>
      </w:pPr>
    </w:p>
    <w:p w14:paraId="27AF1A26" w14:textId="77777777" w:rsidR="00E87099" w:rsidRPr="00FE6B0E" w:rsidRDefault="00E87099" w:rsidP="005C0174">
      <w:pPr>
        <w:pStyle w:val="11"/>
      </w:pPr>
      <w:r w:rsidRPr="00FE6B0E">
        <w:t>SAMENVATTING VAN DE PRODUCTKENMERKEN</w:t>
      </w:r>
    </w:p>
    <w:p w14:paraId="038ADF74" w14:textId="77777777" w:rsidR="00E87099" w:rsidRPr="00FE6B0E" w:rsidRDefault="00E87099" w:rsidP="005C0174">
      <w:pPr>
        <w:suppressAutoHyphens/>
        <w:ind w:left="567" w:hanging="567"/>
        <w:rPr>
          <w:color w:val="000000"/>
          <w:szCs w:val="22"/>
          <w:lang w:val="nl-NL"/>
        </w:rPr>
      </w:pPr>
      <w:r w:rsidRPr="00FE6B0E">
        <w:rPr>
          <w:color w:val="000000"/>
          <w:szCs w:val="22"/>
          <w:lang w:val="nl-NL"/>
        </w:rPr>
        <w:br w:type="page"/>
      </w:r>
      <w:r w:rsidRPr="00FE6B0E">
        <w:rPr>
          <w:b/>
          <w:color w:val="000000"/>
          <w:szCs w:val="22"/>
          <w:lang w:val="nl-NL"/>
        </w:rPr>
        <w:lastRenderedPageBreak/>
        <w:t>1.</w:t>
      </w:r>
      <w:r w:rsidRPr="00FE6B0E">
        <w:rPr>
          <w:b/>
          <w:color w:val="000000"/>
          <w:szCs w:val="22"/>
          <w:lang w:val="nl-NL"/>
        </w:rPr>
        <w:tab/>
        <w:t>NAAM VAN HET GENEESMIDDEL</w:t>
      </w:r>
    </w:p>
    <w:p w14:paraId="01AB08BC" w14:textId="77777777" w:rsidR="00E87099" w:rsidRPr="00FE6B0E" w:rsidRDefault="00E87099" w:rsidP="005C0174">
      <w:pPr>
        <w:suppressAutoHyphens/>
        <w:rPr>
          <w:color w:val="000000"/>
          <w:szCs w:val="22"/>
          <w:lang w:val="nl-NL"/>
        </w:rPr>
      </w:pPr>
    </w:p>
    <w:p w14:paraId="197AD27D" w14:textId="77777777" w:rsidR="00E87099" w:rsidRPr="00FE6B0E" w:rsidRDefault="00CA23B7" w:rsidP="005C0174">
      <w:pPr>
        <w:rPr>
          <w:color w:val="000000"/>
          <w:szCs w:val="22"/>
          <w:lang w:val="nl-NL"/>
        </w:rPr>
      </w:pPr>
      <w:r w:rsidRPr="00FE6B0E">
        <w:rPr>
          <w:color w:val="000000"/>
          <w:szCs w:val="22"/>
          <w:lang w:val="nl-NL"/>
        </w:rPr>
        <w:t xml:space="preserve">Ibandronic Acid Accord </w:t>
      </w:r>
      <w:r w:rsidR="00E87099" w:rsidRPr="00FE6B0E">
        <w:rPr>
          <w:color w:val="000000"/>
          <w:szCs w:val="22"/>
          <w:lang w:val="nl-NL"/>
        </w:rPr>
        <w:t>2 mg concentraat voor oplossing voor infusie</w:t>
      </w:r>
    </w:p>
    <w:p w14:paraId="17E9D61D" w14:textId="77777777" w:rsidR="00452963" w:rsidRPr="00FE6B0E" w:rsidRDefault="00452963" w:rsidP="00452963">
      <w:pPr>
        <w:rPr>
          <w:color w:val="000000"/>
          <w:szCs w:val="22"/>
          <w:lang w:val="nl-NL"/>
        </w:rPr>
      </w:pPr>
      <w:r w:rsidRPr="00B77CD9">
        <w:rPr>
          <w:color w:val="000000"/>
          <w:szCs w:val="22"/>
          <w:lang w:val="nl-NL"/>
        </w:rPr>
        <w:t>Ibandronic Acid Accord 6 mg concentraat voor oplossing voor infusie</w:t>
      </w:r>
    </w:p>
    <w:p w14:paraId="00C7D2B5" w14:textId="77777777" w:rsidR="00E87099" w:rsidRPr="00FE6B0E" w:rsidRDefault="00E87099" w:rsidP="005C0174">
      <w:pPr>
        <w:suppressAutoHyphens/>
        <w:rPr>
          <w:color w:val="000000"/>
          <w:szCs w:val="22"/>
          <w:lang w:val="nl-NL"/>
        </w:rPr>
      </w:pPr>
    </w:p>
    <w:p w14:paraId="0CEB17C3" w14:textId="77777777" w:rsidR="00E87099" w:rsidRPr="00FE6B0E" w:rsidRDefault="00E87099" w:rsidP="005C0174">
      <w:pPr>
        <w:suppressAutoHyphens/>
        <w:rPr>
          <w:color w:val="000000"/>
          <w:szCs w:val="22"/>
          <w:lang w:val="nl-NL"/>
        </w:rPr>
      </w:pPr>
    </w:p>
    <w:p w14:paraId="31FB5B8C"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2.</w:t>
      </w:r>
      <w:r w:rsidRPr="00FE6B0E">
        <w:rPr>
          <w:b/>
          <w:color w:val="000000"/>
          <w:szCs w:val="22"/>
          <w:lang w:val="nl-NL"/>
        </w:rPr>
        <w:tab/>
        <w:t>KWALITATIEVE EN KWANTITATIEVE SAMENSTELLING</w:t>
      </w:r>
    </w:p>
    <w:p w14:paraId="12F3E8AF" w14:textId="77777777" w:rsidR="00E87099" w:rsidRPr="00FE6B0E" w:rsidRDefault="00E87099" w:rsidP="005C0174">
      <w:pPr>
        <w:suppressAutoHyphens/>
        <w:rPr>
          <w:color w:val="000000"/>
          <w:szCs w:val="22"/>
          <w:lang w:val="nl-NL"/>
        </w:rPr>
      </w:pPr>
    </w:p>
    <w:p w14:paraId="3232431A" w14:textId="77777777" w:rsidR="00E87099" w:rsidRPr="00FE6B0E" w:rsidRDefault="00E87099" w:rsidP="005C0174">
      <w:pPr>
        <w:rPr>
          <w:color w:val="000000"/>
          <w:szCs w:val="22"/>
          <w:lang w:val="nl-NL"/>
        </w:rPr>
      </w:pPr>
      <w:r w:rsidRPr="00FE6B0E">
        <w:rPr>
          <w:color w:val="000000"/>
          <w:szCs w:val="22"/>
          <w:lang w:val="nl-NL"/>
        </w:rPr>
        <w:t xml:space="preserve">Een flacon met 2 ml concentraat voor oplossing voor infusie bevat 2 mg ibandroninezuur (als </w:t>
      </w:r>
      <w:r w:rsidR="00D53E94" w:rsidRPr="00FE6B0E">
        <w:rPr>
          <w:color w:val="000000"/>
          <w:szCs w:val="22"/>
          <w:lang w:val="nl-NL" w:eastAsia="nl-NL"/>
        </w:rPr>
        <w:t>natrium monohydraat</w:t>
      </w:r>
      <w:r w:rsidR="00D53E94" w:rsidRPr="00FE6B0E">
        <w:rPr>
          <w:rStyle w:val="CommentReference"/>
          <w:color w:val="000000"/>
          <w:sz w:val="22"/>
          <w:szCs w:val="22"/>
          <w:lang w:val="nl-NL"/>
        </w:rPr>
        <w:t xml:space="preserve"> </w:t>
      </w:r>
      <w:r w:rsidRPr="00FE6B0E">
        <w:rPr>
          <w:color w:val="000000"/>
          <w:szCs w:val="22"/>
          <w:lang w:val="nl-NL"/>
        </w:rPr>
        <w:t xml:space="preserve">). </w:t>
      </w:r>
    </w:p>
    <w:p w14:paraId="4D44FD25" w14:textId="77777777" w:rsidR="00452963" w:rsidRPr="00FE6B0E" w:rsidRDefault="00452963" w:rsidP="00452963">
      <w:pPr>
        <w:rPr>
          <w:color w:val="000000"/>
          <w:szCs w:val="22"/>
          <w:lang w:val="nl-NL"/>
        </w:rPr>
      </w:pPr>
      <w:r w:rsidRPr="00B77CD9">
        <w:rPr>
          <w:color w:val="000000"/>
          <w:szCs w:val="22"/>
          <w:lang w:val="nl-NL"/>
        </w:rPr>
        <w:t>Een flacon met 6 ml concentraat voor oplossing voor infusie bevat 6 mg ibandroninezuur (als natrium monohydraat</w:t>
      </w:r>
      <w:r w:rsidRPr="00B77CD9">
        <w:t xml:space="preserve"> </w:t>
      </w:r>
      <w:r w:rsidRPr="00B77CD9">
        <w:rPr>
          <w:color w:val="000000"/>
          <w:szCs w:val="22"/>
          <w:lang w:val="nl-NL"/>
        </w:rPr>
        <w:t>).</w:t>
      </w:r>
      <w:r w:rsidRPr="00FE6B0E">
        <w:rPr>
          <w:color w:val="000000"/>
          <w:szCs w:val="22"/>
          <w:lang w:val="nl-NL"/>
        </w:rPr>
        <w:t xml:space="preserve"> </w:t>
      </w:r>
    </w:p>
    <w:p w14:paraId="6AB05B94" w14:textId="77777777" w:rsidR="00E87099" w:rsidRPr="00FE6B0E" w:rsidRDefault="00E87099" w:rsidP="005C0174">
      <w:pPr>
        <w:suppressAutoHyphens/>
        <w:rPr>
          <w:color w:val="000000"/>
          <w:szCs w:val="22"/>
          <w:lang w:val="nl-NL"/>
        </w:rPr>
      </w:pPr>
    </w:p>
    <w:p w14:paraId="0AB62AEA" w14:textId="77777777" w:rsidR="00E87099" w:rsidRPr="00FE6B0E" w:rsidRDefault="00E87099" w:rsidP="005C0174">
      <w:pPr>
        <w:suppressAutoHyphens/>
        <w:rPr>
          <w:color w:val="000000"/>
          <w:szCs w:val="22"/>
          <w:lang w:val="nl-NL"/>
        </w:rPr>
      </w:pPr>
      <w:r w:rsidRPr="00FE6B0E">
        <w:rPr>
          <w:color w:val="000000"/>
          <w:szCs w:val="22"/>
          <w:lang w:val="nl-NL"/>
        </w:rPr>
        <w:t xml:space="preserve">Voor </w:t>
      </w:r>
      <w:r w:rsidR="004C78CA" w:rsidRPr="00FE6B0E">
        <w:rPr>
          <w:color w:val="000000"/>
          <w:szCs w:val="22"/>
          <w:lang w:val="nl-NL"/>
        </w:rPr>
        <w:t xml:space="preserve">de </w:t>
      </w:r>
      <w:r w:rsidRPr="00FE6B0E">
        <w:rPr>
          <w:color w:val="000000"/>
          <w:szCs w:val="22"/>
          <w:lang w:val="nl-NL"/>
        </w:rPr>
        <w:t>volledige lijst van hulpstoffen, zie rubriek 6.1.</w:t>
      </w:r>
    </w:p>
    <w:p w14:paraId="099906F0" w14:textId="77777777" w:rsidR="00E87099" w:rsidRPr="00FE6B0E" w:rsidRDefault="00E87099" w:rsidP="005C0174">
      <w:pPr>
        <w:suppressAutoHyphens/>
        <w:rPr>
          <w:color w:val="000000"/>
          <w:szCs w:val="22"/>
          <w:lang w:val="nl-NL"/>
        </w:rPr>
      </w:pPr>
    </w:p>
    <w:p w14:paraId="4EABD3F1" w14:textId="77777777" w:rsidR="00E87099" w:rsidRPr="00FE6B0E" w:rsidRDefault="00E87099" w:rsidP="005C0174">
      <w:pPr>
        <w:suppressAutoHyphens/>
        <w:rPr>
          <w:color w:val="000000"/>
          <w:szCs w:val="22"/>
          <w:lang w:val="nl-NL"/>
        </w:rPr>
      </w:pPr>
    </w:p>
    <w:p w14:paraId="30EEAB94"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3.</w:t>
      </w:r>
      <w:r w:rsidRPr="00FE6B0E">
        <w:rPr>
          <w:b/>
          <w:color w:val="000000"/>
          <w:szCs w:val="22"/>
          <w:lang w:val="nl-NL"/>
        </w:rPr>
        <w:tab/>
        <w:t>FARMACEUTISCHE VORM</w:t>
      </w:r>
    </w:p>
    <w:p w14:paraId="4F391D3D" w14:textId="77777777" w:rsidR="00E87099" w:rsidRPr="00FE6B0E" w:rsidRDefault="00E87099" w:rsidP="005C0174">
      <w:pPr>
        <w:suppressAutoHyphens/>
        <w:rPr>
          <w:color w:val="000000"/>
          <w:szCs w:val="22"/>
          <w:lang w:val="nl-NL"/>
        </w:rPr>
      </w:pPr>
    </w:p>
    <w:p w14:paraId="5D238A25" w14:textId="77777777" w:rsidR="00E87099" w:rsidRPr="00FE6B0E" w:rsidRDefault="00E87099" w:rsidP="005C0174">
      <w:pPr>
        <w:suppressAutoHyphens/>
        <w:rPr>
          <w:color w:val="000000"/>
          <w:szCs w:val="22"/>
          <w:lang w:val="nl-NL"/>
        </w:rPr>
      </w:pPr>
      <w:r w:rsidRPr="00FE6B0E">
        <w:rPr>
          <w:color w:val="000000"/>
          <w:szCs w:val="22"/>
          <w:lang w:val="nl-NL"/>
        </w:rPr>
        <w:t>Concentraat voor oplossing voor infusie</w:t>
      </w:r>
      <w:r w:rsidR="00452963">
        <w:rPr>
          <w:color w:val="000000"/>
          <w:szCs w:val="22"/>
          <w:lang w:val="nl-NL"/>
        </w:rPr>
        <w:t xml:space="preserve"> (steriel concentraat)</w:t>
      </w:r>
    </w:p>
    <w:p w14:paraId="3777973E" w14:textId="77777777" w:rsidR="00E87099" w:rsidRPr="00FE6B0E" w:rsidRDefault="00E87099" w:rsidP="005C0174">
      <w:pPr>
        <w:suppressAutoHyphens/>
        <w:rPr>
          <w:color w:val="000000"/>
          <w:szCs w:val="22"/>
          <w:lang w:val="nl-NL"/>
        </w:rPr>
      </w:pPr>
      <w:r w:rsidRPr="00FE6B0E">
        <w:rPr>
          <w:color w:val="000000"/>
          <w:szCs w:val="22"/>
          <w:lang w:val="nl-NL"/>
        </w:rPr>
        <w:t>Heldere, kleurloze oplossing.</w:t>
      </w:r>
    </w:p>
    <w:p w14:paraId="01F1EB49" w14:textId="77777777" w:rsidR="00E87099" w:rsidRPr="00FE6B0E" w:rsidRDefault="00E87099" w:rsidP="005C0174">
      <w:pPr>
        <w:suppressAutoHyphens/>
        <w:rPr>
          <w:color w:val="000000"/>
          <w:szCs w:val="22"/>
          <w:lang w:val="nl-NL"/>
        </w:rPr>
      </w:pPr>
    </w:p>
    <w:p w14:paraId="38DC071E" w14:textId="77777777" w:rsidR="00E87099" w:rsidRPr="00FE6B0E" w:rsidRDefault="00E87099" w:rsidP="005C0174">
      <w:pPr>
        <w:suppressAutoHyphens/>
        <w:rPr>
          <w:color w:val="000000"/>
          <w:szCs w:val="22"/>
          <w:lang w:val="nl-NL"/>
        </w:rPr>
      </w:pPr>
    </w:p>
    <w:p w14:paraId="6C09DB32"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4.</w:t>
      </w:r>
      <w:r w:rsidRPr="00FE6B0E">
        <w:rPr>
          <w:b/>
          <w:color w:val="000000"/>
          <w:szCs w:val="22"/>
          <w:lang w:val="nl-NL"/>
        </w:rPr>
        <w:tab/>
        <w:t>KLINISCHE GEGEVENS</w:t>
      </w:r>
    </w:p>
    <w:p w14:paraId="512B0114" w14:textId="77777777" w:rsidR="00E87099" w:rsidRPr="00FE6B0E" w:rsidRDefault="00E87099" w:rsidP="005C0174">
      <w:pPr>
        <w:suppressAutoHyphens/>
        <w:rPr>
          <w:color w:val="000000"/>
          <w:szCs w:val="22"/>
          <w:lang w:val="nl-NL"/>
        </w:rPr>
      </w:pPr>
    </w:p>
    <w:p w14:paraId="79D5361A"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4.1</w:t>
      </w:r>
      <w:r w:rsidRPr="00FE6B0E">
        <w:rPr>
          <w:b/>
          <w:color w:val="000000"/>
          <w:szCs w:val="22"/>
          <w:lang w:val="nl-NL"/>
        </w:rPr>
        <w:tab/>
        <w:t>Therapeutische indicaties</w:t>
      </w:r>
    </w:p>
    <w:p w14:paraId="03897B7C" w14:textId="77777777" w:rsidR="00E87099" w:rsidRPr="00FE6B0E" w:rsidRDefault="00E87099" w:rsidP="005C0174">
      <w:pPr>
        <w:suppressAutoHyphens/>
        <w:rPr>
          <w:color w:val="000000"/>
          <w:szCs w:val="22"/>
          <w:lang w:val="nl-NL"/>
        </w:rPr>
      </w:pPr>
    </w:p>
    <w:p w14:paraId="4C52F739" w14:textId="77777777" w:rsidR="00E87099" w:rsidRPr="00FE6B0E" w:rsidRDefault="004C78CA" w:rsidP="005C0174">
      <w:pPr>
        <w:suppressAutoHyphens/>
        <w:rPr>
          <w:color w:val="000000"/>
          <w:szCs w:val="22"/>
          <w:lang w:val="nl-NL"/>
        </w:rPr>
      </w:pPr>
      <w:r w:rsidRPr="00FE6B0E">
        <w:rPr>
          <w:color w:val="000000"/>
          <w:szCs w:val="22"/>
          <w:lang w:val="nl-NL"/>
        </w:rPr>
        <w:t xml:space="preserve">Ibandroninezuur </w:t>
      </w:r>
      <w:r w:rsidR="00E87099" w:rsidRPr="00FE6B0E">
        <w:rPr>
          <w:color w:val="000000"/>
          <w:szCs w:val="22"/>
          <w:lang w:val="nl-NL"/>
        </w:rPr>
        <w:t xml:space="preserve">is </w:t>
      </w:r>
      <w:r w:rsidR="00AE5C68" w:rsidRPr="00FE6B0E">
        <w:rPr>
          <w:color w:val="000000"/>
          <w:szCs w:val="22"/>
          <w:lang w:val="nl-NL"/>
        </w:rPr>
        <w:t xml:space="preserve">geïndiceerd voor gebruik </w:t>
      </w:r>
      <w:r w:rsidR="00E87099" w:rsidRPr="00FE6B0E">
        <w:rPr>
          <w:color w:val="000000"/>
          <w:szCs w:val="22"/>
          <w:lang w:val="nl-NL"/>
        </w:rPr>
        <w:t>bij volwassenen voor</w:t>
      </w:r>
    </w:p>
    <w:p w14:paraId="25E321DF" w14:textId="77777777" w:rsidR="00E87099" w:rsidRPr="00FE6B0E" w:rsidRDefault="00E87099" w:rsidP="005C0174">
      <w:pPr>
        <w:suppressAutoHyphens/>
        <w:rPr>
          <w:color w:val="000000"/>
          <w:szCs w:val="22"/>
          <w:lang w:val="nl-NL"/>
        </w:rPr>
      </w:pPr>
    </w:p>
    <w:p w14:paraId="15972B86" w14:textId="77777777" w:rsidR="00E87099" w:rsidRPr="00FE6B0E" w:rsidRDefault="00E87099" w:rsidP="005C0174">
      <w:pPr>
        <w:ind w:left="567" w:hanging="567"/>
        <w:rPr>
          <w:color w:val="000000"/>
          <w:szCs w:val="22"/>
          <w:lang w:val="nl-NL"/>
        </w:rPr>
      </w:pPr>
      <w:r w:rsidRPr="00FE6B0E">
        <w:rPr>
          <w:color w:val="000000"/>
          <w:szCs w:val="22"/>
          <w:lang w:val="nl-NL"/>
        </w:rPr>
        <w:t>-</w:t>
      </w:r>
      <w:r w:rsidRPr="00FE6B0E">
        <w:rPr>
          <w:color w:val="000000"/>
          <w:szCs w:val="22"/>
          <w:lang w:val="nl-NL"/>
        </w:rPr>
        <w:tab/>
        <w:t>Preventie van voorvallen betreffende het skelet (pathologische fracturen, botcomplicaties die radiotherapie of chirurgie vereisen) bij patiënten met borstkanker en botmetastasen.</w:t>
      </w:r>
    </w:p>
    <w:p w14:paraId="636D8068" w14:textId="77777777" w:rsidR="00E87099" w:rsidRPr="00FE6B0E" w:rsidRDefault="00E87099" w:rsidP="005C0174">
      <w:pPr>
        <w:rPr>
          <w:color w:val="000000"/>
          <w:szCs w:val="22"/>
          <w:lang w:val="nl-NL"/>
        </w:rPr>
      </w:pPr>
    </w:p>
    <w:p w14:paraId="7AE3EF9E" w14:textId="77777777" w:rsidR="00E87099" w:rsidRPr="00FE6B0E" w:rsidRDefault="00E87099" w:rsidP="005C0174">
      <w:pPr>
        <w:ind w:left="567" w:hanging="567"/>
        <w:rPr>
          <w:color w:val="000000"/>
          <w:szCs w:val="22"/>
          <w:lang w:val="nl-NL"/>
        </w:rPr>
      </w:pPr>
      <w:r w:rsidRPr="00FE6B0E">
        <w:rPr>
          <w:color w:val="000000"/>
          <w:szCs w:val="22"/>
          <w:lang w:val="nl-NL"/>
        </w:rPr>
        <w:t>-</w:t>
      </w:r>
      <w:r w:rsidRPr="00FE6B0E">
        <w:rPr>
          <w:color w:val="000000"/>
          <w:szCs w:val="22"/>
          <w:lang w:val="nl-NL"/>
        </w:rPr>
        <w:tab/>
        <w:t>Behandeling van door tumor veroorzaakte hypercalciëmie met of zonder metastasen</w:t>
      </w:r>
    </w:p>
    <w:p w14:paraId="156C7870" w14:textId="77777777" w:rsidR="00E87099" w:rsidRPr="00FE6B0E" w:rsidRDefault="00E87099" w:rsidP="005C0174">
      <w:pPr>
        <w:suppressAutoHyphens/>
        <w:rPr>
          <w:color w:val="000000"/>
          <w:szCs w:val="22"/>
          <w:lang w:val="nl-NL"/>
        </w:rPr>
      </w:pPr>
    </w:p>
    <w:p w14:paraId="7D5513DC" w14:textId="77777777" w:rsidR="00E87099" w:rsidRPr="00FE6B0E" w:rsidRDefault="00E87099" w:rsidP="005C0174">
      <w:pPr>
        <w:suppressAutoHyphens/>
        <w:rPr>
          <w:color w:val="000000"/>
          <w:szCs w:val="22"/>
          <w:lang w:val="nl-NL"/>
        </w:rPr>
      </w:pPr>
      <w:r w:rsidRPr="00FE6B0E">
        <w:rPr>
          <w:b/>
          <w:color w:val="000000"/>
          <w:szCs w:val="22"/>
          <w:lang w:val="nl-NL"/>
        </w:rPr>
        <w:t>4.2</w:t>
      </w:r>
      <w:r w:rsidRPr="00FE6B0E">
        <w:rPr>
          <w:b/>
          <w:color w:val="000000"/>
          <w:szCs w:val="22"/>
          <w:lang w:val="nl-NL"/>
        </w:rPr>
        <w:tab/>
        <w:t>Dosering en wijze van toediening</w:t>
      </w:r>
    </w:p>
    <w:p w14:paraId="43E7E172" w14:textId="77777777" w:rsidR="00E87099" w:rsidRPr="00FE6B0E" w:rsidRDefault="00E87099" w:rsidP="005C0174">
      <w:pPr>
        <w:rPr>
          <w:color w:val="000000"/>
          <w:szCs w:val="22"/>
          <w:lang w:val="nl-NL"/>
        </w:rPr>
      </w:pPr>
    </w:p>
    <w:p w14:paraId="31C0BC70" w14:textId="77777777" w:rsidR="00404C7F" w:rsidRPr="00FE6B0E" w:rsidRDefault="00404C7F" w:rsidP="005C0174">
      <w:pPr>
        <w:rPr>
          <w:color w:val="000000"/>
          <w:szCs w:val="22"/>
          <w:lang w:val="nl-NL"/>
        </w:rPr>
      </w:pPr>
      <w:r w:rsidRPr="00FE6B0E">
        <w:rPr>
          <w:color w:val="000000"/>
          <w:szCs w:val="22"/>
          <w:lang w:val="nl-NL"/>
        </w:rPr>
        <w:t>Patiënten die met ibandroninezuur worden behandeld, moeten de bijsluiter en de herinneringskaart krijgen.</w:t>
      </w:r>
    </w:p>
    <w:p w14:paraId="4A09EF5A" w14:textId="77777777" w:rsidR="00404C7F" w:rsidRPr="00FE6B0E" w:rsidRDefault="00404C7F" w:rsidP="005C0174">
      <w:pPr>
        <w:rPr>
          <w:color w:val="000000"/>
          <w:szCs w:val="22"/>
          <w:lang w:val="nl-NL"/>
        </w:rPr>
      </w:pPr>
    </w:p>
    <w:p w14:paraId="7A30214A" w14:textId="77777777" w:rsidR="00E87099" w:rsidRPr="00FE6B0E" w:rsidRDefault="004C78CA" w:rsidP="005C0174">
      <w:pPr>
        <w:rPr>
          <w:color w:val="000000"/>
          <w:szCs w:val="22"/>
          <w:lang w:val="nl-NL"/>
        </w:rPr>
      </w:pPr>
      <w:r w:rsidRPr="00FE6B0E">
        <w:rPr>
          <w:color w:val="000000"/>
          <w:szCs w:val="22"/>
          <w:lang w:val="nl-NL"/>
        </w:rPr>
        <w:t xml:space="preserve">Ibandroninezuur </w:t>
      </w:r>
      <w:r w:rsidR="00E87099" w:rsidRPr="00FE6B0E">
        <w:rPr>
          <w:color w:val="000000"/>
          <w:szCs w:val="22"/>
          <w:lang w:val="nl-NL"/>
        </w:rPr>
        <w:t xml:space="preserve">therapie </w:t>
      </w:r>
      <w:r w:rsidR="00FB4EFC" w:rsidRPr="00FE6B0E">
        <w:rPr>
          <w:color w:val="000000"/>
          <w:szCs w:val="22"/>
          <w:lang w:val="nl-NL"/>
        </w:rPr>
        <w:t xml:space="preserve">moet </w:t>
      </w:r>
      <w:r w:rsidR="00E87099" w:rsidRPr="00FE6B0E">
        <w:rPr>
          <w:color w:val="000000"/>
          <w:szCs w:val="22"/>
          <w:lang w:val="nl-NL"/>
        </w:rPr>
        <w:t>alleen geïnitieerd worden door artsen met ervaring in de behandeling van kanker.</w:t>
      </w:r>
    </w:p>
    <w:p w14:paraId="237A0CAB" w14:textId="77777777" w:rsidR="00E87099" w:rsidRPr="00FE6B0E" w:rsidRDefault="00E87099" w:rsidP="005C0174">
      <w:pPr>
        <w:rPr>
          <w:color w:val="000000"/>
          <w:szCs w:val="22"/>
          <w:lang w:val="nl-NL"/>
        </w:rPr>
      </w:pPr>
    </w:p>
    <w:p w14:paraId="1C44CE78" w14:textId="77777777" w:rsidR="00E87099" w:rsidRPr="00FE6B0E" w:rsidRDefault="00E87099" w:rsidP="005C0174">
      <w:pPr>
        <w:rPr>
          <w:color w:val="000000"/>
          <w:szCs w:val="22"/>
          <w:u w:val="single"/>
          <w:lang w:val="nl-NL"/>
        </w:rPr>
      </w:pPr>
      <w:r w:rsidRPr="00FE6B0E">
        <w:rPr>
          <w:color w:val="000000"/>
          <w:szCs w:val="22"/>
          <w:u w:val="single"/>
          <w:lang w:val="nl-NL"/>
        </w:rPr>
        <w:t>Dosering</w:t>
      </w:r>
    </w:p>
    <w:p w14:paraId="16B19CF9" w14:textId="77777777" w:rsidR="00E87099" w:rsidRPr="004A3D11" w:rsidRDefault="00E87099" w:rsidP="005C0174">
      <w:pPr>
        <w:rPr>
          <w:i/>
          <w:color w:val="000000"/>
          <w:szCs w:val="22"/>
          <w:lang w:val="nl-NL"/>
        </w:rPr>
      </w:pPr>
      <w:r w:rsidRPr="004A3D11">
        <w:rPr>
          <w:i/>
          <w:color w:val="000000"/>
          <w:szCs w:val="22"/>
          <w:lang w:val="nl-NL"/>
        </w:rPr>
        <w:t>Preventie van voorvallen betreffende het skelet bij patiënten met borstkanker en botmetastasen</w:t>
      </w:r>
      <w:r w:rsidRPr="00452963">
        <w:rPr>
          <w:i/>
          <w:color w:val="000000"/>
          <w:szCs w:val="22"/>
          <w:lang w:val="nl-NL"/>
        </w:rPr>
        <w:t xml:space="preserve"> </w:t>
      </w:r>
    </w:p>
    <w:p w14:paraId="36DFCBF5" w14:textId="77777777" w:rsidR="00E87099" w:rsidRPr="00FE6B0E" w:rsidRDefault="00E87099" w:rsidP="005C0174">
      <w:pPr>
        <w:rPr>
          <w:i/>
          <w:color w:val="000000"/>
          <w:szCs w:val="22"/>
          <w:lang w:val="nl-NL"/>
        </w:rPr>
      </w:pPr>
    </w:p>
    <w:p w14:paraId="42A04521" w14:textId="77777777" w:rsidR="00E87099" w:rsidRPr="00FE6B0E" w:rsidRDefault="00E87099" w:rsidP="005C0174">
      <w:pPr>
        <w:rPr>
          <w:color w:val="000000"/>
          <w:szCs w:val="22"/>
          <w:lang w:val="nl-NL"/>
        </w:rPr>
      </w:pPr>
      <w:r w:rsidRPr="00FE6B0E">
        <w:rPr>
          <w:color w:val="000000"/>
          <w:szCs w:val="22"/>
          <w:lang w:val="nl-NL"/>
        </w:rPr>
        <w:t>De aanbevolen dosis bij preventie van voorvallen betreffende het skelet bij patiënten met borstkanker en botmetastasen</w:t>
      </w:r>
      <w:r w:rsidRPr="00FE6B0E">
        <w:rPr>
          <w:i/>
          <w:color w:val="000000"/>
          <w:szCs w:val="22"/>
          <w:lang w:val="nl-NL"/>
        </w:rPr>
        <w:t xml:space="preserve"> </w:t>
      </w:r>
      <w:r w:rsidRPr="00FE6B0E">
        <w:rPr>
          <w:color w:val="000000"/>
          <w:szCs w:val="22"/>
          <w:lang w:val="nl-NL"/>
        </w:rPr>
        <w:t xml:space="preserve">is 6 mg intraveneuze injectie iedere 3-4 weken gegeven. De dosis </w:t>
      </w:r>
      <w:r w:rsidR="00FB4EFC" w:rsidRPr="00FE6B0E">
        <w:rPr>
          <w:color w:val="000000"/>
          <w:szCs w:val="22"/>
          <w:lang w:val="nl-NL"/>
        </w:rPr>
        <w:t xml:space="preserve">moet </w:t>
      </w:r>
      <w:r w:rsidRPr="00FE6B0E">
        <w:rPr>
          <w:color w:val="000000"/>
          <w:szCs w:val="22"/>
          <w:lang w:val="nl-NL"/>
        </w:rPr>
        <w:t xml:space="preserve">toegediend worden als infuus </w:t>
      </w:r>
      <w:r w:rsidR="00FB4EFC" w:rsidRPr="00FE6B0E">
        <w:rPr>
          <w:color w:val="000000"/>
          <w:szCs w:val="22"/>
          <w:lang w:val="nl-NL"/>
        </w:rPr>
        <w:t xml:space="preserve">gedurende ten </w:t>
      </w:r>
      <w:r w:rsidRPr="00FE6B0E">
        <w:rPr>
          <w:color w:val="000000"/>
          <w:szCs w:val="22"/>
          <w:lang w:val="nl-NL"/>
        </w:rPr>
        <w:t xml:space="preserve">minste 15 minuten. </w:t>
      </w:r>
    </w:p>
    <w:p w14:paraId="1988D5A3" w14:textId="77777777" w:rsidR="00E87099" w:rsidRPr="00FE6B0E" w:rsidRDefault="00E87099" w:rsidP="005C0174">
      <w:pPr>
        <w:rPr>
          <w:color w:val="000000"/>
          <w:szCs w:val="22"/>
          <w:lang w:val="nl-NL"/>
        </w:rPr>
      </w:pPr>
    </w:p>
    <w:p w14:paraId="31788F1B" w14:textId="41EDC40A" w:rsidR="00A6262D" w:rsidRPr="00FE6B0E" w:rsidRDefault="00E87099" w:rsidP="005C0174">
      <w:pPr>
        <w:rPr>
          <w:color w:val="000000"/>
          <w:szCs w:val="22"/>
          <w:lang w:val="nl-NL"/>
        </w:rPr>
      </w:pPr>
      <w:r w:rsidRPr="00FE6B0E">
        <w:rPr>
          <w:color w:val="000000"/>
          <w:szCs w:val="22"/>
          <w:lang w:val="nl-NL"/>
        </w:rPr>
        <w:t xml:space="preserve">Een kortere infusietijd (bijvoorbeeld 15 min.) </w:t>
      </w:r>
      <w:r w:rsidR="00FB4EFC" w:rsidRPr="00FE6B0E">
        <w:rPr>
          <w:color w:val="000000"/>
          <w:szCs w:val="22"/>
          <w:lang w:val="nl-NL"/>
        </w:rPr>
        <w:t xml:space="preserve">moet </w:t>
      </w:r>
      <w:r w:rsidRPr="00FE6B0E">
        <w:rPr>
          <w:color w:val="000000"/>
          <w:szCs w:val="22"/>
          <w:lang w:val="nl-NL"/>
        </w:rPr>
        <w:t xml:space="preserve">alleen toegepast worden bij patiënten met een normale nierfunctie of een matig verminderde nierfunctie. Er zijn geen gegevens beschikbaar over het gebruik van een kortere infusietijd bij patiënten met een creatinineklaring van minder dan 50 ml/min. Voorschrijvers </w:t>
      </w:r>
      <w:r w:rsidR="00FB4EFC" w:rsidRPr="00FE6B0E">
        <w:rPr>
          <w:color w:val="000000"/>
          <w:szCs w:val="22"/>
          <w:lang w:val="nl-NL"/>
        </w:rPr>
        <w:t xml:space="preserve">moeten </w:t>
      </w:r>
      <w:r w:rsidRPr="00FE6B0E">
        <w:rPr>
          <w:color w:val="000000"/>
          <w:szCs w:val="22"/>
          <w:lang w:val="nl-NL"/>
        </w:rPr>
        <w:t xml:space="preserve">de rubriek </w:t>
      </w:r>
      <w:r w:rsidRPr="00FE6B0E">
        <w:rPr>
          <w:i/>
          <w:color w:val="000000"/>
          <w:szCs w:val="22"/>
          <w:lang w:val="nl-NL"/>
        </w:rPr>
        <w:t>Patiënten met verminderde nierfunctie</w:t>
      </w:r>
      <w:r w:rsidRPr="00FE6B0E">
        <w:rPr>
          <w:color w:val="000000"/>
          <w:szCs w:val="22"/>
          <w:lang w:val="nl-NL"/>
        </w:rPr>
        <w:t xml:space="preserve"> </w:t>
      </w:r>
      <w:r w:rsidR="00C0137E">
        <w:rPr>
          <w:color w:val="000000"/>
          <w:szCs w:val="22"/>
          <w:lang w:val="nl-NL"/>
        </w:rPr>
        <w:t>(zie rubriek 4.2)</w:t>
      </w:r>
      <w:r w:rsidR="00452963">
        <w:rPr>
          <w:color w:val="000000"/>
          <w:szCs w:val="22"/>
          <w:lang w:val="nl-NL"/>
        </w:rPr>
        <w:t>hieronder</w:t>
      </w:r>
      <w:r w:rsidRPr="00FE6B0E">
        <w:rPr>
          <w:color w:val="000000"/>
          <w:szCs w:val="22"/>
          <w:lang w:val="nl-NL"/>
        </w:rPr>
        <w:t xml:space="preserve"> raadplegen voor aanbevelingen </w:t>
      </w:r>
      <w:r w:rsidR="00FB4EFC" w:rsidRPr="00FE6B0E">
        <w:rPr>
          <w:color w:val="000000"/>
          <w:szCs w:val="22"/>
          <w:lang w:val="nl-NL"/>
        </w:rPr>
        <w:t xml:space="preserve">over </w:t>
      </w:r>
      <w:r w:rsidRPr="00FE6B0E">
        <w:rPr>
          <w:color w:val="000000"/>
          <w:szCs w:val="22"/>
          <w:lang w:val="nl-NL"/>
        </w:rPr>
        <w:t>dosering en toediening bij deze patiëntgroep.</w:t>
      </w:r>
    </w:p>
    <w:p w14:paraId="7916BDD2" w14:textId="77777777" w:rsidR="00A6262D" w:rsidRPr="00FE6B0E" w:rsidRDefault="00A6262D" w:rsidP="005C0174">
      <w:pPr>
        <w:rPr>
          <w:color w:val="000000"/>
          <w:szCs w:val="22"/>
          <w:lang w:val="nl-NL"/>
        </w:rPr>
      </w:pPr>
    </w:p>
    <w:p w14:paraId="787D1846" w14:textId="77777777" w:rsidR="00E87099" w:rsidRPr="00452963" w:rsidRDefault="00E87099" w:rsidP="005C0174">
      <w:pPr>
        <w:rPr>
          <w:color w:val="000000"/>
          <w:szCs w:val="22"/>
          <w:lang w:val="nl-NL"/>
        </w:rPr>
      </w:pPr>
      <w:r w:rsidRPr="004A3D11">
        <w:rPr>
          <w:i/>
          <w:color w:val="000000"/>
          <w:szCs w:val="22"/>
          <w:lang w:val="nl-NL"/>
        </w:rPr>
        <w:t>Behandeling van door tumor veroorzaakte hypercalciëmie</w:t>
      </w:r>
    </w:p>
    <w:p w14:paraId="7219205A" w14:textId="77777777" w:rsidR="00E87099" w:rsidRPr="00FE6B0E" w:rsidRDefault="00E87099" w:rsidP="005C0174">
      <w:pPr>
        <w:keepNext/>
        <w:keepLines/>
        <w:rPr>
          <w:color w:val="000000"/>
          <w:szCs w:val="22"/>
          <w:lang w:val="nl-NL"/>
        </w:rPr>
      </w:pPr>
    </w:p>
    <w:p w14:paraId="48FAFE54" w14:textId="77777777" w:rsidR="00E87099" w:rsidRPr="00FE6B0E" w:rsidRDefault="00E87099" w:rsidP="005C0174">
      <w:pPr>
        <w:rPr>
          <w:color w:val="000000"/>
          <w:szCs w:val="22"/>
          <w:lang w:val="nl-NL"/>
        </w:rPr>
      </w:pPr>
      <w:r w:rsidRPr="00FE6B0E">
        <w:rPr>
          <w:color w:val="000000"/>
          <w:szCs w:val="22"/>
          <w:lang w:val="nl-NL"/>
        </w:rPr>
        <w:t xml:space="preserve">Alvorens te starten met de behandeling met </w:t>
      </w:r>
      <w:r w:rsidR="004C78CA" w:rsidRPr="00FE6B0E">
        <w:rPr>
          <w:color w:val="000000"/>
          <w:szCs w:val="22"/>
          <w:lang w:val="nl-NL"/>
        </w:rPr>
        <w:t xml:space="preserve">ibandroninezuur </w:t>
      </w:r>
      <w:r w:rsidR="00FB4EFC" w:rsidRPr="00FE6B0E">
        <w:rPr>
          <w:color w:val="000000"/>
          <w:szCs w:val="22"/>
          <w:lang w:val="nl-NL"/>
        </w:rPr>
        <w:t xml:space="preserve">moet </w:t>
      </w:r>
      <w:r w:rsidRPr="00FE6B0E">
        <w:rPr>
          <w:color w:val="000000"/>
          <w:szCs w:val="22"/>
          <w:lang w:val="nl-NL"/>
        </w:rPr>
        <w:t>de patiënt adequaat zijn gerehydrateerd met 9 mg/ml (0,9 %) natriumchloride</w:t>
      </w:r>
      <w:r w:rsidR="005C7194" w:rsidRPr="00FE6B0E">
        <w:rPr>
          <w:color w:val="000000"/>
          <w:szCs w:val="22"/>
          <w:lang w:val="nl-NL"/>
        </w:rPr>
        <w:t>-oplossing</w:t>
      </w:r>
      <w:r w:rsidRPr="00FE6B0E">
        <w:rPr>
          <w:color w:val="000000"/>
          <w:szCs w:val="22"/>
          <w:lang w:val="nl-NL"/>
        </w:rPr>
        <w:t xml:space="preserve">. Er </w:t>
      </w:r>
      <w:r w:rsidR="00FB4EFC" w:rsidRPr="00FE6B0E">
        <w:rPr>
          <w:color w:val="000000"/>
          <w:szCs w:val="22"/>
          <w:lang w:val="nl-NL"/>
        </w:rPr>
        <w:t xml:space="preserve">moet </w:t>
      </w:r>
      <w:r w:rsidRPr="00FE6B0E">
        <w:rPr>
          <w:color w:val="000000"/>
          <w:szCs w:val="22"/>
          <w:lang w:val="nl-NL"/>
        </w:rPr>
        <w:t xml:space="preserve">rekening worden gehouden met de ernst van de hypercalciëmie alsook met het type tumor. Over het algemeen hebben patiënten met osteolytische botmetastasen lagere doses nodig dan patiënten met hypercalciëmie van het humorale type. Bij de meeste patiënten met een ernstige hypercalciëmie (albumine-gecorrigeerd serumcalcium* </w:t>
      </w:r>
      <w:r w:rsidRPr="00FE6B0E">
        <w:rPr>
          <w:color w:val="000000"/>
          <w:szCs w:val="22"/>
          <w:lang w:val="nl-NL"/>
        </w:rPr>
        <w:sym w:font="Symbol" w:char="F0B3"/>
      </w:r>
      <w:r w:rsidRPr="00FE6B0E">
        <w:rPr>
          <w:color w:val="000000"/>
          <w:szCs w:val="22"/>
          <w:lang w:val="nl-NL"/>
        </w:rPr>
        <w:t xml:space="preserve"> 3 mmol/l of </w:t>
      </w:r>
      <w:r w:rsidRPr="00FE6B0E">
        <w:rPr>
          <w:color w:val="000000"/>
          <w:szCs w:val="22"/>
          <w:lang w:val="nl-NL"/>
        </w:rPr>
        <w:sym w:font="Symbol" w:char="F0B3"/>
      </w:r>
      <w:r w:rsidRPr="00FE6B0E">
        <w:rPr>
          <w:color w:val="000000"/>
          <w:szCs w:val="22"/>
          <w:lang w:val="nl-NL"/>
        </w:rPr>
        <w:t> 12 mg/dl) zal 4 mg een adequate eenmalige dosis zijn. Bij patiënten met een matige hypercalciëmie (albumine-gecorrigeerd serumcalcium &lt; 3 mmol/l of &lt; 12 mg/dl) is 2 mg een effectieve dosis. De maximale dosis gebruikt in klinische studies was 6 mg, waarbij echter geen verbetering van de werkzaamheid werd waargenomen.</w:t>
      </w:r>
    </w:p>
    <w:p w14:paraId="5FFBAA11" w14:textId="77777777" w:rsidR="00E87099" w:rsidRPr="00FE6B0E" w:rsidRDefault="00E87099" w:rsidP="005C0174">
      <w:pPr>
        <w:rPr>
          <w:color w:val="000000"/>
          <w:szCs w:val="22"/>
          <w:lang w:val="nl-NL"/>
        </w:rPr>
      </w:pPr>
    </w:p>
    <w:p w14:paraId="54B827F0" w14:textId="77777777" w:rsidR="00E87099" w:rsidRPr="00FE6B0E" w:rsidRDefault="00E87099" w:rsidP="005C0174">
      <w:pPr>
        <w:tabs>
          <w:tab w:val="left" w:pos="1134"/>
        </w:tabs>
        <w:rPr>
          <w:color w:val="000000"/>
          <w:szCs w:val="22"/>
          <w:lang w:val="nl-NL"/>
        </w:rPr>
      </w:pPr>
      <w:r w:rsidRPr="00FE6B0E">
        <w:rPr>
          <w:color w:val="000000"/>
          <w:szCs w:val="22"/>
          <w:lang w:val="nl-NL"/>
        </w:rPr>
        <w:t>* NB: albumine-gecorrigeerd</w:t>
      </w:r>
      <w:r w:rsidR="00FB4EFC" w:rsidRPr="00FE6B0E">
        <w:rPr>
          <w:color w:val="000000"/>
          <w:szCs w:val="22"/>
          <w:lang w:val="nl-NL"/>
        </w:rPr>
        <w:t>e</w:t>
      </w:r>
      <w:r w:rsidRPr="00FE6B0E">
        <w:rPr>
          <w:color w:val="000000"/>
          <w:szCs w:val="22"/>
          <w:lang w:val="nl-NL"/>
        </w:rPr>
        <w:t xml:space="preserve"> serumcalcium</w:t>
      </w:r>
      <w:r w:rsidR="00FB4EFC" w:rsidRPr="00FE6B0E">
        <w:rPr>
          <w:color w:val="000000"/>
          <w:szCs w:val="22"/>
          <w:lang w:val="nl-NL"/>
        </w:rPr>
        <w:t>concentraties</w:t>
      </w:r>
      <w:r w:rsidRPr="00FE6B0E">
        <w:rPr>
          <w:color w:val="000000"/>
          <w:szCs w:val="22"/>
          <w:lang w:val="nl-NL"/>
        </w:rPr>
        <w:t xml:space="preserve"> word</w:t>
      </w:r>
      <w:r w:rsidR="00FB4EFC" w:rsidRPr="00FE6B0E">
        <w:rPr>
          <w:color w:val="000000"/>
          <w:szCs w:val="22"/>
          <w:lang w:val="nl-NL"/>
        </w:rPr>
        <w:t>en</w:t>
      </w:r>
      <w:r w:rsidRPr="00FE6B0E">
        <w:rPr>
          <w:color w:val="000000"/>
          <w:szCs w:val="22"/>
          <w:lang w:val="nl-NL"/>
        </w:rPr>
        <w:t xml:space="preserve"> als volgt berekend:</w:t>
      </w:r>
    </w:p>
    <w:p w14:paraId="37E11341" w14:textId="77777777" w:rsidR="00E87099" w:rsidRPr="00FE6B0E" w:rsidRDefault="00E87099" w:rsidP="005C0174">
      <w:pPr>
        <w:tabs>
          <w:tab w:val="left" w:pos="1134"/>
        </w:tabs>
        <w:rPr>
          <w:color w:val="000000"/>
          <w:szCs w:val="22"/>
          <w:lang w:val="nl-NL"/>
        </w:rPr>
      </w:pPr>
    </w:p>
    <w:tbl>
      <w:tblPr>
        <w:tblW w:w="5000" w:type="pct"/>
        <w:tblLook w:val="0000" w:firstRow="0" w:lastRow="0" w:firstColumn="0" w:lastColumn="0" w:noHBand="0" w:noVBand="0"/>
      </w:tblPr>
      <w:tblGrid>
        <w:gridCol w:w="3025"/>
        <w:gridCol w:w="796"/>
        <w:gridCol w:w="5250"/>
      </w:tblGrid>
      <w:tr w:rsidR="00E87099" w:rsidRPr="0090662E" w14:paraId="1151707C" w14:textId="77777777" w:rsidTr="004A3D11">
        <w:trPr>
          <w:cantSplit/>
        </w:trPr>
        <w:tc>
          <w:tcPr>
            <w:tcW w:w="1667" w:type="pct"/>
          </w:tcPr>
          <w:p w14:paraId="50AC8220" w14:textId="77777777" w:rsidR="00E87099" w:rsidRPr="00FE6B0E" w:rsidRDefault="00E87099" w:rsidP="005C0174">
            <w:pPr>
              <w:keepNext/>
              <w:rPr>
                <w:color w:val="000000"/>
                <w:szCs w:val="22"/>
                <w:lang w:val="nl-NL"/>
              </w:rPr>
            </w:pPr>
            <w:r w:rsidRPr="00FE6B0E">
              <w:rPr>
                <w:color w:val="000000"/>
                <w:szCs w:val="22"/>
                <w:lang w:val="nl-NL"/>
              </w:rPr>
              <w:t xml:space="preserve">albumine-gecorrigeerd </w:t>
            </w:r>
          </w:p>
          <w:p w14:paraId="0508D37B" w14:textId="77777777" w:rsidR="00E87099" w:rsidRPr="00FE6B0E" w:rsidRDefault="00E87099" w:rsidP="005C0174">
            <w:pPr>
              <w:keepNext/>
              <w:rPr>
                <w:color w:val="000000"/>
                <w:szCs w:val="22"/>
                <w:lang w:val="nl-NL"/>
              </w:rPr>
            </w:pPr>
            <w:r w:rsidRPr="00FE6B0E">
              <w:rPr>
                <w:color w:val="000000"/>
                <w:szCs w:val="22"/>
                <w:lang w:val="nl-NL"/>
              </w:rPr>
              <w:t>serumcalcium (mmol/l)</w:t>
            </w:r>
          </w:p>
        </w:tc>
        <w:tc>
          <w:tcPr>
            <w:tcW w:w="439" w:type="pct"/>
          </w:tcPr>
          <w:p w14:paraId="3EA5BE98" w14:textId="77777777" w:rsidR="00E87099" w:rsidRPr="00FE6B0E" w:rsidRDefault="00E87099" w:rsidP="005C0174">
            <w:pPr>
              <w:rPr>
                <w:color w:val="000000"/>
                <w:szCs w:val="22"/>
                <w:lang w:val="nl-NL"/>
              </w:rPr>
            </w:pPr>
            <w:r w:rsidRPr="00FE6B0E">
              <w:rPr>
                <w:color w:val="000000"/>
                <w:szCs w:val="22"/>
                <w:lang w:val="nl-NL"/>
              </w:rPr>
              <w:t>=</w:t>
            </w:r>
          </w:p>
        </w:tc>
        <w:tc>
          <w:tcPr>
            <w:tcW w:w="2894" w:type="pct"/>
          </w:tcPr>
          <w:p w14:paraId="778DADCC" w14:textId="77777777" w:rsidR="00E87099" w:rsidRPr="00453F66" w:rsidRDefault="00E87099" w:rsidP="005C0174">
            <w:pPr>
              <w:rPr>
                <w:color w:val="000000"/>
                <w:szCs w:val="22"/>
                <w:lang w:val="de-DE"/>
              </w:rPr>
            </w:pPr>
            <w:r w:rsidRPr="00453F66">
              <w:rPr>
                <w:color w:val="000000"/>
                <w:szCs w:val="22"/>
                <w:lang w:val="de-DE"/>
              </w:rPr>
              <w:t>serumcalcium (mmol/l) - [0,02 x albumine (g/l)] + 0,8</w:t>
            </w:r>
          </w:p>
        </w:tc>
      </w:tr>
      <w:tr w:rsidR="00E87099" w:rsidRPr="00FE6B0E" w14:paraId="64A66924" w14:textId="77777777" w:rsidTr="004A3D11">
        <w:trPr>
          <w:cantSplit/>
        </w:trPr>
        <w:tc>
          <w:tcPr>
            <w:tcW w:w="5000" w:type="pct"/>
            <w:gridSpan w:val="3"/>
          </w:tcPr>
          <w:p w14:paraId="7C5504CF" w14:textId="77777777" w:rsidR="00E87099" w:rsidRPr="00FE6B0E" w:rsidRDefault="00E87099" w:rsidP="005C0174">
            <w:pPr>
              <w:keepNext/>
              <w:ind w:left="3011"/>
              <w:rPr>
                <w:color w:val="000000"/>
                <w:szCs w:val="22"/>
                <w:lang w:val="nl-NL"/>
              </w:rPr>
            </w:pPr>
            <w:r w:rsidRPr="00FE6B0E">
              <w:rPr>
                <w:b/>
                <w:color w:val="000000"/>
                <w:szCs w:val="22"/>
                <w:lang w:val="nl-NL"/>
              </w:rPr>
              <w:t>Of</w:t>
            </w:r>
          </w:p>
        </w:tc>
      </w:tr>
      <w:tr w:rsidR="00E87099" w:rsidRPr="0090662E" w14:paraId="2636F567" w14:textId="77777777" w:rsidTr="004A3D11">
        <w:trPr>
          <w:cantSplit/>
        </w:trPr>
        <w:tc>
          <w:tcPr>
            <w:tcW w:w="1667" w:type="pct"/>
          </w:tcPr>
          <w:p w14:paraId="5F1C724D" w14:textId="77777777" w:rsidR="00E87099" w:rsidRPr="00372E63" w:rsidRDefault="00E87099" w:rsidP="005C0174">
            <w:pPr>
              <w:keepNext/>
              <w:rPr>
                <w:color w:val="000000"/>
                <w:szCs w:val="22"/>
                <w:lang w:val="nl-NL"/>
              </w:rPr>
            </w:pPr>
            <w:r w:rsidRPr="00372E63">
              <w:rPr>
                <w:color w:val="000000"/>
                <w:szCs w:val="22"/>
                <w:lang w:val="nl-NL"/>
              </w:rPr>
              <w:t xml:space="preserve">albumine-gecorrigeerd </w:t>
            </w:r>
          </w:p>
          <w:p w14:paraId="6159E736" w14:textId="77777777" w:rsidR="00E87099" w:rsidRPr="00372E63" w:rsidRDefault="00AC336C" w:rsidP="005C0174">
            <w:pPr>
              <w:keepNext/>
              <w:rPr>
                <w:color w:val="000000"/>
                <w:szCs w:val="22"/>
                <w:lang w:val="nl-NL"/>
              </w:rPr>
            </w:pPr>
            <w:r w:rsidRPr="00372E63">
              <w:rPr>
                <w:color w:val="000000"/>
                <w:szCs w:val="22"/>
                <w:lang w:val="nl-NL"/>
              </w:rPr>
              <w:t>s</w:t>
            </w:r>
            <w:r w:rsidR="00E87099" w:rsidRPr="00372E63">
              <w:rPr>
                <w:color w:val="000000"/>
                <w:szCs w:val="22"/>
                <w:lang w:val="nl-NL"/>
              </w:rPr>
              <w:t>erumcalcium (mg/dl)</w:t>
            </w:r>
          </w:p>
        </w:tc>
        <w:tc>
          <w:tcPr>
            <w:tcW w:w="439" w:type="pct"/>
          </w:tcPr>
          <w:p w14:paraId="5107EA64" w14:textId="77777777" w:rsidR="00E87099" w:rsidRPr="00FE6B0E" w:rsidRDefault="00E87099" w:rsidP="005C0174">
            <w:pPr>
              <w:rPr>
                <w:color w:val="000000"/>
                <w:szCs w:val="22"/>
                <w:lang w:val="nl-NL"/>
              </w:rPr>
            </w:pPr>
            <w:r w:rsidRPr="00FE6B0E">
              <w:rPr>
                <w:color w:val="000000"/>
                <w:szCs w:val="22"/>
                <w:lang w:val="nl-NL"/>
              </w:rPr>
              <w:t>=</w:t>
            </w:r>
          </w:p>
        </w:tc>
        <w:tc>
          <w:tcPr>
            <w:tcW w:w="2894" w:type="pct"/>
          </w:tcPr>
          <w:p w14:paraId="37B7EE1F" w14:textId="77777777" w:rsidR="00E87099" w:rsidRPr="00C0137E" w:rsidRDefault="00E87099" w:rsidP="005C0174">
            <w:pPr>
              <w:rPr>
                <w:color w:val="000000"/>
                <w:szCs w:val="22"/>
                <w:lang w:val="de-DE"/>
              </w:rPr>
            </w:pPr>
            <w:r w:rsidRPr="00C0137E">
              <w:rPr>
                <w:color w:val="000000"/>
                <w:szCs w:val="22"/>
                <w:lang w:val="de-DE"/>
              </w:rPr>
              <w:t>serumcalcium (mg/dl) + 0,8 x [4 - albumine (g/dl)]</w:t>
            </w:r>
          </w:p>
        </w:tc>
      </w:tr>
      <w:tr w:rsidR="00E87099" w:rsidRPr="0090662E" w14:paraId="036ED7DB" w14:textId="77777777" w:rsidTr="004A3D11">
        <w:trPr>
          <w:cantSplit/>
        </w:trPr>
        <w:tc>
          <w:tcPr>
            <w:tcW w:w="5000" w:type="pct"/>
            <w:gridSpan w:val="3"/>
          </w:tcPr>
          <w:p w14:paraId="2571379A" w14:textId="77777777" w:rsidR="00E87099" w:rsidRPr="00FE6B0E" w:rsidRDefault="00E87099" w:rsidP="005C0174">
            <w:pPr>
              <w:outlineLvl w:val="0"/>
              <w:rPr>
                <w:color w:val="000000"/>
                <w:szCs w:val="22"/>
                <w:lang w:val="nl-NL"/>
              </w:rPr>
            </w:pPr>
            <w:r w:rsidRPr="00FE6B0E">
              <w:rPr>
                <w:color w:val="000000"/>
                <w:szCs w:val="22"/>
                <w:lang w:val="nl-NL"/>
              </w:rPr>
              <w:t>Voor het omrekenen van albumine-gecorrigeerd serumcalcium van mmol/l naar mg/dl dient men het met 4 te vermenigvuldigen</w:t>
            </w:r>
          </w:p>
        </w:tc>
      </w:tr>
    </w:tbl>
    <w:p w14:paraId="4E5B95EB" w14:textId="77777777" w:rsidR="00E87099" w:rsidRPr="00FE6B0E" w:rsidRDefault="00E87099" w:rsidP="005C0174">
      <w:pPr>
        <w:rPr>
          <w:color w:val="000000"/>
          <w:szCs w:val="22"/>
          <w:lang w:val="nl-NL"/>
        </w:rPr>
      </w:pPr>
    </w:p>
    <w:p w14:paraId="2A933C67" w14:textId="77777777" w:rsidR="00E87099" w:rsidRPr="00FE6B0E" w:rsidRDefault="00E87099" w:rsidP="005C0174">
      <w:pPr>
        <w:rPr>
          <w:color w:val="000000"/>
          <w:szCs w:val="22"/>
          <w:lang w:val="nl-NL"/>
        </w:rPr>
      </w:pPr>
      <w:r w:rsidRPr="00FE6B0E">
        <w:rPr>
          <w:color w:val="000000"/>
          <w:szCs w:val="22"/>
          <w:lang w:val="nl-NL"/>
        </w:rPr>
        <w:t>In de meeste gevallen kan de verhoogde serumcalciumspiegel binnen 7 dagen worden genormaliseerd. De mediane tijd tot recidief (hernieuwde toename van het albumine-gecorrigeerde serumcalcium boven 3 mmol/l) bedraagt 18-19 dagen voor de 2 mg en 4 mg doses. Voor de 6 mg dosis bedroeg de mediane tijd tot recidief 26 dagen.</w:t>
      </w:r>
    </w:p>
    <w:p w14:paraId="6D8101B3" w14:textId="77777777" w:rsidR="00E87099" w:rsidRPr="00FE6B0E" w:rsidRDefault="00E87099" w:rsidP="005C0174">
      <w:pPr>
        <w:rPr>
          <w:color w:val="000000"/>
          <w:szCs w:val="22"/>
          <w:lang w:val="nl-NL"/>
        </w:rPr>
      </w:pPr>
    </w:p>
    <w:p w14:paraId="092B1868" w14:textId="77777777" w:rsidR="00E87099" w:rsidRPr="00FE6B0E" w:rsidRDefault="00E87099" w:rsidP="005C0174">
      <w:pPr>
        <w:rPr>
          <w:color w:val="000000"/>
          <w:szCs w:val="22"/>
          <w:lang w:val="nl-NL"/>
        </w:rPr>
      </w:pPr>
      <w:r w:rsidRPr="00FE6B0E">
        <w:rPr>
          <w:color w:val="000000"/>
          <w:szCs w:val="22"/>
          <w:lang w:val="nl-NL"/>
        </w:rPr>
        <w:t>Een beperkt aantal patiënten (50 patiënten) kreeg een tweede infusie voor hypercalciëmie toegediend. Herhaling van de behandeling kan overwogen worden bij hernieuwd optreden van hypercalciëmie of bij onvoldoende werkzaamheid.</w:t>
      </w:r>
      <w:r w:rsidR="005C7194" w:rsidRPr="00FE6B0E">
        <w:rPr>
          <w:color w:val="000000"/>
          <w:szCs w:val="22"/>
          <w:lang w:val="nl-NL"/>
        </w:rPr>
        <w:t xml:space="preserve"> </w:t>
      </w:r>
      <w:r w:rsidR="006A72BB" w:rsidRPr="00FE6B0E">
        <w:rPr>
          <w:color w:val="000000"/>
          <w:szCs w:val="22"/>
          <w:lang w:val="nl-NL"/>
        </w:rPr>
        <w:t>Ibandroninezuur concentraat voor oplossing voor infusie moet als een intraveneuze infusie gedurende 2 uur worden toegediend.</w:t>
      </w:r>
    </w:p>
    <w:p w14:paraId="5554024E" w14:textId="77777777" w:rsidR="00E87099" w:rsidRPr="00FE6B0E" w:rsidRDefault="00E87099" w:rsidP="005C0174">
      <w:pPr>
        <w:rPr>
          <w:color w:val="000000"/>
          <w:szCs w:val="22"/>
          <w:lang w:val="nl-NL"/>
        </w:rPr>
      </w:pPr>
    </w:p>
    <w:p w14:paraId="12E950D7" w14:textId="77777777" w:rsidR="00FB4EFC" w:rsidRPr="004A3D11" w:rsidRDefault="00FB4EFC" w:rsidP="005C0174">
      <w:pPr>
        <w:rPr>
          <w:color w:val="000000"/>
          <w:szCs w:val="22"/>
          <w:u w:val="single"/>
          <w:lang w:val="nl-NL"/>
        </w:rPr>
      </w:pPr>
      <w:r w:rsidRPr="004A3D11">
        <w:rPr>
          <w:color w:val="000000"/>
          <w:szCs w:val="22"/>
          <w:u w:val="single"/>
          <w:lang w:val="nl-NL"/>
        </w:rPr>
        <w:t>Speciale populaties</w:t>
      </w:r>
    </w:p>
    <w:p w14:paraId="1BCF0E2A" w14:textId="77777777" w:rsidR="00E87099" w:rsidRPr="00FE6B0E" w:rsidRDefault="00E87099" w:rsidP="005C0174">
      <w:pPr>
        <w:rPr>
          <w:i/>
          <w:color w:val="000000"/>
          <w:szCs w:val="22"/>
          <w:lang w:val="nl-NL"/>
        </w:rPr>
      </w:pPr>
      <w:r w:rsidRPr="00FE6B0E">
        <w:rPr>
          <w:i/>
          <w:color w:val="000000"/>
          <w:szCs w:val="22"/>
          <w:lang w:val="nl-NL"/>
        </w:rPr>
        <w:t xml:space="preserve">Patiënten met </w:t>
      </w:r>
      <w:r w:rsidR="00FB4EFC" w:rsidRPr="00FE6B0E">
        <w:rPr>
          <w:i/>
          <w:color w:val="000000"/>
          <w:szCs w:val="22"/>
          <w:lang w:val="nl-NL"/>
        </w:rPr>
        <w:t xml:space="preserve">verminderde </w:t>
      </w:r>
      <w:r w:rsidRPr="00FE6B0E">
        <w:rPr>
          <w:i/>
          <w:color w:val="000000"/>
          <w:szCs w:val="22"/>
          <w:lang w:val="nl-NL"/>
        </w:rPr>
        <w:t>leverfunctie</w:t>
      </w:r>
    </w:p>
    <w:p w14:paraId="715F34BA" w14:textId="77777777" w:rsidR="00E87099" w:rsidRPr="00FE6B0E" w:rsidRDefault="00E87099" w:rsidP="005C0174">
      <w:pPr>
        <w:rPr>
          <w:color w:val="000000"/>
          <w:szCs w:val="22"/>
          <w:lang w:val="nl-NL"/>
        </w:rPr>
      </w:pPr>
      <w:r w:rsidRPr="00FE6B0E">
        <w:rPr>
          <w:color w:val="000000"/>
          <w:szCs w:val="22"/>
          <w:lang w:val="nl-NL"/>
        </w:rPr>
        <w:t>Er is geen dosisaanpassing noodzakelijk (zie rubriek 5.2).</w:t>
      </w:r>
    </w:p>
    <w:p w14:paraId="6C76AABF" w14:textId="77777777" w:rsidR="00E87099" w:rsidRPr="00FE6B0E" w:rsidRDefault="00E87099" w:rsidP="005C0174">
      <w:pPr>
        <w:rPr>
          <w:color w:val="000000"/>
          <w:szCs w:val="22"/>
          <w:u w:val="single"/>
          <w:lang w:val="nl-NL"/>
        </w:rPr>
      </w:pPr>
    </w:p>
    <w:p w14:paraId="1F813FE0" w14:textId="77777777" w:rsidR="00E87099" w:rsidRPr="00FE6B0E" w:rsidRDefault="00E87099" w:rsidP="005C0174">
      <w:pPr>
        <w:rPr>
          <w:i/>
          <w:color w:val="000000"/>
          <w:szCs w:val="22"/>
          <w:lang w:val="nl-NL"/>
        </w:rPr>
      </w:pPr>
      <w:r w:rsidRPr="00FE6B0E">
        <w:rPr>
          <w:i/>
          <w:color w:val="000000"/>
          <w:szCs w:val="22"/>
          <w:lang w:val="nl-NL"/>
        </w:rPr>
        <w:t>Patiënten met verminderde nierfunctie</w:t>
      </w:r>
    </w:p>
    <w:p w14:paraId="3C7C29CD" w14:textId="77777777" w:rsidR="00E87099" w:rsidRPr="00FE6B0E" w:rsidRDefault="00E87099" w:rsidP="005C0174">
      <w:pPr>
        <w:rPr>
          <w:color w:val="000000"/>
          <w:szCs w:val="22"/>
          <w:lang w:val="nl-NL"/>
        </w:rPr>
      </w:pPr>
      <w:r w:rsidRPr="00FE6B0E">
        <w:rPr>
          <w:color w:val="000000"/>
          <w:szCs w:val="22"/>
          <w:lang w:val="nl-NL"/>
        </w:rPr>
        <w:t>Er is geen dosisaanpassing vereist bij patiënten met een mild</w:t>
      </w:r>
      <w:r w:rsidR="00FB4EFC" w:rsidRPr="00FE6B0E">
        <w:rPr>
          <w:color w:val="000000"/>
          <w:szCs w:val="22"/>
          <w:lang w:val="nl-NL"/>
        </w:rPr>
        <w:t xml:space="preserve"> verminderde</w:t>
      </w:r>
      <w:r w:rsidRPr="00FE6B0E">
        <w:rPr>
          <w:color w:val="000000"/>
          <w:szCs w:val="22"/>
          <w:lang w:val="nl-NL"/>
        </w:rPr>
        <w:t xml:space="preserve"> nierfunctie (CLcr </w:t>
      </w:r>
      <w:r w:rsidRPr="00FE6B0E">
        <w:rPr>
          <w:rFonts w:eastAsia="PMingLiU"/>
          <w:color w:val="000000"/>
          <w:szCs w:val="22"/>
          <w:lang w:val="nl-NL"/>
        </w:rPr>
        <w:t xml:space="preserve">≥50 en &lt;80 ml/min). Bij patiënten met een matig (CLcr ≥30 en &lt;50 ml/min) of ernstig </w:t>
      </w:r>
      <w:r w:rsidR="00FB4EFC" w:rsidRPr="00FE6B0E">
        <w:rPr>
          <w:color w:val="000000"/>
          <w:szCs w:val="22"/>
          <w:lang w:val="nl-NL"/>
        </w:rPr>
        <w:t xml:space="preserve">verminderde </w:t>
      </w:r>
      <w:r w:rsidRPr="00FE6B0E">
        <w:rPr>
          <w:color w:val="000000"/>
          <w:szCs w:val="22"/>
          <w:lang w:val="nl-NL"/>
        </w:rPr>
        <w:t>nierfunctie</w:t>
      </w:r>
      <w:r w:rsidRPr="00FE6B0E">
        <w:rPr>
          <w:rFonts w:eastAsia="PMingLiU"/>
          <w:color w:val="000000"/>
          <w:szCs w:val="22"/>
          <w:lang w:val="nl-NL"/>
        </w:rPr>
        <w:t xml:space="preserve"> (CLcr &lt;30 ml/min) die behandeld worden voor de preventie van voorvallen betreffende het </w:t>
      </w:r>
      <w:r w:rsidRPr="00FE6B0E">
        <w:rPr>
          <w:color w:val="000000"/>
          <w:szCs w:val="22"/>
          <w:lang w:val="nl-NL"/>
        </w:rPr>
        <w:t>skelet bij borstkanker en botmetastasen,</w:t>
      </w:r>
      <w:r w:rsidRPr="00FE6B0E">
        <w:rPr>
          <w:rFonts w:eastAsia="PMingLiU"/>
          <w:color w:val="000000"/>
          <w:szCs w:val="22"/>
          <w:lang w:val="nl-NL"/>
        </w:rPr>
        <w:t xml:space="preserve"> </w:t>
      </w:r>
      <w:r w:rsidR="00FB4EFC" w:rsidRPr="00FE6B0E">
        <w:rPr>
          <w:rFonts w:eastAsia="PMingLiU"/>
          <w:color w:val="000000"/>
          <w:szCs w:val="22"/>
          <w:lang w:val="nl-NL"/>
        </w:rPr>
        <w:t xml:space="preserve">moeten </w:t>
      </w:r>
      <w:r w:rsidRPr="00FE6B0E">
        <w:rPr>
          <w:rFonts w:eastAsia="PMingLiU"/>
          <w:color w:val="000000"/>
          <w:szCs w:val="22"/>
          <w:lang w:val="nl-NL"/>
        </w:rPr>
        <w:t>de volgende doseringsaanbevelingen worden gevolgd</w:t>
      </w:r>
      <w:r w:rsidRPr="00FE6B0E">
        <w:rPr>
          <w:color w:val="000000"/>
          <w:szCs w:val="22"/>
          <w:lang w:val="nl-NL"/>
        </w:rPr>
        <w:t xml:space="preserve"> (zie rubriek 5.2): </w:t>
      </w:r>
    </w:p>
    <w:tbl>
      <w:tblPr>
        <w:tblW w:w="829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70"/>
        <w:gridCol w:w="2880"/>
        <w:gridCol w:w="3240"/>
      </w:tblGrid>
      <w:tr w:rsidR="00E87099" w:rsidRPr="00FE6B0E" w14:paraId="7A4F8445" w14:textId="77777777">
        <w:trPr>
          <w:cantSplit/>
          <w:trHeight w:val="700"/>
          <w:tblCellSpacing w:w="0" w:type="dxa"/>
        </w:trPr>
        <w:tc>
          <w:tcPr>
            <w:tcW w:w="2170" w:type="dxa"/>
            <w:tcBorders>
              <w:top w:val="single" w:sz="2" w:space="0" w:color="auto"/>
              <w:bottom w:val="single" w:sz="4" w:space="0" w:color="auto"/>
            </w:tcBorders>
            <w:vAlign w:val="center"/>
          </w:tcPr>
          <w:p w14:paraId="025C6482" w14:textId="77777777" w:rsidR="00E87099" w:rsidRPr="00FE6B0E" w:rsidRDefault="00E87099" w:rsidP="005C0174">
            <w:pPr>
              <w:keepNext/>
              <w:keepLines/>
              <w:rPr>
                <w:color w:val="000000"/>
                <w:szCs w:val="22"/>
                <w:lang w:val="nl-NL"/>
              </w:rPr>
            </w:pPr>
            <w:r w:rsidRPr="00FE6B0E">
              <w:rPr>
                <w:color w:val="000000"/>
                <w:szCs w:val="22"/>
                <w:lang w:val="nl-NL"/>
              </w:rPr>
              <w:t>Creatinineklaring (ml/min)</w:t>
            </w:r>
          </w:p>
        </w:tc>
        <w:tc>
          <w:tcPr>
            <w:tcW w:w="2880" w:type="dxa"/>
            <w:tcBorders>
              <w:top w:val="single" w:sz="2" w:space="0" w:color="auto"/>
              <w:bottom w:val="single" w:sz="4" w:space="0" w:color="auto"/>
            </w:tcBorders>
            <w:vAlign w:val="center"/>
          </w:tcPr>
          <w:p w14:paraId="2D888A32" w14:textId="77777777" w:rsidR="00E87099" w:rsidRPr="00FE6B0E" w:rsidRDefault="00E87099" w:rsidP="00EC5D6F">
            <w:pPr>
              <w:keepNext/>
              <w:keepLines/>
              <w:rPr>
                <w:color w:val="000000"/>
                <w:szCs w:val="22"/>
                <w:lang w:val="nl-NL"/>
              </w:rPr>
            </w:pPr>
            <w:r w:rsidRPr="00FE6B0E">
              <w:rPr>
                <w:color w:val="000000"/>
                <w:szCs w:val="22"/>
                <w:lang w:val="nl-NL"/>
              </w:rPr>
              <w:t xml:space="preserve">Dosis </w:t>
            </w:r>
          </w:p>
        </w:tc>
        <w:tc>
          <w:tcPr>
            <w:tcW w:w="3240" w:type="dxa"/>
            <w:tcBorders>
              <w:top w:val="single" w:sz="2" w:space="0" w:color="auto"/>
              <w:bottom w:val="single" w:sz="4" w:space="0" w:color="auto"/>
            </w:tcBorders>
            <w:vAlign w:val="center"/>
          </w:tcPr>
          <w:p w14:paraId="6A2A7821" w14:textId="77777777" w:rsidR="00E87099" w:rsidRPr="00FE6B0E" w:rsidRDefault="00E87099" w:rsidP="005C0174">
            <w:pPr>
              <w:keepNext/>
              <w:keepLines/>
              <w:rPr>
                <w:color w:val="000000"/>
                <w:szCs w:val="22"/>
                <w:lang w:val="nl-NL"/>
              </w:rPr>
            </w:pPr>
            <w:r w:rsidRPr="00FE6B0E">
              <w:rPr>
                <w:color w:val="000000"/>
                <w:szCs w:val="22"/>
                <w:lang w:val="nl-NL"/>
              </w:rPr>
              <w:t xml:space="preserve">Infusievolume </w:t>
            </w:r>
            <w:r w:rsidR="00EC5D6F" w:rsidRPr="00FE6B0E">
              <w:rPr>
                <w:color w:val="000000"/>
                <w:vertAlign w:val="superscript"/>
                <w:lang w:val="nl-NL"/>
              </w:rPr>
              <w:t>1</w:t>
            </w:r>
            <w:r w:rsidR="00EC5D6F" w:rsidRPr="00FE6B0E">
              <w:rPr>
                <w:color w:val="000000"/>
                <w:lang w:val="nl-NL"/>
              </w:rPr>
              <w:t xml:space="preserve"> en infusietijd</w:t>
            </w:r>
            <w:r w:rsidRPr="00FE6B0E">
              <w:rPr>
                <w:color w:val="000000"/>
                <w:szCs w:val="22"/>
                <w:vertAlign w:val="superscript"/>
                <w:lang w:val="nl-NL"/>
              </w:rPr>
              <w:t>2</w:t>
            </w:r>
          </w:p>
        </w:tc>
      </w:tr>
      <w:tr w:rsidR="00E87099" w:rsidRPr="00FE6B0E" w14:paraId="5521CB71" w14:textId="77777777">
        <w:trPr>
          <w:cantSplit/>
          <w:trHeight w:val="375"/>
          <w:tblCellSpacing w:w="0" w:type="dxa"/>
        </w:trPr>
        <w:tc>
          <w:tcPr>
            <w:tcW w:w="2170" w:type="dxa"/>
            <w:vAlign w:val="center"/>
          </w:tcPr>
          <w:p w14:paraId="579235B0" w14:textId="77777777" w:rsidR="00E87099" w:rsidRPr="00FE6B0E" w:rsidRDefault="00E87099" w:rsidP="005C0174">
            <w:pPr>
              <w:keepNext/>
              <w:keepLines/>
              <w:rPr>
                <w:color w:val="000000"/>
                <w:szCs w:val="22"/>
                <w:lang w:val="nl-NL"/>
              </w:rPr>
            </w:pPr>
            <w:r w:rsidRPr="00FE6B0E">
              <w:rPr>
                <w:color w:val="000000"/>
                <w:szCs w:val="22"/>
                <w:lang w:val="nl-NL"/>
              </w:rPr>
              <w:t xml:space="preserve">≥50 CLcr </w:t>
            </w:r>
            <w:r w:rsidRPr="00FE6B0E">
              <w:rPr>
                <w:color w:val="000000"/>
                <w:szCs w:val="22"/>
              </w:rPr>
              <w:t>&lt;</w:t>
            </w:r>
            <w:r w:rsidRPr="00FE6B0E">
              <w:rPr>
                <w:color w:val="000000"/>
                <w:szCs w:val="22"/>
                <w:lang w:val="nl-NL"/>
              </w:rPr>
              <w:t>80</w:t>
            </w:r>
          </w:p>
        </w:tc>
        <w:tc>
          <w:tcPr>
            <w:tcW w:w="2880" w:type="dxa"/>
            <w:vAlign w:val="center"/>
          </w:tcPr>
          <w:p w14:paraId="1F228D10" w14:textId="77777777" w:rsidR="00E87099" w:rsidRPr="00FE6B0E" w:rsidRDefault="00EC5D6F" w:rsidP="005C0174">
            <w:pPr>
              <w:keepNext/>
              <w:keepLines/>
              <w:rPr>
                <w:color w:val="000000"/>
                <w:szCs w:val="22"/>
                <w:lang w:val="nl-NL"/>
              </w:rPr>
            </w:pPr>
            <w:r w:rsidRPr="00FE6B0E">
              <w:rPr>
                <w:color w:val="000000"/>
                <w:lang w:val="nl-NL"/>
              </w:rPr>
              <w:t>6 mg</w:t>
            </w:r>
            <w:r w:rsidRPr="00FE6B0E">
              <w:rPr>
                <w:color w:val="000000"/>
                <w:lang w:val="nl-NL"/>
              </w:rPr>
              <w:tab/>
              <w:t>(6 ml concentraat voor oplossing voor infusie)</w:t>
            </w:r>
          </w:p>
        </w:tc>
        <w:tc>
          <w:tcPr>
            <w:tcW w:w="3240" w:type="dxa"/>
            <w:vAlign w:val="center"/>
          </w:tcPr>
          <w:p w14:paraId="0B8A566A" w14:textId="77777777" w:rsidR="00E87099" w:rsidRPr="00FE6B0E" w:rsidRDefault="00E87099" w:rsidP="005C0174">
            <w:pPr>
              <w:keepNext/>
              <w:keepLines/>
              <w:rPr>
                <w:color w:val="000000"/>
                <w:szCs w:val="22"/>
                <w:lang w:val="nl-NL"/>
              </w:rPr>
            </w:pPr>
            <w:r w:rsidRPr="00FE6B0E">
              <w:rPr>
                <w:color w:val="000000"/>
                <w:szCs w:val="22"/>
                <w:lang w:val="nl-NL"/>
              </w:rPr>
              <w:t>100 ml</w:t>
            </w:r>
            <w:r w:rsidR="00EC5D6F" w:rsidRPr="00FE6B0E">
              <w:rPr>
                <w:color w:val="000000"/>
                <w:szCs w:val="22"/>
                <w:lang w:val="nl-NL"/>
              </w:rPr>
              <w:t xml:space="preserve"> </w:t>
            </w:r>
            <w:r w:rsidR="00EC5D6F" w:rsidRPr="00FE6B0E">
              <w:rPr>
                <w:color w:val="000000"/>
                <w:lang w:val="nl-NL"/>
              </w:rPr>
              <w:t>gedurende 15 minuten</w:t>
            </w:r>
          </w:p>
        </w:tc>
      </w:tr>
      <w:tr w:rsidR="00E87099" w:rsidRPr="00FE6B0E" w14:paraId="671CDB5D" w14:textId="77777777">
        <w:trPr>
          <w:cantSplit/>
          <w:trHeight w:val="375"/>
          <w:tblCellSpacing w:w="0" w:type="dxa"/>
        </w:trPr>
        <w:tc>
          <w:tcPr>
            <w:tcW w:w="2170" w:type="dxa"/>
            <w:vAlign w:val="center"/>
          </w:tcPr>
          <w:p w14:paraId="0C868AF7" w14:textId="77777777" w:rsidR="00E87099" w:rsidRPr="00FE6B0E" w:rsidRDefault="00E87099" w:rsidP="005C0174">
            <w:pPr>
              <w:keepNext/>
              <w:keepLines/>
              <w:rPr>
                <w:color w:val="000000"/>
                <w:szCs w:val="22"/>
                <w:lang w:val="nl-NL"/>
              </w:rPr>
            </w:pPr>
            <w:r w:rsidRPr="00FE6B0E">
              <w:rPr>
                <w:color w:val="000000"/>
                <w:szCs w:val="22"/>
                <w:lang w:val="nl-NL"/>
              </w:rPr>
              <w:t xml:space="preserve">≥30 CLcr </w:t>
            </w:r>
            <w:r w:rsidRPr="00FE6B0E">
              <w:rPr>
                <w:color w:val="000000"/>
                <w:szCs w:val="22"/>
              </w:rPr>
              <w:t>&lt;</w:t>
            </w:r>
            <w:r w:rsidRPr="00FE6B0E">
              <w:rPr>
                <w:color w:val="000000"/>
                <w:szCs w:val="22"/>
                <w:lang w:val="nl-NL"/>
              </w:rPr>
              <w:t>50</w:t>
            </w:r>
          </w:p>
        </w:tc>
        <w:tc>
          <w:tcPr>
            <w:tcW w:w="2880" w:type="dxa"/>
            <w:vAlign w:val="center"/>
          </w:tcPr>
          <w:p w14:paraId="208DE233" w14:textId="77777777" w:rsidR="00E87099" w:rsidRPr="00FE6B0E" w:rsidRDefault="00EC5D6F" w:rsidP="005C0174">
            <w:pPr>
              <w:keepNext/>
              <w:keepLines/>
              <w:rPr>
                <w:color w:val="000000"/>
                <w:szCs w:val="22"/>
                <w:lang w:val="nl-NL"/>
              </w:rPr>
            </w:pPr>
            <w:r w:rsidRPr="00FE6B0E">
              <w:rPr>
                <w:color w:val="000000"/>
                <w:lang w:val="nl-NL"/>
              </w:rPr>
              <w:t>4 mg</w:t>
            </w:r>
            <w:r w:rsidRPr="00FE6B0E">
              <w:rPr>
                <w:color w:val="000000"/>
                <w:lang w:val="nl-NL"/>
              </w:rPr>
              <w:tab/>
              <w:t>(4 ml concentraat voor oplossing voor infusie)</w:t>
            </w:r>
          </w:p>
        </w:tc>
        <w:tc>
          <w:tcPr>
            <w:tcW w:w="3240" w:type="dxa"/>
            <w:vAlign w:val="center"/>
          </w:tcPr>
          <w:p w14:paraId="7E2B8867" w14:textId="77777777" w:rsidR="00E87099" w:rsidRPr="00FE6B0E" w:rsidRDefault="00E87099" w:rsidP="005C0174">
            <w:pPr>
              <w:keepNext/>
              <w:keepLines/>
              <w:rPr>
                <w:color w:val="000000"/>
                <w:szCs w:val="22"/>
                <w:lang w:val="nl-NL"/>
              </w:rPr>
            </w:pPr>
            <w:r w:rsidRPr="00FE6B0E">
              <w:rPr>
                <w:color w:val="000000"/>
                <w:szCs w:val="22"/>
                <w:lang w:val="nl-NL"/>
              </w:rPr>
              <w:t>500 ml</w:t>
            </w:r>
            <w:r w:rsidR="00EC5D6F" w:rsidRPr="00FE6B0E">
              <w:rPr>
                <w:color w:val="000000"/>
                <w:szCs w:val="22"/>
                <w:lang w:val="nl-NL"/>
              </w:rPr>
              <w:t xml:space="preserve"> </w:t>
            </w:r>
            <w:r w:rsidR="00EC5D6F" w:rsidRPr="00FE6B0E">
              <w:rPr>
                <w:color w:val="000000"/>
                <w:lang w:val="nl-NL"/>
              </w:rPr>
              <w:t>gedurende 1 uur</w:t>
            </w:r>
          </w:p>
        </w:tc>
      </w:tr>
      <w:tr w:rsidR="00E87099" w:rsidRPr="00FE6B0E" w14:paraId="63B7B128" w14:textId="77777777">
        <w:trPr>
          <w:cantSplit/>
          <w:trHeight w:val="375"/>
          <w:tblCellSpacing w:w="0" w:type="dxa"/>
        </w:trPr>
        <w:tc>
          <w:tcPr>
            <w:tcW w:w="2170" w:type="dxa"/>
            <w:tcBorders>
              <w:bottom w:val="single" w:sz="2" w:space="0" w:color="auto"/>
            </w:tcBorders>
            <w:vAlign w:val="center"/>
          </w:tcPr>
          <w:p w14:paraId="59187A0A" w14:textId="77777777" w:rsidR="00E87099" w:rsidRPr="00FE6B0E" w:rsidRDefault="00E87099" w:rsidP="005C0174">
            <w:pPr>
              <w:rPr>
                <w:color w:val="000000"/>
                <w:szCs w:val="22"/>
                <w:lang w:val="nl-NL"/>
              </w:rPr>
            </w:pPr>
            <w:r w:rsidRPr="00FE6B0E">
              <w:rPr>
                <w:color w:val="000000"/>
                <w:szCs w:val="22"/>
              </w:rPr>
              <w:t>&lt;</w:t>
            </w:r>
            <w:r w:rsidRPr="00FE6B0E">
              <w:rPr>
                <w:color w:val="000000"/>
                <w:szCs w:val="22"/>
                <w:lang w:val="nl-NL"/>
              </w:rPr>
              <w:t>30</w:t>
            </w:r>
          </w:p>
        </w:tc>
        <w:tc>
          <w:tcPr>
            <w:tcW w:w="2880" w:type="dxa"/>
            <w:tcBorders>
              <w:bottom w:val="single" w:sz="2" w:space="0" w:color="auto"/>
            </w:tcBorders>
            <w:vAlign w:val="center"/>
          </w:tcPr>
          <w:p w14:paraId="1B0ECA1F" w14:textId="77777777" w:rsidR="00E87099" w:rsidRPr="00FE6B0E" w:rsidRDefault="00EC5D6F" w:rsidP="005C0174">
            <w:pPr>
              <w:rPr>
                <w:color w:val="000000"/>
                <w:szCs w:val="22"/>
                <w:lang w:val="nl-NL"/>
              </w:rPr>
            </w:pPr>
            <w:r w:rsidRPr="00FE6B0E">
              <w:rPr>
                <w:color w:val="000000"/>
                <w:lang w:val="nl-NL"/>
              </w:rPr>
              <w:t>2 mg</w:t>
            </w:r>
            <w:r w:rsidRPr="00FE6B0E">
              <w:rPr>
                <w:color w:val="000000"/>
                <w:lang w:val="nl-NL"/>
              </w:rPr>
              <w:tab/>
              <w:t>(2 ml concentraat voor oplossing voor infusie)</w:t>
            </w:r>
          </w:p>
        </w:tc>
        <w:tc>
          <w:tcPr>
            <w:tcW w:w="3240" w:type="dxa"/>
            <w:tcBorders>
              <w:bottom w:val="single" w:sz="2" w:space="0" w:color="auto"/>
            </w:tcBorders>
            <w:vAlign w:val="center"/>
          </w:tcPr>
          <w:p w14:paraId="216CBDBD" w14:textId="77777777" w:rsidR="00E87099" w:rsidRPr="00FE6B0E" w:rsidRDefault="00E87099" w:rsidP="005C0174">
            <w:pPr>
              <w:rPr>
                <w:color w:val="000000"/>
                <w:szCs w:val="22"/>
                <w:lang w:val="nl-NL"/>
              </w:rPr>
            </w:pPr>
            <w:r w:rsidRPr="00FE6B0E">
              <w:rPr>
                <w:color w:val="000000"/>
                <w:szCs w:val="22"/>
                <w:lang w:val="nl-NL"/>
              </w:rPr>
              <w:t>500 ml</w:t>
            </w:r>
            <w:r w:rsidR="00EC5D6F" w:rsidRPr="00FE6B0E">
              <w:rPr>
                <w:color w:val="000000"/>
                <w:szCs w:val="22"/>
                <w:lang w:val="nl-NL"/>
              </w:rPr>
              <w:t xml:space="preserve"> </w:t>
            </w:r>
            <w:r w:rsidR="00EC5D6F" w:rsidRPr="00FE6B0E">
              <w:rPr>
                <w:color w:val="000000"/>
                <w:lang w:val="nl-NL"/>
              </w:rPr>
              <w:t>gedurende 1 uur</w:t>
            </w:r>
          </w:p>
        </w:tc>
      </w:tr>
    </w:tbl>
    <w:p w14:paraId="19143FE6" w14:textId="77777777" w:rsidR="00EC5D6F" w:rsidRPr="00FE6B0E" w:rsidRDefault="00EC5D6F" w:rsidP="00EC5D6F">
      <w:pPr>
        <w:rPr>
          <w:color w:val="000000"/>
          <w:szCs w:val="22"/>
          <w:lang w:val="nl-NL"/>
        </w:rPr>
      </w:pPr>
      <w:r w:rsidRPr="00FE6B0E">
        <w:rPr>
          <w:color w:val="000000"/>
          <w:szCs w:val="22"/>
          <w:vertAlign w:val="superscript"/>
          <w:lang w:val="nl-NL"/>
        </w:rPr>
        <w:t>1</w:t>
      </w:r>
      <w:r w:rsidRPr="00FE6B0E">
        <w:rPr>
          <w:color w:val="000000"/>
          <w:szCs w:val="22"/>
          <w:lang w:val="nl-NL"/>
        </w:rPr>
        <w:t xml:space="preserve"> 0,9% natriumchlorideoplossing of 5% glucoseoplossing</w:t>
      </w:r>
    </w:p>
    <w:p w14:paraId="38E41167" w14:textId="77777777" w:rsidR="00E87099" w:rsidRPr="00FE6B0E" w:rsidRDefault="00EC5D6F" w:rsidP="00EC5D6F">
      <w:pPr>
        <w:rPr>
          <w:color w:val="000000"/>
          <w:szCs w:val="22"/>
          <w:lang w:val="nl-NL"/>
        </w:rPr>
      </w:pPr>
      <w:r w:rsidRPr="00FE6B0E">
        <w:rPr>
          <w:color w:val="000000"/>
          <w:szCs w:val="22"/>
          <w:vertAlign w:val="superscript"/>
          <w:lang w:val="nl-NL"/>
        </w:rPr>
        <w:t>2</w:t>
      </w:r>
      <w:r w:rsidRPr="00FE6B0E">
        <w:rPr>
          <w:color w:val="000000"/>
          <w:szCs w:val="22"/>
          <w:lang w:val="nl-NL"/>
        </w:rPr>
        <w:t xml:space="preserve"> </w:t>
      </w:r>
      <w:r w:rsidR="00E87099" w:rsidRPr="00FE6B0E">
        <w:rPr>
          <w:color w:val="000000"/>
          <w:szCs w:val="22"/>
          <w:lang w:val="nl-NL"/>
        </w:rPr>
        <w:t>Toediening iedere 3 tot 4 weken</w:t>
      </w:r>
    </w:p>
    <w:p w14:paraId="207C74C3" w14:textId="77777777" w:rsidR="00E87099" w:rsidRPr="00FE6B0E" w:rsidRDefault="00E87099" w:rsidP="005C0174">
      <w:pPr>
        <w:rPr>
          <w:color w:val="000000"/>
          <w:sz w:val="8"/>
          <w:szCs w:val="22"/>
          <w:lang w:val="nl-NL"/>
        </w:rPr>
      </w:pPr>
    </w:p>
    <w:p w14:paraId="6198163C" w14:textId="77777777" w:rsidR="00E87099" w:rsidRPr="00FE6B0E" w:rsidRDefault="00FB4EFC" w:rsidP="005C0174">
      <w:pPr>
        <w:rPr>
          <w:color w:val="000000"/>
          <w:szCs w:val="22"/>
          <w:lang w:val="nl-NL"/>
        </w:rPr>
      </w:pPr>
      <w:r w:rsidRPr="00FE6B0E">
        <w:rPr>
          <w:color w:val="000000"/>
          <w:szCs w:val="22"/>
          <w:lang w:val="nl-NL"/>
        </w:rPr>
        <w:t xml:space="preserve">Een infusietijd </w:t>
      </w:r>
      <w:r w:rsidR="00E87099" w:rsidRPr="00FE6B0E">
        <w:rPr>
          <w:color w:val="000000"/>
          <w:szCs w:val="22"/>
          <w:lang w:val="nl-NL"/>
        </w:rPr>
        <w:t>v</w:t>
      </w:r>
      <w:r w:rsidRPr="00FE6B0E">
        <w:rPr>
          <w:color w:val="000000"/>
          <w:szCs w:val="22"/>
          <w:lang w:val="nl-NL"/>
        </w:rPr>
        <w:t xml:space="preserve">an </w:t>
      </w:r>
      <w:r w:rsidR="00E87099" w:rsidRPr="00FE6B0E">
        <w:rPr>
          <w:color w:val="000000"/>
          <w:szCs w:val="22"/>
          <w:lang w:val="nl-NL"/>
        </w:rPr>
        <w:t>15 minuten is niet onderzocht bij kankerpatiënten met een CL</w:t>
      </w:r>
      <w:r w:rsidR="00404C7F" w:rsidRPr="00FE6B0E">
        <w:rPr>
          <w:color w:val="000000"/>
          <w:szCs w:val="22"/>
          <w:lang w:val="nl-NL"/>
        </w:rPr>
        <w:t>C</w:t>
      </w:r>
      <w:r w:rsidR="00E87099" w:rsidRPr="00FE6B0E">
        <w:rPr>
          <w:color w:val="000000"/>
          <w:szCs w:val="22"/>
          <w:lang w:val="nl-NL"/>
        </w:rPr>
        <w:t>r &lt; 50 ml/min.</w:t>
      </w:r>
    </w:p>
    <w:p w14:paraId="2299DAE2" w14:textId="77777777" w:rsidR="00E87099" w:rsidRPr="00FE6B0E" w:rsidRDefault="00E87099" w:rsidP="005C0174">
      <w:pPr>
        <w:rPr>
          <w:color w:val="000000"/>
          <w:sz w:val="12"/>
          <w:szCs w:val="22"/>
          <w:u w:val="single"/>
          <w:lang w:val="nl-NL"/>
        </w:rPr>
      </w:pPr>
    </w:p>
    <w:p w14:paraId="036ED6D7" w14:textId="77777777" w:rsidR="00E87099" w:rsidRPr="00FE6B0E" w:rsidRDefault="00E87099" w:rsidP="005C0174">
      <w:pPr>
        <w:rPr>
          <w:i/>
          <w:color w:val="000000"/>
          <w:szCs w:val="22"/>
          <w:lang w:val="nl-NL"/>
        </w:rPr>
      </w:pPr>
      <w:r w:rsidRPr="00FE6B0E">
        <w:rPr>
          <w:i/>
          <w:color w:val="000000"/>
          <w:szCs w:val="22"/>
          <w:lang w:val="nl-NL"/>
        </w:rPr>
        <w:t>Oudere</w:t>
      </w:r>
      <w:r w:rsidR="00FB4EFC" w:rsidRPr="00FE6B0E">
        <w:rPr>
          <w:i/>
          <w:color w:val="000000"/>
          <w:szCs w:val="22"/>
          <w:lang w:val="nl-NL"/>
        </w:rPr>
        <w:t>n</w:t>
      </w:r>
      <w:r w:rsidR="006A72BB" w:rsidRPr="00FE6B0E">
        <w:rPr>
          <w:i/>
          <w:color w:val="000000"/>
          <w:szCs w:val="22"/>
          <w:lang w:val="nl-NL"/>
        </w:rPr>
        <w:t xml:space="preserve"> (&gt; 65 jaar)</w:t>
      </w:r>
    </w:p>
    <w:p w14:paraId="4E349533" w14:textId="77777777" w:rsidR="00E87099" w:rsidRPr="00FE6B0E" w:rsidRDefault="00E87099" w:rsidP="005C0174">
      <w:pPr>
        <w:rPr>
          <w:color w:val="000000"/>
          <w:szCs w:val="22"/>
          <w:lang w:val="nl-NL"/>
        </w:rPr>
      </w:pPr>
      <w:r w:rsidRPr="00FE6B0E">
        <w:rPr>
          <w:color w:val="000000"/>
          <w:szCs w:val="22"/>
          <w:lang w:val="nl-NL"/>
        </w:rPr>
        <w:t>Er is geen dosisaanpassing noodzakelijk</w:t>
      </w:r>
      <w:r w:rsidR="006A72BB" w:rsidRPr="00FE6B0E">
        <w:rPr>
          <w:color w:val="000000"/>
          <w:szCs w:val="22"/>
          <w:lang w:val="nl-NL"/>
        </w:rPr>
        <w:t xml:space="preserve"> (zie rubriek 5.2)</w:t>
      </w:r>
      <w:r w:rsidRPr="00FE6B0E">
        <w:rPr>
          <w:color w:val="000000"/>
          <w:szCs w:val="22"/>
          <w:lang w:val="nl-NL"/>
        </w:rPr>
        <w:t>.</w:t>
      </w:r>
    </w:p>
    <w:p w14:paraId="524CADFA" w14:textId="77777777" w:rsidR="00E87099" w:rsidRPr="00FE6B0E" w:rsidRDefault="00E87099" w:rsidP="005C0174">
      <w:pPr>
        <w:rPr>
          <w:color w:val="000000"/>
          <w:szCs w:val="22"/>
          <w:u w:val="single"/>
          <w:lang w:val="nl-NL"/>
        </w:rPr>
      </w:pPr>
    </w:p>
    <w:p w14:paraId="62BB319A" w14:textId="77777777" w:rsidR="00E87099" w:rsidRPr="00FE6B0E" w:rsidRDefault="00E87099" w:rsidP="005C0174">
      <w:pPr>
        <w:rPr>
          <w:i/>
          <w:color w:val="000000"/>
          <w:szCs w:val="22"/>
          <w:lang w:val="nl-NL"/>
        </w:rPr>
      </w:pPr>
      <w:r w:rsidRPr="00FE6B0E">
        <w:rPr>
          <w:i/>
          <w:color w:val="000000"/>
          <w:szCs w:val="22"/>
          <w:lang w:val="nl-NL"/>
        </w:rPr>
        <w:t>Pediatrische patiënten</w:t>
      </w:r>
    </w:p>
    <w:p w14:paraId="426ABC5C" w14:textId="77777777" w:rsidR="00E87099" w:rsidRPr="00FE6B0E" w:rsidRDefault="00E87099" w:rsidP="005C0174">
      <w:pPr>
        <w:rPr>
          <w:color w:val="000000"/>
          <w:szCs w:val="22"/>
          <w:lang w:val="nl-NL"/>
        </w:rPr>
      </w:pPr>
      <w:r w:rsidRPr="00FE6B0E">
        <w:rPr>
          <w:color w:val="000000"/>
          <w:szCs w:val="22"/>
          <w:lang w:val="nl-NL"/>
        </w:rPr>
        <w:t xml:space="preserve">De veiligheid en werkzaamheid van </w:t>
      </w:r>
      <w:r w:rsidR="004C78CA" w:rsidRPr="00FE6B0E">
        <w:rPr>
          <w:color w:val="000000"/>
          <w:szCs w:val="22"/>
          <w:lang w:val="nl-NL"/>
        </w:rPr>
        <w:t xml:space="preserve">ibandroninezuur </w:t>
      </w:r>
      <w:r w:rsidRPr="00FE6B0E">
        <w:rPr>
          <w:color w:val="000000"/>
          <w:szCs w:val="22"/>
          <w:lang w:val="nl-NL"/>
        </w:rPr>
        <w:t>bij kinderen en adolescenten onder de leeftijd van 18 jaar zijn niet vastgesteld. Er zijn geen gegevens beschikbaar</w:t>
      </w:r>
      <w:r w:rsidR="006A72BB" w:rsidRPr="00FE6B0E">
        <w:rPr>
          <w:color w:val="000000"/>
          <w:szCs w:val="22"/>
          <w:lang w:val="nl-NL"/>
        </w:rPr>
        <w:t xml:space="preserve"> (zie rubriek 5.1 en rubriek 5.2)</w:t>
      </w:r>
      <w:r w:rsidRPr="00FE6B0E">
        <w:rPr>
          <w:color w:val="000000"/>
          <w:szCs w:val="22"/>
          <w:lang w:val="nl-NL"/>
        </w:rPr>
        <w:t xml:space="preserve">. </w:t>
      </w:r>
    </w:p>
    <w:p w14:paraId="13C8DFFB" w14:textId="77777777" w:rsidR="00E87099" w:rsidRPr="00FE6B0E" w:rsidRDefault="00E87099" w:rsidP="005C0174">
      <w:pPr>
        <w:suppressAutoHyphens/>
        <w:rPr>
          <w:color w:val="000000"/>
          <w:szCs w:val="22"/>
          <w:lang w:val="nl-NL"/>
        </w:rPr>
      </w:pPr>
    </w:p>
    <w:p w14:paraId="1C454966" w14:textId="77777777" w:rsidR="00E87099" w:rsidRPr="00FE6B0E" w:rsidRDefault="00E87099" w:rsidP="005C0174">
      <w:pPr>
        <w:keepNext/>
        <w:keepLines/>
        <w:rPr>
          <w:color w:val="000000"/>
          <w:szCs w:val="22"/>
          <w:u w:val="single"/>
          <w:lang w:val="nl-NL"/>
        </w:rPr>
      </w:pPr>
      <w:r w:rsidRPr="00FE6B0E">
        <w:rPr>
          <w:color w:val="000000"/>
          <w:szCs w:val="22"/>
          <w:u w:val="single"/>
          <w:lang w:val="nl-NL"/>
        </w:rPr>
        <w:t>Wijze van toediening</w:t>
      </w:r>
    </w:p>
    <w:p w14:paraId="291D7DC9" w14:textId="77777777" w:rsidR="00E87099" w:rsidRPr="00FE6B0E" w:rsidRDefault="00E87099" w:rsidP="005C0174">
      <w:pPr>
        <w:rPr>
          <w:color w:val="000000"/>
          <w:szCs w:val="22"/>
          <w:lang w:val="nl-NL"/>
        </w:rPr>
      </w:pPr>
      <w:r w:rsidRPr="00FE6B0E">
        <w:rPr>
          <w:color w:val="000000"/>
          <w:szCs w:val="22"/>
          <w:lang w:val="nl-NL"/>
        </w:rPr>
        <w:t>Voor intraveneuze toediening.</w:t>
      </w:r>
    </w:p>
    <w:p w14:paraId="6B6F568B" w14:textId="77777777" w:rsidR="00E87099" w:rsidRPr="00FE6B0E" w:rsidRDefault="00E87099" w:rsidP="005C0174">
      <w:pPr>
        <w:rPr>
          <w:color w:val="000000"/>
          <w:szCs w:val="22"/>
          <w:lang w:val="nl-NL"/>
        </w:rPr>
      </w:pPr>
    </w:p>
    <w:p w14:paraId="2957FA20" w14:textId="77777777" w:rsidR="0088107C" w:rsidRPr="00FE6B0E" w:rsidRDefault="0088107C" w:rsidP="005C0174">
      <w:pPr>
        <w:rPr>
          <w:color w:val="000000"/>
          <w:szCs w:val="22"/>
          <w:lang w:val="nl-NL"/>
        </w:rPr>
      </w:pPr>
      <w:r w:rsidRPr="00FE6B0E">
        <w:rPr>
          <w:color w:val="000000"/>
          <w:szCs w:val="22"/>
          <w:lang w:val="nl-NL"/>
        </w:rPr>
        <w:t>De inhoud van de injectieflacon moet als volgt worden gebruikt:</w:t>
      </w:r>
    </w:p>
    <w:p w14:paraId="2F235932" w14:textId="77777777" w:rsidR="005C0174" w:rsidRPr="00FE6B0E" w:rsidRDefault="0088107C" w:rsidP="004A3D11">
      <w:pPr>
        <w:numPr>
          <w:ilvl w:val="0"/>
          <w:numId w:val="25"/>
        </w:numPr>
        <w:rPr>
          <w:color w:val="000000"/>
          <w:szCs w:val="22"/>
          <w:lang w:val="nl-NL"/>
        </w:rPr>
      </w:pPr>
      <w:r w:rsidRPr="00FE6B0E">
        <w:rPr>
          <w:color w:val="000000"/>
          <w:szCs w:val="22"/>
          <w:lang w:val="nl-NL"/>
        </w:rPr>
        <w:t xml:space="preserve">Preventie van voorvallen betreffende het skelet – toegevoegd aan 100 ml isotone natriumchloride-oplossing of 100 ml 5% dextrose-oplossing en </w:t>
      </w:r>
      <w:r w:rsidR="00FB4EFC" w:rsidRPr="00FE6B0E">
        <w:rPr>
          <w:color w:val="000000"/>
          <w:szCs w:val="22"/>
          <w:lang w:val="nl-NL"/>
        </w:rPr>
        <w:t xml:space="preserve">toegediend als infuus </w:t>
      </w:r>
      <w:r w:rsidRPr="00FE6B0E">
        <w:rPr>
          <w:color w:val="000000"/>
          <w:szCs w:val="22"/>
          <w:lang w:val="nl-NL"/>
        </w:rPr>
        <w:t>gedurende ten minste 15 minuten. Zie ook de rubriek over dosering hierboven voor patiënten met een verminderde nierfunctie.</w:t>
      </w:r>
    </w:p>
    <w:p w14:paraId="7A219626" w14:textId="77777777" w:rsidR="005C0174" w:rsidRPr="00FE6B0E" w:rsidRDefault="005C0174" w:rsidP="005C0174">
      <w:pPr>
        <w:ind w:left="567"/>
        <w:rPr>
          <w:color w:val="000000"/>
          <w:szCs w:val="22"/>
          <w:lang w:val="nl-NL"/>
        </w:rPr>
      </w:pPr>
    </w:p>
    <w:p w14:paraId="758A187A" w14:textId="77777777" w:rsidR="0088107C" w:rsidRPr="00FE6B0E" w:rsidRDefault="0088107C" w:rsidP="004A3D11">
      <w:pPr>
        <w:numPr>
          <w:ilvl w:val="0"/>
          <w:numId w:val="25"/>
        </w:numPr>
        <w:rPr>
          <w:color w:val="000000"/>
          <w:szCs w:val="22"/>
          <w:lang w:val="nl-NL"/>
        </w:rPr>
      </w:pPr>
      <w:r w:rsidRPr="00FE6B0E">
        <w:rPr>
          <w:color w:val="000000"/>
          <w:szCs w:val="22"/>
          <w:lang w:val="nl-NL"/>
        </w:rPr>
        <w:t xml:space="preserve">Behandeling van door tumor veroorzaakte hypercalciëmie – toegevoegd aan 500 ml isotone natriumchloride-oplossing of 500 ml 5% dextrose-oplossing en </w:t>
      </w:r>
      <w:r w:rsidR="00FB4EFC" w:rsidRPr="00FE6B0E">
        <w:rPr>
          <w:color w:val="000000"/>
          <w:szCs w:val="22"/>
          <w:lang w:val="nl-NL"/>
        </w:rPr>
        <w:t xml:space="preserve">toegediend als infuus </w:t>
      </w:r>
      <w:r w:rsidRPr="00FE6B0E">
        <w:rPr>
          <w:color w:val="000000"/>
          <w:szCs w:val="22"/>
          <w:lang w:val="nl-NL"/>
        </w:rPr>
        <w:t>gedurende 2 uur.</w:t>
      </w:r>
    </w:p>
    <w:p w14:paraId="4DD9F715" w14:textId="77777777" w:rsidR="0088107C" w:rsidRPr="00FE6B0E" w:rsidRDefault="0088107C" w:rsidP="005C0174">
      <w:pPr>
        <w:rPr>
          <w:color w:val="000000"/>
          <w:sz w:val="8"/>
          <w:szCs w:val="22"/>
          <w:lang w:val="nl-NL"/>
        </w:rPr>
      </w:pPr>
    </w:p>
    <w:p w14:paraId="3DE8B6B9" w14:textId="77777777" w:rsidR="00E87099" w:rsidRDefault="00E87099" w:rsidP="005C0174">
      <w:pPr>
        <w:rPr>
          <w:color w:val="000000"/>
          <w:szCs w:val="22"/>
          <w:lang w:val="nl-NL"/>
        </w:rPr>
      </w:pPr>
      <w:r w:rsidRPr="00FE6B0E">
        <w:rPr>
          <w:color w:val="000000"/>
          <w:szCs w:val="22"/>
          <w:lang w:val="nl-NL"/>
        </w:rPr>
        <w:t xml:space="preserve">Enkel voor eenmalig gebruik. Gebruik alleen </w:t>
      </w:r>
      <w:r w:rsidR="00FB4EFC" w:rsidRPr="00FE6B0E">
        <w:rPr>
          <w:color w:val="000000"/>
          <w:szCs w:val="22"/>
          <w:lang w:val="nl-NL"/>
        </w:rPr>
        <w:t xml:space="preserve">een </w:t>
      </w:r>
      <w:r w:rsidRPr="00FE6B0E">
        <w:rPr>
          <w:color w:val="000000"/>
          <w:szCs w:val="22"/>
          <w:lang w:val="nl-NL"/>
        </w:rPr>
        <w:t>heldere oplossing zonder deeltjes.</w:t>
      </w:r>
    </w:p>
    <w:p w14:paraId="23B6A5BC" w14:textId="77777777" w:rsidR="00452963" w:rsidRPr="00FE6B0E" w:rsidRDefault="00452963" w:rsidP="005C0174">
      <w:pPr>
        <w:rPr>
          <w:color w:val="000000"/>
          <w:szCs w:val="22"/>
          <w:lang w:val="nl-NL"/>
        </w:rPr>
      </w:pPr>
    </w:p>
    <w:p w14:paraId="3100DE90" w14:textId="77777777" w:rsidR="005C0174" w:rsidRPr="00FE6B0E" w:rsidRDefault="004C78CA" w:rsidP="005C0174">
      <w:pPr>
        <w:rPr>
          <w:color w:val="000000"/>
          <w:szCs w:val="22"/>
          <w:lang w:val="nl-NL"/>
        </w:rPr>
      </w:pPr>
      <w:r w:rsidRPr="00FE6B0E">
        <w:rPr>
          <w:color w:val="000000"/>
          <w:szCs w:val="22"/>
          <w:lang w:val="nl-NL"/>
        </w:rPr>
        <w:t xml:space="preserve">Ibandroninezuur </w:t>
      </w:r>
      <w:r w:rsidR="00E87099" w:rsidRPr="00FE6B0E">
        <w:rPr>
          <w:color w:val="000000"/>
          <w:szCs w:val="22"/>
          <w:lang w:val="nl-NL"/>
        </w:rPr>
        <w:t xml:space="preserve">concentraat voor oplossing voor infusie </w:t>
      </w:r>
      <w:r w:rsidR="00FB4EFC" w:rsidRPr="00FE6B0E">
        <w:rPr>
          <w:color w:val="000000"/>
          <w:szCs w:val="22"/>
          <w:lang w:val="nl-NL"/>
        </w:rPr>
        <w:t xml:space="preserve">moet </w:t>
      </w:r>
      <w:r w:rsidR="00E87099" w:rsidRPr="00FE6B0E">
        <w:rPr>
          <w:color w:val="000000"/>
          <w:szCs w:val="22"/>
          <w:lang w:val="nl-NL"/>
        </w:rPr>
        <w:t>als intraveneus infuus worden toegediend.</w:t>
      </w:r>
    </w:p>
    <w:p w14:paraId="0966F5CF" w14:textId="77777777" w:rsidR="00B70D3C" w:rsidRPr="00FE6B0E" w:rsidRDefault="00B70D3C" w:rsidP="005C0174">
      <w:pPr>
        <w:rPr>
          <w:color w:val="000000"/>
          <w:sz w:val="8"/>
          <w:szCs w:val="22"/>
          <w:lang w:val="nl-NL"/>
        </w:rPr>
      </w:pPr>
    </w:p>
    <w:p w14:paraId="4DF0C237" w14:textId="77777777" w:rsidR="00E87099" w:rsidRPr="00FE6B0E" w:rsidRDefault="00FB4EFC" w:rsidP="005C0174">
      <w:pPr>
        <w:rPr>
          <w:color w:val="000000"/>
          <w:szCs w:val="22"/>
          <w:lang w:val="nl-NL"/>
        </w:rPr>
      </w:pPr>
      <w:r w:rsidRPr="00FE6B0E">
        <w:rPr>
          <w:color w:val="000000"/>
          <w:szCs w:val="22"/>
          <w:lang w:val="nl-NL"/>
        </w:rPr>
        <w:t xml:space="preserve">Er moet voorzichtigheid betracht worden om </w:t>
      </w:r>
      <w:r w:rsidR="00166EBC" w:rsidRPr="00FE6B0E">
        <w:rPr>
          <w:color w:val="000000"/>
          <w:szCs w:val="22"/>
          <w:lang w:val="nl-NL"/>
        </w:rPr>
        <w:t xml:space="preserve">Ibandronic Acid Accord </w:t>
      </w:r>
      <w:r w:rsidRPr="00FE6B0E">
        <w:rPr>
          <w:color w:val="000000"/>
          <w:szCs w:val="22"/>
          <w:lang w:val="nl-NL"/>
        </w:rPr>
        <w:t>niet intra-arterieel of paraveneus toe te dienen omdat dit tot weefselschade kan leiden.</w:t>
      </w:r>
    </w:p>
    <w:p w14:paraId="2857A4C7" w14:textId="77777777" w:rsidR="00E87099" w:rsidRPr="00FE6B0E" w:rsidRDefault="00E87099" w:rsidP="005C0174">
      <w:pPr>
        <w:suppressAutoHyphens/>
        <w:rPr>
          <w:color w:val="000000"/>
          <w:szCs w:val="22"/>
          <w:lang w:val="nl-NL"/>
        </w:rPr>
      </w:pPr>
    </w:p>
    <w:p w14:paraId="4559363E"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4.3</w:t>
      </w:r>
      <w:r w:rsidRPr="00FE6B0E">
        <w:rPr>
          <w:b/>
          <w:color w:val="000000"/>
          <w:szCs w:val="22"/>
          <w:lang w:val="nl-NL"/>
        </w:rPr>
        <w:tab/>
        <w:t>Contra-indicaties</w:t>
      </w:r>
    </w:p>
    <w:p w14:paraId="0A82BB19" w14:textId="77777777" w:rsidR="00E87099" w:rsidRPr="00FE6B0E" w:rsidRDefault="00E87099" w:rsidP="005C0174">
      <w:pPr>
        <w:suppressAutoHyphens/>
        <w:rPr>
          <w:color w:val="000000"/>
          <w:szCs w:val="22"/>
          <w:lang w:val="nl-NL"/>
        </w:rPr>
      </w:pPr>
    </w:p>
    <w:p w14:paraId="54506800" w14:textId="77777777" w:rsidR="00E87099" w:rsidRPr="00FE6B0E" w:rsidRDefault="00E87099" w:rsidP="005C0174">
      <w:pPr>
        <w:ind w:left="567" w:hanging="567"/>
        <w:rPr>
          <w:color w:val="000000"/>
          <w:szCs w:val="22"/>
          <w:lang w:val="nl-NL"/>
        </w:rPr>
      </w:pPr>
      <w:r w:rsidRPr="00FE6B0E">
        <w:rPr>
          <w:color w:val="000000"/>
          <w:szCs w:val="22"/>
          <w:lang w:val="nl-NL"/>
        </w:rPr>
        <w:t>-</w:t>
      </w:r>
      <w:r w:rsidRPr="00FE6B0E">
        <w:rPr>
          <w:color w:val="000000"/>
          <w:szCs w:val="22"/>
          <w:lang w:val="nl-NL"/>
        </w:rPr>
        <w:tab/>
        <w:t xml:space="preserve">Overgevoeligheid voor </w:t>
      </w:r>
      <w:r w:rsidR="00E83F1A" w:rsidRPr="00FE6B0E">
        <w:rPr>
          <w:color w:val="000000"/>
          <w:szCs w:val="22"/>
          <w:lang w:val="nl-NL"/>
        </w:rPr>
        <w:t xml:space="preserve">de </w:t>
      </w:r>
      <w:r w:rsidRPr="00FE6B0E">
        <w:rPr>
          <w:color w:val="000000"/>
          <w:szCs w:val="22"/>
          <w:lang w:val="nl-NL"/>
        </w:rPr>
        <w:t xml:space="preserve">werkzame </w:t>
      </w:r>
      <w:r w:rsidR="00E83F1A" w:rsidRPr="00FE6B0E">
        <w:rPr>
          <w:color w:val="000000"/>
          <w:szCs w:val="22"/>
          <w:lang w:val="nl-NL"/>
        </w:rPr>
        <w:t xml:space="preserve">stof(fen) </w:t>
      </w:r>
      <w:r w:rsidRPr="00FE6B0E">
        <w:rPr>
          <w:color w:val="000000"/>
          <w:szCs w:val="22"/>
          <w:lang w:val="nl-NL"/>
        </w:rPr>
        <w:t xml:space="preserve">of voor </w:t>
      </w:r>
      <w:r w:rsidR="00E83F1A" w:rsidRPr="00FE6B0E">
        <w:rPr>
          <w:color w:val="000000"/>
          <w:szCs w:val="22"/>
          <w:lang w:val="nl-NL"/>
        </w:rPr>
        <w:t>(</w:t>
      </w:r>
      <w:r w:rsidRPr="00FE6B0E">
        <w:rPr>
          <w:color w:val="000000"/>
          <w:szCs w:val="22"/>
          <w:lang w:val="nl-NL"/>
        </w:rPr>
        <w:t>één van</w:t>
      </w:r>
      <w:r w:rsidR="00E83F1A" w:rsidRPr="00FE6B0E">
        <w:rPr>
          <w:color w:val="000000"/>
          <w:szCs w:val="22"/>
          <w:lang w:val="nl-NL"/>
        </w:rPr>
        <w:t>)</w:t>
      </w:r>
      <w:r w:rsidRPr="00FE6B0E">
        <w:rPr>
          <w:color w:val="000000"/>
          <w:szCs w:val="22"/>
          <w:lang w:val="nl-NL"/>
        </w:rPr>
        <w:t xml:space="preserve"> de </w:t>
      </w:r>
      <w:r w:rsidR="0088107C" w:rsidRPr="00FE6B0E">
        <w:rPr>
          <w:color w:val="000000"/>
          <w:szCs w:val="22"/>
          <w:lang w:val="nl-NL"/>
        </w:rPr>
        <w:t xml:space="preserve">in rubriek 6.1 vermelde </w:t>
      </w:r>
      <w:r w:rsidRPr="00FE6B0E">
        <w:rPr>
          <w:color w:val="000000"/>
          <w:szCs w:val="22"/>
          <w:lang w:val="nl-NL"/>
        </w:rPr>
        <w:t>hulpstof</w:t>
      </w:r>
      <w:r w:rsidR="00E83F1A" w:rsidRPr="00FE6B0E">
        <w:rPr>
          <w:color w:val="000000"/>
          <w:szCs w:val="22"/>
          <w:lang w:val="nl-NL"/>
        </w:rPr>
        <w:t>(</w:t>
      </w:r>
      <w:r w:rsidRPr="00FE6B0E">
        <w:rPr>
          <w:color w:val="000000"/>
          <w:szCs w:val="22"/>
          <w:lang w:val="nl-NL"/>
        </w:rPr>
        <w:t>fen</w:t>
      </w:r>
      <w:r w:rsidR="00E83F1A" w:rsidRPr="00FE6B0E">
        <w:rPr>
          <w:color w:val="000000"/>
          <w:szCs w:val="22"/>
          <w:lang w:val="nl-NL"/>
        </w:rPr>
        <w:t>)</w:t>
      </w:r>
      <w:r w:rsidRPr="00FE6B0E">
        <w:rPr>
          <w:color w:val="000000"/>
          <w:szCs w:val="22"/>
          <w:lang w:val="nl-NL"/>
        </w:rPr>
        <w:t>.</w:t>
      </w:r>
    </w:p>
    <w:p w14:paraId="2BB2B180" w14:textId="77777777" w:rsidR="00E87099" w:rsidRPr="00FE6B0E" w:rsidRDefault="00E87099" w:rsidP="005C0174">
      <w:pPr>
        <w:suppressAutoHyphens/>
        <w:rPr>
          <w:color w:val="000000"/>
          <w:szCs w:val="22"/>
          <w:lang w:val="nl-NL"/>
        </w:rPr>
      </w:pPr>
      <w:r w:rsidRPr="00FE6B0E">
        <w:rPr>
          <w:color w:val="000000"/>
          <w:szCs w:val="22"/>
          <w:lang w:val="nl-NL"/>
        </w:rPr>
        <w:t>-</w:t>
      </w:r>
      <w:r w:rsidRPr="00FE6B0E">
        <w:rPr>
          <w:color w:val="000000"/>
          <w:szCs w:val="22"/>
          <w:lang w:val="nl-NL"/>
        </w:rPr>
        <w:tab/>
        <w:t>Hypocalciëmie</w:t>
      </w:r>
      <w:r w:rsidR="0088107C" w:rsidRPr="00FE6B0E">
        <w:rPr>
          <w:color w:val="000000"/>
          <w:szCs w:val="22"/>
          <w:lang w:val="nl-NL"/>
        </w:rPr>
        <w:t>.</w:t>
      </w:r>
    </w:p>
    <w:p w14:paraId="01504BC1" w14:textId="77777777" w:rsidR="00E87099" w:rsidRPr="00FE6B0E" w:rsidRDefault="00E87099" w:rsidP="005C0174">
      <w:pPr>
        <w:suppressAutoHyphens/>
        <w:rPr>
          <w:color w:val="000000"/>
          <w:szCs w:val="22"/>
          <w:lang w:val="nl-NL"/>
        </w:rPr>
      </w:pPr>
    </w:p>
    <w:p w14:paraId="0076CCD6"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4.4</w:t>
      </w:r>
      <w:r w:rsidRPr="00FE6B0E">
        <w:rPr>
          <w:b/>
          <w:color w:val="000000"/>
          <w:szCs w:val="22"/>
          <w:lang w:val="nl-NL"/>
        </w:rPr>
        <w:tab/>
        <w:t>Bijzondere waarschuwingen en voorzorgen bij gebruik</w:t>
      </w:r>
    </w:p>
    <w:p w14:paraId="689CD72D" w14:textId="77777777" w:rsidR="00E87099" w:rsidRPr="00FE6B0E" w:rsidRDefault="00E87099" w:rsidP="005C0174">
      <w:pPr>
        <w:suppressAutoHyphens/>
        <w:rPr>
          <w:color w:val="000000"/>
          <w:szCs w:val="22"/>
          <w:lang w:val="nl-NL"/>
        </w:rPr>
      </w:pPr>
    </w:p>
    <w:p w14:paraId="63F7CFD8" w14:textId="77777777" w:rsidR="00E87099" w:rsidRDefault="00E87099" w:rsidP="005C0174">
      <w:pPr>
        <w:rPr>
          <w:color w:val="000000"/>
          <w:szCs w:val="22"/>
          <w:u w:val="single"/>
          <w:lang w:val="nl-NL"/>
        </w:rPr>
      </w:pPr>
      <w:r w:rsidRPr="00FE6B0E">
        <w:rPr>
          <w:color w:val="000000"/>
          <w:szCs w:val="22"/>
          <w:u w:val="single"/>
          <w:lang w:val="nl-NL"/>
        </w:rPr>
        <w:t>Patiënten met stoornissen van het bot- en mineraalmetabolisme</w:t>
      </w:r>
    </w:p>
    <w:p w14:paraId="34ED71AD" w14:textId="77777777" w:rsidR="00452963" w:rsidRPr="00FE6B0E" w:rsidRDefault="00452963" w:rsidP="005C0174">
      <w:pPr>
        <w:rPr>
          <w:color w:val="000000"/>
          <w:szCs w:val="22"/>
          <w:u w:val="single"/>
          <w:lang w:val="nl-NL"/>
        </w:rPr>
      </w:pPr>
    </w:p>
    <w:p w14:paraId="142EDC62" w14:textId="77777777" w:rsidR="00E87099" w:rsidRPr="00FE6B0E" w:rsidRDefault="00E87099" w:rsidP="005C0174">
      <w:pPr>
        <w:suppressAutoHyphens/>
        <w:rPr>
          <w:color w:val="000000"/>
          <w:szCs w:val="22"/>
          <w:lang w:val="nl-NL"/>
        </w:rPr>
      </w:pPr>
      <w:r w:rsidRPr="00FE6B0E">
        <w:rPr>
          <w:color w:val="000000"/>
          <w:szCs w:val="22"/>
          <w:lang w:val="nl-NL"/>
        </w:rPr>
        <w:t xml:space="preserve">Hypocalciëmie en andere stoornissen van het bot- en mineraalmetabolisme </w:t>
      </w:r>
      <w:r w:rsidR="00FB4EFC" w:rsidRPr="00FE6B0E">
        <w:rPr>
          <w:color w:val="000000"/>
          <w:szCs w:val="22"/>
          <w:lang w:val="nl-NL"/>
        </w:rPr>
        <w:t xml:space="preserve">moeten </w:t>
      </w:r>
      <w:r w:rsidRPr="00FE6B0E">
        <w:rPr>
          <w:color w:val="000000"/>
          <w:szCs w:val="22"/>
          <w:lang w:val="nl-NL"/>
        </w:rPr>
        <w:t xml:space="preserve">effectief behandeld worden vóór de aanvang van de behandeling met </w:t>
      </w:r>
      <w:r w:rsidR="004C78CA" w:rsidRPr="00FE6B0E">
        <w:rPr>
          <w:color w:val="000000"/>
          <w:szCs w:val="22"/>
          <w:lang w:val="nl-NL"/>
        </w:rPr>
        <w:t xml:space="preserve">ibandroninezuur </w:t>
      </w:r>
      <w:r w:rsidRPr="00FE6B0E">
        <w:rPr>
          <w:color w:val="000000"/>
          <w:szCs w:val="22"/>
          <w:lang w:val="nl-NL"/>
        </w:rPr>
        <w:t>voor gemetastaseerde botziekte.</w:t>
      </w:r>
    </w:p>
    <w:p w14:paraId="64C9499B" w14:textId="77777777" w:rsidR="00E87099" w:rsidRPr="00FE6B0E" w:rsidRDefault="00E87099" w:rsidP="005C0174">
      <w:pPr>
        <w:suppressAutoHyphens/>
        <w:rPr>
          <w:color w:val="000000"/>
          <w:szCs w:val="22"/>
          <w:lang w:val="nl-NL"/>
        </w:rPr>
      </w:pPr>
    </w:p>
    <w:p w14:paraId="1919AD62" w14:textId="77777777" w:rsidR="00E87099" w:rsidRPr="00FE6B0E" w:rsidRDefault="00E87099" w:rsidP="005C0174">
      <w:pPr>
        <w:suppressAutoHyphens/>
        <w:rPr>
          <w:color w:val="000000"/>
          <w:szCs w:val="22"/>
          <w:lang w:val="nl-NL"/>
        </w:rPr>
      </w:pPr>
      <w:r w:rsidRPr="00FE6B0E">
        <w:rPr>
          <w:color w:val="000000"/>
          <w:szCs w:val="22"/>
          <w:lang w:val="nl-NL"/>
        </w:rPr>
        <w:t xml:space="preserve">Toereikende inname van calcium en vitamine D is belangrijk bij alle patiënten. Patiënten </w:t>
      </w:r>
      <w:r w:rsidR="00FB4EFC" w:rsidRPr="00FE6B0E">
        <w:rPr>
          <w:color w:val="000000"/>
          <w:szCs w:val="22"/>
          <w:lang w:val="nl-NL"/>
        </w:rPr>
        <w:t xml:space="preserve">moeten </w:t>
      </w:r>
      <w:r w:rsidRPr="00FE6B0E">
        <w:rPr>
          <w:color w:val="000000"/>
          <w:szCs w:val="22"/>
          <w:lang w:val="nl-NL"/>
        </w:rPr>
        <w:t>extra calcium en/of vitamine D krijgen indien de inname via het dieet onvoldoende is.</w:t>
      </w:r>
    </w:p>
    <w:p w14:paraId="091D3590" w14:textId="77777777" w:rsidR="00E87099" w:rsidRPr="00FE6B0E" w:rsidRDefault="00E87099" w:rsidP="005C0174">
      <w:pPr>
        <w:suppressAutoHyphens/>
        <w:rPr>
          <w:color w:val="000000"/>
          <w:szCs w:val="22"/>
          <w:lang w:val="nl-NL"/>
        </w:rPr>
      </w:pPr>
    </w:p>
    <w:p w14:paraId="409C8830" w14:textId="77777777" w:rsidR="0088107C" w:rsidRDefault="0088107C" w:rsidP="005C0174">
      <w:pPr>
        <w:suppressAutoHyphens/>
        <w:rPr>
          <w:color w:val="000000"/>
          <w:szCs w:val="22"/>
          <w:u w:val="single"/>
          <w:lang w:val="nl-NL"/>
        </w:rPr>
      </w:pPr>
      <w:r w:rsidRPr="00FE6B0E">
        <w:rPr>
          <w:color w:val="000000"/>
          <w:szCs w:val="22"/>
          <w:u w:val="single"/>
          <w:lang w:val="nl-NL"/>
        </w:rPr>
        <w:t>Anafylactische reactie/shock</w:t>
      </w:r>
    </w:p>
    <w:p w14:paraId="50218017" w14:textId="77777777" w:rsidR="00452963" w:rsidRPr="00FE6B0E" w:rsidRDefault="00452963" w:rsidP="005C0174">
      <w:pPr>
        <w:suppressAutoHyphens/>
        <w:rPr>
          <w:color w:val="000000"/>
          <w:szCs w:val="22"/>
          <w:u w:val="single"/>
          <w:lang w:val="nl-NL"/>
        </w:rPr>
      </w:pPr>
    </w:p>
    <w:p w14:paraId="303BC65A" w14:textId="77777777" w:rsidR="0088107C" w:rsidRPr="00FE6B0E" w:rsidRDefault="0088107C" w:rsidP="005C0174">
      <w:pPr>
        <w:suppressAutoHyphens/>
        <w:rPr>
          <w:color w:val="000000"/>
          <w:szCs w:val="22"/>
          <w:lang w:val="nl-NL"/>
        </w:rPr>
      </w:pPr>
      <w:r w:rsidRPr="00FE6B0E">
        <w:rPr>
          <w:color w:val="000000"/>
          <w:szCs w:val="22"/>
          <w:lang w:val="nl-NL"/>
        </w:rPr>
        <w:t>Gevallen van anafylactische reactie/shock, waaronder fatale gevallen, zijn gemeld bij patiënten die werden behandeld met intraveneus ibandroninezuur.</w:t>
      </w:r>
    </w:p>
    <w:p w14:paraId="003535ED" w14:textId="77777777" w:rsidR="005C0174" w:rsidRPr="00FE6B0E" w:rsidRDefault="005C0174" w:rsidP="005C0174">
      <w:pPr>
        <w:suppressAutoHyphens/>
        <w:rPr>
          <w:color w:val="000000"/>
          <w:szCs w:val="22"/>
          <w:lang w:val="nl-NL"/>
        </w:rPr>
      </w:pPr>
    </w:p>
    <w:p w14:paraId="146286AA" w14:textId="77777777" w:rsidR="0088107C" w:rsidRPr="00FE6B0E" w:rsidRDefault="0088107C" w:rsidP="005C0174">
      <w:pPr>
        <w:suppressAutoHyphens/>
        <w:rPr>
          <w:color w:val="000000"/>
          <w:szCs w:val="22"/>
          <w:lang w:val="nl-NL"/>
        </w:rPr>
      </w:pPr>
      <w:r w:rsidRPr="00FE6B0E">
        <w:rPr>
          <w:color w:val="000000"/>
          <w:szCs w:val="22"/>
          <w:lang w:val="nl-NL"/>
        </w:rPr>
        <w:t xml:space="preserve">Adequate medische ondersteuning en controlemaatregelen moeten direct beschikbaar zijn wanneer </w:t>
      </w:r>
      <w:r w:rsidR="00D3773F" w:rsidRPr="00FE6B0E">
        <w:rPr>
          <w:color w:val="000000"/>
          <w:szCs w:val="22"/>
          <w:lang w:val="nl-NL"/>
        </w:rPr>
        <w:t>ibandroninezuur</w:t>
      </w:r>
      <w:r w:rsidRPr="00FE6B0E">
        <w:rPr>
          <w:color w:val="000000"/>
          <w:szCs w:val="22"/>
          <w:lang w:val="nl-NL"/>
        </w:rPr>
        <w:t xml:space="preserve"> intraveneus wordt toegediend. Wanneer een anafylactische of andere ernstige overgevoeligheids-/allergische reactie plaatsvindt, stop dan onmiddellijk met de injectie en start een geschikte behandeling.</w:t>
      </w:r>
    </w:p>
    <w:p w14:paraId="22D4D8C4" w14:textId="77777777" w:rsidR="0088107C" w:rsidRPr="00FE6B0E" w:rsidRDefault="0088107C" w:rsidP="005C0174">
      <w:pPr>
        <w:rPr>
          <w:i/>
          <w:color w:val="000000"/>
          <w:szCs w:val="22"/>
          <w:lang w:val="nl-NL"/>
        </w:rPr>
      </w:pPr>
    </w:p>
    <w:p w14:paraId="5A8C911A" w14:textId="77777777" w:rsidR="00E87099" w:rsidRDefault="00E87099" w:rsidP="005C0174">
      <w:pPr>
        <w:rPr>
          <w:color w:val="000000"/>
          <w:szCs w:val="22"/>
          <w:u w:val="single"/>
          <w:lang w:val="nl-NL"/>
        </w:rPr>
      </w:pPr>
      <w:r w:rsidRPr="00FE6B0E">
        <w:rPr>
          <w:color w:val="000000"/>
          <w:szCs w:val="22"/>
          <w:u w:val="single"/>
          <w:lang w:val="nl-NL"/>
        </w:rPr>
        <w:t>Osteonecrose van de kaak</w:t>
      </w:r>
    </w:p>
    <w:p w14:paraId="5DA783CF" w14:textId="77777777" w:rsidR="00452963" w:rsidRPr="00FE6B0E" w:rsidRDefault="00452963" w:rsidP="005C0174">
      <w:pPr>
        <w:rPr>
          <w:color w:val="000000"/>
          <w:szCs w:val="22"/>
          <w:u w:val="single"/>
          <w:lang w:val="nl-NL"/>
        </w:rPr>
      </w:pPr>
    </w:p>
    <w:p w14:paraId="7E789594" w14:textId="77777777" w:rsidR="000F4A61" w:rsidRPr="00FE6B0E" w:rsidRDefault="00E87099" w:rsidP="005C0174">
      <w:pPr>
        <w:suppressAutoHyphens/>
        <w:rPr>
          <w:color w:val="000000"/>
          <w:szCs w:val="22"/>
          <w:lang w:val="nl-NL"/>
        </w:rPr>
      </w:pPr>
      <w:r w:rsidRPr="00FE6B0E">
        <w:rPr>
          <w:color w:val="000000"/>
          <w:szCs w:val="22"/>
          <w:lang w:val="nl-NL"/>
        </w:rPr>
        <w:t>Osteonecrose van de kaak</w:t>
      </w:r>
      <w:r w:rsidR="00DB7206" w:rsidRPr="00FE6B0E">
        <w:rPr>
          <w:color w:val="000000"/>
          <w:szCs w:val="22"/>
          <w:lang w:val="nl-NL"/>
        </w:rPr>
        <w:t xml:space="preserve"> (ONK) </w:t>
      </w:r>
      <w:r w:rsidRPr="00FE6B0E">
        <w:rPr>
          <w:color w:val="000000"/>
          <w:szCs w:val="22"/>
          <w:lang w:val="nl-NL"/>
        </w:rPr>
        <w:t xml:space="preserve">is </w:t>
      </w:r>
      <w:r w:rsidR="000F4A61" w:rsidRPr="00FE6B0E">
        <w:rPr>
          <w:color w:val="000000"/>
          <w:szCs w:val="22"/>
          <w:lang w:val="nl-NL"/>
        </w:rPr>
        <w:t xml:space="preserve">zeer zelden </w:t>
      </w:r>
      <w:r w:rsidRPr="00FE6B0E">
        <w:rPr>
          <w:color w:val="000000"/>
          <w:szCs w:val="22"/>
          <w:lang w:val="nl-NL"/>
        </w:rPr>
        <w:t xml:space="preserve">gemeld </w:t>
      </w:r>
      <w:r w:rsidR="005F5DAE" w:rsidRPr="00FE6B0E">
        <w:rPr>
          <w:color w:val="000000"/>
          <w:szCs w:val="22"/>
          <w:lang w:val="nl-NL"/>
        </w:rPr>
        <w:t xml:space="preserve">in de postmarketing setting </w:t>
      </w:r>
      <w:r w:rsidRPr="00FE6B0E">
        <w:rPr>
          <w:color w:val="000000"/>
          <w:szCs w:val="22"/>
          <w:lang w:val="nl-NL"/>
        </w:rPr>
        <w:t>bij patiënten</w:t>
      </w:r>
      <w:r w:rsidR="000F4A61" w:rsidRPr="00FE6B0E">
        <w:rPr>
          <w:color w:val="000000"/>
          <w:szCs w:val="22"/>
          <w:lang w:val="nl-NL"/>
        </w:rPr>
        <w:t xml:space="preserve"> die ibandroninezuur krijgen voor kanker (zie rubriek 4.8).</w:t>
      </w:r>
    </w:p>
    <w:p w14:paraId="730F58DB" w14:textId="77777777" w:rsidR="000F4A61" w:rsidRPr="00FE6B0E" w:rsidRDefault="000F4A61" w:rsidP="005C0174">
      <w:pPr>
        <w:suppressAutoHyphens/>
        <w:rPr>
          <w:color w:val="000000"/>
          <w:sz w:val="10"/>
          <w:szCs w:val="22"/>
          <w:lang w:val="nl-NL"/>
        </w:rPr>
      </w:pPr>
    </w:p>
    <w:p w14:paraId="2ED0C0C5" w14:textId="77777777" w:rsidR="00E87099" w:rsidRPr="00FE6B0E" w:rsidRDefault="000F4A61" w:rsidP="005C0174">
      <w:pPr>
        <w:suppressAutoHyphens/>
        <w:rPr>
          <w:color w:val="000000"/>
          <w:szCs w:val="22"/>
          <w:lang w:val="nl-NL"/>
        </w:rPr>
      </w:pPr>
      <w:r w:rsidRPr="00FE6B0E">
        <w:rPr>
          <w:color w:val="000000"/>
          <w:szCs w:val="22"/>
          <w:lang w:val="nl-NL"/>
        </w:rPr>
        <w:t>De start van de behandeling of een nieuwe behandelingskuur moet worden uitgesteld bij patiënten met ongenezen laesies in de weke delen van de mond</w:t>
      </w:r>
      <w:r w:rsidR="00E87099" w:rsidRPr="00FE6B0E">
        <w:rPr>
          <w:color w:val="000000"/>
          <w:szCs w:val="22"/>
          <w:lang w:val="nl-NL"/>
        </w:rPr>
        <w:t>.</w:t>
      </w:r>
    </w:p>
    <w:p w14:paraId="19801F1C" w14:textId="77777777" w:rsidR="00E87099" w:rsidRPr="00FE6B0E" w:rsidRDefault="00E87099" w:rsidP="005C0174">
      <w:pPr>
        <w:suppressAutoHyphens/>
        <w:rPr>
          <w:color w:val="000000"/>
          <w:szCs w:val="22"/>
          <w:lang w:val="nl-NL"/>
        </w:rPr>
      </w:pPr>
    </w:p>
    <w:p w14:paraId="63362AF8" w14:textId="77777777" w:rsidR="00E87099" w:rsidRPr="00FE6B0E" w:rsidRDefault="00E87099" w:rsidP="005C0174">
      <w:pPr>
        <w:suppressAutoHyphens/>
        <w:rPr>
          <w:color w:val="000000"/>
          <w:szCs w:val="22"/>
          <w:lang w:val="nl-NL"/>
        </w:rPr>
      </w:pPr>
      <w:r w:rsidRPr="00FE6B0E">
        <w:rPr>
          <w:color w:val="000000"/>
          <w:szCs w:val="22"/>
          <w:lang w:val="nl-NL"/>
        </w:rPr>
        <w:t xml:space="preserve">Een tandheelkundig onderzoek met preventieve tandheelkunde </w:t>
      </w:r>
      <w:r w:rsidR="000F4A61" w:rsidRPr="00FE6B0E">
        <w:rPr>
          <w:color w:val="000000"/>
          <w:szCs w:val="22"/>
          <w:lang w:val="nl-NL"/>
        </w:rPr>
        <w:t xml:space="preserve">en een individuele risico-batenanalyse wordt aanbevolen </w:t>
      </w:r>
      <w:r w:rsidRPr="00FE6B0E">
        <w:rPr>
          <w:color w:val="000000"/>
          <w:szCs w:val="22"/>
          <w:lang w:val="nl-NL"/>
        </w:rPr>
        <w:t xml:space="preserve">vóór de behandeling met </w:t>
      </w:r>
      <w:r w:rsidR="000F4A61" w:rsidRPr="00FE6B0E">
        <w:rPr>
          <w:color w:val="000000"/>
          <w:szCs w:val="22"/>
          <w:lang w:val="nl-NL"/>
        </w:rPr>
        <w:t xml:space="preserve">ibandroninezuur </w:t>
      </w:r>
      <w:r w:rsidRPr="00FE6B0E">
        <w:rPr>
          <w:color w:val="000000"/>
          <w:szCs w:val="22"/>
          <w:lang w:val="nl-NL"/>
        </w:rPr>
        <w:t>bij patiënten met bijkomende risicofactoren</w:t>
      </w:r>
      <w:r w:rsidR="000F4A61" w:rsidRPr="00FE6B0E">
        <w:rPr>
          <w:color w:val="000000"/>
          <w:szCs w:val="22"/>
          <w:lang w:val="nl-NL"/>
        </w:rPr>
        <w:t>.</w:t>
      </w:r>
    </w:p>
    <w:p w14:paraId="301B55F8" w14:textId="77777777" w:rsidR="00E87099" w:rsidRPr="00FE6B0E" w:rsidRDefault="00E87099" w:rsidP="005C0174">
      <w:pPr>
        <w:suppressAutoHyphens/>
        <w:rPr>
          <w:color w:val="000000"/>
          <w:szCs w:val="22"/>
          <w:lang w:val="nl-NL"/>
        </w:rPr>
      </w:pPr>
    </w:p>
    <w:p w14:paraId="23BDD7D3" w14:textId="77777777" w:rsidR="000F4A61" w:rsidRPr="00FE6B0E" w:rsidRDefault="000F4A61" w:rsidP="005C0174">
      <w:pPr>
        <w:suppressAutoHyphens/>
        <w:rPr>
          <w:color w:val="000000"/>
          <w:szCs w:val="22"/>
          <w:lang w:val="nl-NL"/>
        </w:rPr>
      </w:pPr>
      <w:r w:rsidRPr="00FE6B0E">
        <w:rPr>
          <w:color w:val="000000"/>
          <w:szCs w:val="22"/>
          <w:lang w:val="nl-NL"/>
        </w:rPr>
        <w:t>Met de volgende risicofactoren moet rekening worden gehouden wanneer het risico op het ontwikkelen van ONK wordt</w:t>
      </w:r>
      <w:r w:rsidR="00EF4930" w:rsidRPr="00FE6B0E">
        <w:rPr>
          <w:color w:val="000000"/>
          <w:szCs w:val="22"/>
          <w:lang w:val="nl-NL"/>
        </w:rPr>
        <w:t xml:space="preserve"> geevalueerd voor een individue</w:t>
      </w:r>
      <w:r w:rsidRPr="00FE6B0E">
        <w:rPr>
          <w:color w:val="000000"/>
          <w:szCs w:val="22"/>
          <w:lang w:val="nl-NL"/>
        </w:rPr>
        <w:t>l</w:t>
      </w:r>
      <w:r w:rsidR="00EF4930" w:rsidRPr="00FE6B0E">
        <w:rPr>
          <w:color w:val="000000"/>
          <w:szCs w:val="22"/>
          <w:lang w:val="nl-NL"/>
        </w:rPr>
        <w:t>e</w:t>
      </w:r>
      <w:r w:rsidRPr="00FE6B0E">
        <w:rPr>
          <w:color w:val="000000"/>
          <w:szCs w:val="22"/>
          <w:lang w:val="nl-NL"/>
        </w:rPr>
        <w:t xml:space="preserve"> persoon:</w:t>
      </w:r>
    </w:p>
    <w:p w14:paraId="450D6D21" w14:textId="77777777" w:rsidR="000F4A61" w:rsidRPr="00FE6B0E" w:rsidRDefault="000F4A61" w:rsidP="00452963">
      <w:pPr>
        <w:suppressAutoHyphens/>
        <w:ind w:left="567" w:hanging="567"/>
        <w:rPr>
          <w:color w:val="000000"/>
          <w:szCs w:val="22"/>
          <w:lang w:val="nl-NL"/>
        </w:rPr>
      </w:pPr>
      <w:r w:rsidRPr="00FE6B0E">
        <w:rPr>
          <w:color w:val="000000"/>
          <w:szCs w:val="22"/>
          <w:lang w:val="nl-NL"/>
        </w:rPr>
        <w:t xml:space="preserve">- </w:t>
      </w:r>
      <w:r w:rsidRPr="00FE6B0E">
        <w:rPr>
          <w:color w:val="000000"/>
          <w:szCs w:val="22"/>
          <w:lang w:val="nl-NL"/>
        </w:rPr>
        <w:tab/>
        <w:t xml:space="preserve">De potentie van het geneesmiddel dat botresorptie remt (hoger risico voor zeer krachtige verbindingen), de toedieningsweg (hoger risico voor parenterale toediening) en cumulatieve dosis van de botresorptietherapie. </w:t>
      </w:r>
    </w:p>
    <w:p w14:paraId="2F205CA9" w14:textId="77777777" w:rsidR="000F4A61" w:rsidRPr="00FE6B0E" w:rsidRDefault="000F4A61" w:rsidP="00452963">
      <w:pPr>
        <w:suppressAutoHyphens/>
        <w:ind w:left="567" w:hanging="567"/>
        <w:rPr>
          <w:color w:val="000000"/>
          <w:szCs w:val="22"/>
          <w:lang w:val="nl-NL"/>
        </w:rPr>
      </w:pPr>
      <w:r w:rsidRPr="00FE6B0E">
        <w:rPr>
          <w:color w:val="000000"/>
          <w:szCs w:val="22"/>
          <w:lang w:val="nl-NL"/>
        </w:rPr>
        <w:t xml:space="preserve">- </w:t>
      </w:r>
      <w:r w:rsidRPr="00FE6B0E">
        <w:rPr>
          <w:color w:val="000000"/>
          <w:szCs w:val="22"/>
          <w:lang w:val="nl-NL"/>
        </w:rPr>
        <w:tab/>
        <w:t xml:space="preserve">Kanker, comorbide condities (bijv. anemie, coagulopathie, infectie), roken </w:t>
      </w:r>
    </w:p>
    <w:p w14:paraId="078F98CA" w14:textId="77777777" w:rsidR="00102FF5" w:rsidRPr="00FE6B0E" w:rsidRDefault="000F4A61" w:rsidP="00452963">
      <w:pPr>
        <w:suppressAutoHyphens/>
        <w:ind w:left="567" w:hanging="567"/>
        <w:rPr>
          <w:color w:val="000000"/>
          <w:szCs w:val="22"/>
          <w:lang w:val="nl-NL"/>
        </w:rPr>
      </w:pPr>
      <w:r w:rsidRPr="00FE6B0E">
        <w:rPr>
          <w:color w:val="000000"/>
          <w:szCs w:val="22"/>
          <w:lang w:val="nl-NL"/>
        </w:rPr>
        <w:t xml:space="preserve">- </w:t>
      </w:r>
      <w:r w:rsidRPr="00FE6B0E">
        <w:rPr>
          <w:color w:val="000000"/>
          <w:szCs w:val="22"/>
          <w:lang w:val="nl-NL"/>
        </w:rPr>
        <w:tab/>
        <w:t>Gelijktijdige therapieën: chemotherapie, angjogenese inhibitoren (zie rubriek 4.5), radiotherapie aan de nek en het hoofd, corticosteroïden</w:t>
      </w:r>
      <w:r w:rsidR="00102FF5" w:rsidRPr="00FE6B0E">
        <w:rPr>
          <w:color w:val="000000"/>
          <w:szCs w:val="22"/>
          <w:lang w:val="nl-NL"/>
        </w:rPr>
        <w:t>, chemotherapie, angiogeneseremmers, radiotherapie in het hoofd/halsgebied</w:t>
      </w:r>
      <w:r w:rsidRPr="00FE6B0E">
        <w:rPr>
          <w:color w:val="000000"/>
          <w:szCs w:val="22"/>
          <w:lang w:val="nl-NL"/>
        </w:rPr>
        <w:t xml:space="preserve"> </w:t>
      </w:r>
    </w:p>
    <w:p w14:paraId="2AE5253F" w14:textId="77777777" w:rsidR="000F4A61" w:rsidRPr="00FE6B0E" w:rsidRDefault="00102FF5" w:rsidP="004A3D11">
      <w:pPr>
        <w:suppressAutoHyphens/>
        <w:ind w:left="567"/>
        <w:rPr>
          <w:color w:val="000000"/>
          <w:szCs w:val="22"/>
          <w:lang w:val="nl-NL"/>
        </w:rPr>
      </w:pPr>
      <w:r w:rsidRPr="00FE6B0E">
        <w:rPr>
          <w:color w:val="000000"/>
          <w:szCs w:val="22"/>
          <w:lang w:val="nl-NL"/>
        </w:rPr>
        <w:t xml:space="preserve">Gebrekkige mondhygiëne, </w:t>
      </w:r>
      <w:r w:rsidR="000F4A61" w:rsidRPr="00FE6B0E">
        <w:rPr>
          <w:color w:val="000000"/>
          <w:szCs w:val="22"/>
          <w:lang w:val="nl-NL"/>
        </w:rPr>
        <w:t>periodontale aandoening, slecht passend kunstgebit</w:t>
      </w:r>
      <w:r w:rsidRPr="00FE6B0E">
        <w:rPr>
          <w:color w:val="000000"/>
          <w:szCs w:val="22"/>
          <w:lang w:val="nl-NL"/>
        </w:rPr>
        <w:t>, voorgeschiedenis van tandaandoeningen, invasieve tandheelkundige behandelingen, b.v. tandextracties.</w:t>
      </w:r>
      <w:r w:rsidR="000F4A61" w:rsidRPr="00FE6B0E">
        <w:rPr>
          <w:color w:val="000000"/>
          <w:szCs w:val="22"/>
          <w:lang w:val="nl-NL"/>
        </w:rPr>
        <w:t xml:space="preserve">. </w:t>
      </w:r>
    </w:p>
    <w:p w14:paraId="33D2ADA4" w14:textId="77777777" w:rsidR="000F4A61" w:rsidRPr="00FE6B0E" w:rsidRDefault="000F4A61" w:rsidP="005C0174">
      <w:pPr>
        <w:suppressAutoHyphens/>
        <w:rPr>
          <w:color w:val="000000"/>
          <w:sz w:val="16"/>
          <w:szCs w:val="22"/>
          <w:lang w:val="nl-NL"/>
        </w:rPr>
      </w:pPr>
    </w:p>
    <w:p w14:paraId="345C388E" w14:textId="77777777" w:rsidR="00EF4930" w:rsidRPr="00FE6B0E" w:rsidRDefault="00EF4930" w:rsidP="00EF4930">
      <w:pPr>
        <w:suppressAutoHyphens/>
        <w:rPr>
          <w:color w:val="000000"/>
          <w:szCs w:val="22"/>
          <w:lang w:val="nl-NL"/>
        </w:rPr>
      </w:pPr>
      <w:r w:rsidRPr="00FE6B0E">
        <w:rPr>
          <w:lang w:val="nl-NL"/>
        </w:rPr>
        <w:t>Alle patiënten moeten aangemoedigd worden gedurende de behandeling met ibandroninezuur een goede mondhygiëne aan te houden, routinematige gebitscontroles te ondergaan, en onmiddellijk alle orale symptomen te melden zoals loszittende tanden, pijn of zwelling, het niet genezen van zweren of wondvocht. Tijdens de behandeling mogen invasieve tandheelkundige ingrepen alleen na zorgvuldige overweging uitgevoerd worden en dienen vermeden te worden kort voor of na toediening van ibandroninezuur.</w:t>
      </w:r>
    </w:p>
    <w:p w14:paraId="50F28078" w14:textId="77777777" w:rsidR="00EF4930" w:rsidRPr="00FE6B0E" w:rsidRDefault="00EF4930" w:rsidP="005C0174">
      <w:pPr>
        <w:suppressAutoHyphens/>
        <w:rPr>
          <w:color w:val="000000"/>
          <w:sz w:val="16"/>
          <w:szCs w:val="22"/>
          <w:lang w:val="nl-NL"/>
        </w:rPr>
      </w:pPr>
    </w:p>
    <w:p w14:paraId="0237501E" w14:textId="77777777" w:rsidR="00EF4930" w:rsidRPr="00FE6B0E" w:rsidRDefault="00EF4930" w:rsidP="005C0174">
      <w:pPr>
        <w:suppressAutoHyphens/>
        <w:rPr>
          <w:color w:val="000000"/>
          <w:szCs w:val="22"/>
          <w:lang w:val="nl-NL"/>
        </w:rPr>
      </w:pPr>
      <w:r w:rsidRPr="00FE6B0E">
        <w:rPr>
          <w:lang w:val="nl-NL"/>
        </w:rPr>
        <w:t>Het behandelplan voor patiënten die ONK ontwikkelen, moet worden opgezet in nauwe samenwerking tussen de behandelend arts en een tandarts of kaakchirurg met expertise in ONK. Tijdelijke onderbreking van de behandeling met ibandroninezuur moet overwogen worden totdat de aandoening verdwijnt en risicofactoren waar mogelijk minder worden.</w:t>
      </w:r>
      <w:r w:rsidRPr="00FE6B0E">
        <w:rPr>
          <w:color w:val="000000"/>
          <w:szCs w:val="22"/>
          <w:lang w:val="nl-NL"/>
        </w:rPr>
        <w:t xml:space="preserve"> </w:t>
      </w:r>
    </w:p>
    <w:p w14:paraId="1F093E2E" w14:textId="77777777" w:rsidR="00EF4930" w:rsidRPr="00FE6B0E" w:rsidRDefault="00EF4930" w:rsidP="005C0174">
      <w:pPr>
        <w:suppressAutoHyphens/>
        <w:rPr>
          <w:color w:val="000000"/>
          <w:sz w:val="18"/>
          <w:szCs w:val="22"/>
          <w:lang w:val="nl-NL"/>
        </w:rPr>
      </w:pPr>
    </w:p>
    <w:p w14:paraId="40A335CB" w14:textId="77777777" w:rsidR="00EF4930" w:rsidRDefault="00EF4930" w:rsidP="005C0174">
      <w:pPr>
        <w:suppressAutoHyphens/>
        <w:rPr>
          <w:u w:val="single"/>
          <w:lang w:val="nl-NL"/>
        </w:rPr>
      </w:pPr>
      <w:r w:rsidRPr="00FE6B0E">
        <w:rPr>
          <w:u w:val="single"/>
          <w:lang w:val="nl-NL"/>
        </w:rPr>
        <w:t xml:space="preserve">Osteonecrose van de uitwendige gehoorgang </w:t>
      </w:r>
    </w:p>
    <w:p w14:paraId="50537760" w14:textId="77777777" w:rsidR="00452963" w:rsidRPr="00FE6B0E" w:rsidRDefault="00452963" w:rsidP="005C0174">
      <w:pPr>
        <w:suppressAutoHyphens/>
        <w:rPr>
          <w:u w:val="single"/>
          <w:lang w:val="nl-NL"/>
        </w:rPr>
      </w:pPr>
    </w:p>
    <w:p w14:paraId="2D17746B" w14:textId="77777777" w:rsidR="00EF4930" w:rsidRPr="00FE6B0E" w:rsidRDefault="00EF4930" w:rsidP="005C0174">
      <w:pPr>
        <w:suppressAutoHyphens/>
        <w:rPr>
          <w:lang w:val="nl-NL"/>
        </w:rPr>
      </w:pPr>
      <w:r w:rsidRPr="00FE6B0E">
        <w:rPr>
          <w:lang w:val="nl-NL"/>
        </w:rPr>
        <w:t xml:space="preserve">Osteonecrose van de uitwendige gehoorgang is gemeld bij gebruik van bisfosfonaten, vooral in samenhang met langdurige behandeling. Mogelijke risicofactoren voor osteonecrose van de uitwendige gehoorgang zijn onder andere gebruik van steroïden en chemotherapie en/of lokale risicofactoren zoals infectie of trauma. Er dient rekening te worden gehouden met de mogelijkheid van osteonecrose van de uitwendige gehoorgang bij patiënten die bisfosfonaten toegediend krijgen en bij wie oorsymptomen waaronder chronische oorinfecties optreden. </w:t>
      </w:r>
    </w:p>
    <w:p w14:paraId="77D9FED7" w14:textId="77777777" w:rsidR="00EF4930" w:rsidRPr="00FE6B0E" w:rsidRDefault="00EF4930" w:rsidP="005C0174">
      <w:pPr>
        <w:suppressAutoHyphens/>
        <w:rPr>
          <w:lang w:val="nl-NL"/>
        </w:rPr>
      </w:pPr>
    </w:p>
    <w:p w14:paraId="0112735F" w14:textId="77777777" w:rsidR="00363927" w:rsidRDefault="00363927" w:rsidP="005C0174">
      <w:pPr>
        <w:rPr>
          <w:color w:val="000000"/>
          <w:szCs w:val="22"/>
          <w:u w:val="single"/>
          <w:lang w:val="nl-NL"/>
        </w:rPr>
      </w:pPr>
      <w:r w:rsidRPr="00FE6B0E">
        <w:rPr>
          <w:color w:val="000000"/>
          <w:szCs w:val="22"/>
          <w:u w:val="single"/>
          <w:lang w:val="nl-NL"/>
        </w:rPr>
        <w:t xml:space="preserve">Atypische femurfracturen </w:t>
      </w:r>
    </w:p>
    <w:p w14:paraId="3BE0C154" w14:textId="77777777" w:rsidR="00452963" w:rsidRPr="00FE6B0E" w:rsidRDefault="00452963" w:rsidP="005C0174">
      <w:pPr>
        <w:rPr>
          <w:color w:val="000000"/>
          <w:szCs w:val="22"/>
          <w:u w:val="single"/>
          <w:lang w:val="nl-NL"/>
        </w:rPr>
      </w:pPr>
    </w:p>
    <w:p w14:paraId="386587BD" w14:textId="77777777" w:rsidR="003E2F4D" w:rsidRPr="00FE6B0E" w:rsidRDefault="00363927" w:rsidP="005C0174">
      <w:pPr>
        <w:rPr>
          <w:color w:val="000000"/>
          <w:szCs w:val="22"/>
          <w:lang w:val="nl-NL"/>
        </w:rPr>
      </w:pPr>
      <w:r w:rsidRPr="00FE6B0E">
        <w:rPr>
          <w:color w:val="000000"/>
          <w:szCs w:val="22"/>
          <w:lang w:val="nl-NL"/>
        </w:rPr>
        <w:t xml:space="preserve">Bij behandeling met bisfosfonaten zijn atypische subtrochantere en </w:t>
      </w:r>
      <w:r w:rsidR="003E2F4D" w:rsidRPr="00FE6B0E">
        <w:rPr>
          <w:color w:val="000000"/>
          <w:szCs w:val="22"/>
          <w:lang w:val="nl-NL"/>
        </w:rPr>
        <w:t xml:space="preserve">diafysaire </w:t>
      </w:r>
      <w:r w:rsidRPr="00FE6B0E">
        <w:rPr>
          <w:color w:val="000000"/>
          <w:szCs w:val="22"/>
          <w:lang w:val="nl-NL"/>
        </w:rPr>
        <w:t xml:space="preserve">femurschachtfracturen gemeld, met name bij patiënten die langdurig </w:t>
      </w:r>
      <w:r w:rsidR="003E2F4D" w:rsidRPr="00FE6B0E">
        <w:rPr>
          <w:color w:val="000000"/>
          <w:szCs w:val="22"/>
          <w:lang w:val="nl-NL"/>
        </w:rPr>
        <w:t xml:space="preserve">voor </w:t>
      </w:r>
      <w:r w:rsidRPr="00FE6B0E">
        <w:rPr>
          <w:color w:val="000000"/>
          <w:szCs w:val="22"/>
          <w:lang w:val="nl-NL"/>
        </w:rPr>
        <w:t xml:space="preserve">osteoporose behandeld worden. Deze transversale of korte schuine fracturen kunnen langs het hele femur optreden vanaf direct onder de trochanter minor tot vlak boven de supracondylaire rand. Deze fracturen treden op na minimaal of geen trauma. Sommige patiënten ervaren pijn in de dij of lies, weken tot maanden voor het optreden van een volledige femorale fractuur, vaak samen met kenmerken van stressfracturen bij beeldvormend onderzoek. De fracturen </w:t>
      </w:r>
      <w:r w:rsidR="002B3C8F" w:rsidRPr="00FE6B0E">
        <w:rPr>
          <w:color w:val="000000"/>
          <w:szCs w:val="22"/>
          <w:lang w:val="nl-NL"/>
        </w:rPr>
        <w:t>zijn</w:t>
      </w:r>
      <w:r w:rsidRPr="00FE6B0E">
        <w:rPr>
          <w:color w:val="000000"/>
          <w:szCs w:val="22"/>
          <w:lang w:val="nl-NL"/>
        </w:rPr>
        <w:t xml:space="preserve"> in veel gevallen bilateraal. Daarom moet het contralaterale femur worden onderzocht bij patiënten die met bisfosfonaten worden behandeld en een femurschachtfractuur hebben opgelopen. Ook is slechte genezing van deze fracturen gemeld. </w:t>
      </w:r>
    </w:p>
    <w:p w14:paraId="2A1522E5" w14:textId="77777777" w:rsidR="003E2F4D" w:rsidRPr="00FE6B0E" w:rsidRDefault="003E2F4D" w:rsidP="005C0174">
      <w:pPr>
        <w:rPr>
          <w:color w:val="000000"/>
          <w:sz w:val="14"/>
          <w:szCs w:val="22"/>
          <w:lang w:val="nl-NL"/>
        </w:rPr>
      </w:pPr>
    </w:p>
    <w:p w14:paraId="07E87EBD" w14:textId="77777777" w:rsidR="00363927" w:rsidRPr="00FE6B0E" w:rsidRDefault="002B3C8F" w:rsidP="005C0174">
      <w:pPr>
        <w:rPr>
          <w:color w:val="000000"/>
          <w:szCs w:val="22"/>
          <w:lang w:val="nl-NL"/>
        </w:rPr>
      </w:pPr>
      <w:r w:rsidRPr="00FE6B0E">
        <w:rPr>
          <w:color w:val="000000"/>
          <w:szCs w:val="22"/>
          <w:lang w:val="nl-NL"/>
        </w:rPr>
        <w:t xml:space="preserve">Op basis van een individuele </w:t>
      </w:r>
      <w:r w:rsidR="003E2F4D" w:rsidRPr="00FE6B0E">
        <w:rPr>
          <w:color w:val="000000"/>
          <w:szCs w:val="22"/>
          <w:lang w:val="nl-NL"/>
        </w:rPr>
        <w:t xml:space="preserve">beoordeling </w:t>
      </w:r>
      <w:r w:rsidRPr="00FE6B0E">
        <w:rPr>
          <w:color w:val="000000"/>
          <w:szCs w:val="22"/>
          <w:lang w:val="nl-NL"/>
        </w:rPr>
        <w:t>van de voor</w:t>
      </w:r>
      <w:r w:rsidR="003E2F4D" w:rsidRPr="00FE6B0E">
        <w:rPr>
          <w:color w:val="000000"/>
          <w:szCs w:val="22"/>
          <w:lang w:val="nl-NL"/>
        </w:rPr>
        <w:t xml:space="preserve">delen en risico's </w:t>
      </w:r>
      <w:r w:rsidR="00363927" w:rsidRPr="00FE6B0E">
        <w:rPr>
          <w:color w:val="000000"/>
          <w:szCs w:val="22"/>
          <w:lang w:val="nl-NL"/>
        </w:rPr>
        <w:t xml:space="preserve">moet worden overwogen om de bisfosfonaattherapie te staken bij patiënten met </w:t>
      </w:r>
      <w:r w:rsidRPr="00FE6B0E">
        <w:rPr>
          <w:color w:val="000000"/>
          <w:szCs w:val="22"/>
          <w:lang w:val="nl-NL"/>
        </w:rPr>
        <w:t xml:space="preserve">verdenking op </w:t>
      </w:r>
      <w:r w:rsidR="00363927" w:rsidRPr="00FE6B0E">
        <w:rPr>
          <w:color w:val="000000"/>
          <w:szCs w:val="22"/>
          <w:lang w:val="nl-NL"/>
        </w:rPr>
        <w:t xml:space="preserve">een atypische femurfractuur tot er een beoordeling is gemaakt van de patiënt. </w:t>
      </w:r>
    </w:p>
    <w:p w14:paraId="7D52E070" w14:textId="77777777" w:rsidR="005C0174" w:rsidRPr="00FE6B0E" w:rsidRDefault="005C0174" w:rsidP="005C0174">
      <w:pPr>
        <w:rPr>
          <w:color w:val="000000"/>
          <w:szCs w:val="22"/>
          <w:lang w:val="nl-NL"/>
        </w:rPr>
      </w:pPr>
    </w:p>
    <w:p w14:paraId="6F792956" w14:textId="2F4E2FE0" w:rsidR="00363927" w:rsidRDefault="00363927" w:rsidP="005C0174">
      <w:pPr>
        <w:rPr>
          <w:color w:val="000000"/>
          <w:szCs w:val="22"/>
          <w:lang w:val="nl-NL"/>
        </w:rPr>
      </w:pPr>
      <w:r w:rsidRPr="00FE6B0E">
        <w:rPr>
          <w:color w:val="000000"/>
          <w:szCs w:val="22"/>
          <w:lang w:val="nl-NL"/>
        </w:rPr>
        <w:t>Patiënten moeten het advies krijgen om tijdens behandeling met bisfosfonaten elke pijn in de dij, heup of lies te melden. Elke patiënt die zich met zulke symptomen aandient, moet worden onderzocht op een onvolledige femurfractuur</w:t>
      </w:r>
      <w:r w:rsidR="00C0137E">
        <w:rPr>
          <w:color w:val="000000"/>
          <w:szCs w:val="22"/>
          <w:lang w:val="nl-NL"/>
        </w:rPr>
        <w:t xml:space="preserve"> (zie rubriek 4.8)</w:t>
      </w:r>
      <w:r w:rsidRPr="00FE6B0E">
        <w:rPr>
          <w:color w:val="000000"/>
          <w:szCs w:val="22"/>
          <w:lang w:val="nl-NL"/>
        </w:rPr>
        <w:t>.</w:t>
      </w:r>
    </w:p>
    <w:p w14:paraId="1073C30E" w14:textId="77777777" w:rsidR="00C0137E" w:rsidRDefault="00C0137E" w:rsidP="005C0174">
      <w:pPr>
        <w:rPr>
          <w:color w:val="000000"/>
          <w:szCs w:val="22"/>
          <w:lang w:val="nl-NL"/>
        </w:rPr>
      </w:pPr>
    </w:p>
    <w:p w14:paraId="436FF176" w14:textId="77777777" w:rsidR="00C0137E" w:rsidRDefault="00C0137E" w:rsidP="005C0174">
      <w:pPr>
        <w:rPr>
          <w:u w:val="single"/>
          <w:lang w:val="nl-NL"/>
        </w:rPr>
      </w:pPr>
      <w:r w:rsidRPr="0090662E">
        <w:rPr>
          <w:u w:val="single"/>
          <w:lang w:val="nl-NL"/>
        </w:rPr>
        <w:t>Atypische fracturen van andere lange botten</w:t>
      </w:r>
    </w:p>
    <w:p w14:paraId="2F1DE4E3" w14:textId="77777777" w:rsidR="00C0137E" w:rsidRPr="0090662E" w:rsidRDefault="00C0137E" w:rsidP="005C0174">
      <w:pPr>
        <w:rPr>
          <w:u w:val="single"/>
          <w:lang w:val="nl-NL"/>
        </w:rPr>
      </w:pPr>
    </w:p>
    <w:p w14:paraId="678535D2" w14:textId="3BACE001" w:rsidR="00C0137E" w:rsidRPr="00C0137E" w:rsidRDefault="00C0137E" w:rsidP="005C0174">
      <w:pPr>
        <w:rPr>
          <w:color w:val="000000"/>
          <w:szCs w:val="22"/>
          <w:lang w:val="nl-NL"/>
        </w:rPr>
      </w:pPr>
      <w:r w:rsidRPr="0090662E">
        <w:rPr>
          <w:lang w:val="nl-NL"/>
        </w:rPr>
        <w:t>Atypische fracturen van andere lange botten, zoals de ellepijp en het scheenbeen, zijn ook gemeld bij patiënten die langdurig behandeld worden. Net als bij atypische femurfracturen treden deze fracturen op na minimaal of geen trauma en sommige patiënten ervaren prodromale pijn voordat ze zich met een volledige fractuur presenteren. In gevallen van een fractuur van de ellepijp kan dit in verband worden gebracht met repetitieve belasting door langdurig gebruik van loophulpmiddelen (zie rubriek 4.8).</w:t>
      </w:r>
    </w:p>
    <w:p w14:paraId="1633C3CD" w14:textId="77777777" w:rsidR="00E87099" w:rsidRPr="00FE6B0E" w:rsidRDefault="00E87099" w:rsidP="005C0174">
      <w:pPr>
        <w:suppressAutoHyphens/>
        <w:rPr>
          <w:color w:val="000000"/>
          <w:szCs w:val="22"/>
          <w:lang w:val="nl-NL"/>
        </w:rPr>
      </w:pPr>
    </w:p>
    <w:p w14:paraId="5AEB572D" w14:textId="77777777" w:rsidR="00E87099" w:rsidRDefault="00E87099" w:rsidP="005C0174">
      <w:pPr>
        <w:rPr>
          <w:color w:val="000000"/>
          <w:szCs w:val="22"/>
          <w:u w:val="single"/>
          <w:lang w:val="nl-NL"/>
        </w:rPr>
      </w:pPr>
      <w:r w:rsidRPr="00FE6B0E">
        <w:rPr>
          <w:color w:val="000000"/>
          <w:szCs w:val="22"/>
          <w:u w:val="single"/>
          <w:lang w:val="nl-NL"/>
        </w:rPr>
        <w:t xml:space="preserve">Patiënten met </w:t>
      </w:r>
      <w:r w:rsidR="003E2F4D" w:rsidRPr="00FE6B0E">
        <w:rPr>
          <w:color w:val="000000"/>
          <w:szCs w:val="22"/>
          <w:u w:val="single"/>
          <w:lang w:val="nl-NL"/>
        </w:rPr>
        <w:t xml:space="preserve">verminderde </w:t>
      </w:r>
      <w:r w:rsidRPr="00FE6B0E">
        <w:rPr>
          <w:color w:val="000000"/>
          <w:szCs w:val="22"/>
          <w:u w:val="single"/>
          <w:lang w:val="nl-NL"/>
        </w:rPr>
        <w:t>nierfunctie</w:t>
      </w:r>
    </w:p>
    <w:p w14:paraId="117C5309" w14:textId="77777777" w:rsidR="00452963" w:rsidRPr="00FE6B0E" w:rsidRDefault="00452963" w:rsidP="005C0174">
      <w:pPr>
        <w:rPr>
          <w:color w:val="000000"/>
          <w:szCs w:val="22"/>
          <w:u w:val="single"/>
          <w:lang w:val="nl-NL"/>
        </w:rPr>
      </w:pPr>
    </w:p>
    <w:p w14:paraId="698A3325" w14:textId="77777777" w:rsidR="00E87099" w:rsidRPr="00FE6B0E" w:rsidRDefault="00E87099" w:rsidP="005C0174">
      <w:pPr>
        <w:rPr>
          <w:color w:val="000000"/>
          <w:szCs w:val="22"/>
          <w:lang w:val="nl-NL"/>
        </w:rPr>
      </w:pPr>
      <w:r w:rsidRPr="00FE6B0E">
        <w:rPr>
          <w:color w:val="000000"/>
          <w:szCs w:val="22"/>
          <w:lang w:val="nl-NL"/>
        </w:rPr>
        <w:t xml:space="preserve">Klinische studies hebben geen bewijs </w:t>
      </w:r>
      <w:r w:rsidR="003E2F4D" w:rsidRPr="00FE6B0E">
        <w:rPr>
          <w:color w:val="000000"/>
          <w:szCs w:val="22"/>
          <w:lang w:val="nl-NL"/>
        </w:rPr>
        <w:t>aan</w:t>
      </w:r>
      <w:r w:rsidRPr="00FE6B0E">
        <w:rPr>
          <w:color w:val="000000"/>
          <w:szCs w:val="22"/>
          <w:lang w:val="nl-NL"/>
        </w:rPr>
        <w:t xml:space="preserve">getoond voor verslechtering van </w:t>
      </w:r>
      <w:r w:rsidR="003E2F4D" w:rsidRPr="00FE6B0E">
        <w:rPr>
          <w:color w:val="000000"/>
          <w:szCs w:val="22"/>
          <w:lang w:val="nl-NL"/>
        </w:rPr>
        <w:t xml:space="preserve">de </w:t>
      </w:r>
      <w:r w:rsidRPr="00FE6B0E">
        <w:rPr>
          <w:color w:val="000000"/>
          <w:szCs w:val="22"/>
          <w:lang w:val="nl-NL"/>
        </w:rPr>
        <w:t xml:space="preserve">nierfunctie bij langdurige </w:t>
      </w:r>
      <w:r w:rsidR="004C78CA" w:rsidRPr="00FE6B0E">
        <w:rPr>
          <w:color w:val="000000"/>
          <w:szCs w:val="22"/>
          <w:lang w:val="nl-NL"/>
        </w:rPr>
        <w:t xml:space="preserve">ibandroninezuur </w:t>
      </w:r>
      <w:r w:rsidRPr="00FE6B0E">
        <w:rPr>
          <w:color w:val="000000"/>
          <w:szCs w:val="22"/>
          <w:lang w:val="nl-NL"/>
        </w:rPr>
        <w:t xml:space="preserve">therapie. Desalniettemin wordt op geleide van de klinische beoordeling van de individuele patiënt aanbevolen </w:t>
      </w:r>
      <w:r w:rsidR="003E2F4D" w:rsidRPr="00FE6B0E">
        <w:rPr>
          <w:color w:val="000000"/>
          <w:szCs w:val="22"/>
          <w:lang w:val="nl-NL"/>
        </w:rPr>
        <w:t xml:space="preserve">om </w:t>
      </w:r>
      <w:r w:rsidRPr="00FE6B0E">
        <w:rPr>
          <w:color w:val="000000"/>
          <w:szCs w:val="22"/>
          <w:lang w:val="nl-NL"/>
        </w:rPr>
        <w:t xml:space="preserve">nierfunctie, serumcalcium, fosfaat en magnesium </w:t>
      </w:r>
      <w:r w:rsidR="003E2F4D" w:rsidRPr="00FE6B0E">
        <w:rPr>
          <w:color w:val="000000"/>
          <w:szCs w:val="22"/>
          <w:lang w:val="nl-NL"/>
        </w:rPr>
        <w:t xml:space="preserve">te controleren </w:t>
      </w:r>
      <w:r w:rsidRPr="00FE6B0E">
        <w:rPr>
          <w:color w:val="000000"/>
          <w:szCs w:val="22"/>
          <w:lang w:val="nl-NL"/>
        </w:rPr>
        <w:t xml:space="preserve">bij patiënten die behandeld worden met </w:t>
      </w:r>
      <w:r w:rsidR="004C78CA" w:rsidRPr="00FE6B0E">
        <w:rPr>
          <w:color w:val="000000"/>
          <w:szCs w:val="22"/>
          <w:lang w:val="nl-NL"/>
        </w:rPr>
        <w:t>ibandroninezuur</w:t>
      </w:r>
      <w:r w:rsidR="00D3773F" w:rsidRPr="00FE6B0E">
        <w:rPr>
          <w:color w:val="000000"/>
          <w:szCs w:val="22"/>
          <w:lang w:val="nl-NL"/>
        </w:rPr>
        <w:t xml:space="preserve"> (zie rubriek 4.2)</w:t>
      </w:r>
      <w:r w:rsidRPr="00FE6B0E">
        <w:rPr>
          <w:color w:val="000000"/>
          <w:szCs w:val="22"/>
          <w:lang w:val="nl-NL"/>
        </w:rPr>
        <w:t>.</w:t>
      </w:r>
    </w:p>
    <w:p w14:paraId="75D8F917" w14:textId="77777777" w:rsidR="00E87099" w:rsidRPr="00FE6B0E" w:rsidRDefault="00E87099" w:rsidP="005C0174">
      <w:pPr>
        <w:rPr>
          <w:color w:val="000000"/>
          <w:sz w:val="18"/>
          <w:szCs w:val="22"/>
          <w:lang w:val="nl-NL"/>
        </w:rPr>
      </w:pPr>
    </w:p>
    <w:p w14:paraId="1FD8E1B7" w14:textId="77777777" w:rsidR="00E87099" w:rsidRDefault="00E87099" w:rsidP="005C0174">
      <w:pPr>
        <w:rPr>
          <w:color w:val="000000"/>
          <w:szCs w:val="22"/>
          <w:u w:val="single"/>
          <w:lang w:val="nl-NL"/>
        </w:rPr>
      </w:pPr>
      <w:r w:rsidRPr="00FE6B0E">
        <w:rPr>
          <w:color w:val="000000"/>
          <w:szCs w:val="22"/>
          <w:u w:val="single"/>
          <w:lang w:val="nl-NL"/>
        </w:rPr>
        <w:t xml:space="preserve">Patiënten met </w:t>
      </w:r>
      <w:r w:rsidR="003E2F4D" w:rsidRPr="00FE6B0E">
        <w:rPr>
          <w:color w:val="000000"/>
          <w:szCs w:val="22"/>
          <w:u w:val="single"/>
          <w:lang w:val="nl-NL"/>
        </w:rPr>
        <w:t xml:space="preserve">verminderde </w:t>
      </w:r>
      <w:r w:rsidRPr="00FE6B0E">
        <w:rPr>
          <w:color w:val="000000"/>
          <w:szCs w:val="22"/>
          <w:u w:val="single"/>
          <w:lang w:val="nl-NL"/>
        </w:rPr>
        <w:t>leverfunctie</w:t>
      </w:r>
    </w:p>
    <w:p w14:paraId="5E57F4C8" w14:textId="77777777" w:rsidR="00452963" w:rsidRPr="00FE6B0E" w:rsidRDefault="00452963" w:rsidP="005C0174">
      <w:pPr>
        <w:rPr>
          <w:color w:val="000000"/>
          <w:szCs w:val="22"/>
          <w:u w:val="single"/>
          <w:lang w:val="nl-NL"/>
        </w:rPr>
      </w:pPr>
    </w:p>
    <w:p w14:paraId="6F568B8C" w14:textId="77777777" w:rsidR="00E87099" w:rsidRPr="00FE6B0E" w:rsidRDefault="00E87099" w:rsidP="005C0174">
      <w:pPr>
        <w:rPr>
          <w:color w:val="000000"/>
          <w:szCs w:val="22"/>
          <w:lang w:val="nl-NL"/>
        </w:rPr>
      </w:pPr>
      <w:r w:rsidRPr="00FE6B0E">
        <w:rPr>
          <w:color w:val="000000"/>
          <w:szCs w:val="22"/>
          <w:lang w:val="nl-NL"/>
        </w:rPr>
        <w:t>Voor patiënten met ernstige leverinsufficiëntie kan geen dos</w:t>
      </w:r>
      <w:r w:rsidR="00D3773F" w:rsidRPr="00FE6B0E">
        <w:rPr>
          <w:color w:val="000000"/>
          <w:szCs w:val="22"/>
          <w:lang w:val="nl-NL"/>
        </w:rPr>
        <w:t>i</w:t>
      </w:r>
      <w:r w:rsidRPr="00FE6B0E">
        <w:rPr>
          <w:color w:val="000000"/>
          <w:szCs w:val="22"/>
          <w:lang w:val="nl-NL"/>
        </w:rPr>
        <w:t>sadvies worden gegeven daar er geen klinische gegevens beschikbaar zijn</w:t>
      </w:r>
      <w:r w:rsidR="00D3773F" w:rsidRPr="00FE6B0E">
        <w:rPr>
          <w:color w:val="000000"/>
          <w:szCs w:val="22"/>
          <w:lang w:val="nl-NL"/>
        </w:rPr>
        <w:t xml:space="preserve"> (zie rubriek 4.2)</w:t>
      </w:r>
      <w:r w:rsidRPr="00FE6B0E">
        <w:rPr>
          <w:color w:val="000000"/>
          <w:szCs w:val="22"/>
          <w:lang w:val="nl-NL"/>
        </w:rPr>
        <w:t>.</w:t>
      </w:r>
    </w:p>
    <w:p w14:paraId="66347377" w14:textId="77777777" w:rsidR="00E87099" w:rsidRPr="00FE6B0E" w:rsidRDefault="00E87099" w:rsidP="005C0174">
      <w:pPr>
        <w:rPr>
          <w:color w:val="000000"/>
          <w:szCs w:val="22"/>
          <w:lang w:val="nl-NL"/>
        </w:rPr>
      </w:pPr>
    </w:p>
    <w:p w14:paraId="053E94F2" w14:textId="77777777" w:rsidR="00E87099" w:rsidRDefault="00E87099" w:rsidP="005C0174">
      <w:pPr>
        <w:rPr>
          <w:color w:val="000000"/>
          <w:szCs w:val="22"/>
          <w:u w:val="single"/>
          <w:lang w:val="nl-NL"/>
        </w:rPr>
      </w:pPr>
      <w:r w:rsidRPr="00FE6B0E">
        <w:rPr>
          <w:color w:val="000000"/>
          <w:szCs w:val="22"/>
          <w:u w:val="single"/>
          <w:lang w:val="nl-NL"/>
        </w:rPr>
        <w:t xml:space="preserve">Patiënten met </w:t>
      </w:r>
      <w:r w:rsidR="003E2F4D" w:rsidRPr="00FE6B0E">
        <w:rPr>
          <w:color w:val="000000"/>
          <w:szCs w:val="22"/>
          <w:u w:val="single"/>
          <w:lang w:val="nl-NL"/>
        </w:rPr>
        <w:t xml:space="preserve">verminderde </w:t>
      </w:r>
      <w:r w:rsidRPr="00FE6B0E">
        <w:rPr>
          <w:color w:val="000000"/>
          <w:szCs w:val="22"/>
          <w:u w:val="single"/>
          <w:lang w:val="nl-NL"/>
        </w:rPr>
        <w:t>hartfunctie</w:t>
      </w:r>
    </w:p>
    <w:p w14:paraId="4CE4ACEE" w14:textId="77777777" w:rsidR="00452963" w:rsidRPr="00FE6B0E" w:rsidRDefault="00452963" w:rsidP="005C0174">
      <w:pPr>
        <w:rPr>
          <w:color w:val="000000"/>
          <w:szCs w:val="22"/>
          <w:u w:val="single"/>
          <w:lang w:val="nl-NL"/>
        </w:rPr>
      </w:pPr>
    </w:p>
    <w:p w14:paraId="7BCAF5F5" w14:textId="77777777" w:rsidR="00E87099" w:rsidRPr="00FE6B0E" w:rsidRDefault="00E87099" w:rsidP="005C0174">
      <w:pPr>
        <w:rPr>
          <w:color w:val="000000"/>
          <w:szCs w:val="22"/>
          <w:lang w:val="nl-NL"/>
        </w:rPr>
      </w:pPr>
      <w:r w:rsidRPr="00FE6B0E">
        <w:rPr>
          <w:color w:val="000000"/>
          <w:szCs w:val="22"/>
          <w:lang w:val="nl-NL"/>
        </w:rPr>
        <w:t xml:space="preserve">Overhydratatie </w:t>
      </w:r>
      <w:r w:rsidR="003E2F4D" w:rsidRPr="00FE6B0E">
        <w:rPr>
          <w:color w:val="000000"/>
          <w:szCs w:val="22"/>
          <w:lang w:val="nl-NL"/>
        </w:rPr>
        <w:t xml:space="preserve">moet </w:t>
      </w:r>
      <w:r w:rsidRPr="00FE6B0E">
        <w:rPr>
          <w:color w:val="000000"/>
          <w:szCs w:val="22"/>
          <w:lang w:val="nl-NL"/>
        </w:rPr>
        <w:t>worden vermeden bij pa</w:t>
      </w:r>
      <w:r w:rsidRPr="00FE6B0E">
        <w:rPr>
          <w:color w:val="000000"/>
          <w:szCs w:val="22"/>
          <w:lang w:val="nl-NL"/>
        </w:rPr>
        <w:softHyphen/>
        <w:t>tiënten met verhoogd risico op hartfalen.</w:t>
      </w:r>
    </w:p>
    <w:p w14:paraId="344AAD7E" w14:textId="77777777" w:rsidR="00D3773F" w:rsidRPr="00FE6B0E" w:rsidRDefault="00D3773F" w:rsidP="005C0174">
      <w:pPr>
        <w:rPr>
          <w:color w:val="000000"/>
          <w:sz w:val="14"/>
          <w:szCs w:val="22"/>
          <w:lang w:val="nl-NL"/>
        </w:rPr>
      </w:pPr>
    </w:p>
    <w:p w14:paraId="2FEE8D6C" w14:textId="77777777" w:rsidR="00D3773F" w:rsidRDefault="00D3773F" w:rsidP="005C0174">
      <w:pPr>
        <w:rPr>
          <w:color w:val="000000"/>
          <w:szCs w:val="22"/>
          <w:u w:val="single"/>
          <w:lang w:val="nl-NL"/>
        </w:rPr>
      </w:pPr>
      <w:r w:rsidRPr="00FE6B0E">
        <w:rPr>
          <w:color w:val="000000"/>
          <w:szCs w:val="22"/>
          <w:u w:val="single"/>
          <w:lang w:val="nl-NL"/>
        </w:rPr>
        <w:t>Patiënten met een bekende overgevoeligheid voor andere bisfosfonaten</w:t>
      </w:r>
    </w:p>
    <w:p w14:paraId="6DB4291F" w14:textId="77777777" w:rsidR="00452963" w:rsidRPr="00FE6B0E" w:rsidRDefault="00452963" w:rsidP="005C0174">
      <w:pPr>
        <w:rPr>
          <w:color w:val="000000"/>
          <w:szCs w:val="22"/>
          <w:u w:val="single"/>
          <w:lang w:val="nl-NL"/>
        </w:rPr>
      </w:pPr>
    </w:p>
    <w:p w14:paraId="339A6FA4" w14:textId="77777777" w:rsidR="00D3773F" w:rsidRPr="00FE6B0E" w:rsidRDefault="00D3773F" w:rsidP="005C0174">
      <w:pPr>
        <w:rPr>
          <w:color w:val="000000"/>
          <w:szCs w:val="22"/>
          <w:lang w:val="nl-NL"/>
        </w:rPr>
      </w:pPr>
      <w:r w:rsidRPr="00FE6B0E">
        <w:rPr>
          <w:color w:val="000000"/>
          <w:szCs w:val="22"/>
          <w:lang w:val="nl-NL"/>
        </w:rPr>
        <w:t>Voorzichtigheid is geboden bij patiënten met een bekende overgevoeligheid voor andere bisfosfonaten.</w:t>
      </w:r>
    </w:p>
    <w:p w14:paraId="46B9B747" w14:textId="77777777" w:rsidR="004C78CA" w:rsidRPr="00FE6B0E" w:rsidRDefault="004C78CA" w:rsidP="005C0174">
      <w:pPr>
        <w:rPr>
          <w:color w:val="000000"/>
          <w:szCs w:val="22"/>
          <w:lang w:val="nl-NL"/>
        </w:rPr>
      </w:pPr>
    </w:p>
    <w:p w14:paraId="5DB8EA52" w14:textId="77777777" w:rsidR="003E2F4D" w:rsidRDefault="003E2F4D" w:rsidP="005C0174">
      <w:pPr>
        <w:rPr>
          <w:color w:val="000000"/>
          <w:szCs w:val="22"/>
          <w:u w:val="single"/>
          <w:lang w:val="nl-NL"/>
        </w:rPr>
      </w:pPr>
      <w:r w:rsidRPr="00FE6B0E">
        <w:rPr>
          <w:color w:val="000000"/>
          <w:szCs w:val="22"/>
          <w:u w:val="single"/>
          <w:lang w:val="nl-NL"/>
        </w:rPr>
        <w:t>Hulpstof(fen) met bekend effect</w:t>
      </w:r>
    </w:p>
    <w:p w14:paraId="1A02293A" w14:textId="77777777" w:rsidR="00452963" w:rsidRPr="00FE6B0E" w:rsidRDefault="00452963" w:rsidP="005C0174">
      <w:pPr>
        <w:rPr>
          <w:color w:val="000000"/>
          <w:szCs w:val="22"/>
          <w:u w:val="single"/>
          <w:lang w:val="nl-NL"/>
        </w:rPr>
      </w:pPr>
    </w:p>
    <w:p w14:paraId="5FF45CF3" w14:textId="03EEF021" w:rsidR="004C78CA" w:rsidRPr="00FE6B0E" w:rsidRDefault="004C78CA" w:rsidP="005C0174">
      <w:pPr>
        <w:rPr>
          <w:color w:val="000000"/>
          <w:szCs w:val="22"/>
          <w:lang w:val="nl-NL"/>
        </w:rPr>
      </w:pPr>
      <w:r w:rsidRPr="00FE6B0E">
        <w:rPr>
          <w:color w:val="000000"/>
          <w:szCs w:val="22"/>
          <w:lang w:val="nl-NL"/>
        </w:rPr>
        <w:t>Dit geneesmiddel bevat minder dan 1 mmol natrium (23 mg) per flacon; het is dus</w:t>
      </w:r>
      <w:r w:rsidR="00D478B4" w:rsidRPr="00FE6B0E">
        <w:rPr>
          <w:color w:val="000000"/>
          <w:szCs w:val="22"/>
          <w:lang w:val="nl-NL"/>
        </w:rPr>
        <w:t xml:space="preserve"> 'praktisch natriumvrij'.</w:t>
      </w:r>
    </w:p>
    <w:p w14:paraId="3C9ED009" w14:textId="77777777" w:rsidR="00E87099" w:rsidRPr="00FE6B0E" w:rsidRDefault="00E87099" w:rsidP="005C0174">
      <w:pPr>
        <w:rPr>
          <w:color w:val="000000"/>
          <w:szCs w:val="22"/>
          <w:lang w:val="nl-NL"/>
        </w:rPr>
      </w:pPr>
    </w:p>
    <w:p w14:paraId="339FC97B" w14:textId="77777777" w:rsidR="00E87099" w:rsidRPr="00FE6B0E" w:rsidRDefault="00E87099" w:rsidP="005C0174">
      <w:pPr>
        <w:keepNext/>
        <w:suppressAutoHyphens/>
        <w:ind w:left="567" w:hanging="567"/>
        <w:rPr>
          <w:color w:val="000000"/>
          <w:szCs w:val="22"/>
          <w:lang w:val="nl-NL"/>
        </w:rPr>
      </w:pPr>
      <w:r w:rsidRPr="00FE6B0E">
        <w:rPr>
          <w:b/>
          <w:color w:val="000000"/>
          <w:szCs w:val="22"/>
          <w:lang w:val="nl-NL"/>
        </w:rPr>
        <w:t>4.5</w:t>
      </w:r>
      <w:r w:rsidRPr="00FE6B0E">
        <w:rPr>
          <w:b/>
          <w:color w:val="000000"/>
          <w:szCs w:val="22"/>
          <w:lang w:val="nl-NL"/>
        </w:rPr>
        <w:tab/>
        <w:t>Interacties met andere geneesmiddelen en andere vormen van interactie</w:t>
      </w:r>
    </w:p>
    <w:p w14:paraId="14012FDB" w14:textId="77777777" w:rsidR="00E87099" w:rsidRPr="00FE6B0E" w:rsidRDefault="00E87099" w:rsidP="005C0174">
      <w:pPr>
        <w:rPr>
          <w:color w:val="000000"/>
          <w:szCs w:val="22"/>
          <w:lang w:val="nl-NL"/>
        </w:rPr>
      </w:pPr>
    </w:p>
    <w:p w14:paraId="0C959291" w14:textId="77777777" w:rsidR="00E87099" w:rsidRPr="00FE6B0E" w:rsidRDefault="00D3773F" w:rsidP="005C0174">
      <w:pPr>
        <w:rPr>
          <w:color w:val="000000"/>
          <w:szCs w:val="22"/>
          <w:lang w:val="nl-NL"/>
        </w:rPr>
      </w:pPr>
      <w:r w:rsidRPr="00FE6B0E">
        <w:rPr>
          <w:color w:val="000000"/>
          <w:szCs w:val="22"/>
          <w:lang w:val="nl-NL"/>
        </w:rPr>
        <w:t>Metabole interacties worden niet waarschijnlijk geacht, omdat ibandroninezuur de voornaamste humane hepatische P450 isoenzymen niet remt en het is aangetoond dat het het levercytochroom P450 systeem bij ratten niet induceert (zie rubriek 5.2). Ibandroninezuur wordt alleen geëlimineerd door renale secretie en ondergaat geen bio-transformatie</w:t>
      </w:r>
      <w:r w:rsidR="00E87099" w:rsidRPr="00FE6B0E">
        <w:rPr>
          <w:color w:val="000000"/>
          <w:szCs w:val="22"/>
          <w:lang w:val="nl-NL"/>
        </w:rPr>
        <w:t>.</w:t>
      </w:r>
    </w:p>
    <w:p w14:paraId="61248C61" w14:textId="77777777" w:rsidR="00E87099" w:rsidRPr="00FE6B0E" w:rsidRDefault="00E87099" w:rsidP="005C0174">
      <w:pPr>
        <w:rPr>
          <w:color w:val="000000"/>
          <w:sz w:val="16"/>
          <w:szCs w:val="22"/>
          <w:lang w:val="nl-NL"/>
        </w:rPr>
      </w:pPr>
    </w:p>
    <w:p w14:paraId="522A5EEC" w14:textId="77777777" w:rsidR="00E87099" w:rsidRPr="00FE6B0E" w:rsidRDefault="00E87099" w:rsidP="005C0174">
      <w:pPr>
        <w:rPr>
          <w:color w:val="000000"/>
          <w:szCs w:val="22"/>
          <w:lang w:val="nl-NL"/>
        </w:rPr>
      </w:pPr>
      <w:r w:rsidRPr="00FE6B0E">
        <w:rPr>
          <w:color w:val="000000"/>
          <w:szCs w:val="22"/>
          <w:lang w:val="nl-NL"/>
        </w:rPr>
        <w:t xml:space="preserve">Voorzichtigheid wordt geadviseerd wanneer bisfosfonaten worden toegediend met aminoglycosiden, aangezien beide stoffen de serumcaliumspiegels gedurende langere perioden kunnen verlagen. Aan het mogelijk bestaan van gelijktijdige hypomagnesiëmie </w:t>
      </w:r>
      <w:r w:rsidR="003E2F4D" w:rsidRPr="00FE6B0E">
        <w:rPr>
          <w:color w:val="000000"/>
          <w:szCs w:val="22"/>
          <w:lang w:val="nl-NL"/>
        </w:rPr>
        <w:t xml:space="preserve">moet </w:t>
      </w:r>
      <w:r w:rsidRPr="00FE6B0E">
        <w:rPr>
          <w:color w:val="000000"/>
          <w:szCs w:val="22"/>
          <w:lang w:val="nl-NL"/>
        </w:rPr>
        <w:t>ook aandacht worden besteed.</w:t>
      </w:r>
    </w:p>
    <w:p w14:paraId="3E885CF9" w14:textId="77777777" w:rsidR="00E87099" w:rsidRPr="00FE6B0E" w:rsidRDefault="00E87099" w:rsidP="005C0174">
      <w:pPr>
        <w:rPr>
          <w:color w:val="000000"/>
          <w:sz w:val="14"/>
          <w:szCs w:val="22"/>
          <w:lang w:val="nl-NL"/>
        </w:rPr>
      </w:pPr>
    </w:p>
    <w:p w14:paraId="1063A31D" w14:textId="77777777" w:rsidR="003157A3" w:rsidRPr="00FE6B0E" w:rsidRDefault="003157A3" w:rsidP="005C0174">
      <w:pPr>
        <w:suppressAutoHyphens/>
        <w:ind w:left="567" w:hanging="567"/>
        <w:rPr>
          <w:b/>
          <w:color w:val="000000"/>
          <w:sz w:val="16"/>
          <w:szCs w:val="22"/>
          <w:lang w:val="nl-NL"/>
        </w:rPr>
      </w:pPr>
    </w:p>
    <w:p w14:paraId="59753D2A"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4.6</w:t>
      </w:r>
      <w:r w:rsidRPr="00FE6B0E">
        <w:rPr>
          <w:b/>
          <w:color w:val="000000"/>
          <w:szCs w:val="22"/>
          <w:lang w:val="nl-NL"/>
        </w:rPr>
        <w:tab/>
      </w:r>
      <w:r w:rsidR="0013696E" w:rsidRPr="00FE6B0E">
        <w:rPr>
          <w:b/>
          <w:color w:val="000000"/>
          <w:szCs w:val="22"/>
          <w:lang w:val="nl-NL"/>
        </w:rPr>
        <w:t>Vruchtbaarheid, z</w:t>
      </w:r>
      <w:r w:rsidRPr="00FE6B0E">
        <w:rPr>
          <w:b/>
          <w:color w:val="000000"/>
          <w:szCs w:val="22"/>
          <w:lang w:val="nl-NL"/>
        </w:rPr>
        <w:t>wangerschap en borstvoeding</w:t>
      </w:r>
    </w:p>
    <w:p w14:paraId="01B865DA" w14:textId="77777777" w:rsidR="00E87099" w:rsidRPr="00FE6B0E" w:rsidRDefault="00E87099" w:rsidP="005C0174">
      <w:pPr>
        <w:suppressAutoHyphens/>
        <w:rPr>
          <w:color w:val="000000"/>
          <w:szCs w:val="22"/>
          <w:lang w:val="nl-NL"/>
        </w:rPr>
      </w:pPr>
    </w:p>
    <w:p w14:paraId="1A281DC3" w14:textId="77777777" w:rsidR="00E87099" w:rsidRDefault="00E87099" w:rsidP="005C0174">
      <w:pPr>
        <w:suppressAutoHyphens/>
        <w:rPr>
          <w:color w:val="000000"/>
          <w:szCs w:val="22"/>
          <w:u w:val="single"/>
          <w:lang w:val="nl-NL"/>
        </w:rPr>
      </w:pPr>
      <w:r w:rsidRPr="00FE6B0E">
        <w:rPr>
          <w:color w:val="000000"/>
          <w:szCs w:val="22"/>
          <w:u w:val="single"/>
          <w:lang w:val="nl-NL"/>
        </w:rPr>
        <w:t>Zwangerschap</w:t>
      </w:r>
    </w:p>
    <w:p w14:paraId="100A72D9" w14:textId="77777777" w:rsidR="00452963" w:rsidRPr="00FE6B0E" w:rsidRDefault="00452963" w:rsidP="005C0174">
      <w:pPr>
        <w:suppressAutoHyphens/>
        <w:rPr>
          <w:color w:val="000000"/>
          <w:szCs w:val="22"/>
          <w:u w:val="single"/>
          <w:lang w:val="nl-NL"/>
        </w:rPr>
      </w:pPr>
    </w:p>
    <w:p w14:paraId="7BE4B15D" w14:textId="77777777" w:rsidR="00A6262D" w:rsidRPr="00FE6B0E" w:rsidRDefault="00E87099" w:rsidP="005C0174">
      <w:pPr>
        <w:rPr>
          <w:color w:val="000000"/>
          <w:szCs w:val="22"/>
          <w:lang w:val="nl-NL"/>
        </w:rPr>
      </w:pPr>
      <w:r w:rsidRPr="00FE6B0E">
        <w:rPr>
          <w:color w:val="000000"/>
          <w:szCs w:val="22"/>
          <w:lang w:val="nl-NL"/>
        </w:rPr>
        <w:t>Er zijn niet voldoende gegevens over het gebruik van ibandroninezuur bij zwangere vrouwen. Studies bij ratten hebben reproductietoxiciteit aangetoond (zie rubriek 5.3). Het potentiële risico voor mensen is onbekend.</w:t>
      </w:r>
      <w:r w:rsidR="00D478B4" w:rsidRPr="00FE6B0E">
        <w:rPr>
          <w:color w:val="000000"/>
          <w:szCs w:val="22"/>
          <w:lang w:val="nl-NL"/>
        </w:rPr>
        <w:t xml:space="preserve"> </w:t>
      </w:r>
      <w:r w:rsidR="003E2F4D" w:rsidRPr="00FE6B0E">
        <w:rPr>
          <w:color w:val="000000"/>
          <w:szCs w:val="22"/>
          <w:lang w:val="nl-NL"/>
        </w:rPr>
        <w:t xml:space="preserve">Daarom mag </w:t>
      </w:r>
      <w:r w:rsidR="00D478B4" w:rsidRPr="00FE6B0E">
        <w:rPr>
          <w:color w:val="000000"/>
          <w:szCs w:val="22"/>
          <w:lang w:val="nl-NL"/>
        </w:rPr>
        <w:t xml:space="preserve">ibandroninezuur </w:t>
      </w:r>
      <w:r w:rsidRPr="00FE6B0E">
        <w:rPr>
          <w:color w:val="000000"/>
          <w:szCs w:val="22"/>
          <w:lang w:val="nl-NL"/>
        </w:rPr>
        <w:t xml:space="preserve">niet gebruikt worden tijdens de </w:t>
      </w:r>
    </w:p>
    <w:p w14:paraId="0F754861" w14:textId="77777777" w:rsidR="00E87099" w:rsidRPr="00FE6B0E" w:rsidRDefault="00E87099" w:rsidP="005C0174">
      <w:pPr>
        <w:rPr>
          <w:color w:val="000000"/>
          <w:szCs w:val="22"/>
          <w:lang w:val="nl-NL"/>
        </w:rPr>
      </w:pPr>
      <w:r w:rsidRPr="00FE6B0E">
        <w:rPr>
          <w:color w:val="000000"/>
          <w:szCs w:val="22"/>
          <w:lang w:val="nl-NL"/>
        </w:rPr>
        <w:t>zwangerschap.</w:t>
      </w:r>
    </w:p>
    <w:p w14:paraId="21667400" w14:textId="77777777" w:rsidR="00E87099" w:rsidRPr="00FE6B0E" w:rsidRDefault="00E87099" w:rsidP="005C0174">
      <w:pPr>
        <w:rPr>
          <w:color w:val="000000"/>
          <w:szCs w:val="22"/>
          <w:lang w:val="nl-NL"/>
        </w:rPr>
      </w:pPr>
    </w:p>
    <w:p w14:paraId="727CF7C4" w14:textId="77777777" w:rsidR="00E87099" w:rsidRDefault="00E87099" w:rsidP="005C0174">
      <w:pPr>
        <w:rPr>
          <w:color w:val="000000"/>
          <w:szCs w:val="22"/>
          <w:u w:val="single"/>
          <w:lang w:val="nl-NL"/>
        </w:rPr>
      </w:pPr>
      <w:r w:rsidRPr="00FE6B0E">
        <w:rPr>
          <w:color w:val="000000"/>
          <w:szCs w:val="22"/>
          <w:u w:val="single"/>
          <w:lang w:val="nl-NL"/>
        </w:rPr>
        <w:t>Borstvoeding</w:t>
      </w:r>
    </w:p>
    <w:p w14:paraId="3F3A1D41" w14:textId="77777777" w:rsidR="00452963" w:rsidRPr="00FE6B0E" w:rsidRDefault="00452963" w:rsidP="005C0174">
      <w:pPr>
        <w:rPr>
          <w:color w:val="000000"/>
          <w:szCs w:val="22"/>
          <w:u w:val="single"/>
          <w:lang w:val="nl-NL"/>
        </w:rPr>
      </w:pPr>
    </w:p>
    <w:p w14:paraId="3381149D" w14:textId="77777777" w:rsidR="00E87099" w:rsidRPr="00FE6B0E" w:rsidRDefault="00E87099" w:rsidP="005C0174">
      <w:pPr>
        <w:rPr>
          <w:color w:val="000000"/>
          <w:szCs w:val="22"/>
          <w:lang w:val="nl-NL"/>
        </w:rPr>
      </w:pPr>
      <w:r w:rsidRPr="00FE6B0E">
        <w:rPr>
          <w:color w:val="000000"/>
          <w:szCs w:val="22"/>
          <w:lang w:val="nl-NL"/>
        </w:rPr>
        <w:t xml:space="preserve">Het is niet bekend of ibandroninezuur wordt uitgescheiden in moedermelk. Studies bij zogende ratten hebben de aanwezigheid van lage spiegels van ibandroninezuur in de melk aangetoond </w:t>
      </w:r>
      <w:r w:rsidR="003E2F4D" w:rsidRPr="00FE6B0E">
        <w:rPr>
          <w:color w:val="000000"/>
          <w:szCs w:val="22"/>
          <w:lang w:val="nl-NL"/>
        </w:rPr>
        <w:t xml:space="preserve">na </w:t>
      </w:r>
      <w:r w:rsidRPr="00FE6B0E">
        <w:rPr>
          <w:color w:val="000000"/>
          <w:szCs w:val="22"/>
          <w:lang w:val="nl-NL"/>
        </w:rPr>
        <w:t xml:space="preserve">intraveneuze toediening. </w:t>
      </w:r>
      <w:r w:rsidR="00D478B4" w:rsidRPr="00FE6B0E">
        <w:rPr>
          <w:color w:val="000000"/>
          <w:szCs w:val="22"/>
          <w:lang w:val="nl-NL"/>
        </w:rPr>
        <w:t xml:space="preserve">Ibandroninezuur </w:t>
      </w:r>
      <w:r w:rsidRPr="00FE6B0E">
        <w:rPr>
          <w:color w:val="000000"/>
          <w:szCs w:val="22"/>
          <w:lang w:val="nl-NL"/>
        </w:rPr>
        <w:t>mag niet gebruikt worden tijdens de borstvoeding.</w:t>
      </w:r>
    </w:p>
    <w:p w14:paraId="7A00A83E" w14:textId="77777777" w:rsidR="007A4024" w:rsidRPr="00FE6B0E" w:rsidRDefault="007A4024" w:rsidP="005C0174">
      <w:pPr>
        <w:rPr>
          <w:color w:val="000000"/>
          <w:szCs w:val="22"/>
          <w:lang w:val="nl-NL"/>
        </w:rPr>
      </w:pPr>
    </w:p>
    <w:p w14:paraId="0643513B" w14:textId="77777777" w:rsidR="007A4024" w:rsidRDefault="007A4024" w:rsidP="005C0174">
      <w:pPr>
        <w:suppressAutoHyphens/>
        <w:rPr>
          <w:color w:val="000000"/>
          <w:szCs w:val="22"/>
          <w:u w:val="single"/>
          <w:lang w:val="nl-NL"/>
        </w:rPr>
      </w:pPr>
      <w:r w:rsidRPr="00FE6B0E">
        <w:rPr>
          <w:color w:val="000000"/>
          <w:szCs w:val="22"/>
          <w:u w:val="single"/>
          <w:lang w:val="nl-NL"/>
        </w:rPr>
        <w:t>Vruchtbaarheid</w:t>
      </w:r>
    </w:p>
    <w:p w14:paraId="5F8FFDE7" w14:textId="77777777" w:rsidR="00452963" w:rsidRPr="00FE6B0E" w:rsidRDefault="00452963" w:rsidP="005C0174">
      <w:pPr>
        <w:suppressAutoHyphens/>
        <w:rPr>
          <w:color w:val="000000"/>
          <w:szCs w:val="22"/>
          <w:u w:val="single"/>
          <w:lang w:val="nl-NL"/>
        </w:rPr>
      </w:pPr>
    </w:p>
    <w:p w14:paraId="320C6CF9" w14:textId="77777777" w:rsidR="007A4024" w:rsidRPr="00FE6B0E" w:rsidRDefault="007A4024" w:rsidP="005C0174">
      <w:pPr>
        <w:suppressAutoHyphens/>
        <w:rPr>
          <w:color w:val="000000"/>
          <w:szCs w:val="22"/>
          <w:lang w:val="nl-NL"/>
        </w:rPr>
      </w:pPr>
      <w:r w:rsidRPr="00FE6B0E">
        <w:rPr>
          <w:color w:val="000000"/>
          <w:szCs w:val="22"/>
          <w:lang w:val="nl-NL"/>
        </w:rPr>
        <w:t xml:space="preserve">Er zijn geen gegevens over het effect van ibandroninezuur </w:t>
      </w:r>
      <w:r w:rsidR="00B641E5" w:rsidRPr="00FE6B0E">
        <w:rPr>
          <w:color w:val="000000"/>
          <w:szCs w:val="22"/>
          <w:lang w:val="nl-NL"/>
        </w:rPr>
        <w:t>bij</w:t>
      </w:r>
      <w:r w:rsidRPr="00FE6B0E">
        <w:rPr>
          <w:color w:val="000000"/>
          <w:szCs w:val="22"/>
          <w:lang w:val="nl-NL"/>
        </w:rPr>
        <w:t xml:space="preserve"> de mens. In reproductiestudies bij ratten waar oraal werd toegediend, verminderde </w:t>
      </w:r>
      <w:r w:rsidR="0013696E" w:rsidRPr="00FE6B0E">
        <w:rPr>
          <w:color w:val="000000"/>
          <w:szCs w:val="22"/>
          <w:lang w:val="nl-NL"/>
        </w:rPr>
        <w:t>ibandroninezuur</w:t>
      </w:r>
      <w:r w:rsidRPr="00FE6B0E">
        <w:rPr>
          <w:color w:val="000000"/>
          <w:szCs w:val="22"/>
          <w:lang w:val="nl-NL"/>
        </w:rPr>
        <w:t xml:space="preserve"> de vruchtbaarheid. In studies bij ratten waar intraveneus werd toegediend, verminderde </w:t>
      </w:r>
      <w:r w:rsidR="0013696E" w:rsidRPr="00FE6B0E">
        <w:rPr>
          <w:color w:val="000000"/>
          <w:szCs w:val="22"/>
          <w:lang w:val="nl-NL"/>
        </w:rPr>
        <w:t>ibandroninezuur</w:t>
      </w:r>
      <w:r w:rsidR="001525F3" w:rsidRPr="00FE6B0E">
        <w:rPr>
          <w:color w:val="000000"/>
          <w:szCs w:val="22"/>
          <w:lang w:val="nl-NL"/>
        </w:rPr>
        <w:t xml:space="preserve"> </w:t>
      </w:r>
      <w:r w:rsidRPr="00FE6B0E">
        <w:rPr>
          <w:color w:val="000000"/>
          <w:szCs w:val="22"/>
          <w:lang w:val="nl-NL"/>
        </w:rPr>
        <w:t>de vruchtbaarheid bij hoge dagelijkse doses (zie rubriek 5.3).</w:t>
      </w:r>
    </w:p>
    <w:p w14:paraId="21BD4F12" w14:textId="77777777" w:rsidR="00E87099" w:rsidRPr="00FE6B0E" w:rsidRDefault="00E87099" w:rsidP="005C0174">
      <w:pPr>
        <w:suppressAutoHyphens/>
        <w:rPr>
          <w:color w:val="000000"/>
          <w:sz w:val="20"/>
          <w:szCs w:val="22"/>
          <w:lang w:val="nl-NL"/>
        </w:rPr>
      </w:pPr>
    </w:p>
    <w:p w14:paraId="768F2B5F"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4.7</w:t>
      </w:r>
      <w:r w:rsidRPr="00FE6B0E">
        <w:rPr>
          <w:b/>
          <w:color w:val="000000"/>
          <w:szCs w:val="22"/>
          <w:lang w:val="nl-NL"/>
        </w:rPr>
        <w:tab/>
        <w:t>Beïnvloeding van de rijvaardigheid en het vermogen om machines te bedienen</w:t>
      </w:r>
    </w:p>
    <w:p w14:paraId="6D7FC070" w14:textId="77777777" w:rsidR="00E87099" w:rsidRPr="00FE6B0E" w:rsidRDefault="00E87099" w:rsidP="005C0174">
      <w:pPr>
        <w:suppressAutoHyphens/>
        <w:rPr>
          <w:color w:val="000000"/>
          <w:szCs w:val="22"/>
          <w:lang w:val="nl-NL"/>
        </w:rPr>
      </w:pPr>
    </w:p>
    <w:p w14:paraId="59067C4D" w14:textId="77777777" w:rsidR="00D3773F" w:rsidRPr="00FE6B0E" w:rsidRDefault="00D3773F" w:rsidP="005C0174">
      <w:pPr>
        <w:rPr>
          <w:color w:val="000000"/>
          <w:szCs w:val="22"/>
          <w:lang w:val="nl-NL"/>
        </w:rPr>
      </w:pPr>
      <w:r w:rsidRPr="00FE6B0E">
        <w:rPr>
          <w:color w:val="000000"/>
          <w:szCs w:val="22"/>
          <w:lang w:val="nl-NL"/>
        </w:rPr>
        <w:t>Op basis van het farmacodynamische en farmacokinetische profiel en de gemelde bijwerkingen is het te verwachten dat ibandroninezuur geen, of een verwaarloosbare invloed heeft op de rijvaardigheid en op het vermogen om machines te bedienen.</w:t>
      </w:r>
    </w:p>
    <w:p w14:paraId="68DB7A4D" w14:textId="77777777" w:rsidR="00E87099" w:rsidRPr="00FE6B0E" w:rsidRDefault="00E87099" w:rsidP="005C0174">
      <w:pPr>
        <w:suppressAutoHyphens/>
        <w:rPr>
          <w:color w:val="000000"/>
          <w:sz w:val="20"/>
          <w:szCs w:val="22"/>
          <w:lang w:val="nl-NL"/>
        </w:rPr>
      </w:pPr>
    </w:p>
    <w:p w14:paraId="46EFBE21" w14:textId="77777777" w:rsidR="00E87099" w:rsidRPr="00FE6B0E" w:rsidRDefault="00E87099" w:rsidP="005C0174">
      <w:pPr>
        <w:keepNext/>
        <w:keepLines/>
        <w:suppressAutoHyphens/>
        <w:ind w:left="567" w:hanging="567"/>
        <w:rPr>
          <w:color w:val="000000"/>
          <w:szCs w:val="22"/>
          <w:lang w:val="nl-NL"/>
        </w:rPr>
      </w:pPr>
      <w:r w:rsidRPr="00FE6B0E">
        <w:rPr>
          <w:b/>
          <w:color w:val="000000"/>
          <w:szCs w:val="22"/>
          <w:lang w:val="nl-NL"/>
        </w:rPr>
        <w:t>4.8</w:t>
      </w:r>
      <w:r w:rsidRPr="00FE6B0E">
        <w:rPr>
          <w:b/>
          <w:color w:val="000000"/>
          <w:szCs w:val="22"/>
          <w:lang w:val="nl-NL"/>
        </w:rPr>
        <w:tab/>
        <w:t>Bijwerkingen</w:t>
      </w:r>
    </w:p>
    <w:p w14:paraId="765DCFE0" w14:textId="77777777" w:rsidR="00E87099" w:rsidRPr="00FE6B0E" w:rsidRDefault="00E87099" w:rsidP="005C0174">
      <w:pPr>
        <w:keepNext/>
        <w:keepLines/>
        <w:suppressAutoHyphens/>
        <w:rPr>
          <w:color w:val="000000"/>
          <w:szCs w:val="22"/>
          <w:lang w:val="nl-NL"/>
        </w:rPr>
      </w:pPr>
    </w:p>
    <w:p w14:paraId="07FCC70E" w14:textId="77777777" w:rsidR="002C14B6" w:rsidRDefault="002C14B6" w:rsidP="005C0174">
      <w:pPr>
        <w:keepNext/>
        <w:rPr>
          <w:color w:val="000000"/>
          <w:szCs w:val="22"/>
          <w:u w:val="single"/>
          <w:lang w:val="nl-NL"/>
        </w:rPr>
      </w:pPr>
      <w:r w:rsidRPr="00FE6B0E">
        <w:rPr>
          <w:color w:val="000000"/>
          <w:szCs w:val="22"/>
          <w:u w:val="single"/>
          <w:lang w:val="nl-NL"/>
        </w:rPr>
        <w:t>Samenvatting van het veiligheidsprofiel</w:t>
      </w:r>
    </w:p>
    <w:p w14:paraId="076D0F2C" w14:textId="77777777" w:rsidR="00452963" w:rsidRPr="00FE6B0E" w:rsidRDefault="00452963" w:rsidP="005C0174">
      <w:pPr>
        <w:keepNext/>
        <w:rPr>
          <w:color w:val="000000"/>
          <w:szCs w:val="22"/>
          <w:u w:val="single"/>
          <w:lang w:val="nl-NL"/>
        </w:rPr>
      </w:pPr>
    </w:p>
    <w:p w14:paraId="7DEBCF77" w14:textId="77777777" w:rsidR="003E2F4D" w:rsidRPr="00FE6B0E" w:rsidRDefault="003E2F4D" w:rsidP="005C0174">
      <w:pPr>
        <w:rPr>
          <w:color w:val="000000"/>
          <w:szCs w:val="22"/>
          <w:lang w:val="nl-NL"/>
        </w:rPr>
      </w:pPr>
      <w:r w:rsidRPr="00FE6B0E">
        <w:rPr>
          <w:color w:val="000000"/>
          <w:szCs w:val="22"/>
          <w:lang w:val="nl-NL"/>
        </w:rPr>
        <w:t>De meest ernstige bijwerkingen die zijn gemeld zijn anafylactische reactie/shock, atypische femurfracturen, osteonecrose van de kaak en oogontsteking (zie paragraaf “Beschrijving van geselecteerde bijwerkingen” en rubriek 4.4).</w:t>
      </w:r>
    </w:p>
    <w:p w14:paraId="5A83092E" w14:textId="77777777" w:rsidR="003E2F4D" w:rsidRPr="00FE6B0E" w:rsidRDefault="003E2F4D" w:rsidP="005C0174">
      <w:pPr>
        <w:rPr>
          <w:color w:val="000000"/>
          <w:szCs w:val="22"/>
          <w:lang w:val="nl-NL"/>
        </w:rPr>
      </w:pPr>
    </w:p>
    <w:p w14:paraId="70041AC6" w14:textId="77777777" w:rsidR="00A64E7A" w:rsidRPr="00FE6B0E" w:rsidRDefault="00A64E7A" w:rsidP="005C0174">
      <w:pPr>
        <w:rPr>
          <w:color w:val="000000"/>
          <w:szCs w:val="22"/>
          <w:lang w:val="nl-NL"/>
        </w:rPr>
      </w:pPr>
      <w:r w:rsidRPr="00FE6B0E">
        <w:rPr>
          <w:color w:val="000000"/>
          <w:szCs w:val="22"/>
          <w:lang w:val="nl-NL"/>
        </w:rPr>
        <w:t>De behandeling van door tumor veroorzaakte hypercalciëmie gaat het meest frequent gepaard met een verhoging van de lichaamstemperatuur. Minder vaak is een daling van de serumcalciumwaarde tot onder de normale grenzen (hypocalciëmie) gemeld. In de meeste gevallen is er geen specifieke behandeling noodzakelijk en verdwijnen de symptomen na enkele uren/dagen.</w:t>
      </w:r>
    </w:p>
    <w:p w14:paraId="688421CD" w14:textId="77777777" w:rsidR="005C0174" w:rsidRPr="00FE6B0E" w:rsidRDefault="005C0174" w:rsidP="005C0174">
      <w:pPr>
        <w:rPr>
          <w:color w:val="000000"/>
          <w:sz w:val="10"/>
          <w:szCs w:val="22"/>
          <w:lang w:val="nl-NL"/>
        </w:rPr>
      </w:pPr>
    </w:p>
    <w:p w14:paraId="3011A9B0" w14:textId="77777777" w:rsidR="00772E7C" w:rsidRPr="00FE6B0E" w:rsidRDefault="00A64E7A" w:rsidP="005C0174">
      <w:pPr>
        <w:rPr>
          <w:color w:val="000000"/>
          <w:szCs w:val="22"/>
          <w:lang w:val="nl-NL"/>
        </w:rPr>
      </w:pPr>
      <w:r w:rsidRPr="00FE6B0E">
        <w:rPr>
          <w:color w:val="000000"/>
          <w:szCs w:val="22"/>
          <w:lang w:val="nl-NL"/>
        </w:rPr>
        <w:t>Bij de preventie van voorvallen betreffende het skelet bij patiënten met borstkanker en botmetastasen gaat de behandeling het meest frequent gepaard met asthenie gevolgd door een verhoging van de lichaamstemperatuur en hoofdpijn.</w:t>
      </w:r>
    </w:p>
    <w:p w14:paraId="30A79437" w14:textId="77777777" w:rsidR="00772E7C" w:rsidRPr="00FE6B0E" w:rsidRDefault="00772E7C" w:rsidP="005C0174">
      <w:pPr>
        <w:rPr>
          <w:color w:val="000000"/>
          <w:sz w:val="12"/>
          <w:szCs w:val="22"/>
          <w:lang w:val="nl-NL"/>
        </w:rPr>
      </w:pPr>
    </w:p>
    <w:p w14:paraId="27EDBC34" w14:textId="77777777" w:rsidR="00772E7C" w:rsidRPr="004A3D11" w:rsidRDefault="00772E7C" w:rsidP="005C0174">
      <w:pPr>
        <w:keepLines/>
        <w:rPr>
          <w:color w:val="000000"/>
          <w:szCs w:val="22"/>
          <w:u w:val="single"/>
          <w:lang w:val="nl-NL"/>
        </w:rPr>
      </w:pPr>
      <w:r w:rsidRPr="004A3D11">
        <w:rPr>
          <w:color w:val="000000"/>
          <w:szCs w:val="22"/>
          <w:u w:val="single"/>
          <w:lang w:val="nl-NL"/>
        </w:rPr>
        <w:t>Lijst van bijwerkingen in tabelvorm</w:t>
      </w:r>
    </w:p>
    <w:p w14:paraId="6659CF89" w14:textId="77777777" w:rsidR="003565CB" w:rsidRDefault="003565CB" w:rsidP="005C0174">
      <w:pPr>
        <w:keepNext/>
        <w:rPr>
          <w:color w:val="000000"/>
          <w:szCs w:val="22"/>
          <w:lang w:val="nl-NL"/>
        </w:rPr>
      </w:pPr>
    </w:p>
    <w:p w14:paraId="1E7BA0E6" w14:textId="77777777" w:rsidR="00E87099" w:rsidRPr="00FE6B0E" w:rsidRDefault="00772E7C" w:rsidP="005C0174">
      <w:pPr>
        <w:keepNext/>
        <w:rPr>
          <w:color w:val="000000"/>
          <w:szCs w:val="22"/>
          <w:lang w:val="nl-NL"/>
        </w:rPr>
      </w:pPr>
      <w:r w:rsidRPr="00FE6B0E">
        <w:rPr>
          <w:color w:val="000000"/>
          <w:szCs w:val="22"/>
          <w:lang w:val="nl-NL"/>
        </w:rPr>
        <w:t xml:space="preserve">Tabel 1 geeft de bijwerkingen weer uit de fase III hoofdstudies (Behandeling van door tumor veroorzaakte hypercalciëmie: 311 patiënten behandeld met </w:t>
      </w:r>
      <w:r w:rsidR="004A520B" w:rsidRPr="00FE6B0E">
        <w:rPr>
          <w:color w:val="000000"/>
          <w:szCs w:val="22"/>
          <w:lang w:val="nl-NL"/>
        </w:rPr>
        <w:t>ibandroninezuur</w:t>
      </w:r>
      <w:r w:rsidRPr="00FE6B0E">
        <w:rPr>
          <w:color w:val="000000"/>
          <w:szCs w:val="22"/>
          <w:lang w:val="nl-NL"/>
        </w:rPr>
        <w:t xml:space="preserve"> 2 mg of 4 mg;</w:t>
      </w:r>
      <w:r w:rsidR="004A520B" w:rsidRPr="00FE6B0E">
        <w:rPr>
          <w:color w:val="000000"/>
          <w:szCs w:val="22"/>
          <w:lang w:val="nl-NL"/>
        </w:rPr>
        <w:t xml:space="preserve"> </w:t>
      </w:r>
      <w:r w:rsidR="00A64E7A" w:rsidRPr="00FE6B0E">
        <w:rPr>
          <w:color w:val="000000"/>
          <w:szCs w:val="22"/>
          <w:lang w:val="nl-NL"/>
        </w:rPr>
        <w:t>P</w:t>
      </w:r>
      <w:r w:rsidR="00E87099" w:rsidRPr="00FE6B0E">
        <w:rPr>
          <w:color w:val="000000"/>
          <w:szCs w:val="22"/>
          <w:lang w:val="nl-NL"/>
        </w:rPr>
        <w:t>reventie van voorvallen betreffende het skelet bij patiënten met borstkanker en botmetastasen</w:t>
      </w:r>
      <w:r w:rsidR="004A520B" w:rsidRPr="00FE6B0E">
        <w:rPr>
          <w:color w:val="000000"/>
          <w:szCs w:val="22"/>
          <w:lang w:val="nl-NL"/>
        </w:rPr>
        <w:t>:</w:t>
      </w:r>
      <w:r w:rsidR="00E87099" w:rsidRPr="00FE6B0E">
        <w:rPr>
          <w:color w:val="000000"/>
          <w:szCs w:val="22"/>
          <w:lang w:val="nl-NL"/>
        </w:rPr>
        <w:t xml:space="preserve">152 patiënten behandeld met </w:t>
      </w:r>
      <w:r w:rsidR="00D478B4" w:rsidRPr="00FE6B0E">
        <w:rPr>
          <w:color w:val="000000"/>
          <w:szCs w:val="22"/>
          <w:lang w:val="nl-NL"/>
        </w:rPr>
        <w:t xml:space="preserve">ibandroninezuur </w:t>
      </w:r>
      <w:r w:rsidR="00E87099" w:rsidRPr="00FE6B0E">
        <w:rPr>
          <w:color w:val="000000"/>
          <w:szCs w:val="22"/>
          <w:lang w:val="nl-NL"/>
        </w:rPr>
        <w:t>6 mg), en uit postmarketing ervaringen.</w:t>
      </w:r>
    </w:p>
    <w:p w14:paraId="07D86123" w14:textId="77777777" w:rsidR="00E87099" w:rsidRPr="00FE6B0E" w:rsidRDefault="00E87099" w:rsidP="005C0174">
      <w:pPr>
        <w:suppressAutoHyphens/>
        <w:rPr>
          <w:color w:val="000000"/>
          <w:sz w:val="12"/>
          <w:szCs w:val="22"/>
          <w:lang w:val="nl-NL"/>
        </w:rPr>
      </w:pPr>
    </w:p>
    <w:p w14:paraId="13133D6E" w14:textId="77777777" w:rsidR="005C0174" w:rsidRPr="00FE6B0E" w:rsidRDefault="00A64E7A" w:rsidP="005C0174">
      <w:pPr>
        <w:keepLines/>
        <w:rPr>
          <w:color w:val="000000"/>
          <w:szCs w:val="22"/>
          <w:lang w:val="nl-NL"/>
        </w:rPr>
      </w:pPr>
      <w:r w:rsidRPr="00FE6B0E">
        <w:rPr>
          <w:iCs/>
          <w:color w:val="000000"/>
          <w:szCs w:val="22"/>
          <w:lang w:val="nl-NL"/>
        </w:rPr>
        <w:t>Bijwerkingen zijn gerangschikt volgens MedDRA systeem/orgaanklasse en frequentiecategorie. Frequentiecategorieën zijn gedefinieerd als zeer vaak (</w:t>
      </w:r>
      <w:r w:rsidRPr="00FE6B0E">
        <w:rPr>
          <w:iCs/>
          <w:color w:val="000000"/>
          <w:szCs w:val="22"/>
          <w:u w:val="single"/>
          <w:lang w:val="nl-NL"/>
        </w:rPr>
        <w:t>&gt; </w:t>
      </w:r>
      <w:r w:rsidRPr="00FE6B0E">
        <w:rPr>
          <w:iCs/>
          <w:color w:val="000000"/>
          <w:szCs w:val="22"/>
          <w:lang w:val="nl-NL"/>
        </w:rPr>
        <w:t>1/10), vaak (≥ 1/100, &lt; 1/10), soms (≥ 1/1.000, &lt; 1/100), zelden</w:t>
      </w:r>
      <w:r w:rsidRPr="00FE6B0E">
        <w:rPr>
          <w:color w:val="000000"/>
          <w:szCs w:val="22"/>
          <w:lang w:val="nl-NL"/>
        </w:rPr>
        <w:t xml:space="preserve"> (≥ 1/10.000, &lt; 1/1.000), zeer zelden (&lt; 1/10.000) en niet bekend (kan met de beschikbare gegevens niet worden bepaald). Binnen elke frequentiecategorie worden de bijwerkingen gepresenteerd in volgorde van afnemende ernst.</w:t>
      </w:r>
    </w:p>
    <w:p w14:paraId="642863E6" w14:textId="77777777" w:rsidR="00A64E7A" w:rsidRPr="00FE6B0E" w:rsidRDefault="00A64E7A" w:rsidP="005C0174">
      <w:pPr>
        <w:suppressAutoHyphens/>
        <w:rPr>
          <w:color w:val="000000"/>
          <w:sz w:val="8"/>
          <w:szCs w:val="22"/>
          <w:lang w:val="nl-NL"/>
        </w:rPr>
      </w:pPr>
    </w:p>
    <w:p w14:paraId="7C8D5E92" w14:textId="77777777" w:rsidR="004A520B" w:rsidRDefault="004A520B" w:rsidP="005C0174">
      <w:pPr>
        <w:keepNext/>
        <w:keepLines/>
        <w:rPr>
          <w:b/>
          <w:color w:val="000000"/>
          <w:szCs w:val="22"/>
          <w:lang w:val="nl-NL"/>
        </w:rPr>
      </w:pPr>
      <w:r w:rsidRPr="00FE6B0E">
        <w:rPr>
          <w:b/>
          <w:color w:val="000000"/>
          <w:szCs w:val="22"/>
          <w:lang w:val="nl-NL"/>
        </w:rPr>
        <w:t>Tabel 1 Bijwerkingen gemeld bij intraveneuze toediening van ibandroninezuur</w:t>
      </w:r>
    </w:p>
    <w:p w14:paraId="5671F615" w14:textId="77777777" w:rsidR="003565CB" w:rsidRPr="00FE6B0E" w:rsidRDefault="003565CB" w:rsidP="005C0174">
      <w:pPr>
        <w:keepNext/>
        <w:keepLines/>
        <w:rPr>
          <w:b/>
          <w:color w:val="000000"/>
          <w:szCs w:val="22"/>
          <w:lang w:val="nl-NL"/>
        </w:rPr>
      </w:pPr>
    </w:p>
    <w:tbl>
      <w:tblPr>
        <w:tblW w:w="963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32"/>
        <w:gridCol w:w="1611"/>
        <w:gridCol w:w="1659"/>
        <w:gridCol w:w="1158"/>
        <w:gridCol w:w="1138"/>
        <w:gridCol w:w="1138"/>
      </w:tblGrid>
      <w:tr w:rsidR="00A64E7A" w:rsidRPr="00FE6B0E" w14:paraId="0CEC6727" w14:textId="77777777" w:rsidTr="00B70D3C">
        <w:trPr>
          <w:tblHeader/>
        </w:trPr>
        <w:tc>
          <w:tcPr>
            <w:tcW w:w="2932" w:type="dxa"/>
          </w:tcPr>
          <w:p w14:paraId="6CFA64F5" w14:textId="77777777" w:rsidR="00A64E7A" w:rsidRPr="00FE6B0E" w:rsidRDefault="00A64E7A" w:rsidP="005C0174">
            <w:pPr>
              <w:rPr>
                <w:b/>
                <w:color w:val="000000"/>
                <w:szCs w:val="22"/>
                <w:lang w:val="nl-NL"/>
              </w:rPr>
            </w:pPr>
            <w:r w:rsidRPr="00FE6B0E">
              <w:rPr>
                <w:b/>
                <w:color w:val="000000"/>
                <w:szCs w:val="22"/>
                <w:lang w:val="nl-NL"/>
              </w:rPr>
              <w:t>Systeem/orgaanklasse</w:t>
            </w:r>
          </w:p>
        </w:tc>
        <w:tc>
          <w:tcPr>
            <w:tcW w:w="1611" w:type="dxa"/>
          </w:tcPr>
          <w:p w14:paraId="5D000955" w14:textId="77777777" w:rsidR="00A64E7A" w:rsidRPr="00FE6B0E" w:rsidRDefault="00A64E7A" w:rsidP="005C0174">
            <w:pPr>
              <w:keepNext/>
              <w:rPr>
                <w:b/>
                <w:color w:val="000000"/>
                <w:szCs w:val="22"/>
                <w:lang w:val="nl-NL"/>
              </w:rPr>
            </w:pPr>
            <w:r w:rsidRPr="00FE6B0E">
              <w:rPr>
                <w:b/>
                <w:color w:val="000000"/>
                <w:szCs w:val="22"/>
                <w:lang w:val="nl-NL"/>
              </w:rPr>
              <w:t>Vaak</w:t>
            </w:r>
          </w:p>
        </w:tc>
        <w:tc>
          <w:tcPr>
            <w:tcW w:w="1659" w:type="dxa"/>
          </w:tcPr>
          <w:p w14:paraId="6572E54F" w14:textId="77777777" w:rsidR="00A64E7A" w:rsidRPr="00FE6B0E" w:rsidRDefault="00A64E7A" w:rsidP="005C0174">
            <w:pPr>
              <w:keepNext/>
              <w:rPr>
                <w:b/>
                <w:color w:val="000000"/>
                <w:szCs w:val="22"/>
                <w:lang w:val="nl-NL"/>
              </w:rPr>
            </w:pPr>
            <w:r w:rsidRPr="00FE6B0E">
              <w:rPr>
                <w:b/>
                <w:color w:val="000000"/>
                <w:szCs w:val="22"/>
                <w:lang w:val="nl-NL"/>
              </w:rPr>
              <w:t>Soms</w:t>
            </w:r>
          </w:p>
        </w:tc>
        <w:tc>
          <w:tcPr>
            <w:tcW w:w="1158" w:type="dxa"/>
          </w:tcPr>
          <w:p w14:paraId="03D3E2F7" w14:textId="77777777" w:rsidR="00A64E7A" w:rsidRPr="00FE6B0E" w:rsidRDefault="00A64E7A" w:rsidP="005C0174">
            <w:pPr>
              <w:keepNext/>
              <w:rPr>
                <w:b/>
                <w:color w:val="000000"/>
                <w:szCs w:val="22"/>
                <w:lang w:val="nl-NL"/>
              </w:rPr>
            </w:pPr>
            <w:r w:rsidRPr="00FE6B0E">
              <w:rPr>
                <w:b/>
                <w:color w:val="000000"/>
                <w:szCs w:val="22"/>
                <w:lang w:val="nl-NL"/>
              </w:rPr>
              <w:t>Zelden</w:t>
            </w:r>
          </w:p>
        </w:tc>
        <w:tc>
          <w:tcPr>
            <w:tcW w:w="1138" w:type="dxa"/>
          </w:tcPr>
          <w:p w14:paraId="72B6DA58" w14:textId="77777777" w:rsidR="00A64E7A" w:rsidRPr="00FE6B0E" w:rsidRDefault="00A64E7A" w:rsidP="005C0174">
            <w:pPr>
              <w:keepNext/>
              <w:rPr>
                <w:b/>
                <w:color w:val="000000"/>
                <w:szCs w:val="22"/>
                <w:lang w:val="nl-NL"/>
              </w:rPr>
            </w:pPr>
            <w:r w:rsidRPr="00FE6B0E">
              <w:rPr>
                <w:b/>
                <w:color w:val="000000"/>
                <w:szCs w:val="22"/>
                <w:lang w:val="nl-NL"/>
              </w:rPr>
              <w:t>Zeer zelden</w:t>
            </w:r>
          </w:p>
        </w:tc>
        <w:tc>
          <w:tcPr>
            <w:tcW w:w="1138" w:type="dxa"/>
          </w:tcPr>
          <w:p w14:paraId="6BE36025" w14:textId="77777777" w:rsidR="00A64E7A" w:rsidRPr="00FE6B0E" w:rsidRDefault="00A64E7A" w:rsidP="005C0174">
            <w:pPr>
              <w:keepNext/>
              <w:rPr>
                <w:b/>
                <w:color w:val="000000"/>
                <w:szCs w:val="22"/>
                <w:lang w:val="nl-NL"/>
              </w:rPr>
            </w:pPr>
            <w:r w:rsidRPr="00FE6B0E">
              <w:rPr>
                <w:b/>
                <w:color w:val="000000"/>
                <w:szCs w:val="22"/>
                <w:lang w:val="nl-NL"/>
              </w:rPr>
              <w:t>Niet bekend</w:t>
            </w:r>
          </w:p>
        </w:tc>
      </w:tr>
      <w:tr w:rsidR="00A64E7A" w:rsidRPr="00FE6B0E" w14:paraId="01753137" w14:textId="77777777" w:rsidTr="00B70D3C">
        <w:tc>
          <w:tcPr>
            <w:tcW w:w="2932" w:type="dxa"/>
          </w:tcPr>
          <w:p w14:paraId="643DF272" w14:textId="77777777" w:rsidR="00A64E7A" w:rsidRPr="00FE6B0E" w:rsidRDefault="00A64E7A" w:rsidP="005C0174">
            <w:pPr>
              <w:rPr>
                <w:b/>
                <w:color w:val="000000"/>
                <w:szCs w:val="22"/>
                <w:lang w:val="nl-NL"/>
              </w:rPr>
            </w:pPr>
            <w:r w:rsidRPr="00FE6B0E">
              <w:rPr>
                <w:b/>
                <w:color w:val="000000"/>
                <w:szCs w:val="22"/>
                <w:lang w:val="nl-NL"/>
              </w:rPr>
              <w:t>Infecties en parasitaire aandoeningen</w:t>
            </w:r>
          </w:p>
        </w:tc>
        <w:tc>
          <w:tcPr>
            <w:tcW w:w="1611" w:type="dxa"/>
          </w:tcPr>
          <w:p w14:paraId="378AF0DB" w14:textId="77777777" w:rsidR="00A64E7A" w:rsidRPr="00FE6B0E" w:rsidRDefault="00A64E7A" w:rsidP="005C0174">
            <w:pPr>
              <w:keepNext/>
              <w:rPr>
                <w:color w:val="000000"/>
                <w:szCs w:val="22"/>
                <w:lang w:val="nl-NL"/>
              </w:rPr>
            </w:pPr>
            <w:r w:rsidRPr="00FE6B0E">
              <w:rPr>
                <w:color w:val="000000"/>
                <w:szCs w:val="22"/>
                <w:lang w:val="nl-NL"/>
              </w:rPr>
              <w:t>Infectie</w:t>
            </w:r>
          </w:p>
        </w:tc>
        <w:tc>
          <w:tcPr>
            <w:tcW w:w="1659" w:type="dxa"/>
          </w:tcPr>
          <w:p w14:paraId="6846DB8C" w14:textId="77777777" w:rsidR="00A64E7A" w:rsidRPr="00FE6B0E" w:rsidRDefault="00A64E7A" w:rsidP="005C0174">
            <w:pPr>
              <w:keepNext/>
              <w:rPr>
                <w:color w:val="000000"/>
                <w:szCs w:val="22"/>
                <w:lang w:val="nl-NL"/>
              </w:rPr>
            </w:pPr>
            <w:r w:rsidRPr="00FE6B0E">
              <w:rPr>
                <w:color w:val="000000"/>
                <w:szCs w:val="22"/>
                <w:lang w:val="nl-NL"/>
              </w:rPr>
              <w:t>Cystitis, Vaginitis, Orale candidiasis</w:t>
            </w:r>
          </w:p>
        </w:tc>
        <w:tc>
          <w:tcPr>
            <w:tcW w:w="1158" w:type="dxa"/>
          </w:tcPr>
          <w:p w14:paraId="01616979" w14:textId="77777777" w:rsidR="00A64E7A" w:rsidRPr="00FE6B0E" w:rsidRDefault="00A64E7A" w:rsidP="005C0174">
            <w:pPr>
              <w:keepNext/>
              <w:rPr>
                <w:color w:val="000000"/>
                <w:szCs w:val="22"/>
                <w:lang w:val="nl-NL"/>
              </w:rPr>
            </w:pPr>
          </w:p>
        </w:tc>
        <w:tc>
          <w:tcPr>
            <w:tcW w:w="1138" w:type="dxa"/>
          </w:tcPr>
          <w:p w14:paraId="1117F1BF" w14:textId="77777777" w:rsidR="00A64E7A" w:rsidRPr="00FE6B0E" w:rsidRDefault="00A64E7A" w:rsidP="005C0174">
            <w:pPr>
              <w:keepNext/>
              <w:rPr>
                <w:color w:val="000000"/>
                <w:szCs w:val="22"/>
                <w:lang w:val="nl-NL"/>
              </w:rPr>
            </w:pPr>
          </w:p>
        </w:tc>
        <w:tc>
          <w:tcPr>
            <w:tcW w:w="1138" w:type="dxa"/>
          </w:tcPr>
          <w:p w14:paraId="5EA1D4FF" w14:textId="77777777" w:rsidR="00A64E7A" w:rsidRPr="00FE6B0E" w:rsidRDefault="00A64E7A" w:rsidP="005C0174">
            <w:pPr>
              <w:keepNext/>
              <w:rPr>
                <w:color w:val="000000"/>
                <w:szCs w:val="22"/>
                <w:lang w:val="nl-NL"/>
              </w:rPr>
            </w:pPr>
          </w:p>
        </w:tc>
      </w:tr>
      <w:tr w:rsidR="00A64E7A" w:rsidRPr="00FE6B0E" w14:paraId="082D688B" w14:textId="77777777" w:rsidTr="00B70D3C">
        <w:tc>
          <w:tcPr>
            <w:tcW w:w="2932" w:type="dxa"/>
          </w:tcPr>
          <w:p w14:paraId="07EDBC70" w14:textId="77777777" w:rsidR="00A64E7A" w:rsidRPr="00FE6B0E" w:rsidRDefault="00A64E7A" w:rsidP="005C0174">
            <w:pPr>
              <w:rPr>
                <w:b/>
                <w:color w:val="000000"/>
                <w:szCs w:val="22"/>
                <w:lang w:val="nl-NL"/>
              </w:rPr>
            </w:pPr>
            <w:r w:rsidRPr="00FE6B0E">
              <w:rPr>
                <w:b/>
                <w:color w:val="000000"/>
                <w:szCs w:val="22"/>
                <w:lang w:val="nl-NL"/>
              </w:rPr>
              <w:t>Neoplasmata, benigne, maligne en niet-gespecificeerd</w:t>
            </w:r>
          </w:p>
        </w:tc>
        <w:tc>
          <w:tcPr>
            <w:tcW w:w="1611" w:type="dxa"/>
          </w:tcPr>
          <w:p w14:paraId="4662C3AB" w14:textId="77777777" w:rsidR="00A64E7A" w:rsidRPr="00FE6B0E" w:rsidRDefault="00A64E7A" w:rsidP="005C0174">
            <w:pPr>
              <w:keepNext/>
              <w:rPr>
                <w:color w:val="000000"/>
                <w:szCs w:val="22"/>
                <w:lang w:val="nl-NL"/>
              </w:rPr>
            </w:pPr>
          </w:p>
        </w:tc>
        <w:tc>
          <w:tcPr>
            <w:tcW w:w="1659" w:type="dxa"/>
          </w:tcPr>
          <w:p w14:paraId="55F95831" w14:textId="77777777" w:rsidR="00A64E7A" w:rsidRPr="00FE6B0E" w:rsidRDefault="00A64E7A" w:rsidP="005C0174">
            <w:pPr>
              <w:keepNext/>
              <w:rPr>
                <w:color w:val="000000"/>
                <w:szCs w:val="22"/>
                <w:lang w:val="nl-NL"/>
              </w:rPr>
            </w:pPr>
            <w:r w:rsidRPr="00FE6B0E">
              <w:rPr>
                <w:color w:val="000000"/>
                <w:szCs w:val="22"/>
                <w:lang w:val="nl-NL"/>
              </w:rPr>
              <w:t>Benigne huidneoplasma</w:t>
            </w:r>
          </w:p>
        </w:tc>
        <w:tc>
          <w:tcPr>
            <w:tcW w:w="1158" w:type="dxa"/>
          </w:tcPr>
          <w:p w14:paraId="59B92285" w14:textId="77777777" w:rsidR="00A64E7A" w:rsidRPr="00FE6B0E" w:rsidRDefault="00A64E7A" w:rsidP="005C0174">
            <w:pPr>
              <w:keepNext/>
              <w:rPr>
                <w:color w:val="000000"/>
                <w:szCs w:val="22"/>
                <w:lang w:val="nl-NL"/>
              </w:rPr>
            </w:pPr>
          </w:p>
        </w:tc>
        <w:tc>
          <w:tcPr>
            <w:tcW w:w="1138" w:type="dxa"/>
          </w:tcPr>
          <w:p w14:paraId="2E6E368A" w14:textId="77777777" w:rsidR="00A64E7A" w:rsidRPr="00FE6B0E" w:rsidRDefault="00A64E7A" w:rsidP="005C0174">
            <w:pPr>
              <w:keepNext/>
              <w:rPr>
                <w:color w:val="000000"/>
                <w:szCs w:val="22"/>
                <w:lang w:val="nl-NL"/>
              </w:rPr>
            </w:pPr>
          </w:p>
        </w:tc>
        <w:tc>
          <w:tcPr>
            <w:tcW w:w="1138" w:type="dxa"/>
          </w:tcPr>
          <w:p w14:paraId="552F0707" w14:textId="77777777" w:rsidR="00A64E7A" w:rsidRPr="00FE6B0E" w:rsidRDefault="00A64E7A" w:rsidP="005C0174">
            <w:pPr>
              <w:keepNext/>
              <w:rPr>
                <w:color w:val="000000"/>
                <w:szCs w:val="22"/>
                <w:lang w:val="nl-NL"/>
              </w:rPr>
            </w:pPr>
          </w:p>
        </w:tc>
      </w:tr>
      <w:tr w:rsidR="00A64E7A" w:rsidRPr="00FE6B0E" w14:paraId="5C06A3EC" w14:textId="77777777" w:rsidTr="00B70D3C">
        <w:tc>
          <w:tcPr>
            <w:tcW w:w="2932" w:type="dxa"/>
          </w:tcPr>
          <w:p w14:paraId="51105D88" w14:textId="77777777" w:rsidR="00A64E7A" w:rsidRPr="00FE6B0E" w:rsidRDefault="00A64E7A" w:rsidP="005C0174">
            <w:pPr>
              <w:rPr>
                <w:b/>
                <w:color w:val="000000"/>
                <w:szCs w:val="22"/>
                <w:lang w:val="nl-NL"/>
              </w:rPr>
            </w:pPr>
            <w:r w:rsidRPr="00FE6B0E">
              <w:rPr>
                <w:b/>
                <w:color w:val="000000"/>
                <w:szCs w:val="22"/>
                <w:lang w:val="nl-NL"/>
              </w:rPr>
              <w:t>Bloed- en lymfestelselaandoeningen</w:t>
            </w:r>
          </w:p>
        </w:tc>
        <w:tc>
          <w:tcPr>
            <w:tcW w:w="1611" w:type="dxa"/>
          </w:tcPr>
          <w:p w14:paraId="7BE11DB8" w14:textId="77777777" w:rsidR="00A64E7A" w:rsidRPr="00FE6B0E" w:rsidRDefault="00A64E7A" w:rsidP="005C0174">
            <w:pPr>
              <w:keepNext/>
              <w:rPr>
                <w:color w:val="000000"/>
                <w:szCs w:val="22"/>
                <w:lang w:val="nl-NL"/>
              </w:rPr>
            </w:pPr>
          </w:p>
        </w:tc>
        <w:tc>
          <w:tcPr>
            <w:tcW w:w="1659" w:type="dxa"/>
          </w:tcPr>
          <w:p w14:paraId="063E0A97" w14:textId="77777777" w:rsidR="00A64E7A" w:rsidRPr="00FE6B0E" w:rsidRDefault="00A64E7A" w:rsidP="005C0174">
            <w:pPr>
              <w:keepNext/>
              <w:rPr>
                <w:color w:val="000000"/>
                <w:szCs w:val="22"/>
                <w:lang w:val="nl-NL"/>
              </w:rPr>
            </w:pPr>
            <w:r w:rsidRPr="00FE6B0E">
              <w:rPr>
                <w:color w:val="000000"/>
                <w:szCs w:val="22"/>
                <w:lang w:val="nl-NL"/>
              </w:rPr>
              <w:t>Anemie, Bloeddyscrasie</w:t>
            </w:r>
          </w:p>
        </w:tc>
        <w:tc>
          <w:tcPr>
            <w:tcW w:w="1158" w:type="dxa"/>
          </w:tcPr>
          <w:p w14:paraId="15290851" w14:textId="77777777" w:rsidR="00A64E7A" w:rsidRPr="00FE6B0E" w:rsidRDefault="00A64E7A" w:rsidP="005C0174">
            <w:pPr>
              <w:keepNext/>
              <w:rPr>
                <w:color w:val="000000"/>
                <w:szCs w:val="22"/>
                <w:lang w:val="nl-NL"/>
              </w:rPr>
            </w:pPr>
          </w:p>
        </w:tc>
        <w:tc>
          <w:tcPr>
            <w:tcW w:w="1138" w:type="dxa"/>
          </w:tcPr>
          <w:p w14:paraId="6230CD83" w14:textId="77777777" w:rsidR="00A64E7A" w:rsidRPr="00FE6B0E" w:rsidRDefault="00A64E7A" w:rsidP="005C0174">
            <w:pPr>
              <w:keepNext/>
              <w:rPr>
                <w:color w:val="000000"/>
                <w:szCs w:val="22"/>
                <w:lang w:val="nl-NL"/>
              </w:rPr>
            </w:pPr>
          </w:p>
        </w:tc>
        <w:tc>
          <w:tcPr>
            <w:tcW w:w="1138" w:type="dxa"/>
          </w:tcPr>
          <w:p w14:paraId="0548FC60" w14:textId="77777777" w:rsidR="00A64E7A" w:rsidRPr="00FE6B0E" w:rsidRDefault="00A64E7A" w:rsidP="005C0174">
            <w:pPr>
              <w:keepNext/>
              <w:rPr>
                <w:color w:val="000000"/>
                <w:szCs w:val="22"/>
                <w:lang w:val="nl-NL"/>
              </w:rPr>
            </w:pPr>
          </w:p>
        </w:tc>
      </w:tr>
      <w:tr w:rsidR="00A64E7A" w:rsidRPr="00FE6B0E" w14:paraId="44BC8026" w14:textId="77777777" w:rsidTr="00B70D3C">
        <w:tc>
          <w:tcPr>
            <w:tcW w:w="2932" w:type="dxa"/>
          </w:tcPr>
          <w:p w14:paraId="05CB85A8" w14:textId="77777777" w:rsidR="00A64E7A" w:rsidRPr="00FE6B0E" w:rsidRDefault="00A64E7A" w:rsidP="005C0174">
            <w:pPr>
              <w:rPr>
                <w:b/>
                <w:color w:val="000000"/>
                <w:szCs w:val="22"/>
                <w:lang w:val="nl-NL"/>
              </w:rPr>
            </w:pPr>
            <w:r w:rsidRPr="00FE6B0E">
              <w:rPr>
                <w:b/>
                <w:color w:val="000000"/>
                <w:szCs w:val="22"/>
                <w:lang w:val="nl-NL"/>
              </w:rPr>
              <w:t>Immuunsysteemaandoeningen</w:t>
            </w:r>
          </w:p>
        </w:tc>
        <w:tc>
          <w:tcPr>
            <w:tcW w:w="1611" w:type="dxa"/>
          </w:tcPr>
          <w:p w14:paraId="6BD3273D" w14:textId="77777777" w:rsidR="00A64E7A" w:rsidRPr="00FE6B0E" w:rsidRDefault="00A64E7A" w:rsidP="005C0174">
            <w:pPr>
              <w:keepNext/>
              <w:rPr>
                <w:color w:val="000000"/>
                <w:szCs w:val="22"/>
                <w:lang w:val="nl-NL"/>
              </w:rPr>
            </w:pPr>
          </w:p>
        </w:tc>
        <w:tc>
          <w:tcPr>
            <w:tcW w:w="1659" w:type="dxa"/>
          </w:tcPr>
          <w:p w14:paraId="1E954B9E" w14:textId="77777777" w:rsidR="00A64E7A" w:rsidRPr="00FE6B0E" w:rsidRDefault="00A64E7A" w:rsidP="005C0174">
            <w:pPr>
              <w:keepNext/>
              <w:rPr>
                <w:color w:val="000000"/>
                <w:szCs w:val="22"/>
                <w:lang w:val="nl-NL"/>
              </w:rPr>
            </w:pPr>
          </w:p>
        </w:tc>
        <w:tc>
          <w:tcPr>
            <w:tcW w:w="1158" w:type="dxa"/>
          </w:tcPr>
          <w:p w14:paraId="6082BAFF" w14:textId="77777777" w:rsidR="00A64E7A" w:rsidRPr="00FE6B0E" w:rsidRDefault="00A64E7A" w:rsidP="005C0174">
            <w:pPr>
              <w:keepNext/>
              <w:rPr>
                <w:color w:val="000000"/>
                <w:szCs w:val="22"/>
                <w:lang w:val="nl-NL"/>
              </w:rPr>
            </w:pPr>
          </w:p>
        </w:tc>
        <w:tc>
          <w:tcPr>
            <w:tcW w:w="1138" w:type="dxa"/>
          </w:tcPr>
          <w:p w14:paraId="124CB73C" w14:textId="77777777" w:rsidR="00A64E7A" w:rsidRPr="00FE6B0E" w:rsidRDefault="00A64E7A" w:rsidP="005C0174">
            <w:pPr>
              <w:keepNext/>
              <w:rPr>
                <w:color w:val="000000"/>
                <w:szCs w:val="22"/>
                <w:lang w:val="nl-NL"/>
              </w:rPr>
            </w:pPr>
            <w:r w:rsidRPr="00FE6B0E">
              <w:rPr>
                <w:color w:val="000000"/>
                <w:szCs w:val="22"/>
                <w:lang w:val="nl-NL"/>
              </w:rPr>
              <w:t xml:space="preserve">Overgevoeligheid†, bronchospasme†, angio-oedeem†, </w:t>
            </w:r>
          </w:p>
          <w:p w14:paraId="241E302C" w14:textId="77777777" w:rsidR="00A64E7A" w:rsidRPr="00FE6B0E" w:rsidRDefault="00A64E7A" w:rsidP="005C0174">
            <w:pPr>
              <w:keepNext/>
              <w:rPr>
                <w:color w:val="000000"/>
                <w:szCs w:val="22"/>
                <w:lang w:val="nl-NL"/>
              </w:rPr>
            </w:pPr>
            <w:r w:rsidRPr="00FE6B0E">
              <w:rPr>
                <w:color w:val="000000"/>
                <w:szCs w:val="22"/>
                <w:lang w:val="nl-NL"/>
              </w:rPr>
              <w:t>anafylactische reactie/shock†**</w:t>
            </w:r>
          </w:p>
        </w:tc>
        <w:tc>
          <w:tcPr>
            <w:tcW w:w="1138" w:type="dxa"/>
          </w:tcPr>
          <w:p w14:paraId="352AC461" w14:textId="77777777" w:rsidR="00A64E7A" w:rsidRPr="00FE6B0E" w:rsidRDefault="00A64E7A" w:rsidP="005C0174">
            <w:pPr>
              <w:keepNext/>
              <w:rPr>
                <w:color w:val="000000"/>
                <w:szCs w:val="22"/>
                <w:lang w:val="nl-NL"/>
              </w:rPr>
            </w:pPr>
            <w:r w:rsidRPr="00FE6B0E">
              <w:rPr>
                <w:color w:val="000000"/>
                <w:szCs w:val="22"/>
                <w:lang w:val="nl-NL"/>
              </w:rPr>
              <w:t>astma exacerbatie</w:t>
            </w:r>
          </w:p>
        </w:tc>
      </w:tr>
      <w:tr w:rsidR="00A64E7A" w:rsidRPr="00FE6B0E" w14:paraId="354B0B94" w14:textId="77777777" w:rsidTr="00B70D3C">
        <w:tc>
          <w:tcPr>
            <w:tcW w:w="2932" w:type="dxa"/>
          </w:tcPr>
          <w:p w14:paraId="0E8D1384" w14:textId="77777777" w:rsidR="00A64E7A" w:rsidRPr="00FE6B0E" w:rsidRDefault="00A64E7A" w:rsidP="005C0174">
            <w:pPr>
              <w:rPr>
                <w:b/>
                <w:color w:val="000000"/>
                <w:szCs w:val="22"/>
                <w:lang w:val="nl-NL"/>
              </w:rPr>
            </w:pPr>
            <w:r w:rsidRPr="00FE6B0E">
              <w:rPr>
                <w:b/>
                <w:color w:val="000000"/>
                <w:szCs w:val="22"/>
                <w:lang w:val="nl-NL"/>
              </w:rPr>
              <w:t>Endocriene aandoeningen</w:t>
            </w:r>
          </w:p>
        </w:tc>
        <w:tc>
          <w:tcPr>
            <w:tcW w:w="1611" w:type="dxa"/>
          </w:tcPr>
          <w:p w14:paraId="55325D08" w14:textId="77777777" w:rsidR="00A64E7A" w:rsidRPr="00FE6B0E" w:rsidRDefault="00A64E7A" w:rsidP="005C0174">
            <w:pPr>
              <w:keepNext/>
              <w:rPr>
                <w:color w:val="000000"/>
                <w:szCs w:val="22"/>
                <w:lang w:val="nl-NL"/>
              </w:rPr>
            </w:pPr>
            <w:r w:rsidRPr="00FE6B0E">
              <w:rPr>
                <w:color w:val="000000"/>
                <w:szCs w:val="22"/>
                <w:lang w:val="nl-NL"/>
              </w:rPr>
              <w:t>Parathyroïd aandoening</w:t>
            </w:r>
          </w:p>
        </w:tc>
        <w:tc>
          <w:tcPr>
            <w:tcW w:w="1659" w:type="dxa"/>
          </w:tcPr>
          <w:p w14:paraId="0827F0F3" w14:textId="77777777" w:rsidR="00A64E7A" w:rsidRPr="00FE6B0E" w:rsidRDefault="00A64E7A" w:rsidP="005C0174">
            <w:pPr>
              <w:keepNext/>
              <w:rPr>
                <w:color w:val="000000"/>
                <w:szCs w:val="22"/>
                <w:lang w:val="nl-NL"/>
              </w:rPr>
            </w:pPr>
          </w:p>
        </w:tc>
        <w:tc>
          <w:tcPr>
            <w:tcW w:w="1158" w:type="dxa"/>
          </w:tcPr>
          <w:p w14:paraId="7F53431C" w14:textId="77777777" w:rsidR="00A64E7A" w:rsidRPr="00FE6B0E" w:rsidRDefault="00A64E7A" w:rsidP="005C0174">
            <w:pPr>
              <w:keepNext/>
              <w:rPr>
                <w:color w:val="000000"/>
                <w:szCs w:val="22"/>
                <w:lang w:val="nl-NL"/>
              </w:rPr>
            </w:pPr>
          </w:p>
        </w:tc>
        <w:tc>
          <w:tcPr>
            <w:tcW w:w="1138" w:type="dxa"/>
          </w:tcPr>
          <w:p w14:paraId="38428926" w14:textId="77777777" w:rsidR="00A64E7A" w:rsidRPr="00FE6B0E" w:rsidRDefault="00A64E7A" w:rsidP="005C0174">
            <w:pPr>
              <w:keepNext/>
              <w:rPr>
                <w:color w:val="000000"/>
                <w:szCs w:val="22"/>
                <w:lang w:val="nl-NL"/>
              </w:rPr>
            </w:pPr>
          </w:p>
        </w:tc>
        <w:tc>
          <w:tcPr>
            <w:tcW w:w="1138" w:type="dxa"/>
          </w:tcPr>
          <w:p w14:paraId="6B9459EF" w14:textId="77777777" w:rsidR="00A64E7A" w:rsidRPr="00FE6B0E" w:rsidRDefault="00A64E7A" w:rsidP="005C0174">
            <w:pPr>
              <w:keepNext/>
              <w:rPr>
                <w:color w:val="000000"/>
                <w:szCs w:val="22"/>
                <w:lang w:val="nl-NL"/>
              </w:rPr>
            </w:pPr>
          </w:p>
        </w:tc>
      </w:tr>
      <w:tr w:rsidR="00A64E7A" w:rsidRPr="00FE6B0E" w14:paraId="01E28370" w14:textId="77777777" w:rsidTr="00B70D3C">
        <w:tc>
          <w:tcPr>
            <w:tcW w:w="2932" w:type="dxa"/>
          </w:tcPr>
          <w:p w14:paraId="1B07FA05" w14:textId="77777777" w:rsidR="00A64E7A" w:rsidRPr="00FE6B0E" w:rsidRDefault="00A64E7A" w:rsidP="005C0174">
            <w:pPr>
              <w:rPr>
                <w:b/>
                <w:color w:val="000000"/>
                <w:szCs w:val="22"/>
                <w:lang w:val="nl-NL"/>
              </w:rPr>
            </w:pPr>
            <w:r w:rsidRPr="00FE6B0E">
              <w:rPr>
                <w:b/>
                <w:color w:val="000000"/>
                <w:szCs w:val="22"/>
                <w:lang w:val="nl-NL"/>
              </w:rPr>
              <w:t>Voedings- en stofwisselingsstoornissen</w:t>
            </w:r>
          </w:p>
        </w:tc>
        <w:tc>
          <w:tcPr>
            <w:tcW w:w="1611" w:type="dxa"/>
          </w:tcPr>
          <w:p w14:paraId="1C0F4FB6" w14:textId="77777777" w:rsidR="00A64E7A" w:rsidRPr="00FE6B0E" w:rsidRDefault="00A64E7A" w:rsidP="005C0174">
            <w:pPr>
              <w:keepNext/>
              <w:rPr>
                <w:color w:val="000000"/>
                <w:szCs w:val="22"/>
                <w:lang w:val="nl-NL"/>
              </w:rPr>
            </w:pPr>
            <w:r w:rsidRPr="00FE6B0E">
              <w:rPr>
                <w:color w:val="000000"/>
                <w:szCs w:val="22"/>
              </w:rPr>
              <w:t>Hypo-</w:t>
            </w:r>
            <w:proofErr w:type="spellStart"/>
            <w:r w:rsidRPr="00FE6B0E">
              <w:rPr>
                <w:color w:val="000000"/>
                <w:szCs w:val="22"/>
              </w:rPr>
              <w:t>calciëmie</w:t>
            </w:r>
            <w:proofErr w:type="spellEnd"/>
            <w:r w:rsidRPr="00FE6B0E">
              <w:rPr>
                <w:color w:val="000000"/>
                <w:szCs w:val="22"/>
              </w:rPr>
              <w:t>**</w:t>
            </w:r>
          </w:p>
        </w:tc>
        <w:tc>
          <w:tcPr>
            <w:tcW w:w="1659" w:type="dxa"/>
          </w:tcPr>
          <w:p w14:paraId="1271ADF2" w14:textId="77777777" w:rsidR="00A64E7A" w:rsidRPr="00FE6B0E" w:rsidRDefault="00A64E7A" w:rsidP="005C0174">
            <w:pPr>
              <w:keepNext/>
              <w:rPr>
                <w:color w:val="000000"/>
                <w:szCs w:val="22"/>
                <w:lang w:val="nl-NL"/>
              </w:rPr>
            </w:pPr>
            <w:r w:rsidRPr="00FE6B0E">
              <w:rPr>
                <w:color w:val="000000"/>
                <w:szCs w:val="22"/>
                <w:lang w:val="nl-NL"/>
              </w:rPr>
              <w:t>Hypofosfa</w:t>
            </w:r>
            <w:r w:rsidRPr="00FE6B0E">
              <w:rPr>
                <w:color w:val="000000"/>
                <w:szCs w:val="22"/>
                <w:lang w:val="nl-NL"/>
              </w:rPr>
              <w:softHyphen/>
              <w:t>temie</w:t>
            </w:r>
          </w:p>
        </w:tc>
        <w:tc>
          <w:tcPr>
            <w:tcW w:w="1158" w:type="dxa"/>
          </w:tcPr>
          <w:p w14:paraId="2E2AD290" w14:textId="77777777" w:rsidR="00A64E7A" w:rsidRPr="00FE6B0E" w:rsidRDefault="00A64E7A" w:rsidP="005C0174">
            <w:pPr>
              <w:keepNext/>
              <w:rPr>
                <w:color w:val="000000"/>
                <w:szCs w:val="22"/>
                <w:lang w:val="nl-NL"/>
              </w:rPr>
            </w:pPr>
          </w:p>
        </w:tc>
        <w:tc>
          <w:tcPr>
            <w:tcW w:w="1138" w:type="dxa"/>
          </w:tcPr>
          <w:p w14:paraId="3BDCBA40" w14:textId="77777777" w:rsidR="00A64E7A" w:rsidRPr="00FE6B0E" w:rsidRDefault="00A64E7A" w:rsidP="005C0174">
            <w:pPr>
              <w:keepNext/>
              <w:rPr>
                <w:color w:val="000000"/>
                <w:szCs w:val="22"/>
                <w:lang w:val="nl-NL"/>
              </w:rPr>
            </w:pPr>
          </w:p>
        </w:tc>
        <w:tc>
          <w:tcPr>
            <w:tcW w:w="1138" w:type="dxa"/>
          </w:tcPr>
          <w:p w14:paraId="1DE1FE39" w14:textId="77777777" w:rsidR="00A64E7A" w:rsidRPr="00FE6B0E" w:rsidRDefault="00A64E7A" w:rsidP="005C0174">
            <w:pPr>
              <w:keepNext/>
              <w:rPr>
                <w:color w:val="000000"/>
                <w:szCs w:val="22"/>
                <w:lang w:val="nl-NL"/>
              </w:rPr>
            </w:pPr>
          </w:p>
        </w:tc>
      </w:tr>
      <w:tr w:rsidR="00A64E7A" w:rsidRPr="00FE6B0E" w14:paraId="0B150B51" w14:textId="77777777" w:rsidTr="00B70D3C">
        <w:tc>
          <w:tcPr>
            <w:tcW w:w="2932" w:type="dxa"/>
          </w:tcPr>
          <w:p w14:paraId="69D91209" w14:textId="77777777" w:rsidR="00A64E7A" w:rsidRPr="00FE6B0E" w:rsidRDefault="00A64E7A" w:rsidP="005C0174">
            <w:pPr>
              <w:rPr>
                <w:b/>
                <w:color w:val="000000"/>
                <w:szCs w:val="22"/>
                <w:lang w:val="nl-NL"/>
              </w:rPr>
            </w:pPr>
            <w:r w:rsidRPr="00FE6B0E">
              <w:rPr>
                <w:b/>
                <w:color w:val="000000"/>
                <w:szCs w:val="22"/>
                <w:lang w:val="nl-NL"/>
              </w:rPr>
              <w:t>Psychische stoornissen</w:t>
            </w:r>
          </w:p>
        </w:tc>
        <w:tc>
          <w:tcPr>
            <w:tcW w:w="1611" w:type="dxa"/>
          </w:tcPr>
          <w:p w14:paraId="4795E5DF" w14:textId="77777777" w:rsidR="00A64E7A" w:rsidRPr="00FE6B0E" w:rsidRDefault="00A64E7A" w:rsidP="005C0174">
            <w:pPr>
              <w:keepNext/>
              <w:rPr>
                <w:color w:val="000000"/>
                <w:szCs w:val="22"/>
                <w:lang w:val="nl-NL"/>
              </w:rPr>
            </w:pPr>
          </w:p>
        </w:tc>
        <w:tc>
          <w:tcPr>
            <w:tcW w:w="1659" w:type="dxa"/>
          </w:tcPr>
          <w:p w14:paraId="5CA07D7E" w14:textId="77777777" w:rsidR="00A64E7A" w:rsidRPr="00FE6B0E" w:rsidRDefault="00A64E7A" w:rsidP="005C0174">
            <w:pPr>
              <w:keepNext/>
              <w:rPr>
                <w:color w:val="000000"/>
                <w:szCs w:val="22"/>
                <w:lang w:val="nl-NL"/>
              </w:rPr>
            </w:pPr>
            <w:r w:rsidRPr="00FE6B0E">
              <w:rPr>
                <w:color w:val="000000"/>
                <w:szCs w:val="22"/>
                <w:lang w:val="nl-NL"/>
              </w:rPr>
              <w:t>Slaapstoornis, Angst, Affect-labiliteit</w:t>
            </w:r>
          </w:p>
        </w:tc>
        <w:tc>
          <w:tcPr>
            <w:tcW w:w="1158" w:type="dxa"/>
          </w:tcPr>
          <w:p w14:paraId="13FB30AE" w14:textId="77777777" w:rsidR="00A64E7A" w:rsidRPr="00FE6B0E" w:rsidRDefault="00A64E7A" w:rsidP="005C0174">
            <w:pPr>
              <w:keepNext/>
              <w:rPr>
                <w:color w:val="000000"/>
                <w:szCs w:val="22"/>
                <w:lang w:val="nl-NL"/>
              </w:rPr>
            </w:pPr>
          </w:p>
        </w:tc>
        <w:tc>
          <w:tcPr>
            <w:tcW w:w="1138" w:type="dxa"/>
          </w:tcPr>
          <w:p w14:paraId="268737E3" w14:textId="77777777" w:rsidR="00A64E7A" w:rsidRPr="00FE6B0E" w:rsidRDefault="00A64E7A" w:rsidP="005C0174">
            <w:pPr>
              <w:keepNext/>
              <w:rPr>
                <w:color w:val="000000"/>
                <w:szCs w:val="22"/>
                <w:lang w:val="nl-NL"/>
              </w:rPr>
            </w:pPr>
          </w:p>
        </w:tc>
        <w:tc>
          <w:tcPr>
            <w:tcW w:w="1138" w:type="dxa"/>
          </w:tcPr>
          <w:p w14:paraId="2C77CD8B" w14:textId="77777777" w:rsidR="00A64E7A" w:rsidRPr="00FE6B0E" w:rsidRDefault="00A64E7A" w:rsidP="005C0174">
            <w:pPr>
              <w:keepNext/>
              <w:rPr>
                <w:color w:val="000000"/>
                <w:szCs w:val="22"/>
                <w:lang w:val="nl-NL"/>
              </w:rPr>
            </w:pPr>
          </w:p>
        </w:tc>
      </w:tr>
      <w:tr w:rsidR="00A64E7A" w:rsidRPr="00DE180C" w14:paraId="11E9504C" w14:textId="77777777" w:rsidTr="00B70D3C">
        <w:tc>
          <w:tcPr>
            <w:tcW w:w="2932" w:type="dxa"/>
          </w:tcPr>
          <w:p w14:paraId="415FD048" w14:textId="77777777" w:rsidR="00A64E7A" w:rsidRPr="00FE6B0E" w:rsidRDefault="00A64E7A" w:rsidP="005C0174">
            <w:pPr>
              <w:rPr>
                <w:b/>
                <w:color w:val="000000"/>
                <w:szCs w:val="22"/>
                <w:lang w:val="nl-NL"/>
              </w:rPr>
            </w:pPr>
            <w:r w:rsidRPr="00FE6B0E">
              <w:rPr>
                <w:b/>
                <w:color w:val="000000"/>
                <w:szCs w:val="22"/>
                <w:lang w:val="nl-NL"/>
              </w:rPr>
              <w:t>Zenuwstelselaandoeningen</w:t>
            </w:r>
          </w:p>
        </w:tc>
        <w:tc>
          <w:tcPr>
            <w:tcW w:w="1611" w:type="dxa"/>
          </w:tcPr>
          <w:p w14:paraId="13C63A4B" w14:textId="77777777" w:rsidR="00A64E7A" w:rsidRPr="00FE6B0E" w:rsidRDefault="00A64E7A" w:rsidP="005C0174">
            <w:pPr>
              <w:keepNext/>
              <w:rPr>
                <w:color w:val="000000"/>
                <w:szCs w:val="22"/>
                <w:lang w:val="nl-NL"/>
              </w:rPr>
            </w:pPr>
            <w:r w:rsidRPr="00FE6B0E">
              <w:rPr>
                <w:color w:val="000000"/>
                <w:szCs w:val="22"/>
                <w:lang w:val="nl-NL"/>
              </w:rPr>
              <w:t>Hoofdpijn, Duizeligheid, Dysgeusie (smaakverstoring)</w:t>
            </w:r>
          </w:p>
        </w:tc>
        <w:tc>
          <w:tcPr>
            <w:tcW w:w="1659" w:type="dxa"/>
          </w:tcPr>
          <w:p w14:paraId="36B70472" w14:textId="77777777" w:rsidR="00A64E7A" w:rsidRPr="00FE6B0E" w:rsidRDefault="00A64E7A" w:rsidP="005C0174">
            <w:pPr>
              <w:keepNext/>
              <w:rPr>
                <w:color w:val="000000"/>
                <w:szCs w:val="22"/>
                <w:lang w:val="nl-NL"/>
              </w:rPr>
            </w:pPr>
            <w:r w:rsidRPr="00FE6B0E">
              <w:rPr>
                <w:color w:val="000000"/>
                <w:szCs w:val="22"/>
                <w:lang w:val="nl-NL"/>
              </w:rPr>
              <w:t>Cerbrovascu</w:t>
            </w:r>
            <w:r w:rsidRPr="00FE6B0E">
              <w:rPr>
                <w:color w:val="000000"/>
                <w:szCs w:val="22"/>
                <w:lang w:val="nl-NL"/>
              </w:rPr>
              <w:softHyphen/>
              <w:t>laire aandoening, Zenuwwortel</w:t>
            </w:r>
            <w:r w:rsidRPr="00FE6B0E">
              <w:rPr>
                <w:color w:val="000000"/>
                <w:szCs w:val="22"/>
                <w:lang w:val="nl-NL"/>
              </w:rPr>
              <w:softHyphen/>
              <w:t>beschadiging, Amnesie, Migraine, Neuralgie, Hypertonie, Hyperesthesie, Circumorale paresthesie, Parosmie</w:t>
            </w:r>
          </w:p>
        </w:tc>
        <w:tc>
          <w:tcPr>
            <w:tcW w:w="1158" w:type="dxa"/>
          </w:tcPr>
          <w:p w14:paraId="263261E8" w14:textId="77777777" w:rsidR="00A64E7A" w:rsidRPr="00FE6B0E" w:rsidRDefault="00A64E7A" w:rsidP="005C0174">
            <w:pPr>
              <w:keepNext/>
              <w:rPr>
                <w:color w:val="000000"/>
                <w:szCs w:val="22"/>
                <w:lang w:val="nl-NL"/>
              </w:rPr>
            </w:pPr>
          </w:p>
        </w:tc>
        <w:tc>
          <w:tcPr>
            <w:tcW w:w="1138" w:type="dxa"/>
          </w:tcPr>
          <w:p w14:paraId="75E2C89C" w14:textId="77777777" w:rsidR="00A64E7A" w:rsidRPr="00FE6B0E" w:rsidRDefault="00A64E7A" w:rsidP="005C0174">
            <w:pPr>
              <w:keepNext/>
              <w:rPr>
                <w:color w:val="000000"/>
                <w:szCs w:val="22"/>
                <w:lang w:val="nl-NL"/>
              </w:rPr>
            </w:pPr>
          </w:p>
        </w:tc>
        <w:tc>
          <w:tcPr>
            <w:tcW w:w="1138" w:type="dxa"/>
          </w:tcPr>
          <w:p w14:paraId="183705E1" w14:textId="77777777" w:rsidR="00A64E7A" w:rsidRPr="00FE6B0E" w:rsidRDefault="00A64E7A" w:rsidP="005C0174">
            <w:pPr>
              <w:keepNext/>
              <w:rPr>
                <w:color w:val="000000"/>
                <w:szCs w:val="22"/>
                <w:lang w:val="nl-NL"/>
              </w:rPr>
            </w:pPr>
          </w:p>
        </w:tc>
      </w:tr>
      <w:tr w:rsidR="00A64E7A" w:rsidRPr="00FE6B0E" w14:paraId="4A901E4F" w14:textId="77777777" w:rsidTr="00B70D3C">
        <w:tc>
          <w:tcPr>
            <w:tcW w:w="2932" w:type="dxa"/>
          </w:tcPr>
          <w:p w14:paraId="3EBA38FE" w14:textId="77777777" w:rsidR="00A64E7A" w:rsidRPr="00FE6B0E" w:rsidRDefault="00A64E7A" w:rsidP="005C0174">
            <w:pPr>
              <w:rPr>
                <w:b/>
                <w:color w:val="000000"/>
                <w:szCs w:val="22"/>
                <w:lang w:val="nl-NL"/>
              </w:rPr>
            </w:pPr>
            <w:r w:rsidRPr="00FE6B0E">
              <w:rPr>
                <w:b/>
                <w:color w:val="000000"/>
                <w:szCs w:val="22"/>
                <w:lang w:val="nl-NL"/>
              </w:rPr>
              <w:t>Oogaandoeningen</w:t>
            </w:r>
          </w:p>
        </w:tc>
        <w:tc>
          <w:tcPr>
            <w:tcW w:w="1611" w:type="dxa"/>
          </w:tcPr>
          <w:p w14:paraId="092949C2" w14:textId="77777777" w:rsidR="00A64E7A" w:rsidRPr="00FE6B0E" w:rsidRDefault="00A64E7A" w:rsidP="005C0174">
            <w:pPr>
              <w:keepNext/>
              <w:rPr>
                <w:color w:val="000000"/>
                <w:szCs w:val="22"/>
                <w:lang w:val="nl-NL"/>
              </w:rPr>
            </w:pPr>
            <w:r w:rsidRPr="00FE6B0E">
              <w:rPr>
                <w:color w:val="000000"/>
                <w:szCs w:val="22"/>
                <w:lang w:val="nl-NL"/>
              </w:rPr>
              <w:t>Staar</w:t>
            </w:r>
          </w:p>
        </w:tc>
        <w:tc>
          <w:tcPr>
            <w:tcW w:w="1659" w:type="dxa"/>
          </w:tcPr>
          <w:p w14:paraId="0FFF5705" w14:textId="77777777" w:rsidR="00A64E7A" w:rsidRPr="00FE6B0E" w:rsidRDefault="00A64E7A" w:rsidP="005C0174">
            <w:pPr>
              <w:keepNext/>
              <w:rPr>
                <w:color w:val="000000"/>
                <w:szCs w:val="22"/>
                <w:lang w:val="nl-NL"/>
              </w:rPr>
            </w:pPr>
          </w:p>
        </w:tc>
        <w:tc>
          <w:tcPr>
            <w:tcW w:w="1158" w:type="dxa"/>
          </w:tcPr>
          <w:p w14:paraId="51BA0F7E" w14:textId="77777777" w:rsidR="00A64E7A" w:rsidRPr="00FE6B0E" w:rsidRDefault="00A64E7A" w:rsidP="005C0174">
            <w:pPr>
              <w:keepNext/>
              <w:rPr>
                <w:color w:val="000000"/>
                <w:szCs w:val="22"/>
                <w:lang w:val="nl-NL"/>
              </w:rPr>
            </w:pPr>
            <w:r w:rsidRPr="00FE6B0E">
              <w:rPr>
                <w:color w:val="000000"/>
                <w:szCs w:val="22"/>
                <w:lang w:val="nl-NL"/>
              </w:rPr>
              <w:t>Oogontstekingen**†</w:t>
            </w:r>
          </w:p>
        </w:tc>
        <w:tc>
          <w:tcPr>
            <w:tcW w:w="1138" w:type="dxa"/>
          </w:tcPr>
          <w:p w14:paraId="69F122D9" w14:textId="77777777" w:rsidR="00A64E7A" w:rsidRPr="00FE6B0E" w:rsidRDefault="00A64E7A" w:rsidP="005C0174">
            <w:pPr>
              <w:keepNext/>
              <w:rPr>
                <w:color w:val="000000"/>
                <w:szCs w:val="22"/>
                <w:lang w:val="nl-NL"/>
              </w:rPr>
            </w:pPr>
          </w:p>
        </w:tc>
        <w:tc>
          <w:tcPr>
            <w:tcW w:w="1138" w:type="dxa"/>
          </w:tcPr>
          <w:p w14:paraId="62D2C302" w14:textId="77777777" w:rsidR="00A64E7A" w:rsidRPr="00FE6B0E" w:rsidRDefault="00A64E7A" w:rsidP="005C0174">
            <w:pPr>
              <w:keepNext/>
              <w:rPr>
                <w:color w:val="000000"/>
                <w:szCs w:val="22"/>
                <w:lang w:val="nl-NL"/>
              </w:rPr>
            </w:pPr>
          </w:p>
        </w:tc>
      </w:tr>
      <w:tr w:rsidR="00A64E7A" w:rsidRPr="00FE6B0E" w14:paraId="0D8E38E7" w14:textId="77777777" w:rsidTr="00B70D3C">
        <w:tc>
          <w:tcPr>
            <w:tcW w:w="2932" w:type="dxa"/>
          </w:tcPr>
          <w:p w14:paraId="15E79CD6" w14:textId="77777777" w:rsidR="00A64E7A" w:rsidRPr="00FE6B0E" w:rsidRDefault="00A64E7A" w:rsidP="005C0174">
            <w:pPr>
              <w:rPr>
                <w:b/>
                <w:color w:val="000000"/>
                <w:szCs w:val="22"/>
                <w:lang w:val="nl-NL"/>
              </w:rPr>
            </w:pPr>
            <w:r w:rsidRPr="00FE6B0E">
              <w:rPr>
                <w:b/>
                <w:color w:val="000000"/>
                <w:szCs w:val="22"/>
                <w:lang w:val="nl-NL"/>
              </w:rPr>
              <w:t>Evenwichtsorgaan- en ooraandoeningen</w:t>
            </w:r>
          </w:p>
        </w:tc>
        <w:tc>
          <w:tcPr>
            <w:tcW w:w="1611" w:type="dxa"/>
          </w:tcPr>
          <w:p w14:paraId="717872F0" w14:textId="77777777" w:rsidR="00A64E7A" w:rsidRPr="00FE6B0E" w:rsidRDefault="00A64E7A" w:rsidP="005C0174">
            <w:pPr>
              <w:keepNext/>
              <w:rPr>
                <w:color w:val="000000"/>
                <w:szCs w:val="22"/>
                <w:lang w:val="nl-NL"/>
              </w:rPr>
            </w:pPr>
          </w:p>
        </w:tc>
        <w:tc>
          <w:tcPr>
            <w:tcW w:w="1659" w:type="dxa"/>
          </w:tcPr>
          <w:p w14:paraId="34DE600B" w14:textId="77777777" w:rsidR="00A64E7A" w:rsidRPr="00FE6B0E" w:rsidRDefault="00A64E7A" w:rsidP="005C0174">
            <w:pPr>
              <w:keepNext/>
              <w:rPr>
                <w:color w:val="000000"/>
                <w:szCs w:val="22"/>
                <w:lang w:val="nl-NL"/>
              </w:rPr>
            </w:pPr>
            <w:r w:rsidRPr="00FE6B0E">
              <w:rPr>
                <w:color w:val="000000"/>
                <w:szCs w:val="22"/>
                <w:lang w:val="nl-NL"/>
              </w:rPr>
              <w:t>Doofheid</w:t>
            </w:r>
          </w:p>
        </w:tc>
        <w:tc>
          <w:tcPr>
            <w:tcW w:w="1158" w:type="dxa"/>
          </w:tcPr>
          <w:p w14:paraId="52174D67" w14:textId="77777777" w:rsidR="00A64E7A" w:rsidRPr="00FE6B0E" w:rsidRDefault="00A64E7A" w:rsidP="005C0174">
            <w:pPr>
              <w:keepNext/>
              <w:rPr>
                <w:color w:val="000000"/>
                <w:szCs w:val="22"/>
                <w:lang w:val="nl-NL"/>
              </w:rPr>
            </w:pPr>
          </w:p>
        </w:tc>
        <w:tc>
          <w:tcPr>
            <w:tcW w:w="1138" w:type="dxa"/>
          </w:tcPr>
          <w:p w14:paraId="6301463A" w14:textId="77777777" w:rsidR="00A64E7A" w:rsidRPr="00FE6B0E" w:rsidRDefault="00A64E7A" w:rsidP="005C0174">
            <w:pPr>
              <w:keepNext/>
              <w:rPr>
                <w:color w:val="000000"/>
                <w:szCs w:val="22"/>
                <w:lang w:val="nl-NL"/>
              </w:rPr>
            </w:pPr>
          </w:p>
        </w:tc>
        <w:tc>
          <w:tcPr>
            <w:tcW w:w="1138" w:type="dxa"/>
          </w:tcPr>
          <w:p w14:paraId="42F008CB" w14:textId="77777777" w:rsidR="00A64E7A" w:rsidRPr="00FE6B0E" w:rsidRDefault="00A64E7A" w:rsidP="005C0174">
            <w:pPr>
              <w:keepNext/>
              <w:rPr>
                <w:color w:val="000000"/>
                <w:szCs w:val="22"/>
                <w:lang w:val="nl-NL"/>
              </w:rPr>
            </w:pPr>
          </w:p>
        </w:tc>
      </w:tr>
      <w:tr w:rsidR="00A64E7A" w:rsidRPr="0090662E" w14:paraId="7136844D" w14:textId="77777777" w:rsidTr="00B70D3C">
        <w:tc>
          <w:tcPr>
            <w:tcW w:w="2932" w:type="dxa"/>
          </w:tcPr>
          <w:p w14:paraId="2429B1A3" w14:textId="77777777" w:rsidR="00A64E7A" w:rsidRPr="00FE6B0E" w:rsidRDefault="00A64E7A" w:rsidP="005C0174">
            <w:pPr>
              <w:rPr>
                <w:b/>
                <w:color w:val="000000"/>
                <w:szCs w:val="22"/>
                <w:lang w:val="nl-NL"/>
              </w:rPr>
            </w:pPr>
            <w:r w:rsidRPr="00FE6B0E">
              <w:rPr>
                <w:b/>
                <w:color w:val="000000"/>
                <w:szCs w:val="22"/>
                <w:lang w:val="nl-NL"/>
              </w:rPr>
              <w:t>Hartaandoeningen</w:t>
            </w:r>
          </w:p>
        </w:tc>
        <w:tc>
          <w:tcPr>
            <w:tcW w:w="1611" w:type="dxa"/>
          </w:tcPr>
          <w:p w14:paraId="6E908B23" w14:textId="77777777" w:rsidR="00A64E7A" w:rsidRPr="00FE6B0E" w:rsidRDefault="00A64E7A" w:rsidP="005C0174">
            <w:pPr>
              <w:keepNext/>
              <w:rPr>
                <w:color w:val="000000"/>
                <w:szCs w:val="22"/>
                <w:lang w:val="nl-NL"/>
              </w:rPr>
            </w:pPr>
            <w:r w:rsidRPr="00FE6B0E">
              <w:rPr>
                <w:color w:val="000000"/>
                <w:szCs w:val="22"/>
                <w:lang w:val="nl-NL"/>
              </w:rPr>
              <w:t>Bundeltak</w:t>
            </w:r>
            <w:r w:rsidRPr="00FE6B0E">
              <w:rPr>
                <w:color w:val="000000"/>
                <w:szCs w:val="22"/>
                <w:lang w:val="nl-NL"/>
              </w:rPr>
              <w:softHyphen/>
              <w:t>blok</w:t>
            </w:r>
          </w:p>
        </w:tc>
        <w:tc>
          <w:tcPr>
            <w:tcW w:w="1659" w:type="dxa"/>
          </w:tcPr>
          <w:p w14:paraId="3A369E26" w14:textId="77777777" w:rsidR="00A64E7A" w:rsidRPr="00FE6B0E" w:rsidRDefault="00A64E7A" w:rsidP="005C0174">
            <w:pPr>
              <w:keepNext/>
              <w:rPr>
                <w:color w:val="000000"/>
                <w:szCs w:val="22"/>
                <w:lang w:val="nl-NL"/>
              </w:rPr>
            </w:pPr>
            <w:r w:rsidRPr="00FE6B0E">
              <w:rPr>
                <w:color w:val="000000"/>
                <w:szCs w:val="22"/>
                <w:lang w:val="nl-NL"/>
              </w:rPr>
              <w:t>Myocardiale ischemie, Cardiovascu</w:t>
            </w:r>
            <w:r w:rsidRPr="00FE6B0E">
              <w:rPr>
                <w:color w:val="000000"/>
                <w:szCs w:val="22"/>
                <w:lang w:val="nl-NL"/>
              </w:rPr>
              <w:softHyphen/>
              <w:t>laire aandoening, Palpitaties</w:t>
            </w:r>
          </w:p>
        </w:tc>
        <w:tc>
          <w:tcPr>
            <w:tcW w:w="1158" w:type="dxa"/>
          </w:tcPr>
          <w:p w14:paraId="5C5DE8F3" w14:textId="77777777" w:rsidR="00A64E7A" w:rsidRPr="00FE6B0E" w:rsidRDefault="00A64E7A" w:rsidP="005C0174">
            <w:pPr>
              <w:keepNext/>
              <w:rPr>
                <w:color w:val="000000"/>
                <w:szCs w:val="22"/>
                <w:lang w:val="nl-NL"/>
              </w:rPr>
            </w:pPr>
          </w:p>
        </w:tc>
        <w:tc>
          <w:tcPr>
            <w:tcW w:w="1138" w:type="dxa"/>
          </w:tcPr>
          <w:p w14:paraId="19BEA79E" w14:textId="77777777" w:rsidR="00A64E7A" w:rsidRPr="00FE6B0E" w:rsidRDefault="00A64E7A" w:rsidP="005C0174">
            <w:pPr>
              <w:keepNext/>
              <w:rPr>
                <w:color w:val="000000"/>
                <w:szCs w:val="22"/>
                <w:lang w:val="nl-NL"/>
              </w:rPr>
            </w:pPr>
          </w:p>
        </w:tc>
        <w:tc>
          <w:tcPr>
            <w:tcW w:w="1138" w:type="dxa"/>
          </w:tcPr>
          <w:p w14:paraId="42311D1C" w14:textId="77777777" w:rsidR="00A64E7A" w:rsidRPr="00FE6B0E" w:rsidRDefault="00A64E7A" w:rsidP="005C0174">
            <w:pPr>
              <w:keepNext/>
              <w:rPr>
                <w:color w:val="000000"/>
                <w:szCs w:val="22"/>
                <w:lang w:val="nl-NL"/>
              </w:rPr>
            </w:pPr>
          </w:p>
        </w:tc>
      </w:tr>
      <w:tr w:rsidR="00A64E7A" w:rsidRPr="00FE6B0E" w14:paraId="5DA4F4B4" w14:textId="77777777" w:rsidTr="00B70D3C">
        <w:tc>
          <w:tcPr>
            <w:tcW w:w="2932" w:type="dxa"/>
          </w:tcPr>
          <w:p w14:paraId="537E629A" w14:textId="77777777" w:rsidR="00A64E7A" w:rsidRPr="00FE6B0E" w:rsidRDefault="00A64E7A" w:rsidP="005C0174">
            <w:pPr>
              <w:rPr>
                <w:b/>
                <w:color w:val="000000"/>
                <w:szCs w:val="22"/>
                <w:lang w:val="nl-NL"/>
              </w:rPr>
            </w:pPr>
            <w:r w:rsidRPr="00FE6B0E">
              <w:rPr>
                <w:b/>
                <w:color w:val="000000"/>
                <w:szCs w:val="22"/>
                <w:lang w:val="nl-NL"/>
              </w:rPr>
              <w:t>Ademhalingsstelsel-, borstkas- en mediastinumaandoeningen</w:t>
            </w:r>
          </w:p>
        </w:tc>
        <w:tc>
          <w:tcPr>
            <w:tcW w:w="1611" w:type="dxa"/>
          </w:tcPr>
          <w:p w14:paraId="329985B0" w14:textId="77777777" w:rsidR="00A64E7A" w:rsidRPr="00FE6B0E" w:rsidRDefault="00A64E7A" w:rsidP="005C0174">
            <w:pPr>
              <w:keepNext/>
              <w:rPr>
                <w:color w:val="000000"/>
                <w:szCs w:val="22"/>
                <w:lang w:val="nl-NL"/>
              </w:rPr>
            </w:pPr>
            <w:r w:rsidRPr="00FE6B0E">
              <w:rPr>
                <w:color w:val="000000"/>
                <w:szCs w:val="22"/>
                <w:lang w:val="nl-NL"/>
              </w:rPr>
              <w:t>Zere keel</w:t>
            </w:r>
          </w:p>
        </w:tc>
        <w:tc>
          <w:tcPr>
            <w:tcW w:w="1659" w:type="dxa"/>
          </w:tcPr>
          <w:p w14:paraId="46AA7F50" w14:textId="77777777" w:rsidR="00A64E7A" w:rsidRPr="00FE6B0E" w:rsidRDefault="00A64E7A" w:rsidP="005C0174">
            <w:pPr>
              <w:keepNext/>
              <w:rPr>
                <w:color w:val="000000"/>
                <w:szCs w:val="22"/>
                <w:lang w:val="nl-NL"/>
              </w:rPr>
            </w:pPr>
            <w:r w:rsidRPr="00FE6B0E">
              <w:rPr>
                <w:color w:val="000000"/>
                <w:szCs w:val="22"/>
                <w:lang w:val="nl-NL"/>
              </w:rPr>
              <w:t>Longoedeem, Stridor</w:t>
            </w:r>
          </w:p>
        </w:tc>
        <w:tc>
          <w:tcPr>
            <w:tcW w:w="1158" w:type="dxa"/>
          </w:tcPr>
          <w:p w14:paraId="15E2F9C1" w14:textId="77777777" w:rsidR="00A64E7A" w:rsidRPr="00FE6B0E" w:rsidRDefault="00A64E7A" w:rsidP="005C0174">
            <w:pPr>
              <w:keepNext/>
              <w:rPr>
                <w:color w:val="000000"/>
                <w:szCs w:val="22"/>
                <w:lang w:val="nl-NL"/>
              </w:rPr>
            </w:pPr>
          </w:p>
        </w:tc>
        <w:tc>
          <w:tcPr>
            <w:tcW w:w="1138" w:type="dxa"/>
          </w:tcPr>
          <w:p w14:paraId="3F9424D9" w14:textId="77777777" w:rsidR="00A64E7A" w:rsidRPr="00FE6B0E" w:rsidRDefault="00A64E7A" w:rsidP="005C0174">
            <w:pPr>
              <w:keepNext/>
              <w:rPr>
                <w:color w:val="000000"/>
                <w:szCs w:val="22"/>
                <w:lang w:val="nl-NL"/>
              </w:rPr>
            </w:pPr>
          </w:p>
        </w:tc>
        <w:tc>
          <w:tcPr>
            <w:tcW w:w="1138" w:type="dxa"/>
          </w:tcPr>
          <w:p w14:paraId="31567A77" w14:textId="77777777" w:rsidR="00A64E7A" w:rsidRPr="00FE6B0E" w:rsidRDefault="00A64E7A" w:rsidP="005C0174">
            <w:pPr>
              <w:keepNext/>
              <w:rPr>
                <w:color w:val="000000"/>
                <w:szCs w:val="22"/>
                <w:lang w:val="nl-NL"/>
              </w:rPr>
            </w:pPr>
          </w:p>
        </w:tc>
      </w:tr>
      <w:tr w:rsidR="00A64E7A" w:rsidRPr="0090662E" w14:paraId="7DB35D91" w14:textId="77777777" w:rsidTr="00B70D3C">
        <w:tc>
          <w:tcPr>
            <w:tcW w:w="2932" w:type="dxa"/>
          </w:tcPr>
          <w:p w14:paraId="1C4C968D" w14:textId="77777777" w:rsidR="00A64E7A" w:rsidRPr="00FE6B0E" w:rsidRDefault="00A64E7A" w:rsidP="005C0174">
            <w:pPr>
              <w:keepNext/>
              <w:rPr>
                <w:b/>
                <w:color w:val="000000"/>
                <w:szCs w:val="22"/>
                <w:lang w:val="nl-NL"/>
              </w:rPr>
            </w:pPr>
            <w:r w:rsidRPr="00FE6B0E">
              <w:rPr>
                <w:b/>
                <w:color w:val="000000"/>
                <w:szCs w:val="22"/>
                <w:lang w:val="nl-NL"/>
              </w:rPr>
              <w:t>Maagdarmstelselaandoeningen</w:t>
            </w:r>
          </w:p>
        </w:tc>
        <w:tc>
          <w:tcPr>
            <w:tcW w:w="1611" w:type="dxa"/>
          </w:tcPr>
          <w:p w14:paraId="41386E0C" w14:textId="77777777" w:rsidR="00A64E7A" w:rsidRPr="00FE6B0E" w:rsidRDefault="00A64E7A" w:rsidP="005C0174">
            <w:pPr>
              <w:keepNext/>
              <w:rPr>
                <w:color w:val="000000"/>
                <w:szCs w:val="22"/>
                <w:lang w:val="nl-NL"/>
              </w:rPr>
            </w:pPr>
            <w:r w:rsidRPr="00FE6B0E">
              <w:rPr>
                <w:color w:val="000000"/>
                <w:szCs w:val="22"/>
                <w:lang w:val="nl-NL"/>
              </w:rPr>
              <w:t>Diarree, Braken, Dyspepsie, Maagdarm pijn, Tandaandoening</w:t>
            </w:r>
          </w:p>
        </w:tc>
        <w:tc>
          <w:tcPr>
            <w:tcW w:w="1659" w:type="dxa"/>
          </w:tcPr>
          <w:p w14:paraId="2CE29F7F" w14:textId="77777777" w:rsidR="00A64E7A" w:rsidRPr="00FE6B0E" w:rsidRDefault="00A64E7A" w:rsidP="005C0174">
            <w:pPr>
              <w:keepNext/>
              <w:rPr>
                <w:color w:val="000000"/>
                <w:szCs w:val="22"/>
                <w:lang w:val="de-DE"/>
              </w:rPr>
            </w:pPr>
            <w:r w:rsidRPr="00FE6B0E">
              <w:rPr>
                <w:color w:val="000000"/>
                <w:szCs w:val="22"/>
                <w:lang w:val="de-DE"/>
              </w:rPr>
              <w:t>Gastro-enteritis, Dysfagie, Gastritis, Mondzweren, Cheilitis</w:t>
            </w:r>
          </w:p>
        </w:tc>
        <w:tc>
          <w:tcPr>
            <w:tcW w:w="1158" w:type="dxa"/>
          </w:tcPr>
          <w:p w14:paraId="0D0D9C83" w14:textId="77777777" w:rsidR="00A64E7A" w:rsidRPr="00FE6B0E" w:rsidRDefault="00A64E7A" w:rsidP="005C0174">
            <w:pPr>
              <w:keepNext/>
              <w:rPr>
                <w:color w:val="000000"/>
                <w:szCs w:val="22"/>
                <w:lang w:val="de-DE"/>
              </w:rPr>
            </w:pPr>
          </w:p>
        </w:tc>
        <w:tc>
          <w:tcPr>
            <w:tcW w:w="1138" w:type="dxa"/>
          </w:tcPr>
          <w:p w14:paraId="5E3A0B1B" w14:textId="77777777" w:rsidR="00A64E7A" w:rsidRPr="00FE6B0E" w:rsidRDefault="00A64E7A" w:rsidP="005C0174">
            <w:pPr>
              <w:keepNext/>
              <w:rPr>
                <w:color w:val="000000"/>
                <w:szCs w:val="22"/>
                <w:lang w:val="de-DE"/>
              </w:rPr>
            </w:pPr>
          </w:p>
        </w:tc>
        <w:tc>
          <w:tcPr>
            <w:tcW w:w="1138" w:type="dxa"/>
          </w:tcPr>
          <w:p w14:paraId="73C8E984" w14:textId="77777777" w:rsidR="00A64E7A" w:rsidRPr="00FE6B0E" w:rsidRDefault="00A64E7A" w:rsidP="005C0174">
            <w:pPr>
              <w:keepNext/>
              <w:rPr>
                <w:color w:val="000000"/>
                <w:szCs w:val="22"/>
                <w:lang w:val="de-DE"/>
              </w:rPr>
            </w:pPr>
          </w:p>
        </w:tc>
      </w:tr>
      <w:tr w:rsidR="00A64E7A" w:rsidRPr="00FE6B0E" w14:paraId="4B15FCBE" w14:textId="77777777" w:rsidTr="00B70D3C">
        <w:tc>
          <w:tcPr>
            <w:tcW w:w="2932" w:type="dxa"/>
          </w:tcPr>
          <w:p w14:paraId="6519842D" w14:textId="77777777" w:rsidR="00A64E7A" w:rsidRPr="00FE6B0E" w:rsidRDefault="00A64E7A" w:rsidP="005C0174">
            <w:pPr>
              <w:keepNext/>
              <w:rPr>
                <w:b/>
                <w:color w:val="000000"/>
                <w:szCs w:val="22"/>
                <w:lang w:val="nl-NL"/>
              </w:rPr>
            </w:pPr>
            <w:r w:rsidRPr="00FE6B0E">
              <w:rPr>
                <w:b/>
                <w:color w:val="000000"/>
                <w:szCs w:val="22"/>
                <w:lang w:val="nl-NL"/>
              </w:rPr>
              <w:t>Lever- en galaandoeningen</w:t>
            </w:r>
          </w:p>
        </w:tc>
        <w:tc>
          <w:tcPr>
            <w:tcW w:w="1611" w:type="dxa"/>
          </w:tcPr>
          <w:p w14:paraId="1EF09FF8" w14:textId="77777777" w:rsidR="00A64E7A" w:rsidRPr="00FE6B0E" w:rsidRDefault="00A64E7A" w:rsidP="005C0174">
            <w:pPr>
              <w:keepNext/>
              <w:rPr>
                <w:color w:val="000000"/>
                <w:szCs w:val="22"/>
                <w:lang w:val="nl-NL"/>
              </w:rPr>
            </w:pPr>
          </w:p>
        </w:tc>
        <w:tc>
          <w:tcPr>
            <w:tcW w:w="1659" w:type="dxa"/>
          </w:tcPr>
          <w:p w14:paraId="1035BCF8" w14:textId="77777777" w:rsidR="00A64E7A" w:rsidRPr="00FE6B0E" w:rsidRDefault="00A64E7A" w:rsidP="005C0174">
            <w:pPr>
              <w:keepNext/>
              <w:rPr>
                <w:color w:val="000000"/>
                <w:szCs w:val="22"/>
                <w:lang w:val="nl-NL"/>
              </w:rPr>
            </w:pPr>
            <w:r w:rsidRPr="00FE6B0E">
              <w:rPr>
                <w:color w:val="000000"/>
                <w:szCs w:val="22"/>
                <w:lang w:val="nl-NL"/>
              </w:rPr>
              <w:t>Cholelithiasis</w:t>
            </w:r>
          </w:p>
        </w:tc>
        <w:tc>
          <w:tcPr>
            <w:tcW w:w="1158" w:type="dxa"/>
          </w:tcPr>
          <w:p w14:paraId="789F41B1" w14:textId="77777777" w:rsidR="00A64E7A" w:rsidRPr="00FE6B0E" w:rsidRDefault="00A64E7A" w:rsidP="005C0174">
            <w:pPr>
              <w:keepNext/>
              <w:rPr>
                <w:color w:val="000000"/>
                <w:szCs w:val="22"/>
                <w:lang w:val="nl-NL"/>
              </w:rPr>
            </w:pPr>
          </w:p>
        </w:tc>
        <w:tc>
          <w:tcPr>
            <w:tcW w:w="1138" w:type="dxa"/>
          </w:tcPr>
          <w:p w14:paraId="10A82E12" w14:textId="77777777" w:rsidR="00A64E7A" w:rsidRPr="00FE6B0E" w:rsidRDefault="00A64E7A" w:rsidP="005C0174">
            <w:pPr>
              <w:keepNext/>
              <w:rPr>
                <w:color w:val="000000"/>
                <w:szCs w:val="22"/>
                <w:lang w:val="nl-NL"/>
              </w:rPr>
            </w:pPr>
          </w:p>
        </w:tc>
        <w:tc>
          <w:tcPr>
            <w:tcW w:w="1138" w:type="dxa"/>
          </w:tcPr>
          <w:p w14:paraId="1EFC2B4D" w14:textId="77777777" w:rsidR="00A64E7A" w:rsidRPr="00FE6B0E" w:rsidRDefault="00A64E7A" w:rsidP="005C0174">
            <w:pPr>
              <w:keepNext/>
              <w:rPr>
                <w:color w:val="000000"/>
                <w:szCs w:val="22"/>
                <w:lang w:val="nl-NL"/>
              </w:rPr>
            </w:pPr>
          </w:p>
        </w:tc>
      </w:tr>
      <w:tr w:rsidR="00A64E7A" w:rsidRPr="0090662E" w14:paraId="45A9C191" w14:textId="77777777" w:rsidTr="00B70D3C">
        <w:tc>
          <w:tcPr>
            <w:tcW w:w="2932" w:type="dxa"/>
          </w:tcPr>
          <w:p w14:paraId="258DE1B6" w14:textId="77777777" w:rsidR="00A64E7A" w:rsidRPr="00FE6B0E" w:rsidRDefault="00A64E7A" w:rsidP="005C0174">
            <w:pPr>
              <w:keepNext/>
              <w:rPr>
                <w:b/>
                <w:color w:val="000000"/>
                <w:szCs w:val="22"/>
                <w:lang w:val="nl-NL"/>
              </w:rPr>
            </w:pPr>
            <w:r w:rsidRPr="00FE6B0E">
              <w:rPr>
                <w:b/>
                <w:color w:val="000000"/>
                <w:szCs w:val="22"/>
                <w:lang w:val="nl-NL"/>
              </w:rPr>
              <w:t>Huid- en onderhuidaandoeningen</w:t>
            </w:r>
          </w:p>
        </w:tc>
        <w:tc>
          <w:tcPr>
            <w:tcW w:w="1611" w:type="dxa"/>
          </w:tcPr>
          <w:p w14:paraId="4F18D10B" w14:textId="77777777" w:rsidR="00A64E7A" w:rsidRPr="00FE6B0E" w:rsidRDefault="00A64E7A" w:rsidP="005C0174">
            <w:pPr>
              <w:keepNext/>
              <w:rPr>
                <w:color w:val="000000"/>
                <w:szCs w:val="22"/>
                <w:lang w:val="nl-NL"/>
              </w:rPr>
            </w:pPr>
            <w:r w:rsidRPr="00FE6B0E">
              <w:rPr>
                <w:color w:val="000000"/>
                <w:szCs w:val="22"/>
                <w:lang w:val="nl-NL"/>
              </w:rPr>
              <w:t>Huidaandoe</w:t>
            </w:r>
            <w:r w:rsidRPr="00FE6B0E">
              <w:rPr>
                <w:color w:val="000000"/>
                <w:szCs w:val="22"/>
                <w:lang w:val="nl-NL"/>
              </w:rPr>
              <w:softHyphen/>
              <w:t>ning, Ecchymose</w:t>
            </w:r>
          </w:p>
        </w:tc>
        <w:tc>
          <w:tcPr>
            <w:tcW w:w="1659" w:type="dxa"/>
          </w:tcPr>
          <w:p w14:paraId="0618693E" w14:textId="77777777" w:rsidR="00A64E7A" w:rsidRPr="00FE6B0E" w:rsidRDefault="00A64E7A" w:rsidP="005C0174">
            <w:pPr>
              <w:keepNext/>
              <w:rPr>
                <w:color w:val="000000"/>
                <w:szCs w:val="22"/>
                <w:lang w:val="nl-NL"/>
              </w:rPr>
            </w:pPr>
            <w:r w:rsidRPr="00FE6B0E">
              <w:rPr>
                <w:color w:val="000000"/>
                <w:szCs w:val="22"/>
                <w:lang w:val="nl-NL"/>
              </w:rPr>
              <w:t>Uitslag, Alopecia</w:t>
            </w:r>
          </w:p>
        </w:tc>
        <w:tc>
          <w:tcPr>
            <w:tcW w:w="1158" w:type="dxa"/>
          </w:tcPr>
          <w:p w14:paraId="718A259E" w14:textId="77777777" w:rsidR="00A64E7A" w:rsidRPr="00FE6B0E" w:rsidRDefault="00A64E7A" w:rsidP="005C0174">
            <w:pPr>
              <w:keepNext/>
              <w:rPr>
                <w:color w:val="000000"/>
                <w:szCs w:val="22"/>
                <w:lang w:val="nl-NL"/>
              </w:rPr>
            </w:pPr>
          </w:p>
        </w:tc>
        <w:tc>
          <w:tcPr>
            <w:tcW w:w="1138" w:type="dxa"/>
          </w:tcPr>
          <w:p w14:paraId="5BD22425" w14:textId="77777777" w:rsidR="00A64E7A" w:rsidRPr="00FE6B0E" w:rsidRDefault="00EC5D6F" w:rsidP="005C0174">
            <w:pPr>
              <w:keepNext/>
              <w:rPr>
                <w:color w:val="000000"/>
                <w:szCs w:val="22"/>
                <w:lang w:val="nl-NL"/>
              </w:rPr>
            </w:pPr>
            <w:r w:rsidRPr="00FE6B0E">
              <w:rPr>
                <w:color w:val="000000"/>
                <w:szCs w:val="22"/>
                <w:lang w:val="nl-NL"/>
              </w:rPr>
              <w:t>Stevens-johnsonsyndroom†, erythema multiforme†, bulleuze dermatitis†</w:t>
            </w:r>
          </w:p>
        </w:tc>
        <w:tc>
          <w:tcPr>
            <w:tcW w:w="1138" w:type="dxa"/>
          </w:tcPr>
          <w:p w14:paraId="27C18220" w14:textId="77777777" w:rsidR="00A64E7A" w:rsidRPr="00FE6B0E" w:rsidRDefault="00A64E7A" w:rsidP="005C0174">
            <w:pPr>
              <w:keepNext/>
              <w:rPr>
                <w:color w:val="000000"/>
                <w:szCs w:val="22"/>
                <w:lang w:val="nl-NL"/>
              </w:rPr>
            </w:pPr>
          </w:p>
        </w:tc>
      </w:tr>
      <w:tr w:rsidR="00A64E7A" w:rsidRPr="0090662E" w14:paraId="49E6B6D9" w14:textId="77777777" w:rsidTr="00B70D3C">
        <w:tc>
          <w:tcPr>
            <w:tcW w:w="2932" w:type="dxa"/>
          </w:tcPr>
          <w:p w14:paraId="1C73BD81" w14:textId="77777777" w:rsidR="00A64E7A" w:rsidRPr="00FE6B0E" w:rsidRDefault="00A64E7A" w:rsidP="005C0174">
            <w:pPr>
              <w:keepNext/>
              <w:rPr>
                <w:b/>
                <w:color w:val="000000"/>
                <w:szCs w:val="22"/>
                <w:lang w:val="nl-NL"/>
              </w:rPr>
            </w:pPr>
            <w:r w:rsidRPr="00FE6B0E">
              <w:rPr>
                <w:b/>
                <w:color w:val="000000"/>
                <w:szCs w:val="22"/>
                <w:lang w:val="nl-NL"/>
              </w:rPr>
              <w:t>Skeletspierstelsel- en bindweefselaandoeningen</w:t>
            </w:r>
          </w:p>
        </w:tc>
        <w:tc>
          <w:tcPr>
            <w:tcW w:w="1611" w:type="dxa"/>
          </w:tcPr>
          <w:p w14:paraId="1F39D1EF" w14:textId="77777777" w:rsidR="00A64E7A" w:rsidRPr="00FE6B0E" w:rsidRDefault="00A64E7A" w:rsidP="005C0174">
            <w:pPr>
              <w:rPr>
                <w:color w:val="000000"/>
                <w:szCs w:val="22"/>
                <w:lang w:val="nl-NL"/>
              </w:rPr>
            </w:pPr>
            <w:r w:rsidRPr="00FE6B0E">
              <w:rPr>
                <w:color w:val="000000"/>
                <w:szCs w:val="22"/>
                <w:lang w:val="nl-NL"/>
              </w:rPr>
              <w:t>Artrose, Myalgie, Artralgie, Gewrichts</w:t>
            </w:r>
            <w:r w:rsidRPr="00FE6B0E">
              <w:rPr>
                <w:color w:val="000000"/>
                <w:szCs w:val="22"/>
                <w:lang w:val="nl-NL"/>
              </w:rPr>
              <w:softHyphen/>
              <w:t>aandoening, botpijn</w:t>
            </w:r>
          </w:p>
        </w:tc>
        <w:tc>
          <w:tcPr>
            <w:tcW w:w="1659" w:type="dxa"/>
          </w:tcPr>
          <w:p w14:paraId="08379006" w14:textId="77777777" w:rsidR="00A64E7A" w:rsidRPr="00FE6B0E" w:rsidRDefault="00A64E7A" w:rsidP="005C0174">
            <w:pPr>
              <w:keepNext/>
              <w:rPr>
                <w:color w:val="000000"/>
                <w:szCs w:val="22"/>
                <w:lang w:val="nl-NL"/>
              </w:rPr>
            </w:pPr>
          </w:p>
        </w:tc>
        <w:tc>
          <w:tcPr>
            <w:tcW w:w="1158" w:type="dxa"/>
          </w:tcPr>
          <w:p w14:paraId="569CF39F" w14:textId="77777777" w:rsidR="00A64E7A" w:rsidRPr="00FE6B0E" w:rsidRDefault="00A64E7A" w:rsidP="005C0174">
            <w:pPr>
              <w:keepNext/>
              <w:rPr>
                <w:color w:val="000000"/>
                <w:szCs w:val="22"/>
                <w:lang w:val="nl-NL"/>
              </w:rPr>
            </w:pPr>
            <w:r w:rsidRPr="00FE6B0E">
              <w:rPr>
                <w:color w:val="000000"/>
                <w:szCs w:val="22"/>
                <w:lang w:val="nl-NL"/>
              </w:rPr>
              <w:t>Atypische sub</w:t>
            </w:r>
            <w:r w:rsidRPr="00FE6B0E">
              <w:rPr>
                <w:color w:val="000000"/>
                <w:szCs w:val="22"/>
                <w:lang w:val="nl-NL"/>
              </w:rPr>
              <w:softHyphen/>
              <w:t>trochantere en diafysaire femur</w:t>
            </w:r>
            <w:r w:rsidRPr="00FE6B0E">
              <w:rPr>
                <w:color w:val="000000"/>
                <w:szCs w:val="22"/>
                <w:lang w:val="nl-NL"/>
              </w:rPr>
              <w:softHyphen/>
              <w:t>schacht</w:t>
            </w:r>
            <w:r w:rsidRPr="00FE6B0E">
              <w:rPr>
                <w:color w:val="000000"/>
                <w:szCs w:val="22"/>
                <w:lang w:val="nl-NL"/>
              </w:rPr>
              <w:softHyphen/>
              <w:t xml:space="preserve">fracturen† </w:t>
            </w:r>
          </w:p>
        </w:tc>
        <w:tc>
          <w:tcPr>
            <w:tcW w:w="1138" w:type="dxa"/>
          </w:tcPr>
          <w:p w14:paraId="5E3AF280" w14:textId="77777777" w:rsidR="00A64E7A" w:rsidRPr="00FE6B0E" w:rsidRDefault="00A64E7A" w:rsidP="005C0174">
            <w:pPr>
              <w:keepNext/>
              <w:rPr>
                <w:color w:val="000000"/>
                <w:szCs w:val="22"/>
                <w:lang w:val="nl-NL"/>
              </w:rPr>
            </w:pPr>
            <w:r w:rsidRPr="00FE6B0E">
              <w:rPr>
                <w:color w:val="000000"/>
                <w:szCs w:val="22"/>
                <w:lang w:val="nl-NL"/>
              </w:rPr>
              <w:t>Osteo</w:t>
            </w:r>
            <w:r w:rsidRPr="00FE6B0E">
              <w:rPr>
                <w:color w:val="000000"/>
                <w:szCs w:val="22"/>
                <w:lang w:val="nl-NL"/>
              </w:rPr>
              <w:softHyphen/>
              <w:t>necrose van de kaak**†</w:t>
            </w:r>
            <w:r w:rsidR="00A74B3C" w:rsidRPr="00FE6B0E">
              <w:rPr>
                <w:color w:val="000000"/>
                <w:szCs w:val="22"/>
                <w:lang w:val="nl-NL"/>
              </w:rPr>
              <w:t xml:space="preserve"> Osteo</w:t>
            </w:r>
            <w:r w:rsidR="00A74B3C" w:rsidRPr="00FE6B0E">
              <w:rPr>
                <w:color w:val="000000"/>
                <w:szCs w:val="22"/>
                <w:lang w:val="nl-NL"/>
              </w:rPr>
              <w:softHyphen/>
              <w:t>necrose van de uitwendige gehoorgang (bijwerking van de bisfosfonaatklasse)</w:t>
            </w:r>
          </w:p>
        </w:tc>
        <w:tc>
          <w:tcPr>
            <w:tcW w:w="1138" w:type="dxa"/>
          </w:tcPr>
          <w:p w14:paraId="16760D3E" w14:textId="737FB3CD" w:rsidR="00A64E7A" w:rsidRPr="00C0137E" w:rsidRDefault="00C0137E" w:rsidP="005C0174">
            <w:pPr>
              <w:keepNext/>
              <w:rPr>
                <w:color w:val="000000"/>
                <w:szCs w:val="22"/>
                <w:lang w:val="nl-NL"/>
              </w:rPr>
            </w:pPr>
            <w:r w:rsidRPr="0090662E">
              <w:rPr>
                <w:lang w:val="nl-NL"/>
              </w:rPr>
              <w:t>Atypische fracturen van andere lange botten dan het</w:t>
            </w:r>
          </w:p>
        </w:tc>
      </w:tr>
      <w:tr w:rsidR="00A64E7A" w:rsidRPr="00FE6B0E" w14:paraId="0636D690" w14:textId="77777777" w:rsidTr="00B70D3C">
        <w:tc>
          <w:tcPr>
            <w:tcW w:w="2932" w:type="dxa"/>
          </w:tcPr>
          <w:p w14:paraId="33018CEE" w14:textId="77777777" w:rsidR="00A64E7A" w:rsidRPr="00FE6B0E" w:rsidRDefault="00A64E7A" w:rsidP="005C0174">
            <w:pPr>
              <w:keepNext/>
              <w:rPr>
                <w:b/>
                <w:color w:val="000000"/>
                <w:szCs w:val="22"/>
                <w:lang w:val="nl-NL"/>
              </w:rPr>
            </w:pPr>
            <w:r w:rsidRPr="00FE6B0E">
              <w:rPr>
                <w:b/>
                <w:color w:val="000000"/>
                <w:szCs w:val="22"/>
                <w:lang w:val="nl-NL"/>
              </w:rPr>
              <w:t>Nier- en urinewegaandoeningen</w:t>
            </w:r>
          </w:p>
        </w:tc>
        <w:tc>
          <w:tcPr>
            <w:tcW w:w="1611" w:type="dxa"/>
          </w:tcPr>
          <w:p w14:paraId="5D886817" w14:textId="77777777" w:rsidR="00A64E7A" w:rsidRPr="00FE6B0E" w:rsidRDefault="00A64E7A" w:rsidP="005C0174">
            <w:pPr>
              <w:keepNext/>
              <w:rPr>
                <w:color w:val="000000"/>
                <w:szCs w:val="22"/>
                <w:lang w:val="nl-NL"/>
              </w:rPr>
            </w:pPr>
          </w:p>
        </w:tc>
        <w:tc>
          <w:tcPr>
            <w:tcW w:w="1659" w:type="dxa"/>
          </w:tcPr>
          <w:p w14:paraId="550E2E32" w14:textId="77777777" w:rsidR="00A64E7A" w:rsidRPr="00FE6B0E" w:rsidRDefault="00A64E7A" w:rsidP="005C0174">
            <w:pPr>
              <w:keepNext/>
              <w:rPr>
                <w:color w:val="000000"/>
                <w:szCs w:val="22"/>
                <w:lang w:val="nl-NL"/>
              </w:rPr>
            </w:pPr>
            <w:r w:rsidRPr="00FE6B0E">
              <w:rPr>
                <w:color w:val="000000"/>
                <w:szCs w:val="22"/>
                <w:lang w:val="nl-NL"/>
              </w:rPr>
              <w:t>Urineretentie, Niercyste</w:t>
            </w:r>
          </w:p>
        </w:tc>
        <w:tc>
          <w:tcPr>
            <w:tcW w:w="1158" w:type="dxa"/>
          </w:tcPr>
          <w:p w14:paraId="1C0F06F6" w14:textId="77777777" w:rsidR="00A64E7A" w:rsidRPr="00FE6B0E" w:rsidRDefault="00A64E7A" w:rsidP="005C0174">
            <w:pPr>
              <w:keepNext/>
              <w:rPr>
                <w:color w:val="000000"/>
                <w:szCs w:val="22"/>
                <w:lang w:val="nl-NL"/>
              </w:rPr>
            </w:pPr>
          </w:p>
        </w:tc>
        <w:tc>
          <w:tcPr>
            <w:tcW w:w="1138" w:type="dxa"/>
          </w:tcPr>
          <w:p w14:paraId="078ADA32" w14:textId="77777777" w:rsidR="00A64E7A" w:rsidRPr="00FE6B0E" w:rsidRDefault="00A64E7A" w:rsidP="005C0174">
            <w:pPr>
              <w:keepNext/>
              <w:rPr>
                <w:color w:val="000000"/>
                <w:szCs w:val="22"/>
                <w:lang w:val="nl-NL"/>
              </w:rPr>
            </w:pPr>
          </w:p>
        </w:tc>
        <w:tc>
          <w:tcPr>
            <w:tcW w:w="1138" w:type="dxa"/>
          </w:tcPr>
          <w:p w14:paraId="74E166EF" w14:textId="77777777" w:rsidR="00A64E7A" w:rsidRPr="00FE6B0E" w:rsidRDefault="00A64E7A" w:rsidP="005C0174">
            <w:pPr>
              <w:keepNext/>
              <w:rPr>
                <w:color w:val="000000"/>
                <w:szCs w:val="22"/>
                <w:lang w:val="nl-NL"/>
              </w:rPr>
            </w:pPr>
          </w:p>
        </w:tc>
      </w:tr>
      <w:tr w:rsidR="00A64E7A" w:rsidRPr="00FE6B0E" w14:paraId="45266FE6" w14:textId="77777777" w:rsidTr="00B70D3C">
        <w:tc>
          <w:tcPr>
            <w:tcW w:w="2932" w:type="dxa"/>
          </w:tcPr>
          <w:p w14:paraId="00D20FFC" w14:textId="77777777" w:rsidR="00A64E7A" w:rsidRPr="00FE6B0E" w:rsidRDefault="00A64E7A" w:rsidP="005C0174">
            <w:pPr>
              <w:keepNext/>
              <w:rPr>
                <w:b/>
                <w:color w:val="000000"/>
                <w:szCs w:val="22"/>
                <w:lang w:val="nl-NL"/>
              </w:rPr>
            </w:pPr>
            <w:r w:rsidRPr="00FE6B0E">
              <w:rPr>
                <w:b/>
                <w:color w:val="000000"/>
                <w:szCs w:val="22"/>
                <w:lang w:val="nl-NL"/>
              </w:rPr>
              <w:t>Voortplantingsstelsel- en borstaandoeningen</w:t>
            </w:r>
          </w:p>
        </w:tc>
        <w:tc>
          <w:tcPr>
            <w:tcW w:w="1611" w:type="dxa"/>
          </w:tcPr>
          <w:p w14:paraId="15BBD678" w14:textId="77777777" w:rsidR="00A64E7A" w:rsidRPr="00FE6B0E" w:rsidRDefault="00A64E7A" w:rsidP="005C0174">
            <w:pPr>
              <w:keepNext/>
              <w:rPr>
                <w:color w:val="000000"/>
                <w:szCs w:val="22"/>
                <w:lang w:val="nl-NL"/>
              </w:rPr>
            </w:pPr>
          </w:p>
        </w:tc>
        <w:tc>
          <w:tcPr>
            <w:tcW w:w="1659" w:type="dxa"/>
          </w:tcPr>
          <w:p w14:paraId="621F7B9B" w14:textId="77777777" w:rsidR="00A64E7A" w:rsidRPr="00FE6B0E" w:rsidRDefault="00A64E7A" w:rsidP="005C0174">
            <w:pPr>
              <w:keepNext/>
              <w:rPr>
                <w:color w:val="000000"/>
                <w:szCs w:val="22"/>
                <w:lang w:val="nl-NL"/>
              </w:rPr>
            </w:pPr>
            <w:r w:rsidRPr="00FE6B0E">
              <w:rPr>
                <w:color w:val="000000"/>
                <w:szCs w:val="22"/>
                <w:lang w:val="nl-NL"/>
              </w:rPr>
              <w:t>Bekkenpijn</w:t>
            </w:r>
          </w:p>
        </w:tc>
        <w:tc>
          <w:tcPr>
            <w:tcW w:w="1158" w:type="dxa"/>
          </w:tcPr>
          <w:p w14:paraId="6CD5CF9F" w14:textId="77777777" w:rsidR="00A64E7A" w:rsidRPr="00FE6B0E" w:rsidRDefault="00A64E7A" w:rsidP="005C0174">
            <w:pPr>
              <w:keepNext/>
              <w:rPr>
                <w:color w:val="000000"/>
                <w:szCs w:val="22"/>
                <w:lang w:val="nl-NL"/>
              </w:rPr>
            </w:pPr>
          </w:p>
        </w:tc>
        <w:tc>
          <w:tcPr>
            <w:tcW w:w="1138" w:type="dxa"/>
          </w:tcPr>
          <w:p w14:paraId="618AF4E8" w14:textId="77777777" w:rsidR="00A64E7A" w:rsidRPr="00FE6B0E" w:rsidRDefault="00A64E7A" w:rsidP="005C0174">
            <w:pPr>
              <w:keepNext/>
              <w:rPr>
                <w:color w:val="000000"/>
                <w:szCs w:val="22"/>
                <w:lang w:val="nl-NL"/>
              </w:rPr>
            </w:pPr>
          </w:p>
        </w:tc>
        <w:tc>
          <w:tcPr>
            <w:tcW w:w="1138" w:type="dxa"/>
          </w:tcPr>
          <w:p w14:paraId="2AE242B9" w14:textId="77777777" w:rsidR="00A64E7A" w:rsidRPr="00FE6B0E" w:rsidRDefault="00A64E7A" w:rsidP="005C0174">
            <w:pPr>
              <w:keepNext/>
              <w:rPr>
                <w:color w:val="000000"/>
                <w:szCs w:val="22"/>
                <w:lang w:val="nl-NL"/>
              </w:rPr>
            </w:pPr>
          </w:p>
        </w:tc>
      </w:tr>
      <w:tr w:rsidR="00A64E7A" w:rsidRPr="00FE6B0E" w14:paraId="521B0081" w14:textId="77777777" w:rsidTr="00B70D3C">
        <w:tc>
          <w:tcPr>
            <w:tcW w:w="2932" w:type="dxa"/>
          </w:tcPr>
          <w:p w14:paraId="6E9FA956" w14:textId="77777777" w:rsidR="00A64E7A" w:rsidRPr="00FE6B0E" w:rsidRDefault="00A64E7A" w:rsidP="005C0174">
            <w:pPr>
              <w:keepNext/>
              <w:rPr>
                <w:b/>
                <w:color w:val="000000"/>
                <w:szCs w:val="22"/>
                <w:lang w:val="nl-NL"/>
              </w:rPr>
            </w:pPr>
            <w:r w:rsidRPr="00FE6B0E">
              <w:rPr>
                <w:b/>
                <w:color w:val="000000"/>
                <w:szCs w:val="22"/>
                <w:lang w:val="nl-NL"/>
              </w:rPr>
              <w:t>Algemene aandoeningen en toedieningsplaatsstoornissen</w:t>
            </w:r>
          </w:p>
        </w:tc>
        <w:tc>
          <w:tcPr>
            <w:tcW w:w="1611" w:type="dxa"/>
          </w:tcPr>
          <w:p w14:paraId="7E303FD3" w14:textId="77777777" w:rsidR="00A64E7A" w:rsidRPr="00FE6B0E" w:rsidRDefault="00A64E7A" w:rsidP="005C0174">
            <w:pPr>
              <w:keepNext/>
              <w:rPr>
                <w:color w:val="000000"/>
                <w:szCs w:val="22"/>
                <w:lang w:val="nl-NL"/>
              </w:rPr>
            </w:pPr>
            <w:r w:rsidRPr="00FE6B0E">
              <w:rPr>
                <w:color w:val="000000"/>
                <w:szCs w:val="22"/>
                <w:lang w:val="nl-NL"/>
              </w:rPr>
              <w:t>Koorts, Griepachtige ziekte</w:t>
            </w:r>
            <w:r w:rsidRPr="00FE6B0E">
              <w:rPr>
                <w:color w:val="000000"/>
                <w:szCs w:val="22"/>
                <w:lang w:val="nl-NL"/>
              </w:rPr>
              <w:softHyphen/>
              <w:t>ver</w:t>
            </w:r>
            <w:r w:rsidRPr="00FE6B0E">
              <w:rPr>
                <w:color w:val="000000"/>
                <w:szCs w:val="22"/>
                <w:lang w:val="nl-NL"/>
              </w:rPr>
              <w:softHyphen/>
              <w:t>schijnselen</w:t>
            </w:r>
            <w:r w:rsidR="00F01D9B" w:rsidRPr="00FE6B0E">
              <w:rPr>
                <w:color w:val="000000"/>
                <w:szCs w:val="22"/>
                <w:lang w:val="nl-NL"/>
              </w:rPr>
              <w:t>**</w:t>
            </w:r>
            <w:r w:rsidRPr="00FE6B0E">
              <w:rPr>
                <w:color w:val="000000"/>
                <w:szCs w:val="22"/>
                <w:lang w:val="nl-NL"/>
              </w:rPr>
              <w:t>, Perifeer oedeem, Asthenie, Dorst</w:t>
            </w:r>
          </w:p>
        </w:tc>
        <w:tc>
          <w:tcPr>
            <w:tcW w:w="1659" w:type="dxa"/>
          </w:tcPr>
          <w:p w14:paraId="1C0D7DF6" w14:textId="77777777" w:rsidR="00A64E7A" w:rsidRPr="00FE6B0E" w:rsidRDefault="00A64E7A" w:rsidP="005C0174">
            <w:pPr>
              <w:keepNext/>
              <w:rPr>
                <w:color w:val="000000"/>
                <w:szCs w:val="22"/>
                <w:lang w:val="nl-NL"/>
              </w:rPr>
            </w:pPr>
            <w:r w:rsidRPr="00FE6B0E">
              <w:rPr>
                <w:color w:val="000000"/>
                <w:szCs w:val="22"/>
                <w:lang w:val="nl-NL"/>
              </w:rPr>
              <w:t>Hypothermie</w:t>
            </w:r>
          </w:p>
        </w:tc>
        <w:tc>
          <w:tcPr>
            <w:tcW w:w="1158" w:type="dxa"/>
          </w:tcPr>
          <w:p w14:paraId="4CA60708" w14:textId="77777777" w:rsidR="00A64E7A" w:rsidRPr="00FE6B0E" w:rsidRDefault="00A64E7A" w:rsidP="005C0174">
            <w:pPr>
              <w:keepNext/>
              <w:rPr>
                <w:color w:val="000000"/>
                <w:szCs w:val="22"/>
                <w:lang w:val="nl-NL"/>
              </w:rPr>
            </w:pPr>
          </w:p>
        </w:tc>
        <w:tc>
          <w:tcPr>
            <w:tcW w:w="1138" w:type="dxa"/>
          </w:tcPr>
          <w:p w14:paraId="18688E62" w14:textId="77777777" w:rsidR="00A64E7A" w:rsidRPr="00FE6B0E" w:rsidRDefault="00A64E7A" w:rsidP="005C0174">
            <w:pPr>
              <w:keepNext/>
              <w:rPr>
                <w:color w:val="000000"/>
                <w:szCs w:val="22"/>
                <w:lang w:val="nl-NL"/>
              </w:rPr>
            </w:pPr>
          </w:p>
        </w:tc>
        <w:tc>
          <w:tcPr>
            <w:tcW w:w="1138" w:type="dxa"/>
          </w:tcPr>
          <w:p w14:paraId="7E2AFC39" w14:textId="77777777" w:rsidR="00A64E7A" w:rsidRPr="00FE6B0E" w:rsidRDefault="00A64E7A" w:rsidP="005C0174">
            <w:pPr>
              <w:keepNext/>
              <w:rPr>
                <w:color w:val="000000"/>
                <w:szCs w:val="22"/>
                <w:lang w:val="nl-NL"/>
              </w:rPr>
            </w:pPr>
          </w:p>
        </w:tc>
      </w:tr>
      <w:tr w:rsidR="00A64E7A" w:rsidRPr="00FE6B0E" w14:paraId="19B08C1F" w14:textId="77777777" w:rsidTr="00B70D3C">
        <w:tc>
          <w:tcPr>
            <w:tcW w:w="2932" w:type="dxa"/>
          </w:tcPr>
          <w:p w14:paraId="70EF40FB" w14:textId="77777777" w:rsidR="00A64E7A" w:rsidRPr="00FE6B0E" w:rsidRDefault="00A64E7A" w:rsidP="005C0174">
            <w:pPr>
              <w:keepNext/>
              <w:rPr>
                <w:b/>
                <w:color w:val="000000"/>
                <w:szCs w:val="22"/>
                <w:lang w:val="nl-NL"/>
              </w:rPr>
            </w:pPr>
            <w:r w:rsidRPr="00FE6B0E">
              <w:rPr>
                <w:b/>
                <w:color w:val="000000"/>
                <w:szCs w:val="22"/>
                <w:lang w:val="nl-NL"/>
              </w:rPr>
              <w:t>Onderzoeken</w:t>
            </w:r>
          </w:p>
        </w:tc>
        <w:tc>
          <w:tcPr>
            <w:tcW w:w="1611" w:type="dxa"/>
          </w:tcPr>
          <w:p w14:paraId="259CE182" w14:textId="77777777" w:rsidR="00A64E7A" w:rsidRPr="00FE6B0E" w:rsidRDefault="00A64E7A" w:rsidP="005C0174">
            <w:pPr>
              <w:keepNext/>
              <w:rPr>
                <w:color w:val="000000"/>
                <w:szCs w:val="22"/>
                <w:lang w:val="nl-NL"/>
              </w:rPr>
            </w:pPr>
            <w:r w:rsidRPr="00FE6B0E">
              <w:rPr>
                <w:color w:val="000000"/>
                <w:szCs w:val="22"/>
                <w:lang w:val="nl-NL"/>
              </w:rPr>
              <w:t xml:space="preserve">Verhoogd gamma-GT, verhoogd creatinine </w:t>
            </w:r>
          </w:p>
        </w:tc>
        <w:tc>
          <w:tcPr>
            <w:tcW w:w="1659" w:type="dxa"/>
          </w:tcPr>
          <w:p w14:paraId="0E8409AD" w14:textId="77777777" w:rsidR="00A64E7A" w:rsidRPr="00FE6B0E" w:rsidRDefault="00A64E7A" w:rsidP="005C0174">
            <w:pPr>
              <w:keepNext/>
              <w:rPr>
                <w:color w:val="000000"/>
                <w:szCs w:val="22"/>
                <w:lang w:val="nl-NL"/>
              </w:rPr>
            </w:pPr>
            <w:r w:rsidRPr="00FE6B0E">
              <w:rPr>
                <w:color w:val="000000"/>
                <w:szCs w:val="22"/>
                <w:lang w:val="nl-NL"/>
              </w:rPr>
              <w:t>Verhoogd bloedalkaline</w:t>
            </w:r>
            <w:r w:rsidRPr="00FE6B0E">
              <w:rPr>
                <w:color w:val="000000"/>
                <w:szCs w:val="22"/>
                <w:lang w:val="nl-NL"/>
              </w:rPr>
              <w:softHyphen/>
              <w:t>fosfatase, Gewichts</w:t>
            </w:r>
            <w:r w:rsidRPr="00FE6B0E">
              <w:rPr>
                <w:color w:val="000000"/>
                <w:szCs w:val="22"/>
                <w:lang w:val="nl-NL"/>
              </w:rPr>
              <w:softHyphen/>
              <w:t>afname</w:t>
            </w:r>
          </w:p>
        </w:tc>
        <w:tc>
          <w:tcPr>
            <w:tcW w:w="1158" w:type="dxa"/>
          </w:tcPr>
          <w:p w14:paraId="7A73F654" w14:textId="77777777" w:rsidR="00A64E7A" w:rsidRPr="00FE6B0E" w:rsidRDefault="00A64E7A" w:rsidP="005C0174">
            <w:pPr>
              <w:keepNext/>
              <w:rPr>
                <w:color w:val="000000"/>
                <w:szCs w:val="22"/>
                <w:lang w:val="nl-NL"/>
              </w:rPr>
            </w:pPr>
          </w:p>
        </w:tc>
        <w:tc>
          <w:tcPr>
            <w:tcW w:w="1138" w:type="dxa"/>
          </w:tcPr>
          <w:p w14:paraId="4DBDF577" w14:textId="77777777" w:rsidR="00A64E7A" w:rsidRPr="00FE6B0E" w:rsidRDefault="00A64E7A" w:rsidP="005C0174">
            <w:pPr>
              <w:keepNext/>
              <w:rPr>
                <w:color w:val="000000"/>
                <w:szCs w:val="22"/>
                <w:lang w:val="nl-NL"/>
              </w:rPr>
            </w:pPr>
          </w:p>
        </w:tc>
        <w:tc>
          <w:tcPr>
            <w:tcW w:w="1138" w:type="dxa"/>
          </w:tcPr>
          <w:p w14:paraId="0B7EC74D" w14:textId="77777777" w:rsidR="00A64E7A" w:rsidRPr="00FE6B0E" w:rsidRDefault="00A64E7A" w:rsidP="005C0174">
            <w:pPr>
              <w:keepNext/>
              <w:rPr>
                <w:color w:val="000000"/>
                <w:szCs w:val="22"/>
                <w:lang w:val="nl-NL"/>
              </w:rPr>
            </w:pPr>
          </w:p>
        </w:tc>
      </w:tr>
      <w:tr w:rsidR="00A64E7A" w:rsidRPr="0090662E" w14:paraId="75534545" w14:textId="77777777" w:rsidTr="00B70D3C">
        <w:tc>
          <w:tcPr>
            <w:tcW w:w="2932" w:type="dxa"/>
          </w:tcPr>
          <w:p w14:paraId="24FC4F1D" w14:textId="77777777" w:rsidR="00A64E7A" w:rsidRPr="00FE6B0E" w:rsidRDefault="00A64E7A" w:rsidP="005C0174">
            <w:pPr>
              <w:keepNext/>
              <w:rPr>
                <w:b/>
                <w:color w:val="000000"/>
                <w:szCs w:val="22"/>
                <w:lang w:val="nl-NL"/>
              </w:rPr>
            </w:pPr>
            <w:r w:rsidRPr="00FE6B0E">
              <w:rPr>
                <w:b/>
                <w:color w:val="000000"/>
                <w:szCs w:val="22"/>
                <w:lang w:val="nl-NL"/>
              </w:rPr>
              <w:t>Letsels, intoxicaties en verrichtingscomplicaties</w:t>
            </w:r>
          </w:p>
        </w:tc>
        <w:tc>
          <w:tcPr>
            <w:tcW w:w="1611" w:type="dxa"/>
          </w:tcPr>
          <w:p w14:paraId="7E73DACE" w14:textId="77777777" w:rsidR="00A64E7A" w:rsidRPr="00FE6B0E" w:rsidRDefault="00A64E7A" w:rsidP="005C0174">
            <w:pPr>
              <w:keepNext/>
              <w:rPr>
                <w:color w:val="000000"/>
                <w:szCs w:val="22"/>
                <w:lang w:val="nl-NL"/>
              </w:rPr>
            </w:pPr>
          </w:p>
        </w:tc>
        <w:tc>
          <w:tcPr>
            <w:tcW w:w="1659" w:type="dxa"/>
          </w:tcPr>
          <w:p w14:paraId="3D9E17C8" w14:textId="77777777" w:rsidR="00A64E7A" w:rsidRPr="00FE6B0E" w:rsidRDefault="00A64E7A" w:rsidP="005C0174">
            <w:pPr>
              <w:keepNext/>
              <w:rPr>
                <w:color w:val="000000"/>
                <w:szCs w:val="22"/>
                <w:lang w:val="nl-NL"/>
              </w:rPr>
            </w:pPr>
            <w:r w:rsidRPr="00FE6B0E">
              <w:rPr>
                <w:color w:val="000000"/>
                <w:szCs w:val="22"/>
                <w:lang w:val="nl-NL"/>
              </w:rPr>
              <w:t>Verwonding, pijn op de injectieplaats</w:t>
            </w:r>
          </w:p>
        </w:tc>
        <w:tc>
          <w:tcPr>
            <w:tcW w:w="1158" w:type="dxa"/>
          </w:tcPr>
          <w:p w14:paraId="750332BD" w14:textId="77777777" w:rsidR="00A64E7A" w:rsidRPr="00FE6B0E" w:rsidRDefault="00A64E7A" w:rsidP="005C0174">
            <w:pPr>
              <w:keepNext/>
              <w:rPr>
                <w:color w:val="000000"/>
                <w:szCs w:val="22"/>
                <w:lang w:val="nl-NL"/>
              </w:rPr>
            </w:pPr>
          </w:p>
        </w:tc>
        <w:tc>
          <w:tcPr>
            <w:tcW w:w="1138" w:type="dxa"/>
          </w:tcPr>
          <w:p w14:paraId="16BE69C2" w14:textId="77777777" w:rsidR="00A64E7A" w:rsidRPr="00FE6B0E" w:rsidRDefault="00A64E7A" w:rsidP="005C0174">
            <w:pPr>
              <w:keepNext/>
              <w:rPr>
                <w:color w:val="000000"/>
                <w:szCs w:val="22"/>
                <w:lang w:val="nl-NL"/>
              </w:rPr>
            </w:pPr>
          </w:p>
        </w:tc>
        <w:tc>
          <w:tcPr>
            <w:tcW w:w="1138" w:type="dxa"/>
          </w:tcPr>
          <w:p w14:paraId="21EBFCF0" w14:textId="77777777" w:rsidR="00A64E7A" w:rsidRPr="00FE6B0E" w:rsidRDefault="00A64E7A" w:rsidP="005C0174">
            <w:pPr>
              <w:keepNext/>
              <w:rPr>
                <w:color w:val="000000"/>
                <w:szCs w:val="22"/>
                <w:lang w:val="nl-NL"/>
              </w:rPr>
            </w:pPr>
          </w:p>
        </w:tc>
      </w:tr>
    </w:tbl>
    <w:p w14:paraId="16957037" w14:textId="77777777" w:rsidR="00E87099" w:rsidRPr="00FE6B0E" w:rsidRDefault="00E87099" w:rsidP="005C0174">
      <w:pPr>
        <w:rPr>
          <w:color w:val="000000"/>
          <w:szCs w:val="22"/>
          <w:lang w:val="nl-NL"/>
        </w:rPr>
      </w:pPr>
      <w:r w:rsidRPr="00FE6B0E">
        <w:rPr>
          <w:color w:val="000000"/>
          <w:szCs w:val="22"/>
          <w:lang w:val="nl-NL"/>
        </w:rPr>
        <w:t>** Zie hieronder voor nadere informatie</w:t>
      </w:r>
    </w:p>
    <w:p w14:paraId="7DFEA31A" w14:textId="77777777" w:rsidR="00E87099" w:rsidRPr="00FE6B0E" w:rsidRDefault="00E87099" w:rsidP="005C0174">
      <w:pPr>
        <w:rPr>
          <w:color w:val="000000"/>
          <w:szCs w:val="22"/>
          <w:lang w:val="nl-NL"/>
        </w:rPr>
      </w:pPr>
      <w:r w:rsidRPr="00FE6B0E">
        <w:rPr>
          <w:color w:val="000000"/>
          <w:szCs w:val="22"/>
          <w:lang w:val="nl-NL"/>
        </w:rPr>
        <w:t>† Waargenomen bij postmarketing ervaringen</w:t>
      </w:r>
    </w:p>
    <w:p w14:paraId="2CC41455" w14:textId="77777777" w:rsidR="00E87099" w:rsidRPr="00FE6B0E" w:rsidRDefault="00E87099" w:rsidP="005C0174">
      <w:pPr>
        <w:keepNext/>
        <w:rPr>
          <w:color w:val="000000"/>
          <w:szCs w:val="22"/>
          <w:lang w:val="nl-NL"/>
        </w:rPr>
      </w:pPr>
    </w:p>
    <w:p w14:paraId="794CCC54" w14:textId="77777777" w:rsidR="00BB1921" w:rsidRPr="00FE6B0E" w:rsidRDefault="00BB1921" w:rsidP="005C0174">
      <w:pPr>
        <w:rPr>
          <w:color w:val="000000"/>
          <w:szCs w:val="22"/>
          <w:u w:val="single"/>
          <w:lang w:val="nl-NL"/>
        </w:rPr>
      </w:pPr>
      <w:r w:rsidRPr="00FE6B0E">
        <w:rPr>
          <w:color w:val="000000"/>
          <w:szCs w:val="22"/>
          <w:u w:val="single"/>
          <w:lang w:val="nl-NL"/>
        </w:rPr>
        <w:t>Beschrijving van geselecteerde bijwerkingen</w:t>
      </w:r>
    </w:p>
    <w:p w14:paraId="1247AF59" w14:textId="77777777" w:rsidR="00BB1921" w:rsidRPr="00FE6B0E" w:rsidRDefault="00BB1921" w:rsidP="005C0174">
      <w:pPr>
        <w:keepNext/>
        <w:rPr>
          <w:color w:val="000000"/>
          <w:szCs w:val="22"/>
          <w:lang w:val="nl-NL"/>
        </w:rPr>
      </w:pPr>
    </w:p>
    <w:p w14:paraId="631EB47C" w14:textId="77777777" w:rsidR="00BB1921" w:rsidRPr="004A3D11" w:rsidRDefault="00BB1921" w:rsidP="005C0174">
      <w:pPr>
        <w:keepNext/>
        <w:rPr>
          <w:i/>
          <w:color w:val="000000"/>
          <w:szCs w:val="22"/>
          <w:lang w:val="nl-NL"/>
        </w:rPr>
      </w:pPr>
      <w:r w:rsidRPr="004A3D11">
        <w:rPr>
          <w:i/>
          <w:color w:val="000000"/>
          <w:szCs w:val="22"/>
          <w:lang w:val="nl-NL"/>
        </w:rPr>
        <w:t>Hypocalciëmie</w:t>
      </w:r>
    </w:p>
    <w:p w14:paraId="2BFEDA01" w14:textId="77777777" w:rsidR="00BB1921" w:rsidRPr="00FE6B0E" w:rsidRDefault="00BB1921" w:rsidP="005C0174">
      <w:pPr>
        <w:rPr>
          <w:color w:val="000000"/>
          <w:szCs w:val="22"/>
          <w:lang w:val="nl-NL"/>
        </w:rPr>
      </w:pPr>
      <w:r w:rsidRPr="00FE6B0E">
        <w:rPr>
          <w:color w:val="000000"/>
          <w:szCs w:val="22"/>
          <w:lang w:val="nl-NL"/>
        </w:rPr>
        <w:t>Een verlaagde renale calciumuit</w:t>
      </w:r>
      <w:r w:rsidRPr="00FE6B0E">
        <w:rPr>
          <w:color w:val="000000"/>
          <w:szCs w:val="22"/>
          <w:lang w:val="nl-NL"/>
        </w:rPr>
        <w:softHyphen/>
        <w:t>scheiding kan gepaard gaan met een verlaging van de serumfosfaatspiegels. Daarvoor zijn geen therapeutische maatregelen noodzakelijk. Het serumcalcium kan dalen tot hypocalciëmische waarden.</w:t>
      </w:r>
    </w:p>
    <w:p w14:paraId="6AFE33D9" w14:textId="77777777" w:rsidR="00BB1921" w:rsidRPr="00FE6B0E" w:rsidRDefault="00BB1921" w:rsidP="005C0174">
      <w:pPr>
        <w:keepNext/>
        <w:rPr>
          <w:color w:val="000000"/>
          <w:szCs w:val="22"/>
          <w:lang w:val="nl-NL"/>
        </w:rPr>
      </w:pPr>
    </w:p>
    <w:p w14:paraId="351803B8" w14:textId="77777777" w:rsidR="00BB1921" w:rsidRPr="004A3D11" w:rsidRDefault="00BB1921" w:rsidP="005C0174">
      <w:pPr>
        <w:keepNext/>
        <w:rPr>
          <w:i/>
          <w:color w:val="000000"/>
          <w:szCs w:val="22"/>
          <w:lang w:val="nl-NL"/>
        </w:rPr>
      </w:pPr>
      <w:r w:rsidRPr="004A3D11">
        <w:rPr>
          <w:i/>
          <w:color w:val="000000"/>
          <w:szCs w:val="22"/>
          <w:lang w:val="nl-NL"/>
        </w:rPr>
        <w:t>Griepachtige ziekteverschijnselen</w:t>
      </w:r>
    </w:p>
    <w:p w14:paraId="7553754B" w14:textId="77777777" w:rsidR="00BB1921" w:rsidRPr="00FE6B0E" w:rsidRDefault="00BB1921" w:rsidP="005C0174">
      <w:pPr>
        <w:suppressAutoHyphens/>
        <w:rPr>
          <w:i/>
          <w:color w:val="000000"/>
          <w:szCs w:val="22"/>
          <w:u w:val="single"/>
          <w:lang w:val="nl-NL"/>
        </w:rPr>
      </w:pPr>
      <w:r w:rsidRPr="00FE6B0E">
        <w:rPr>
          <w:color w:val="000000"/>
          <w:szCs w:val="22"/>
          <w:lang w:val="nl-NL"/>
        </w:rPr>
        <w:t xml:space="preserve">Griepachtige ziekteverschijnselen bestaande uit koorts, rillingen, bot- en/of </w:t>
      </w:r>
      <w:r w:rsidR="00A64E7A" w:rsidRPr="00FE6B0E">
        <w:rPr>
          <w:color w:val="000000"/>
          <w:szCs w:val="22"/>
          <w:lang w:val="nl-NL"/>
        </w:rPr>
        <w:t>spierpijn-achtige pijn zijn voorgekomen</w:t>
      </w:r>
      <w:r w:rsidRPr="00FE6B0E">
        <w:rPr>
          <w:color w:val="000000"/>
          <w:szCs w:val="22"/>
          <w:lang w:val="nl-NL"/>
        </w:rPr>
        <w:t>. In de meeste gevallen was geen specifieke behandeling noodzakelijk en verdwenen de symptomen na enkele uren/dagen.</w:t>
      </w:r>
    </w:p>
    <w:p w14:paraId="1DC7BB14" w14:textId="77777777" w:rsidR="00BB1921" w:rsidRPr="00FE6B0E" w:rsidRDefault="00BB1921" w:rsidP="005C0174">
      <w:pPr>
        <w:suppressAutoHyphens/>
        <w:rPr>
          <w:i/>
          <w:color w:val="000000"/>
          <w:szCs w:val="22"/>
          <w:u w:val="single"/>
          <w:lang w:val="nl-NL"/>
        </w:rPr>
      </w:pPr>
    </w:p>
    <w:p w14:paraId="1260B96C" w14:textId="77777777" w:rsidR="00E87099" w:rsidRPr="004A3D11" w:rsidRDefault="00E87099" w:rsidP="005C0174">
      <w:pPr>
        <w:suppressAutoHyphens/>
        <w:rPr>
          <w:i/>
          <w:color w:val="000000"/>
          <w:szCs w:val="22"/>
          <w:lang w:val="nl-NL"/>
        </w:rPr>
      </w:pPr>
      <w:r w:rsidRPr="004A3D11">
        <w:rPr>
          <w:i/>
          <w:color w:val="000000"/>
          <w:szCs w:val="22"/>
          <w:lang w:val="nl-NL"/>
        </w:rPr>
        <w:t>Osteonecrose van de kaak</w:t>
      </w:r>
    </w:p>
    <w:p w14:paraId="23B61ED5" w14:textId="77777777" w:rsidR="00E87099" w:rsidRDefault="00A74B3C" w:rsidP="005C0174">
      <w:pPr>
        <w:rPr>
          <w:lang w:val="nl-NL"/>
        </w:rPr>
      </w:pPr>
      <w:r w:rsidRPr="00FE6B0E">
        <w:rPr>
          <w:lang w:val="nl-NL"/>
        </w:rPr>
        <w:t>Gevallen van osteonecrose van het kaakbeen werden gerapporteerd, voornamelijk bij kankerpatiënten behandeld met geneesmiddelen die de botresorptie remmen, zoals ibandroninezuur (zie rubriek 4.4). Ook in de postmarketing setting zijn gevallen van ONK gemeld voor ibandroninezuur.</w:t>
      </w:r>
    </w:p>
    <w:p w14:paraId="53E0567A" w14:textId="77777777" w:rsidR="00C0137E" w:rsidRDefault="00C0137E" w:rsidP="005C0174">
      <w:pPr>
        <w:rPr>
          <w:lang w:val="nl-NL"/>
        </w:rPr>
      </w:pPr>
    </w:p>
    <w:p w14:paraId="506D90CC" w14:textId="77777777" w:rsidR="00C0137E" w:rsidRPr="0090662E" w:rsidRDefault="00C0137E" w:rsidP="005C0174">
      <w:pPr>
        <w:rPr>
          <w:i/>
          <w:iCs/>
          <w:lang w:val="nl-NL"/>
        </w:rPr>
      </w:pPr>
      <w:r w:rsidRPr="0090662E">
        <w:rPr>
          <w:i/>
          <w:iCs/>
          <w:lang w:val="nl-NL"/>
        </w:rPr>
        <w:t xml:space="preserve">Atypische subtrochantere en diafysaire femurfracturen </w:t>
      </w:r>
    </w:p>
    <w:p w14:paraId="08F7C70E" w14:textId="41A42007" w:rsidR="00C0137E" w:rsidRPr="00C0137E" w:rsidRDefault="00C0137E" w:rsidP="005C0174">
      <w:pPr>
        <w:rPr>
          <w:color w:val="000000"/>
          <w:szCs w:val="22"/>
          <w:lang w:val="nl-NL"/>
        </w:rPr>
      </w:pPr>
      <w:r w:rsidRPr="0090662E">
        <w:rPr>
          <w:lang w:val="nl-NL"/>
        </w:rPr>
        <w:t>Ook al is de pathofysiologie onzeker, bewijs uit epidemiologische studies suggereert een verhoogd risico op atypische subtrochantere en diafysaire femurfracturen bij langdurige bisfosfonaattherapie voor postmenopauzale osteoporose, vooral na drie tot vijf jaar gebruik. Het absolute risico op atypische subtrochantere en diafysaire lange botfracturen (bijwerking uit de bisfosfonaatklasse) blijft zeer laag.</w:t>
      </w:r>
    </w:p>
    <w:p w14:paraId="1CC98681" w14:textId="77777777" w:rsidR="00E87099" w:rsidRPr="00FE6B0E" w:rsidRDefault="00E87099" w:rsidP="005C0174">
      <w:pPr>
        <w:rPr>
          <w:color w:val="000000"/>
          <w:szCs w:val="22"/>
          <w:lang w:val="nl-NL"/>
        </w:rPr>
      </w:pPr>
    </w:p>
    <w:p w14:paraId="7A39D462" w14:textId="77777777" w:rsidR="00E87099" w:rsidRPr="004A3D11" w:rsidRDefault="00E87099" w:rsidP="005C0174">
      <w:pPr>
        <w:rPr>
          <w:i/>
          <w:color w:val="000000"/>
          <w:szCs w:val="22"/>
          <w:lang w:val="nl-NL"/>
        </w:rPr>
      </w:pPr>
      <w:r w:rsidRPr="004A3D11">
        <w:rPr>
          <w:i/>
          <w:color w:val="000000"/>
          <w:szCs w:val="22"/>
          <w:lang w:val="nl-NL"/>
        </w:rPr>
        <w:t>Oogontstekingen</w:t>
      </w:r>
    </w:p>
    <w:p w14:paraId="1795A56C" w14:textId="77777777" w:rsidR="00E87099" w:rsidRPr="00FE6B0E" w:rsidRDefault="00E87099" w:rsidP="005C0174">
      <w:pPr>
        <w:rPr>
          <w:color w:val="000000"/>
          <w:szCs w:val="22"/>
          <w:lang w:val="nl-NL"/>
        </w:rPr>
      </w:pPr>
      <w:r w:rsidRPr="00FE6B0E">
        <w:rPr>
          <w:color w:val="000000"/>
          <w:szCs w:val="22"/>
          <w:lang w:val="nl-NL"/>
        </w:rPr>
        <w:t xml:space="preserve">Oogontstekingen zoals uveïtis, episcleritis en scleritis zijn gemeld bij ibandroninezuur. In sommige gevallen verdwenen de bijwerkingen niet totdat </w:t>
      </w:r>
      <w:r w:rsidR="00A64E7A" w:rsidRPr="00FE6B0E">
        <w:rPr>
          <w:color w:val="000000"/>
          <w:szCs w:val="22"/>
          <w:lang w:val="nl-NL"/>
        </w:rPr>
        <w:t xml:space="preserve">behandeling met </w:t>
      </w:r>
      <w:r w:rsidRPr="00FE6B0E">
        <w:rPr>
          <w:color w:val="000000"/>
          <w:szCs w:val="22"/>
          <w:lang w:val="nl-NL"/>
        </w:rPr>
        <w:t xml:space="preserve">ibandroninezuur gestaakt </w:t>
      </w:r>
      <w:r w:rsidR="00A64E7A" w:rsidRPr="00FE6B0E">
        <w:rPr>
          <w:color w:val="000000"/>
          <w:szCs w:val="22"/>
          <w:lang w:val="nl-NL"/>
        </w:rPr>
        <w:t>werd</w:t>
      </w:r>
      <w:r w:rsidRPr="00FE6B0E">
        <w:rPr>
          <w:color w:val="000000"/>
          <w:szCs w:val="22"/>
          <w:lang w:val="nl-NL"/>
        </w:rPr>
        <w:t>.</w:t>
      </w:r>
    </w:p>
    <w:p w14:paraId="62F7D069" w14:textId="77777777" w:rsidR="00BB1921" w:rsidRPr="00FE6B0E" w:rsidRDefault="00BB1921" w:rsidP="005C0174">
      <w:pPr>
        <w:rPr>
          <w:color w:val="000000"/>
          <w:szCs w:val="22"/>
          <w:lang w:val="nl-NL"/>
        </w:rPr>
      </w:pPr>
    </w:p>
    <w:p w14:paraId="5803447A" w14:textId="77777777" w:rsidR="00BB1921" w:rsidRPr="004A3D11" w:rsidRDefault="00BB1921" w:rsidP="005C0174">
      <w:pPr>
        <w:rPr>
          <w:i/>
          <w:color w:val="000000"/>
          <w:szCs w:val="22"/>
          <w:lang w:val="nl-NL"/>
        </w:rPr>
      </w:pPr>
      <w:r w:rsidRPr="004A3D11">
        <w:rPr>
          <w:i/>
          <w:color w:val="000000"/>
          <w:szCs w:val="22"/>
          <w:lang w:val="nl-NL"/>
        </w:rPr>
        <w:t>Anafylactische reactie/shock</w:t>
      </w:r>
    </w:p>
    <w:p w14:paraId="1066F196" w14:textId="77777777" w:rsidR="00BB1921" w:rsidRPr="00FE6B0E" w:rsidRDefault="00BB1921" w:rsidP="005C0174">
      <w:pPr>
        <w:rPr>
          <w:color w:val="000000"/>
          <w:szCs w:val="22"/>
          <w:lang w:val="nl-NL"/>
        </w:rPr>
      </w:pPr>
      <w:r w:rsidRPr="00FE6B0E">
        <w:rPr>
          <w:color w:val="000000"/>
          <w:szCs w:val="22"/>
          <w:lang w:val="nl-NL"/>
        </w:rPr>
        <w:t>Gevallen van anafylactische reactie/shock, waaronder fatale gevallen, zijn gemeld bij patiënten die werden behandeld met intraveneus ibandroninezuur.</w:t>
      </w:r>
    </w:p>
    <w:p w14:paraId="584EC53B" w14:textId="77777777" w:rsidR="00A64E7A" w:rsidRPr="00FE6B0E" w:rsidRDefault="00A64E7A" w:rsidP="005C0174">
      <w:pPr>
        <w:rPr>
          <w:color w:val="000000"/>
          <w:szCs w:val="22"/>
          <w:lang w:val="nl-NL"/>
        </w:rPr>
      </w:pPr>
    </w:p>
    <w:p w14:paraId="60F15C0C" w14:textId="77777777" w:rsidR="00A64E7A" w:rsidRDefault="00A64E7A" w:rsidP="005C0174">
      <w:pPr>
        <w:rPr>
          <w:color w:val="000000"/>
          <w:szCs w:val="22"/>
          <w:u w:val="single"/>
          <w:lang w:val="nl-NL"/>
        </w:rPr>
      </w:pPr>
      <w:r w:rsidRPr="00FE6B0E">
        <w:rPr>
          <w:color w:val="000000"/>
          <w:szCs w:val="22"/>
          <w:u w:val="single"/>
          <w:lang w:val="nl-NL"/>
        </w:rPr>
        <w:t>Melding van vermoedelijke bijwerkingen</w:t>
      </w:r>
    </w:p>
    <w:p w14:paraId="26651C9E" w14:textId="77777777" w:rsidR="003565CB" w:rsidRPr="00FE6B0E" w:rsidRDefault="003565CB" w:rsidP="005C0174">
      <w:pPr>
        <w:rPr>
          <w:color w:val="000000"/>
          <w:szCs w:val="22"/>
          <w:u w:val="single"/>
          <w:lang w:val="nl-NL"/>
        </w:rPr>
      </w:pPr>
    </w:p>
    <w:p w14:paraId="10078E3A" w14:textId="77777777" w:rsidR="00A64E7A" w:rsidRPr="00FE6B0E" w:rsidRDefault="00A64E7A" w:rsidP="005C0174">
      <w:pPr>
        <w:rPr>
          <w:color w:val="000000"/>
          <w:szCs w:val="22"/>
          <w:lang w:val="nl-NL"/>
        </w:rPr>
      </w:pPr>
      <w:r w:rsidRPr="00FE6B0E">
        <w:rPr>
          <w:color w:val="000000"/>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A56C24" w:rsidRPr="00FE6B0E">
        <w:rPr>
          <w:color w:val="000000"/>
          <w:szCs w:val="22"/>
          <w:lang w:val="nl-NL"/>
        </w:rPr>
        <w:t xml:space="preserve">het nationale meldsysteem zoals vermeld in </w:t>
      </w:r>
      <w:r w:rsidR="00743996" w:rsidRPr="00C0137E">
        <w:rPr>
          <w:color w:val="000000"/>
          <w:szCs w:val="22"/>
          <w:lang w:val="nl-NL"/>
        </w:rPr>
        <w:t>aanhangsel V</w:t>
      </w:r>
      <w:r w:rsidR="00A56C24" w:rsidRPr="00FE6B0E">
        <w:rPr>
          <w:color w:val="000000"/>
          <w:szCs w:val="22"/>
          <w:lang w:val="nl-NL"/>
        </w:rPr>
        <w:t>.</w:t>
      </w:r>
    </w:p>
    <w:p w14:paraId="0CE7FCB9" w14:textId="77777777" w:rsidR="00E87099" w:rsidRPr="00FE6B0E" w:rsidRDefault="00E87099" w:rsidP="005C0174">
      <w:pPr>
        <w:rPr>
          <w:color w:val="000000"/>
          <w:szCs w:val="22"/>
          <w:lang w:val="nl-NL"/>
        </w:rPr>
      </w:pPr>
    </w:p>
    <w:p w14:paraId="3AD6FAC8" w14:textId="77777777" w:rsidR="00A64E7A" w:rsidRPr="00FE6B0E" w:rsidRDefault="00A64E7A" w:rsidP="005C0174">
      <w:pPr>
        <w:rPr>
          <w:color w:val="000000"/>
          <w:szCs w:val="22"/>
          <w:lang w:val="nl-NL"/>
        </w:rPr>
      </w:pPr>
    </w:p>
    <w:p w14:paraId="645F9F9F"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4.9</w:t>
      </w:r>
      <w:r w:rsidRPr="00FE6B0E">
        <w:rPr>
          <w:b/>
          <w:color w:val="000000"/>
          <w:szCs w:val="22"/>
          <w:lang w:val="nl-NL"/>
        </w:rPr>
        <w:tab/>
        <w:t>Overdosering</w:t>
      </w:r>
    </w:p>
    <w:p w14:paraId="437B9637" w14:textId="77777777" w:rsidR="00E87099" w:rsidRPr="00FE6B0E" w:rsidRDefault="00E87099" w:rsidP="005C0174">
      <w:pPr>
        <w:suppressAutoHyphens/>
        <w:rPr>
          <w:color w:val="000000"/>
          <w:szCs w:val="22"/>
          <w:lang w:val="nl-NL"/>
        </w:rPr>
      </w:pPr>
    </w:p>
    <w:p w14:paraId="773E94B1" w14:textId="77777777" w:rsidR="00E87099" w:rsidRPr="00FE6B0E" w:rsidRDefault="00E87099" w:rsidP="005C0174">
      <w:pPr>
        <w:rPr>
          <w:color w:val="000000"/>
          <w:szCs w:val="22"/>
          <w:lang w:val="nl-NL"/>
        </w:rPr>
      </w:pPr>
      <w:r w:rsidRPr="00FE6B0E">
        <w:rPr>
          <w:color w:val="000000"/>
          <w:szCs w:val="22"/>
          <w:lang w:val="nl-NL"/>
        </w:rPr>
        <w:t>Tot op heden is geen ervaring opgedaan met acute ver</w:t>
      </w:r>
      <w:r w:rsidRPr="00FE6B0E">
        <w:rPr>
          <w:color w:val="000000"/>
          <w:szCs w:val="22"/>
          <w:lang w:val="nl-NL"/>
        </w:rPr>
        <w:softHyphen/>
        <w:t xml:space="preserve">giftigingen door </w:t>
      </w:r>
      <w:r w:rsidR="00C61954" w:rsidRPr="00FE6B0E">
        <w:rPr>
          <w:color w:val="000000"/>
          <w:szCs w:val="22"/>
          <w:lang w:val="nl-NL"/>
        </w:rPr>
        <w:t>i</w:t>
      </w:r>
      <w:r w:rsidR="00D478B4" w:rsidRPr="00FE6B0E">
        <w:rPr>
          <w:color w:val="000000"/>
          <w:szCs w:val="22"/>
          <w:lang w:val="nl-NL"/>
        </w:rPr>
        <w:t xml:space="preserve">bandroninezuur </w:t>
      </w:r>
      <w:r w:rsidRPr="00FE6B0E">
        <w:rPr>
          <w:color w:val="000000"/>
          <w:szCs w:val="22"/>
          <w:lang w:val="nl-NL"/>
        </w:rPr>
        <w:t xml:space="preserve">concentraat voor oplossing voor infusie. Daar in preklinisch onderzoek bij hoge doses zowel de nieren als de lever de doelwitorganen voor toxiciteit bleken te zijn, </w:t>
      </w:r>
      <w:r w:rsidR="00A64E7A" w:rsidRPr="00FE6B0E">
        <w:rPr>
          <w:color w:val="000000"/>
          <w:szCs w:val="22"/>
          <w:lang w:val="nl-NL"/>
        </w:rPr>
        <w:t xml:space="preserve">moeten </w:t>
      </w:r>
      <w:r w:rsidRPr="00FE6B0E">
        <w:rPr>
          <w:color w:val="000000"/>
          <w:szCs w:val="22"/>
          <w:lang w:val="nl-NL"/>
        </w:rPr>
        <w:t>de nier- en le</w:t>
      </w:r>
      <w:r w:rsidRPr="00FE6B0E">
        <w:rPr>
          <w:color w:val="000000"/>
          <w:szCs w:val="22"/>
          <w:lang w:val="nl-NL"/>
        </w:rPr>
        <w:softHyphen/>
        <w:t>verfuncties worden gecontroleerd. Een klinisch relevante hypo</w:t>
      </w:r>
      <w:r w:rsidRPr="00FE6B0E">
        <w:rPr>
          <w:color w:val="000000"/>
          <w:szCs w:val="22"/>
          <w:lang w:val="nl-NL"/>
        </w:rPr>
        <w:softHyphen/>
        <w:t xml:space="preserve">calciëmie </w:t>
      </w:r>
      <w:r w:rsidR="00A64E7A" w:rsidRPr="00FE6B0E">
        <w:rPr>
          <w:color w:val="000000"/>
          <w:szCs w:val="22"/>
          <w:lang w:val="nl-NL"/>
        </w:rPr>
        <w:t xml:space="preserve">moet </w:t>
      </w:r>
      <w:r w:rsidRPr="00FE6B0E">
        <w:rPr>
          <w:color w:val="000000"/>
          <w:szCs w:val="22"/>
          <w:lang w:val="nl-NL"/>
        </w:rPr>
        <w:t>door intraveneuze toe</w:t>
      </w:r>
      <w:r w:rsidRPr="00FE6B0E">
        <w:rPr>
          <w:color w:val="000000"/>
          <w:szCs w:val="22"/>
          <w:lang w:val="nl-NL"/>
        </w:rPr>
        <w:softHyphen/>
        <w:t>diening van cal</w:t>
      </w:r>
      <w:r w:rsidRPr="00FE6B0E">
        <w:rPr>
          <w:color w:val="000000"/>
          <w:szCs w:val="22"/>
          <w:lang w:val="nl-NL"/>
        </w:rPr>
        <w:softHyphen/>
        <w:t>ciumgluconaat worden verhol</w:t>
      </w:r>
      <w:r w:rsidRPr="00FE6B0E">
        <w:rPr>
          <w:color w:val="000000"/>
          <w:szCs w:val="22"/>
          <w:lang w:val="nl-NL"/>
        </w:rPr>
        <w:softHyphen/>
        <w:t>pen.</w:t>
      </w:r>
    </w:p>
    <w:p w14:paraId="36DB4CE7" w14:textId="77777777" w:rsidR="00E87099" w:rsidRPr="00FE6B0E" w:rsidRDefault="00E87099" w:rsidP="005C0174">
      <w:pPr>
        <w:rPr>
          <w:color w:val="000000"/>
          <w:szCs w:val="22"/>
          <w:lang w:val="nl-NL"/>
        </w:rPr>
      </w:pPr>
    </w:p>
    <w:p w14:paraId="16220479" w14:textId="77777777" w:rsidR="00E87099" w:rsidRPr="00FE6B0E" w:rsidRDefault="00E87099" w:rsidP="005C0174">
      <w:pPr>
        <w:suppressAutoHyphens/>
        <w:rPr>
          <w:color w:val="000000"/>
          <w:szCs w:val="22"/>
          <w:lang w:val="nl-NL"/>
        </w:rPr>
      </w:pPr>
    </w:p>
    <w:p w14:paraId="32126588" w14:textId="77777777" w:rsidR="00E87099" w:rsidRPr="00FE6B0E" w:rsidRDefault="00E87099" w:rsidP="005C0174">
      <w:pPr>
        <w:keepNext/>
        <w:suppressAutoHyphens/>
        <w:ind w:left="567" w:hanging="567"/>
        <w:rPr>
          <w:color w:val="000000"/>
          <w:szCs w:val="22"/>
          <w:lang w:val="nl-NL"/>
        </w:rPr>
      </w:pPr>
      <w:r w:rsidRPr="00FE6B0E">
        <w:rPr>
          <w:b/>
          <w:color w:val="000000"/>
          <w:szCs w:val="22"/>
          <w:lang w:val="nl-NL"/>
        </w:rPr>
        <w:t>5.</w:t>
      </w:r>
      <w:r w:rsidRPr="00FE6B0E">
        <w:rPr>
          <w:b/>
          <w:color w:val="000000"/>
          <w:szCs w:val="22"/>
          <w:lang w:val="nl-NL"/>
        </w:rPr>
        <w:tab/>
        <w:t>FARMACOLOGISCHE EIGENSCHAPPEN</w:t>
      </w:r>
    </w:p>
    <w:p w14:paraId="06CDE881" w14:textId="77777777" w:rsidR="00E87099" w:rsidRPr="00FE6B0E" w:rsidRDefault="00E87099" w:rsidP="005C0174">
      <w:pPr>
        <w:suppressAutoHyphens/>
        <w:rPr>
          <w:color w:val="000000"/>
          <w:szCs w:val="22"/>
          <w:lang w:val="nl-NL"/>
        </w:rPr>
      </w:pPr>
    </w:p>
    <w:p w14:paraId="245D4507"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5.1</w:t>
      </w:r>
      <w:r w:rsidRPr="00FE6B0E">
        <w:rPr>
          <w:b/>
          <w:color w:val="000000"/>
          <w:szCs w:val="22"/>
          <w:lang w:val="nl-NL"/>
        </w:rPr>
        <w:tab/>
        <w:t>Farmacodynamische eigenschappen</w:t>
      </w:r>
    </w:p>
    <w:p w14:paraId="292DDECF" w14:textId="77777777" w:rsidR="00E87099" w:rsidRPr="00FE6B0E" w:rsidRDefault="00E87099" w:rsidP="005C0174">
      <w:pPr>
        <w:suppressAutoHyphens/>
        <w:rPr>
          <w:color w:val="000000"/>
          <w:szCs w:val="22"/>
          <w:lang w:val="nl-NL"/>
        </w:rPr>
      </w:pPr>
    </w:p>
    <w:p w14:paraId="5FC966B1" w14:textId="77777777" w:rsidR="00E87099" w:rsidRPr="00FE6B0E" w:rsidRDefault="00E87099" w:rsidP="005C0174">
      <w:pPr>
        <w:rPr>
          <w:color w:val="000000"/>
          <w:szCs w:val="22"/>
          <w:lang w:val="nl-NL"/>
        </w:rPr>
      </w:pPr>
      <w:r w:rsidRPr="00FE6B0E">
        <w:rPr>
          <w:color w:val="000000"/>
          <w:szCs w:val="22"/>
          <w:lang w:val="nl-NL"/>
        </w:rPr>
        <w:t>Farmacotherapeutische categorie: Geneesmiddelen voor de behandeling van botziekten, bisfosfonaten, ATC-code: M05BA06</w:t>
      </w:r>
      <w:r w:rsidR="00A64E7A" w:rsidRPr="00FE6B0E">
        <w:rPr>
          <w:color w:val="000000"/>
          <w:szCs w:val="22"/>
          <w:lang w:val="nl-NL"/>
        </w:rPr>
        <w:t>.</w:t>
      </w:r>
    </w:p>
    <w:p w14:paraId="4C7576AE" w14:textId="77777777" w:rsidR="00E87099" w:rsidRPr="00FE6B0E" w:rsidRDefault="00E87099" w:rsidP="005C0174">
      <w:pPr>
        <w:rPr>
          <w:color w:val="000000"/>
          <w:szCs w:val="22"/>
          <w:lang w:val="nl-NL"/>
        </w:rPr>
      </w:pPr>
    </w:p>
    <w:p w14:paraId="5156DE02" w14:textId="77777777" w:rsidR="003565CB" w:rsidRPr="004A3D11" w:rsidRDefault="003565CB" w:rsidP="005C0174">
      <w:pPr>
        <w:rPr>
          <w:color w:val="000000"/>
          <w:szCs w:val="22"/>
          <w:u w:val="single"/>
          <w:lang w:val="nl-NL"/>
        </w:rPr>
      </w:pPr>
      <w:r w:rsidRPr="004A3D11">
        <w:rPr>
          <w:color w:val="000000"/>
          <w:szCs w:val="22"/>
          <w:u w:val="single"/>
          <w:lang w:val="nl-NL"/>
        </w:rPr>
        <w:t>Werkingsmechanisme</w:t>
      </w:r>
    </w:p>
    <w:p w14:paraId="0C8FC2AE" w14:textId="77777777" w:rsidR="003565CB" w:rsidRDefault="003565CB" w:rsidP="005C0174">
      <w:pPr>
        <w:rPr>
          <w:color w:val="000000"/>
          <w:szCs w:val="22"/>
          <w:lang w:val="nl-NL"/>
        </w:rPr>
      </w:pPr>
    </w:p>
    <w:p w14:paraId="022C396C" w14:textId="77777777" w:rsidR="00E87099" w:rsidRPr="00FE6B0E" w:rsidRDefault="00E87099" w:rsidP="005C0174">
      <w:pPr>
        <w:rPr>
          <w:color w:val="000000"/>
          <w:szCs w:val="22"/>
          <w:lang w:val="nl-NL"/>
        </w:rPr>
      </w:pPr>
      <w:r w:rsidRPr="00FE6B0E">
        <w:rPr>
          <w:color w:val="000000"/>
          <w:szCs w:val="22"/>
          <w:lang w:val="nl-NL"/>
        </w:rPr>
        <w:t>Ibandroninezuur behoort tot de groep van bisfosfonaten, welke specifiek inwerken op het bot. De selectieve invloed op botweefsel is gebaseerd op de hoge affiniteit van bisfosfonaten voor botmineralen. Bisfosfonaten werken, door de osteoclastische activiteit te remmen, alhoewel het exacte werkingsmechanisme nog onduidelijk is.</w:t>
      </w:r>
    </w:p>
    <w:p w14:paraId="75A39E27" w14:textId="77777777" w:rsidR="00E87099" w:rsidRPr="00FE6B0E" w:rsidRDefault="00E87099" w:rsidP="005C0174">
      <w:pPr>
        <w:rPr>
          <w:color w:val="000000"/>
          <w:szCs w:val="22"/>
          <w:lang w:val="nl-NL"/>
        </w:rPr>
      </w:pPr>
    </w:p>
    <w:p w14:paraId="20F727AC" w14:textId="77777777" w:rsidR="00E87099" w:rsidRPr="00FE6B0E" w:rsidRDefault="00E87099" w:rsidP="005C0174">
      <w:pPr>
        <w:rPr>
          <w:color w:val="000000"/>
          <w:szCs w:val="22"/>
          <w:lang w:val="nl-NL"/>
        </w:rPr>
      </w:pPr>
      <w:r w:rsidRPr="00FE6B0E">
        <w:rPr>
          <w:i/>
          <w:color w:val="000000"/>
          <w:szCs w:val="22"/>
          <w:lang w:val="nl-NL"/>
        </w:rPr>
        <w:t xml:space="preserve">In vivo </w:t>
      </w:r>
      <w:r w:rsidRPr="00FE6B0E">
        <w:rPr>
          <w:color w:val="000000"/>
          <w:szCs w:val="22"/>
          <w:lang w:val="nl-NL"/>
        </w:rPr>
        <w:t>voorkomt ibandroninezuur experimenteel geïnduceerde botafbraak, die wordt veroorzaakt door het niet functio</w:t>
      </w:r>
      <w:r w:rsidRPr="00FE6B0E">
        <w:rPr>
          <w:color w:val="000000"/>
          <w:szCs w:val="22"/>
          <w:lang w:val="nl-NL"/>
        </w:rPr>
        <w:softHyphen/>
        <w:t>neren van de gonaden, door retinoïden, tumo</w:t>
      </w:r>
      <w:r w:rsidRPr="00FE6B0E">
        <w:rPr>
          <w:color w:val="000000"/>
          <w:szCs w:val="22"/>
          <w:lang w:val="nl-NL"/>
        </w:rPr>
        <w:softHyphen/>
        <w:t>ren of tumorextracten. De remming van de endogene botresorptie is ook aangetoond in Ca 45 kinetische studies en door het vrijkomen van radio-actieve tetracycline, die tevoren in het skelet was geïncorporeerd.</w:t>
      </w:r>
    </w:p>
    <w:p w14:paraId="44B9B272" w14:textId="77777777" w:rsidR="00E87099" w:rsidRPr="00FE6B0E" w:rsidRDefault="00E87099" w:rsidP="005C0174">
      <w:pPr>
        <w:rPr>
          <w:color w:val="000000"/>
          <w:szCs w:val="22"/>
          <w:lang w:val="nl-NL"/>
        </w:rPr>
      </w:pPr>
    </w:p>
    <w:p w14:paraId="22FFABC3" w14:textId="77777777" w:rsidR="00E87099" w:rsidRPr="00FE6B0E" w:rsidRDefault="00E87099" w:rsidP="005C0174">
      <w:pPr>
        <w:rPr>
          <w:color w:val="000000"/>
          <w:szCs w:val="22"/>
          <w:lang w:val="nl-NL"/>
        </w:rPr>
      </w:pPr>
      <w:r w:rsidRPr="00FE6B0E">
        <w:rPr>
          <w:color w:val="000000"/>
          <w:szCs w:val="22"/>
          <w:lang w:val="nl-NL"/>
        </w:rPr>
        <w:t>Bij doses die aanmerkelijk hoger waren dan de farmacologische werkzame doses had ibandroninezuur geen enkele invloed op de botmineralisatie.</w:t>
      </w:r>
    </w:p>
    <w:p w14:paraId="456D2457" w14:textId="77777777" w:rsidR="00E87099" w:rsidRPr="00FE6B0E" w:rsidRDefault="00E87099" w:rsidP="005C0174">
      <w:pPr>
        <w:rPr>
          <w:color w:val="000000"/>
          <w:szCs w:val="22"/>
          <w:lang w:val="nl-NL"/>
        </w:rPr>
      </w:pPr>
    </w:p>
    <w:p w14:paraId="071808E8" w14:textId="77777777" w:rsidR="00E87099" w:rsidRPr="00FE6B0E" w:rsidRDefault="00E87099" w:rsidP="005C0174">
      <w:pPr>
        <w:rPr>
          <w:color w:val="000000"/>
          <w:szCs w:val="22"/>
          <w:lang w:val="nl-NL"/>
        </w:rPr>
      </w:pPr>
      <w:r w:rsidRPr="00FE6B0E">
        <w:rPr>
          <w:color w:val="000000"/>
          <w:szCs w:val="22"/>
          <w:lang w:val="nl-NL"/>
        </w:rPr>
        <w:t>Botresorptie als gevolg van maligne aandoening wordt gekenmerkt door overmatige botresorptie die niet in balans is met voldoende botvorming. Ibandroninezuur remt selectief de osteoclastactiviteit. Zo wordt de botresorptie verminderd waardoor de skeletcomplicaties van de maligne ziekte verminderen.</w:t>
      </w:r>
    </w:p>
    <w:p w14:paraId="401A63F4" w14:textId="77777777" w:rsidR="00E87099" w:rsidRPr="00FE6B0E" w:rsidRDefault="00E87099" w:rsidP="005C0174">
      <w:pPr>
        <w:rPr>
          <w:color w:val="000000"/>
          <w:szCs w:val="22"/>
          <w:lang w:val="nl-NL"/>
        </w:rPr>
      </w:pPr>
    </w:p>
    <w:p w14:paraId="4F795FE8" w14:textId="77777777" w:rsidR="00E87099" w:rsidRPr="00FE6B0E" w:rsidRDefault="00E87099" w:rsidP="005C0174">
      <w:pPr>
        <w:rPr>
          <w:i/>
          <w:color w:val="000000"/>
          <w:szCs w:val="22"/>
          <w:u w:val="single"/>
          <w:lang w:val="nl-NL"/>
        </w:rPr>
      </w:pPr>
      <w:r w:rsidRPr="00FE6B0E">
        <w:rPr>
          <w:i/>
          <w:color w:val="000000"/>
          <w:szCs w:val="22"/>
          <w:u w:val="single"/>
          <w:lang w:val="nl-NL"/>
        </w:rPr>
        <w:t>Klinische studies naar de behandeling van door tumor veroorzaakte hypercalciëmie</w:t>
      </w:r>
    </w:p>
    <w:p w14:paraId="7E612011" w14:textId="77777777" w:rsidR="00E87099" w:rsidRPr="00FE6B0E" w:rsidRDefault="00E87099" w:rsidP="005C0174">
      <w:pPr>
        <w:rPr>
          <w:color w:val="000000"/>
          <w:szCs w:val="22"/>
          <w:lang w:val="nl-NL"/>
        </w:rPr>
      </w:pPr>
      <w:r w:rsidRPr="00FE6B0E">
        <w:rPr>
          <w:color w:val="000000"/>
          <w:szCs w:val="22"/>
          <w:lang w:val="nl-NL"/>
        </w:rPr>
        <w:t>Klinisch onderzoek naar hypercalciëmie bij maligniteit heeft aangetoond dat de remmende werking van ibandroninezuur op een door tu</w:t>
      </w:r>
      <w:r w:rsidRPr="00FE6B0E">
        <w:rPr>
          <w:color w:val="000000"/>
          <w:szCs w:val="22"/>
          <w:lang w:val="nl-NL"/>
        </w:rPr>
        <w:softHyphen/>
        <w:t>mor geïnduceerde osteolyse en vooral op een door tu</w:t>
      </w:r>
      <w:r w:rsidRPr="00FE6B0E">
        <w:rPr>
          <w:color w:val="000000"/>
          <w:szCs w:val="22"/>
          <w:lang w:val="nl-NL"/>
        </w:rPr>
        <w:softHyphen/>
        <w:t>mor geïnduceerde hypercalciëmie, wordt ge</w:t>
      </w:r>
      <w:r w:rsidRPr="00FE6B0E">
        <w:rPr>
          <w:color w:val="000000"/>
          <w:szCs w:val="22"/>
          <w:lang w:val="nl-NL"/>
        </w:rPr>
        <w:softHyphen/>
        <w:t>ken</w:t>
      </w:r>
      <w:r w:rsidRPr="00FE6B0E">
        <w:rPr>
          <w:color w:val="000000"/>
          <w:szCs w:val="22"/>
          <w:lang w:val="nl-NL"/>
        </w:rPr>
        <w:softHyphen/>
        <w:t>merkt door afname van serumcalcium en cal</w:t>
      </w:r>
      <w:r w:rsidRPr="00FE6B0E">
        <w:rPr>
          <w:color w:val="000000"/>
          <w:szCs w:val="22"/>
          <w:lang w:val="nl-NL"/>
        </w:rPr>
        <w:softHyphen/>
        <w:t>ciumuitscheiding via de urine.</w:t>
      </w:r>
    </w:p>
    <w:p w14:paraId="6F1835BE" w14:textId="77777777" w:rsidR="00E87099" w:rsidRPr="00FE6B0E" w:rsidRDefault="00E87099" w:rsidP="005C0174">
      <w:pPr>
        <w:rPr>
          <w:color w:val="000000"/>
          <w:szCs w:val="22"/>
          <w:lang w:val="nl-NL"/>
        </w:rPr>
      </w:pPr>
    </w:p>
    <w:p w14:paraId="0ED2A6BF" w14:textId="77777777" w:rsidR="00E87099" w:rsidRDefault="00E87099" w:rsidP="005C0174">
      <w:pPr>
        <w:rPr>
          <w:color w:val="000000"/>
          <w:szCs w:val="22"/>
          <w:lang w:val="nl-NL"/>
        </w:rPr>
      </w:pPr>
      <w:r w:rsidRPr="00FE6B0E">
        <w:rPr>
          <w:color w:val="000000"/>
          <w:szCs w:val="22"/>
          <w:lang w:val="nl-NL"/>
        </w:rPr>
        <w:t xml:space="preserve">Binnen de aanbevolen doseringsrichtlijnen zijn de volgende responspercentages met bijbehorende betrouwbaarheidsintervallen tijdens klinische onderzoeken aangetoond bij patiënten met als uitgangswaarde een albumine-gecorrigeerd serumcalcium </w:t>
      </w:r>
      <w:r w:rsidRPr="00FE6B0E">
        <w:rPr>
          <w:color w:val="000000"/>
          <w:szCs w:val="22"/>
          <w:lang w:val="nl-NL"/>
        </w:rPr>
        <w:sym w:font="Symbol" w:char="F0B3"/>
      </w:r>
      <w:r w:rsidRPr="00FE6B0E">
        <w:rPr>
          <w:color w:val="000000"/>
          <w:szCs w:val="22"/>
          <w:lang w:val="nl-NL"/>
        </w:rPr>
        <w:t> 3,0 mmol/l na adequate rehydratatie:</w:t>
      </w:r>
    </w:p>
    <w:p w14:paraId="4253B671" w14:textId="77777777" w:rsidR="00E87099" w:rsidRPr="00FE6B0E" w:rsidRDefault="00E87099" w:rsidP="005C0174">
      <w:pPr>
        <w:rPr>
          <w:color w:val="000000"/>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2228"/>
        <w:gridCol w:w="2452"/>
      </w:tblGrid>
      <w:tr w:rsidR="004848D7" w:rsidRPr="00FE6B0E" w14:paraId="2365D865" w14:textId="77777777" w:rsidTr="003814F2">
        <w:trPr>
          <w:trHeight w:val="490"/>
        </w:trPr>
        <w:tc>
          <w:tcPr>
            <w:tcW w:w="1321" w:type="dxa"/>
          </w:tcPr>
          <w:p w14:paraId="208AEAB7" w14:textId="77777777" w:rsidR="004848D7" w:rsidRPr="00FE6B0E" w:rsidRDefault="004848D7" w:rsidP="005C0174">
            <w:pPr>
              <w:rPr>
                <w:color w:val="000000"/>
                <w:szCs w:val="22"/>
                <w:lang w:val="en-GB"/>
              </w:rPr>
            </w:pPr>
            <w:proofErr w:type="spellStart"/>
            <w:r w:rsidRPr="00FE6B0E">
              <w:rPr>
                <w:color w:val="000000"/>
                <w:szCs w:val="22"/>
                <w:lang w:val="en-GB"/>
              </w:rPr>
              <w:t>Dosis</w:t>
            </w:r>
            <w:proofErr w:type="spellEnd"/>
            <w:r w:rsidRPr="00FE6B0E">
              <w:rPr>
                <w:color w:val="000000"/>
                <w:szCs w:val="22"/>
                <w:lang w:val="en-GB"/>
              </w:rPr>
              <w:t xml:space="preserve"> </w:t>
            </w:r>
            <w:proofErr w:type="spellStart"/>
            <w:r w:rsidRPr="00FE6B0E">
              <w:rPr>
                <w:color w:val="000000"/>
                <w:szCs w:val="22"/>
                <w:lang w:val="en-GB"/>
              </w:rPr>
              <w:t>ibandroninezuur</w:t>
            </w:r>
            <w:proofErr w:type="spellEnd"/>
          </w:p>
        </w:tc>
        <w:tc>
          <w:tcPr>
            <w:tcW w:w="2228" w:type="dxa"/>
          </w:tcPr>
          <w:p w14:paraId="0C5B23E8" w14:textId="77777777" w:rsidR="004848D7" w:rsidRPr="00FE6B0E" w:rsidRDefault="004848D7" w:rsidP="005C0174">
            <w:pPr>
              <w:rPr>
                <w:color w:val="000000"/>
                <w:szCs w:val="22"/>
                <w:lang w:val="en-GB"/>
              </w:rPr>
            </w:pPr>
            <w:r w:rsidRPr="00FE6B0E">
              <w:rPr>
                <w:color w:val="000000"/>
                <w:szCs w:val="22"/>
                <w:lang w:val="en-GB"/>
              </w:rPr>
              <w:t xml:space="preserve">% </w:t>
            </w:r>
            <w:proofErr w:type="spellStart"/>
            <w:r w:rsidRPr="00FE6B0E">
              <w:rPr>
                <w:color w:val="000000"/>
                <w:szCs w:val="22"/>
                <w:lang w:val="en-GB"/>
              </w:rPr>
              <w:t>patiënten</w:t>
            </w:r>
            <w:proofErr w:type="spellEnd"/>
            <w:r w:rsidRPr="00FE6B0E">
              <w:rPr>
                <w:color w:val="000000"/>
                <w:szCs w:val="22"/>
                <w:lang w:val="en-GB"/>
              </w:rPr>
              <w:t xml:space="preserve"> met </w:t>
            </w:r>
            <w:proofErr w:type="spellStart"/>
            <w:r w:rsidRPr="00FE6B0E">
              <w:rPr>
                <w:color w:val="000000"/>
                <w:szCs w:val="22"/>
                <w:lang w:val="en-GB"/>
              </w:rPr>
              <w:t>respons</w:t>
            </w:r>
            <w:proofErr w:type="spellEnd"/>
          </w:p>
        </w:tc>
        <w:tc>
          <w:tcPr>
            <w:tcW w:w="1774" w:type="dxa"/>
          </w:tcPr>
          <w:p w14:paraId="1F7D4251" w14:textId="77777777" w:rsidR="004848D7" w:rsidRPr="00FE6B0E" w:rsidRDefault="004848D7" w:rsidP="005C0174">
            <w:pPr>
              <w:rPr>
                <w:color w:val="000000"/>
                <w:szCs w:val="22"/>
                <w:lang w:val="en-GB"/>
              </w:rPr>
            </w:pPr>
            <w:r w:rsidRPr="00FE6B0E">
              <w:rPr>
                <w:color w:val="000000"/>
                <w:szCs w:val="22"/>
                <w:lang w:val="en-GB"/>
              </w:rPr>
              <w:t xml:space="preserve">90% </w:t>
            </w:r>
            <w:proofErr w:type="spellStart"/>
            <w:r w:rsidRPr="00FE6B0E">
              <w:rPr>
                <w:color w:val="000000"/>
                <w:szCs w:val="22"/>
                <w:lang w:val="en-GB"/>
              </w:rPr>
              <w:t>betrouwbaarheidsinterval</w:t>
            </w:r>
            <w:proofErr w:type="spellEnd"/>
          </w:p>
        </w:tc>
      </w:tr>
      <w:tr w:rsidR="004848D7" w:rsidRPr="00FE6B0E" w14:paraId="4CB4ED30" w14:textId="77777777" w:rsidTr="003814F2">
        <w:trPr>
          <w:trHeight w:val="504"/>
        </w:trPr>
        <w:tc>
          <w:tcPr>
            <w:tcW w:w="1321" w:type="dxa"/>
          </w:tcPr>
          <w:p w14:paraId="152B72A9" w14:textId="77777777" w:rsidR="004848D7" w:rsidRPr="00FE6B0E" w:rsidRDefault="004848D7" w:rsidP="005C0174">
            <w:pPr>
              <w:rPr>
                <w:color w:val="000000"/>
                <w:szCs w:val="22"/>
                <w:lang w:val="en-GB"/>
              </w:rPr>
            </w:pPr>
            <w:r w:rsidRPr="00FE6B0E">
              <w:rPr>
                <w:color w:val="000000"/>
                <w:szCs w:val="22"/>
                <w:lang w:val="en-GB"/>
              </w:rPr>
              <w:t>2 mg</w:t>
            </w:r>
          </w:p>
        </w:tc>
        <w:tc>
          <w:tcPr>
            <w:tcW w:w="2228" w:type="dxa"/>
          </w:tcPr>
          <w:p w14:paraId="3EDA7A50" w14:textId="77777777" w:rsidR="004848D7" w:rsidRPr="00FE6B0E" w:rsidRDefault="004848D7" w:rsidP="005C0174">
            <w:pPr>
              <w:rPr>
                <w:color w:val="000000"/>
                <w:szCs w:val="22"/>
                <w:lang w:val="en-GB"/>
              </w:rPr>
            </w:pPr>
            <w:r w:rsidRPr="00FE6B0E">
              <w:rPr>
                <w:color w:val="000000"/>
                <w:szCs w:val="22"/>
                <w:lang w:val="en-GB"/>
              </w:rPr>
              <w:t>54</w:t>
            </w:r>
          </w:p>
        </w:tc>
        <w:tc>
          <w:tcPr>
            <w:tcW w:w="1774" w:type="dxa"/>
          </w:tcPr>
          <w:p w14:paraId="5E931C63" w14:textId="77777777" w:rsidR="004848D7" w:rsidRPr="00FE6B0E" w:rsidRDefault="004848D7" w:rsidP="005C0174">
            <w:pPr>
              <w:rPr>
                <w:color w:val="000000"/>
                <w:szCs w:val="22"/>
                <w:lang w:val="en-GB"/>
              </w:rPr>
            </w:pPr>
            <w:r w:rsidRPr="00FE6B0E">
              <w:rPr>
                <w:color w:val="000000"/>
                <w:szCs w:val="22"/>
                <w:lang w:val="en-GB"/>
              </w:rPr>
              <w:t>44-63</w:t>
            </w:r>
          </w:p>
        </w:tc>
      </w:tr>
      <w:tr w:rsidR="004848D7" w:rsidRPr="00FE6B0E" w14:paraId="36EED17C" w14:textId="77777777" w:rsidTr="003814F2">
        <w:trPr>
          <w:trHeight w:val="504"/>
        </w:trPr>
        <w:tc>
          <w:tcPr>
            <w:tcW w:w="1321" w:type="dxa"/>
          </w:tcPr>
          <w:p w14:paraId="53FC2181" w14:textId="77777777" w:rsidR="004848D7" w:rsidRPr="00FE6B0E" w:rsidRDefault="004848D7" w:rsidP="005C0174">
            <w:pPr>
              <w:rPr>
                <w:color w:val="000000"/>
                <w:szCs w:val="22"/>
                <w:lang w:val="en-GB"/>
              </w:rPr>
            </w:pPr>
            <w:r w:rsidRPr="00FE6B0E">
              <w:rPr>
                <w:color w:val="000000"/>
                <w:szCs w:val="22"/>
                <w:lang w:val="en-GB"/>
              </w:rPr>
              <w:t>4 mg</w:t>
            </w:r>
          </w:p>
        </w:tc>
        <w:tc>
          <w:tcPr>
            <w:tcW w:w="2228" w:type="dxa"/>
          </w:tcPr>
          <w:p w14:paraId="0A9E2E41" w14:textId="77777777" w:rsidR="004848D7" w:rsidRPr="00FE6B0E" w:rsidRDefault="004848D7" w:rsidP="005C0174">
            <w:pPr>
              <w:rPr>
                <w:color w:val="000000"/>
                <w:szCs w:val="22"/>
                <w:lang w:val="en-GB"/>
              </w:rPr>
            </w:pPr>
            <w:r w:rsidRPr="00FE6B0E">
              <w:rPr>
                <w:color w:val="000000"/>
                <w:szCs w:val="22"/>
                <w:lang w:val="en-GB"/>
              </w:rPr>
              <w:t>76</w:t>
            </w:r>
          </w:p>
        </w:tc>
        <w:tc>
          <w:tcPr>
            <w:tcW w:w="1774" w:type="dxa"/>
          </w:tcPr>
          <w:p w14:paraId="716125AA" w14:textId="77777777" w:rsidR="004848D7" w:rsidRPr="00FE6B0E" w:rsidRDefault="004848D7" w:rsidP="005C0174">
            <w:pPr>
              <w:rPr>
                <w:color w:val="000000"/>
                <w:szCs w:val="22"/>
                <w:lang w:val="en-GB"/>
              </w:rPr>
            </w:pPr>
            <w:r w:rsidRPr="00FE6B0E">
              <w:rPr>
                <w:color w:val="000000"/>
                <w:szCs w:val="22"/>
                <w:lang w:val="en-GB"/>
              </w:rPr>
              <w:t>62-86</w:t>
            </w:r>
          </w:p>
        </w:tc>
      </w:tr>
      <w:tr w:rsidR="004848D7" w:rsidRPr="00FE6B0E" w14:paraId="39597947" w14:textId="77777777" w:rsidTr="003814F2">
        <w:trPr>
          <w:trHeight w:val="504"/>
        </w:trPr>
        <w:tc>
          <w:tcPr>
            <w:tcW w:w="1321" w:type="dxa"/>
          </w:tcPr>
          <w:p w14:paraId="02E75D17" w14:textId="77777777" w:rsidR="004848D7" w:rsidRPr="00FE6B0E" w:rsidRDefault="004848D7" w:rsidP="005C0174">
            <w:pPr>
              <w:rPr>
                <w:color w:val="000000"/>
                <w:szCs w:val="22"/>
                <w:lang w:val="en-GB"/>
              </w:rPr>
            </w:pPr>
            <w:r w:rsidRPr="00FE6B0E">
              <w:rPr>
                <w:color w:val="000000"/>
                <w:szCs w:val="22"/>
                <w:lang w:val="en-GB"/>
              </w:rPr>
              <w:t>6 mg</w:t>
            </w:r>
          </w:p>
        </w:tc>
        <w:tc>
          <w:tcPr>
            <w:tcW w:w="2228" w:type="dxa"/>
          </w:tcPr>
          <w:p w14:paraId="00EAE312" w14:textId="77777777" w:rsidR="004848D7" w:rsidRPr="00FE6B0E" w:rsidRDefault="004848D7" w:rsidP="005C0174">
            <w:pPr>
              <w:rPr>
                <w:color w:val="000000"/>
                <w:szCs w:val="22"/>
                <w:lang w:val="en-GB"/>
              </w:rPr>
            </w:pPr>
            <w:r w:rsidRPr="00FE6B0E">
              <w:rPr>
                <w:color w:val="000000"/>
                <w:szCs w:val="22"/>
                <w:lang w:val="en-GB"/>
              </w:rPr>
              <w:t>78</w:t>
            </w:r>
          </w:p>
        </w:tc>
        <w:tc>
          <w:tcPr>
            <w:tcW w:w="1774" w:type="dxa"/>
          </w:tcPr>
          <w:p w14:paraId="4E15E75B" w14:textId="77777777" w:rsidR="004848D7" w:rsidRPr="00FE6B0E" w:rsidRDefault="004848D7" w:rsidP="005C0174">
            <w:pPr>
              <w:rPr>
                <w:color w:val="000000"/>
                <w:szCs w:val="22"/>
                <w:lang w:val="en-GB"/>
              </w:rPr>
            </w:pPr>
            <w:r w:rsidRPr="00FE6B0E">
              <w:rPr>
                <w:color w:val="000000"/>
                <w:szCs w:val="22"/>
                <w:lang w:val="en-GB"/>
              </w:rPr>
              <w:t>64-88</w:t>
            </w:r>
          </w:p>
        </w:tc>
      </w:tr>
    </w:tbl>
    <w:p w14:paraId="388E5CC1" w14:textId="77777777" w:rsidR="004848D7" w:rsidRPr="00FE6B0E" w:rsidRDefault="004848D7" w:rsidP="005C0174">
      <w:pPr>
        <w:rPr>
          <w:color w:val="000000"/>
          <w:szCs w:val="22"/>
          <w:lang w:val="nl-NL"/>
        </w:rPr>
      </w:pPr>
    </w:p>
    <w:p w14:paraId="48892849" w14:textId="77777777" w:rsidR="00E87099" w:rsidRPr="00FE6B0E" w:rsidRDefault="00E87099" w:rsidP="005C0174">
      <w:pPr>
        <w:rPr>
          <w:color w:val="000000"/>
          <w:szCs w:val="22"/>
          <w:lang w:val="nl-NL"/>
        </w:rPr>
      </w:pPr>
      <w:r w:rsidRPr="00FE6B0E">
        <w:rPr>
          <w:color w:val="000000"/>
          <w:szCs w:val="22"/>
          <w:lang w:val="nl-NL"/>
        </w:rPr>
        <w:t>De mediane tijd tot het bereiken van normocalciëmie bij deze patiënten en deze doseringen, bedraagt 4-7 dagen. De mediane tijd tot recidief (toename van albumine-gecorrigeerd serumcalcium boven 3,0 mmol/l) bedroeg 18 tot 26 dagen.</w:t>
      </w:r>
    </w:p>
    <w:p w14:paraId="50DB5FFF" w14:textId="77777777" w:rsidR="00E87099" w:rsidRPr="00FE6B0E" w:rsidRDefault="00E87099" w:rsidP="005C0174">
      <w:pPr>
        <w:rPr>
          <w:color w:val="000000"/>
          <w:szCs w:val="22"/>
          <w:lang w:val="nl-NL"/>
        </w:rPr>
      </w:pPr>
    </w:p>
    <w:p w14:paraId="0AFE8D8F" w14:textId="77777777" w:rsidR="00E87099" w:rsidRPr="00FE6B0E" w:rsidRDefault="00E87099" w:rsidP="005C0174">
      <w:pPr>
        <w:rPr>
          <w:i/>
          <w:color w:val="000000"/>
          <w:szCs w:val="22"/>
          <w:u w:val="single"/>
          <w:lang w:val="nl-NL"/>
        </w:rPr>
      </w:pPr>
      <w:r w:rsidRPr="00FE6B0E">
        <w:rPr>
          <w:i/>
          <w:color w:val="000000"/>
          <w:szCs w:val="22"/>
          <w:u w:val="single"/>
          <w:lang w:val="nl-NL"/>
        </w:rPr>
        <w:t>Klinische studies naar de preventie van voorvallen betreffende het skelet bij patiënten met borstkanker en botmetastasen</w:t>
      </w:r>
    </w:p>
    <w:p w14:paraId="62896B35" w14:textId="77777777" w:rsidR="00E87099" w:rsidRPr="00FE6B0E" w:rsidRDefault="00E87099" w:rsidP="005C0174">
      <w:pPr>
        <w:rPr>
          <w:color w:val="000000"/>
          <w:szCs w:val="22"/>
          <w:lang w:val="nl-NL"/>
        </w:rPr>
      </w:pPr>
      <w:r w:rsidRPr="00FE6B0E">
        <w:rPr>
          <w:color w:val="000000"/>
          <w:szCs w:val="22"/>
          <w:lang w:val="nl-NL"/>
        </w:rPr>
        <w:t>Klinische studies bij patiënten met borstkanker en botmetastasen hebben aangetoond dat er een dosisafhankelijk remmend effect op de botosteolyse is, uitgedrukt door merkers van botresorptie en een dosisafhankelijk effect op skeletgebeurtenissen.</w:t>
      </w:r>
    </w:p>
    <w:p w14:paraId="4CE2BC4D" w14:textId="77777777" w:rsidR="00E87099" w:rsidRPr="00FE6B0E" w:rsidRDefault="00E87099" w:rsidP="005C0174">
      <w:pPr>
        <w:rPr>
          <w:color w:val="000000"/>
          <w:szCs w:val="22"/>
          <w:lang w:val="nl-NL"/>
        </w:rPr>
      </w:pPr>
    </w:p>
    <w:p w14:paraId="315EACF7" w14:textId="77777777" w:rsidR="00E87099" w:rsidRPr="00FE6B0E" w:rsidRDefault="00E87099" w:rsidP="005C0174">
      <w:pPr>
        <w:rPr>
          <w:color w:val="000000"/>
          <w:szCs w:val="22"/>
          <w:lang w:val="nl-NL"/>
        </w:rPr>
      </w:pPr>
      <w:r w:rsidRPr="00FE6B0E">
        <w:rPr>
          <w:color w:val="000000"/>
          <w:szCs w:val="22"/>
          <w:lang w:val="nl-NL"/>
        </w:rPr>
        <w:t>Preventie van voorvallen betreffende het skelet bij patiënten met borstkanker en botmetastasen</w:t>
      </w:r>
      <w:r w:rsidRPr="00FE6B0E">
        <w:rPr>
          <w:i/>
          <w:color w:val="000000"/>
          <w:szCs w:val="22"/>
          <w:lang w:val="nl-NL"/>
        </w:rPr>
        <w:t xml:space="preserve"> </w:t>
      </w:r>
      <w:r w:rsidRPr="00FE6B0E">
        <w:rPr>
          <w:color w:val="000000"/>
          <w:szCs w:val="22"/>
          <w:lang w:val="nl-NL"/>
        </w:rPr>
        <w:t xml:space="preserve">als gevolg van borstkanker met </w:t>
      </w:r>
      <w:r w:rsidR="00D478B4" w:rsidRPr="00FE6B0E">
        <w:rPr>
          <w:color w:val="000000"/>
          <w:szCs w:val="22"/>
          <w:lang w:val="nl-NL"/>
        </w:rPr>
        <w:t>ibandroninezuur</w:t>
      </w:r>
      <w:r w:rsidR="00D478B4" w:rsidRPr="00FE6B0E" w:rsidDel="00D478B4">
        <w:rPr>
          <w:color w:val="000000"/>
          <w:szCs w:val="22"/>
          <w:lang w:val="nl-NL"/>
        </w:rPr>
        <w:t xml:space="preserve"> </w:t>
      </w:r>
      <w:r w:rsidRPr="00FE6B0E">
        <w:rPr>
          <w:color w:val="000000"/>
          <w:szCs w:val="22"/>
          <w:lang w:val="nl-NL"/>
        </w:rPr>
        <w:t xml:space="preserve">6 mg intraveneus toegediend werd beoordeeld in één gerandomiseerde placebo gecontroleerde </w:t>
      </w:r>
      <w:r w:rsidR="00A64E7A" w:rsidRPr="00FE6B0E">
        <w:rPr>
          <w:color w:val="000000"/>
          <w:szCs w:val="22"/>
          <w:lang w:val="nl-NL"/>
        </w:rPr>
        <w:t>f</w:t>
      </w:r>
      <w:r w:rsidRPr="00FE6B0E">
        <w:rPr>
          <w:color w:val="000000"/>
          <w:szCs w:val="22"/>
          <w:lang w:val="nl-NL"/>
        </w:rPr>
        <w:t xml:space="preserve">ase III studie met een duur van 96 weken. Vrouwelijke patiënten met borstkanker en radiologisch vastgestelde botmetastasen, werden gerandomiseerd tussen placebo (158 patiënten) en 6 mg </w:t>
      </w:r>
      <w:r w:rsidR="00824996" w:rsidRPr="00FE6B0E">
        <w:rPr>
          <w:color w:val="000000"/>
          <w:szCs w:val="22"/>
          <w:lang w:val="nl-NL"/>
        </w:rPr>
        <w:t>ibandroninezuur</w:t>
      </w:r>
      <w:r w:rsidR="00824996" w:rsidRPr="00FE6B0E" w:rsidDel="00824996">
        <w:rPr>
          <w:color w:val="000000"/>
          <w:szCs w:val="22"/>
          <w:lang w:val="nl-NL"/>
        </w:rPr>
        <w:t xml:space="preserve"> </w:t>
      </w:r>
      <w:r w:rsidRPr="00FE6B0E">
        <w:rPr>
          <w:color w:val="000000"/>
          <w:szCs w:val="22"/>
          <w:lang w:val="nl-NL"/>
        </w:rPr>
        <w:t>(154 patiënten). De resultaten van deze studie worden hieronder samengevat.</w:t>
      </w:r>
    </w:p>
    <w:p w14:paraId="181E5527" w14:textId="77777777" w:rsidR="00E87099" w:rsidRPr="00FE6B0E" w:rsidRDefault="00E87099" w:rsidP="005C0174">
      <w:pPr>
        <w:suppressAutoHyphens/>
        <w:rPr>
          <w:color w:val="000000"/>
          <w:szCs w:val="22"/>
          <w:lang w:val="nl-NL"/>
        </w:rPr>
      </w:pPr>
    </w:p>
    <w:p w14:paraId="5EB56F57" w14:textId="77777777" w:rsidR="00E87099" w:rsidRPr="00FE6B0E" w:rsidRDefault="00E87099" w:rsidP="005C0174">
      <w:pPr>
        <w:suppressAutoHyphens/>
        <w:rPr>
          <w:i/>
          <w:color w:val="000000"/>
          <w:szCs w:val="22"/>
          <w:lang w:val="nl-NL"/>
        </w:rPr>
      </w:pPr>
      <w:r w:rsidRPr="00FE6B0E">
        <w:rPr>
          <w:i/>
          <w:color w:val="000000"/>
          <w:szCs w:val="22"/>
          <w:lang w:val="nl-NL"/>
        </w:rPr>
        <w:t>Primaire werkzaamheid</w:t>
      </w:r>
      <w:r w:rsidR="00A64E7A" w:rsidRPr="00FE6B0E">
        <w:rPr>
          <w:i/>
          <w:color w:val="000000"/>
          <w:szCs w:val="22"/>
          <w:lang w:val="nl-NL"/>
        </w:rPr>
        <w:t>s</w:t>
      </w:r>
      <w:r w:rsidRPr="00FE6B0E">
        <w:rPr>
          <w:i/>
          <w:color w:val="000000"/>
          <w:szCs w:val="22"/>
          <w:lang w:val="nl-NL"/>
        </w:rPr>
        <w:t>eindpunten</w:t>
      </w:r>
    </w:p>
    <w:p w14:paraId="717D42F4" w14:textId="77777777" w:rsidR="00E87099" w:rsidRPr="00FE6B0E" w:rsidRDefault="00E87099" w:rsidP="005C0174">
      <w:pPr>
        <w:suppressAutoHyphens/>
        <w:rPr>
          <w:color w:val="000000"/>
          <w:szCs w:val="22"/>
          <w:lang w:val="nl-NL"/>
        </w:rPr>
      </w:pPr>
      <w:r w:rsidRPr="00FE6B0E">
        <w:rPr>
          <w:color w:val="000000"/>
          <w:szCs w:val="22"/>
          <w:lang w:val="nl-NL"/>
        </w:rPr>
        <w:t>Het primaire eindpunt van de studie was de Skelet Morbiditeits Periode Ratio (SMPR). Dit was een samengesteld eindpunt dat de volgende skelet gerelateerde gebeurtenissen (SRE) als sub-componenten had:</w:t>
      </w:r>
    </w:p>
    <w:p w14:paraId="6D7E8F7C" w14:textId="77777777" w:rsidR="00E87099" w:rsidRPr="00FE6B0E" w:rsidRDefault="00E87099" w:rsidP="005C0174">
      <w:pPr>
        <w:suppressAutoHyphens/>
        <w:ind w:left="567" w:hanging="567"/>
        <w:rPr>
          <w:color w:val="000000"/>
          <w:szCs w:val="22"/>
          <w:lang w:val="nl-NL"/>
        </w:rPr>
      </w:pPr>
      <w:r w:rsidRPr="00FE6B0E">
        <w:rPr>
          <w:color w:val="000000"/>
          <w:szCs w:val="22"/>
          <w:lang w:val="nl-NL"/>
        </w:rPr>
        <w:t>-</w:t>
      </w:r>
      <w:r w:rsidRPr="00FE6B0E">
        <w:rPr>
          <w:color w:val="000000"/>
          <w:szCs w:val="22"/>
          <w:lang w:val="nl-NL"/>
        </w:rPr>
        <w:tab/>
        <w:t>Radiotherapie op het bot voor behandeling van fracturen/ dreigende fracturen</w:t>
      </w:r>
    </w:p>
    <w:p w14:paraId="2B538A33" w14:textId="77777777" w:rsidR="00E87099" w:rsidRPr="00FE6B0E" w:rsidRDefault="00E87099" w:rsidP="005C0174">
      <w:pPr>
        <w:suppressAutoHyphens/>
        <w:ind w:left="567" w:hanging="567"/>
        <w:rPr>
          <w:color w:val="000000"/>
          <w:szCs w:val="22"/>
          <w:lang w:val="nl-NL"/>
        </w:rPr>
      </w:pPr>
      <w:r w:rsidRPr="00FE6B0E">
        <w:rPr>
          <w:color w:val="000000"/>
          <w:szCs w:val="22"/>
          <w:lang w:val="nl-NL"/>
        </w:rPr>
        <w:t>-</w:t>
      </w:r>
      <w:r w:rsidRPr="00FE6B0E">
        <w:rPr>
          <w:color w:val="000000"/>
          <w:szCs w:val="22"/>
          <w:lang w:val="nl-NL"/>
        </w:rPr>
        <w:tab/>
        <w:t>Chirurgie van het bot voor behandeling van fracturen</w:t>
      </w:r>
    </w:p>
    <w:p w14:paraId="3EE98DA2" w14:textId="77777777" w:rsidR="00E87099" w:rsidRPr="00FE6B0E" w:rsidRDefault="00E87099" w:rsidP="005C0174">
      <w:pPr>
        <w:suppressAutoHyphens/>
        <w:ind w:left="567" w:hanging="567"/>
        <w:rPr>
          <w:color w:val="000000"/>
          <w:szCs w:val="22"/>
          <w:lang w:val="nl-NL"/>
        </w:rPr>
      </w:pPr>
      <w:r w:rsidRPr="00FE6B0E">
        <w:rPr>
          <w:color w:val="000000"/>
          <w:szCs w:val="22"/>
          <w:lang w:val="nl-NL"/>
        </w:rPr>
        <w:t>-</w:t>
      </w:r>
      <w:r w:rsidRPr="00FE6B0E">
        <w:rPr>
          <w:color w:val="000000"/>
          <w:szCs w:val="22"/>
          <w:lang w:val="nl-NL"/>
        </w:rPr>
        <w:tab/>
        <w:t>Vertebrale fracturen</w:t>
      </w:r>
    </w:p>
    <w:p w14:paraId="20EB6827" w14:textId="77777777" w:rsidR="00E87099" w:rsidRPr="00FE6B0E" w:rsidRDefault="00E87099" w:rsidP="005C0174">
      <w:pPr>
        <w:suppressAutoHyphens/>
        <w:ind w:left="567" w:hanging="567"/>
        <w:rPr>
          <w:color w:val="000000"/>
          <w:szCs w:val="22"/>
          <w:lang w:val="nl-NL"/>
        </w:rPr>
      </w:pPr>
      <w:r w:rsidRPr="00FE6B0E">
        <w:rPr>
          <w:color w:val="000000"/>
          <w:szCs w:val="22"/>
          <w:lang w:val="nl-NL"/>
        </w:rPr>
        <w:t>-</w:t>
      </w:r>
      <w:r w:rsidRPr="00FE6B0E">
        <w:rPr>
          <w:color w:val="000000"/>
          <w:szCs w:val="22"/>
          <w:lang w:val="nl-NL"/>
        </w:rPr>
        <w:tab/>
        <w:t>Non-vertebrale fracturen</w:t>
      </w:r>
    </w:p>
    <w:p w14:paraId="02077404" w14:textId="77777777" w:rsidR="00E87099" w:rsidRPr="00FE6B0E" w:rsidRDefault="00E87099" w:rsidP="005C0174">
      <w:pPr>
        <w:suppressAutoHyphens/>
        <w:rPr>
          <w:color w:val="000000"/>
          <w:szCs w:val="22"/>
          <w:lang w:val="nl-NL"/>
        </w:rPr>
      </w:pPr>
    </w:p>
    <w:p w14:paraId="72FA7ABE" w14:textId="77777777" w:rsidR="00E87099" w:rsidRPr="00FE6B0E" w:rsidRDefault="00E87099" w:rsidP="005C0174">
      <w:pPr>
        <w:suppressAutoHyphens/>
        <w:rPr>
          <w:color w:val="000000"/>
          <w:szCs w:val="22"/>
          <w:lang w:val="nl-NL"/>
        </w:rPr>
      </w:pPr>
      <w:r w:rsidRPr="00FE6B0E">
        <w:rPr>
          <w:color w:val="000000"/>
          <w:szCs w:val="22"/>
          <w:lang w:val="nl-NL"/>
        </w:rPr>
        <w:t xml:space="preserve">De analyse van de SMPR werd aangepast aan de tijd en nam in aanmerking dat een of meerdere gebeurtenissen die voorkwamen in een enkele periode van 12 weken mogelijk gerelateerd kunnen zijn. Meerdere gebeurtenissen werden daardoor slechts een keer geteld voor het doel van de analyse. Gegevens uit deze studie toonden een significant voordeel voor intraveneus </w:t>
      </w:r>
      <w:r w:rsidR="00A217E2" w:rsidRPr="00FE6B0E">
        <w:rPr>
          <w:color w:val="000000"/>
          <w:szCs w:val="22"/>
          <w:lang w:val="nl-NL"/>
        </w:rPr>
        <w:t>ibandroninezuur</w:t>
      </w:r>
      <w:r w:rsidR="00A217E2" w:rsidRPr="00FE6B0E" w:rsidDel="00A217E2">
        <w:rPr>
          <w:color w:val="000000"/>
          <w:szCs w:val="22"/>
          <w:lang w:val="nl-NL"/>
        </w:rPr>
        <w:t xml:space="preserve"> </w:t>
      </w:r>
      <w:r w:rsidRPr="00FE6B0E">
        <w:rPr>
          <w:color w:val="000000"/>
          <w:szCs w:val="22"/>
          <w:lang w:val="nl-NL"/>
        </w:rPr>
        <w:t xml:space="preserve">6 mg boven placebo aan voor wat betreft de reductie van SREs gemeten door een aan de tijd aangepaste SMPR (p=0,004). Het aantal SREs was ook significant afgenomen met </w:t>
      </w:r>
      <w:r w:rsidR="00A217E2" w:rsidRPr="00FE6B0E">
        <w:rPr>
          <w:color w:val="000000"/>
          <w:szCs w:val="22"/>
          <w:lang w:val="nl-NL"/>
        </w:rPr>
        <w:t>ibandroninezuur</w:t>
      </w:r>
      <w:r w:rsidR="00A217E2" w:rsidRPr="00FE6B0E" w:rsidDel="00A217E2">
        <w:rPr>
          <w:color w:val="000000"/>
          <w:szCs w:val="22"/>
          <w:lang w:val="nl-NL"/>
        </w:rPr>
        <w:t xml:space="preserve"> </w:t>
      </w:r>
      <w:r w:rsidRPr="00FE6B0E">
        <w:rPr>
          <w:color w:val="000000"/>
          <w:szCs w:val="22"/>
          <w:lang w:val="nl-NL"/>
        </w:rPr>
        <w:t>6 mg en er was een 40 % afname in het risico van een SRE boven placebo (relatief risico 0,6, p=0,003). De werkzaamheidsresultaten zijn samengevat in tabel </w:t>
      </w:r>
      <w:r w:rsidR="004848D7" w:rsidRPr="00FE6B0E">
        <w:rPr>
          <w:color w:val="000000"/>
          <w:szCs w:val="22"/>
          <w:lang w:val="nl-NL"/>
        </w:rPr>
        <w:t>2</w:t>
      </w:r>
      <w:r w:rsidRPr="00FE6B0E">
        <w:rPr>
          <w:color w:val="000000"/>
          <w:szCs w:val="22"/>
          <w:lang w:val="nl-NL"/>
        </w:rPr>
        <w:t>.</w:t>
      </w:r>
    </w:p>
    <w:p w14:paraId="0E43BB32" w14:textId="77777777" w:rsidR="00E87099" w:rsidRPr="00FE6B0E" w:rsidRDefault="00E87099" w:rsidP="005C0174">
      <w:pPr>
        <w:rPr>
          <w:color w:val="000000"/>
          <w:szCs w:val="22"/>
          <w:lang w:val="nl-NL"/>
        </w:rPr>
      </w:pPr>
    </w:p>
    <w:p w14:paraId="5771346B" w14:textId="77777777" w:rsidR="00E87099" w:rsidRPr="00FE6B0E" w:rsidRDefault="00E87099" w:rsidP="005C0174">
      <w:pPr>
        <w:ind w:left="1134" w:hanging="1134"/>
        <w:rPr>
          <w:b/>
          <w:color w:val="000000"/>
          <w:szCs w:val="22"/>
          <w:lang w:val="nl-NL"/>
        </w:rPr>
      </w:pPr>
      <w:r w:rsidRPr="00FE6B0E">
        <w:rPr>
          <w:b/>
          <w:color w:val="000000"/>
          <w:szCs w:val="22"/>
          <w:lang w:val="nl-NL"/>
        </w:rPr>
        <w:t>Tabel </w:t>
      </w:r>
      <w:r w:rsidR="00B15D92" w:rsidRPr="00FE6B0E">
        <w:rPr>
          <w:b/>
          <w:color w:val="000000"/>
          <w:szCs w:val="22"/>
          <w:lang w:val="nl-NL"/>
        </w:rPr>
        <w:t>2</w:t>
      </w:r>
      <w:r w:rsidRPr="00FE6B0E">
        <w:rPr>
          <w:b/>
          <w:color w:val="000000"/>
          <w:szCs w:val="22"/>
          <w:lang w:val="nl-NL"/>
        </w:rPr>
        <w:tab/>
        <w:t>Werkzaamheidsresultaten (</w:t>
      </w:r>
      <w:r w:rsidR="00A64E7A" w:rsidRPr="00FE6B0E">
        <w:rPr>
          <w:b/>
          <w:color w:val="000000"/>
          <w:szCs w:val="22"/>
          <w:lang w:val="nl-NL"/>
        </w:rPr>
        <w:t>b</w:t>
      </w:r>
      <w:r w:rsidRPr="00FE6B0E">
        <w:rPr>
          <w:b/>
          <w:color w:val="000000"/>
          <w:szCs w:val="22"/>
          <w:lang w:val="nl-NL"/>
        </w:rPr>
        <w:t xml:space="preserve">orstkanker patiënten met gemetastaseerde botziekte) </w:t>
      </w:r>
    </w:p>
    <w:p w14:paraId="2CF4E31C" w14:textId="77777777" w:rsidR="00E87099" w:rsidRPr="00FE6B0E" w:rsidRDefault="00E87099" w:rsidP="005C0174">
      <w:pPr>
        <w:rPr>
          <w:color w:val="000000"/>
          <w:szCs w:val="22"/>
          <w:lang w:val="nl-NL"/>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694"/>
        <w:gridCol w:w="1417"/>
        <w:gridCol w:w="1701"/>
        <w:gridCol w:w="1559"/>
      </w:tblGrid>
      <w:tr w:rsidR="00E87099" w:rsidRPr="0090662E" w14:paraId="24300A01" w14:textId="77777777">
        <w:trPr>
          <w:cantSplit/>
        </w:trPr>
        <w:tc>
          <w:tcPr>
            <w:tcW w:w="2694" w:type="dxa"/>
            <w:vMerge w:val="restart"/>
            <w:tcBorders>
              <w:top w:val="single" w:sz="6" w:space="0" w:color="000000"/>
              <w:bottom w:val="nil"/>
            </w:tcBorders>
          </w:tcPr>
          <w:p w14:paraId="49B974C6" w14:textId="77777777" w:rsidR="00E87099" w:rsidRPr="00FE6B0E" w:rsidRDefault="00E87099" w:rsidP="005C0174">
            <w:pPr>
              <w:rPr>
                <w:color w:val="000000"/>
                <w:szCs w:val="22"/>
                <w:lang w:val="nl-NL"/>
              </w:rPr>
            </w:pPr>
          </w:p>
        </w:tc>
        <w:tc>
          <w:tcPr>
            <w:tcW w:w="4677" w:type="dxa"/>
            <w:gridSpan w:val="3"/>
            <w:tcBorders>
              <w:top w:val="single" w:sz="6" w:space="0" w:color="000000"/>
              <w:bottom w:val="single" w:sz="6" w:space="0" w:color="000000"/>
            </w:tcBorders>
          </w:tcPr>
          <w:p w14:paraId="6AC1B455" w14:textId="77777777" w:rsidR="00E87099" w:rsidRPr="00FE6B0E" w:rsidRDefault="00E87099" w:rsidP="005C0174">
            <w:pPr>
              <w:rPr>
                <w:color w:val="000000"/>
                <w:szCs w:val="22"/>
                <w:lang w:val="nl-NL"/>
              </w:rPr>
            </w:pPr>
            <w:r w:rsidRPr="00FE6B0E">
              <w:rPr>
                <w:color w:val="000000"/>
                <w:szCs w:val="22"/>
                <w:lang w:val="nl-NL"/>
              </w:rPr>
              <w:t>Alle skelet gerelateerde gebeurtenissen (SREs)</w:t>
            </w:r>
          </w:p>
        </w:tc>
      </w:tr>
      <w:tr w:rsidR="00E87099" w:rsidRPr="00FE6B0E" w14:paraId="0B13E0D9" w14:textId="77777777">
        <w:trPr>
          <w:cantSplit/>
        </w:trPr>
        <w:tc>
          <w:tcPr>
            <w:tcW w:w="2694" w:type="dxa"/>
            <w:vMerge/>
            <w:tcBorders>
              <w:top w:val="nil"/>
              <w:bottom w:val="single" w:sz="6" w:space="0" w:color="000000"/>
            </w:tcBorders>
          </w:tcPr>
          <w:p w14:paraId="61FC9C22" w14:textId="77777777" w:rsidR="00E87099" w:rsidRPr="00FE6B0E" w:rsidRDefault="00E87099" w:rsidP="005C0174">
            <w:pPr>
              <w:rPr>
                <w:color w:val="000000"/>
                <w:szCs w:val="22"/>
                <w:lang w:val="nl-NL"/>
              </w:rPr>
            </w:pPr>
          </w:p>
        </w:tc>
        <w:tc>
          <w:tcPr>
            <w:tcW w:w="1417" w:type="dxa"/>
            <w:tcBorders>
              <w:top w:val="single" w:sz="6" w:space="0" w:color="000000"/>
              <w:bottom w:val="single" w:sz="6" w:space="0" w:color="000000"/>
            </w:tcBorders>
          </w:tcPr>
          <w:p w14:paraId="32FEA10A" w14:textId="77777777" w:rsidR="00E87099" w:rsidRPr="00FE6B0E" w:rsidRDefault="00E87099" w:rsidP="005C0174">
            <w:pPr>
              <w:rPr>
                <w:color w:val="000000"/>
                <w:szCs w:val="22"/>
                <w:lang w:val="nl-NL"/>
              </w:rPr>
            </w:pPr>
            <w:r w:rsidRPr="00FE6B0E">
              <w:rPr>
                <w:color w:val="000000"/>
                <w:szCs w:val="22"/>
                <w:lang w:val="nl-NL"/>
              </w:rPr>
              <w:t>Placebo</w:t>
            </w:r>
          </w:p>
          <w:p w14:paraId="6D74CA8E" w14:textId="77777777" w:rsidR="00E87099" w:rsidRPr="00FE6B0E" w:rsidRDefault="00E87099" w:rsidP="005C0174">
            <w:pPr>
              <w:rPr>
                <w:color w:val="000000"/>
                <w:szCs w:val="22"/>
                <w:lang w:val="nl-NL"/>
              </w:rPr>
            </w:pPr>
            <w:r w:rsidRPr="00FE6B0E">
              <w:rPr>
                <w:color w:val="000000"/>
                <w:szCs w:val="22"/>
                <w:lang w:val="nl-NL"/>
              </w:rPr>
              <w:t>n=158</w:t>
            </w:r>
          </w:p>
        </w:tc>
        <w:tc>
          <w:tcPr>
            <w:tcW w:w="1701" w:type="dxa"/>
            <w:tcBorders>
              <w:top w:val="single" w:sz="6" w:space="0" w:color="000000"/>
              <w:bottom w:val="single" w:sz="6" w:space="0" w:color="000000"/>
            </w:tcBorders>
          </w:tcPr>
          <w:p w14:paraId="348BA631" w14:textId="77777777" w:rsidR="00E87099" w:rsidRPr="00FE6B0E" w:rsidRDefault="00A217E2" w:rsidP="005C0174">
            <w:pPr>
              <w:rPr>
                <w:color w:val="000000"/>
                <w:szCs w:val="22"/>
                <w:lang w:val="nl-NL"/>
              </w:rPr>
            </w:pPr>
            <w:r w:rsidRPr="00FE6B0E">
              <w:rPr>
                <w:color w:val="000000"/>
                <w:szCs w:val="22"/>
                <w:lang w:val="nl-NL"/>
              </w:rPr>
              <w:t>Ibandroninezuur</w:t>
            </w:r>
            <w:r w:rsidRPr="00FE6B0E" w:rsidDel="00A217E2">
              <w:rPr>
                <w:color w:val="000000"/>
                <w:szCs w:val="22"/>
                <w:lang w:val="nl-NL"/>
              </w:rPr>
              <w:t xml:space="preserve"> </w:t>
            </w:r>
            <w:r w:rsidR="00E87099" w:rsidRPr="00FE6B0E">
              <w:rPr>
                <w:color w:val="000000"/>
                <w:szCs w:val="22"/>
                <w:lang w:val="nl-NL"/>
              </w:rPr>
              <w:t>6 mg</w:t>
            </w:r>
          </w:p>
          <w:p w14:paraId="6C738256" w14:textId="77777777" w:rsidR="00E87099" w:rsidRPr="00FE6B0E" w:rsidRDefault="00E87099" w:rsidP="005C0174">
            <w:pPr>
              <w:rPr>
                <w:color w:val="000000"/>
                <w:szCs w:val="22"/>
                <w:lang w:val="nl-NL"/>
              </w:rPr>
            </w:pPr>
            <w:r w:rsidRPr="00FE6B0E">
              <w:rPr>
                <w:color w:val="000000"/>
                <w:szCs w:val="22"/>
                <w:lang w:val="nl-NL"/>
              </w:rPr>
              <w:t>n=154</w:t>
            </w:r>
          </w:p>
          <w:p w14:paraId="265C0399" w14:textId="77777777" w:rsidR="00E87099" w:rsidRPr="00FE6B0E" w:rsidRDefault="00E87099" w:rsidP="005C0174">
            <w:pPr>
              <w:rPr>
                <w:color w:val="000000"/>
                <w:szCs w:val="22"/>
                <w:lang w:val="nl-NL"/>
              </w:rPr>
            </w:pPr>
          </w:p>
        </w:tc>
        <w:tc>
          <w:tcPr>
            <w:tcW w:w="1559" w:type="dxa"/>
            <w:tcBorders>
              <w:top w:val="single" w:sz="6" w:space="0" w:color="000000"/>
              <w:bottom w:val="single" w:sz="6" w:space="0" w:color="000000"/>
            </w:tcBorders>
          </w:tcPr>
          <w:p w14:paraId="3302BCDB" w14:textId="77777777" w:rsidR="00E87099" w:rsidRPr="00FE6B0E" w:rsidRDefault="00E87099" w:rsidP="005C0174">
            <w:pPr>
              <w:rPr>
                <w:color w:val="000000"/>
                <w:szCs w:val="22"/>
                <w:lang w:val="nl-NL"/>
              </w:rPr>
            </w:pPr>
            <w:r w:rsidRPr="00FE6B0E">
              <w:rPr>
                <w:color w:val="000000"/>
                <w:szCs w:val="22"/>
                <w:lang w:val="nl-NL"/>
              </w:rPr>
              <w:t>p-waarde</w:t>
            </w:r>
          </w:p>
        </w:tc>
      </w:tr>
      <w:tr w:rsidR="00E87099" w:rsidRPr="00FE6B0E" w14:paraId="1266E276" w14:textId="77777777">
        <w:trPr>
          <w:cantSplit/>
        </w:trPr>
        <w:tc>
          <w:tcPr>
            <w:tcW w:w="2694" w:type="dxa"/>
            <w:tcBorders>
              <w:top w:val="single" w:sz="6" w:space="0" w:color="000000"/>
              <w:bottom w:val="single" w:sz="4" w:space="0" w:color="auto"/>
            </w:tcBorders>
          </w:tcPr>
          <w:p w14:paraId="14A59CA8" w14:textId="77777777" w:rsidR="00E87099" w:rsidRPr="00FE6B0E" w:rsidRDefault="00E87099" w:rsidP="005C0174">
            <w:pPr>
              <w:rPr>
                <w:color w:val="000000"/>
                <w:szCs w:val="22"/>
                <w:lang w:val="nl-NL"/>
              </w:rPr>
            </w:pPr>
            <w:r w:rsidRPr="00FE6B0E">
              <w:rPr>
                <w:color w:val="000000"/>
                <w:szCs w:val="22"/>
                <w:lang w:val="nl-NL"/>
              </w:rPr>
              <w:t>SMPR (per patiënt jaar)</w:t>
            </w:r>
          </w:p>
          <w:p w14:paraId="307798DF" w14:textId="77777777" w:rsidR="00E87099" w:rsidRPr="00FE6B0E" w:rsidRDefault="00E87099" w:rsidP="005C0174">
            <w:pPr>
              <w:rPr>
                <w:color w:val="000000"/>
                <w:szCs w:val="22"/>
                <w:lang w:val="nl-NL"/>
              </w:rPr>
            </w:pPr>
          </w:p>
        </w:tc>
        <w:tc>
          <w:tcPr>
            <w:tcW w:w="1417" w:type="dxa"/>
            <w:tcBorders>
              <w:top w:val="single" w:sz="6" w:space="0" w:color="000000"/>
              <w:bottom w:val="single" w:sz="4" w:space="0" w:color="auto"/>
            </w:tcBorders>
          </w:tcPr>
          <w:p w14:paraId="7730738E" w14:textId="77777777" w:rsidR="00E87099" w:rsidRPr="00FE6B0E" w:rsidRDefault="00E87099" w:rsidP="005C0174">
            <w:pPr>
              <w:rPr>
                <w:color w:val="000000"/>
                <w:szCs w:val="22"/>
                <w:lang w:val="nl-NL"/>
              </w:rPr>
            </w:pPr>
            <w:r w:rsidRPr="00FE6B0E">
              <w:rPr>
                <w:color w:val="000000"/>
                <w:szCs w:val="22"/>
                <w:lang w:val="nl-NL"/>
              </w:rPr>
              <w:t>1,48</w:t>
            </w:r>
          </w:p>
        </w:tc>
        <w:tc>
          <w:tcPr>
            <w:tcW w:w="1701" w:type="dxa"/>
            <w:tcBorders>
              <w:top w:val="single" w:sz="6" w:space="0" w:color="000000"/>
              <w:bottom w:val="single" w:sz="4" w:space="0" w:color="auto"/>
            </w:tcBorders>
          </w:tcPr>
          <w:p w14:paraId="18CE18E8" w14:textId="77777777" w:rsidR="00E87099" w:rsidRPr="00FE6B0E" w:rsidRDefault="00E87099" w:rsidP="005C0174">
            <w:pPr>
              <w:rPr>
                <w:color w:val="000000"/>
                <w:szCs w:val="22"/>
                <w:lang w:val="nl-NL"/>
              </w:rPr>
            </w:pPr>
            <w:r w:rsidRPr="00FE6B0E">
              <w:rPr>
                <w:color w:val="000000"/>
                <w:szCs w:val="22"/>
                <w:lang w:val="nl-NL"/>
              </w:rPr>
              <w:t>1,19</w:t>
            </w:r>
          </w:p>
        </w:tc>
        <w:tc>
          <w:tcPr>
            <w:tcW w:w="1559" w:type="dxa"/>
            <w:tcBorders>
              <w:top w:val="single" w:sz="6" w:space="0" w:color="000000"/>
              <w:bottom w:val="single" w:sz="4" w:space="0" w:color="auto"/>
            </w:tcBorders>
          </w:tcPr>
          <w:p w14:paraId="359E3BBF" w14:textId="77777777" w:rsidR="00E87099" w:rsidRPr="00FE6B0E" w:rsidRDefault="00E87099" w:rsidP="005C0174">
            <w:pPr>
              <w:rPr>
                <w:color w:val="000000"/>
                <w:szCs w:val="22"/>
                <w:lang w:val="nl-NL"/>
              </w:rPr>
            </w:pPr>
            <w:r w:rsidRPr="00FE6B0E">
              <w:rPr>
                <w:color w:val="000000"/>
                <w:szCs w:val="22"/>
                <w:lang w:val="nl-NL"/>
              </w:rPr>
              <w:t>p=0,004</w:t>
            </w:r>
          </w:p>
        </w:tc>
      </w:tr>
      <w:tr w:rsidR="00E87099" w:rsidRPr="00FE6B0E" w14:paraId="5BB973E8" w14:textId="77777777">
        <w:trPr>
          <w:cantSplit/>
        </w:trPr>
        <w:tc>
          <w:tcPr>
            <w:tcW w:w="2694" w:type="dxa"/>
            <w:tcBorders>
              <w:top w:val="single" w:sz="4" w:space="0" w:color="auto"/>
              <w:bottom w:val="single" w:sz="4" w:space="0" w:color="auto"/>
            </w:tcBorders>
          </w:tcPr>
          <w:p w14:paraId="100A74B4" w14:textId="77777777" w:rsidR="00E87099" w:rsidRPr="00FE6B0E" w:rsidRDefault="00E87099" w:rsidP="005C0174">
            <w:pPr>
              <w:rPr>
                <w:color w:val="000000"/>
                <w:szCs w:val="22"/>
                <w:lang w:val="nl-NL"/>
              </w:rPr>
            </w:pPr>
            <w:r w:rsidRPr="00FE6B0E">
              <w:rPr>
                <w:color w:val="000000"/>
                <w:szCs w:val="22"/>
                <w:lang w:val="nl-NL"/>
              </w:rPr>
              <w:t>Aantal gebeurtenissen (per patiënt)</w:t>
            </w:r>
          </w:p>
          <w:p w14:paraId="7C2BDAD4" w14:textId="77777777" w:rsidR="00E87099" w:rsidRPr="00FE6B0E" w:rsidRDefault="00E87099" w:rsidP="005C0174">
            <w:pPr>
              <w:rPr>
                <w:color w:val="000000"/>
                <w:szCs w:val="22"/>
                <w:lang w:val="nl-NL"/>
              </w:rPr>
            </w:pPr>
          </w:p>
        </w:tc>
        <w:tc>
          <w:tcPr>
            <w:tcW w:w="1417" w:type="dxa"/>
            <w:tcBorders>
              <w:top w:val="single" w:sz="4" w:space="0" w:color="auto"/>
              <w:bottom w:val="single" w:sz="4" w:space="0" w:color="auto"/>
            </w:tcBorders>
          </w:tcPr>
          <w:p w14:paraId="3976F51F" w14:textId="77777777" w:rsidR="00E87099" w:rsidRPr="00FE6B0E" w:rsidRDefault="00E87099" w:rsidP="005C0174">
            <w:pPr>
              <w:rPr>
                <w:color w:val="000000"/>
                <w:szCs w:val="22"/>
                <w:lang w:val="nl-NL"/>
              </w:rPr>
            </w:pPr>
            <w:r w:rsidRPr="00FE6B0E">
              <w:rPr>
                <w:color w:val="000000"/>
                <w:szCs w:val="22"/>
                <w:lang w:val="nl-NL"/>
              </w:rPr>
              <w:t>3,64</w:t>
            </w:r>
          </w:p>
        </w:tc>
        <w:tc>
          <w:tcPr>
            <w:tcW w:w="1701" w:type="dxa"/>
            <w:tcBorders>
              <w:top w:val="single" w:sz="4" w:space="0" w:color="auto"/>
              <w:bottom w:val="single" w:sz="4" w:space="0" w:color="auto"/>
            </w:tcBorders>
          </w:tcPr>
          <w:p w14:paraId="23A674B7" w14:textId="77777777" w:rsidR="00E87099" w:rsidRPr="00FE6B0E" w:rsidRDefault="00E87099" w:rsidP="005C0174">
            <w:pPr>
              <w:rPr>
                <w:color w:val="000000"/>
                <w:szCs w:val="22"/>
                <w:lang w:val="nl-NL"/>
              </w:rPr>
            </w:pPr>
            <w:r w:rsidRPr="00FE6B0E">
              <w:rPr>
                <w:color w:val="000000"/>
                <w:szCs w:val="22"/>
                <w:lang w:val="nl-NL"/>
              </w:rPr>
              <w:t>2,65</w:t>
            </w:r>
          </w:p>
        </w:tc>
        <w:tc>
          <w:tcPr>
            <w:tcW w:w="1559" w:type="dxa"/>
            <w:tcBorders>
              <w:top w:val="single" w:sz="4" w:space="0" w:color="auto"/>
              <w:bottom w:val="single" w:sz="4" w:space="0" w:color="auto"/>
            </w:tcBorders>
          </w:tcPr>
          <w:p w14:paraId="43D84AC6" w14:textId="77777777" w:rsidR="00E87099" w:rsidRPr="00FE6B0E" w:rsidRDefault="00E87099" w:rsidP="005C0174">
            <w:pPr>
              <w:rPr>
                <w:color w:val="000000"/>
                <w:szCs w:val="22"/>
                <w:lang w:val="nl-NL"/>
              </w:rPr>
            </w:pPr>
            <w:r w:rsidRPr="00FE6B0E">
              <w:rPr>
                <w:color w:val="000000"/>
                <w:szCs w:val="22"/>
                <w:lang w:val="nl-NL"/>
              </w:rPr>
              <w:t>p=0,025</w:t>
            </w:r>
          </w:p>
        </w:tc>
      </w:tr>
      <w:tr w:rsidR="00E87099" w:rsidRPr="00FE6B0E" w14:paraId="110523B6" w14:textId="77777777">
        <w:trPr>
          <w:cantSplit/>
        </w:trPr>
        <w:tc>
          <w:tcPr>
            <w:tcW w:w="2694" w:type="dxa"/>
            <w:tcBorders>
              <w:top w:val="single" w:sz="4" w:space="0" w:color="auto"/>
            </w:tcBorders>
          </w:tcPr>
          <w:p w14:paraId="74A06D49" w14:textId="77777777" w:rsidR="00E87099" w:rsidRPr="00FE6B0E" w:rsidRDefault="00E87099" w:rsidP="005C0174">
            <w:pPr>
              <w:rPr>
                <w:color w:val="000000"/>
                <w:szCs w:val="22"/>
                <w:lang w:val="nl-NL"/>
              </w:rPr>
            </w:pPr>
            <w:r w:rsidRPr="00FE6B0E">
              <w:rPr>
                <w:color w:val="000000"/>
                <w:szCs w:val="22"/>
                <w:lang w:val="nl-NL"/>
              </w:rPr>
              <w:t xml:space="preserve">SRE relatief risico </w:t>
            </w:r>
          </w:p>
          <w:p w14:paraId="498D79D6" w14:textId="77777777" w:rsidR="00E87099" w:rsidRPr="00FE6B0E" w:rsidRDefault="00E87099" w:rsidP="005C0174">
            <w:pPr>
              <w:rPr>
                <w:color w:val="000000"/>
                <w:szCs w:val="22"/>
                <w:lang w:val="nl-NL"/>
              </w:rPr>
            </w:pPr>
          </w:p>
        </w:tc>
        <w:tc>
          <w:tcPr>
            <w:tcW w:w="1417" w:type="dxa"/>
            <w:tcBorders>
              <w:top w:val="single" w:sz="4" w:space="0" w:color="auto"/>
            </w:tcBorders>
          </w:tcPr>
          <w:p w14:paraId="5387EB5F" w14:textId="77777777" w:rsidR="00E87099" w:rsidRPr="00FE6B0E" w:rsidRDefault="00E87099" w:rsidP="005C0174">
            <w:pPr>
              <w:rPr>
                <w:color w:val="000000"/>
                <w:szCs w:val="22"/>
                <w:lang w:val="nl-NL"/>
              </w:rPr>
            </w:pPr>
            <w:r w:rsidRPr="00FE6B0E">
              <w:rPr>
                <w:color w:val="000000"/>
                <w:szCs w:val="22"/>
                <w:lang w:val="nl-NL"/>
              </w:rPr>
              <w:t>-</w:t>
            </w:r>
          </w:p>
        </w:tc>
        <w:tc>
          <w:tcPr>
            <w:tcW w:w="1701" w:type="dxa"/>
            <w:tcBorders>
              <w:top w:val="single" w:sz="4" w:space="0" w:color="auto"/>
            </w:tcBorders>
          </w:tcPr>
          <w:p w14:paraId="205D732E" w14:textId="77777777" w:rsidR="00E87099" w:rsidRPr="00FE6B0E" w:rsidRDefault="00E87099" w:rsidP="005C0174">
            <w:pPr>
              <w:rPr>
                <w:color w:val="000000"/>
                <w:szCs w:val="22"/>
                <w:lang w:val="nl-NL"/>
              </w:rPr>
            </w:pPr>
            <w:r w:rsidRPr="00FE6B0E">
              <w:rPr>
                <w:color w:val="000000"/>
                <w:szCs w:val="22"/>
                <w:lang w:val="nl-NL"/>
              </w:rPr>
              <w:t>0,60</w:t>
            </w:r>
          </w:p>
        </w:tc>
        <w:tc>
          <w:tcPr>
            <w:tcW w:w="1559" w:type="dxa"/>
            <w:tcBorders>
              <w:top w:val="single" w:sz="4" w:space="0" w:color="auto"/>
            </w:tcBorders>
          </w:tcPr>
          <w:p w14:paraId="3C18731E" w14:textId="77777777" w:rsidR="00E87099" w:rsidRPr="00FE6B0E" w:rsidRDefault="00E87099" w:rsidP="005C0174">
            <w:pPr>
              <w:rPr>
                <w:color w:val="000000"/>
                <w:szCs w:val="22"/>
                <w:lang w:val="nl-NL"/>
              </w:rPr>
            </w:pPr>
            <w:r w:rsidRPr="00FE6B0E">
              <w:rPr>
                <w:color w:val="000000"/>
                <w:szCs w:val="22"/>
                <w:lang w:val="nl-NL"/>
              </w:rPr>
              <w:t>p=0,003</w:t>
            </w:r>
          </w:p>
        </w:tc>
      </w:tr>
    </w:tbl>
    <w:p w14:paraId="0D37C07B" w14:textId="77777777" w:rsidR="00E87099" w:rsidRPr="00FE6B0E" w:rsidRDefault="00E87099" w:rsidP="005C0174">
      <w:pPr>
        <w:rPr>
          <w:color w:val="000000"/>
          <w:szCs w:val="22"/>
          <w:lang w:val="nl-NL"/>
        </w:rPr>
      </w:pPr>
    </w:p>
    <w:p w14:paraId="2EDFED7A" w14:textId="77777777" w:rsidR="00E87099" w:rsidRPr="00FE6B0E" w:rsidRDefault="00E87099" w:rsidP="005C0174">
      <w:pPr>
        <w:rPr>
          <w:i/>
          <w:color w:val="000000"/>
          <w:szCs w:val="22"/>
          <w:lang w:val="nl-NL"/>
        </w:rPr>
      </w:pPr>
      <w:r w:rsidRPr="00FE6B0E">
        <w:rPr>
          <w:i/>
          <w:color w:val="000000"/>
          <w:szCs w:val="22"/>
          <w:lang w:val="nl-NL"/>
        </w:rPr>
        <w:t>Secundaire werkzaamheidseindpunten</w:t>
      </w:r>
    </w:p>
    <w:p w14:paraId="5FA61D09" w14:textId="77777777" w:rsidR="00E87099" w:rsidRPr="00FE6B0E" w:rsidRDefault="00E87099" w:rsidP="005C0174">
      <w:pPr>
        <w:suppressAutoHyphens/>
        <w:rPr>
          <w:color w:val="000000"/>
          <w:szCs w:val="22"/>
          <w:lang w:val="nl-NL"/>
        </w:rPr>
      </w:pPr>
      <w:r w:rsidRPr="00FE6B0E">
        <w:rPr>
          <w:color w:val="000000"/>
          <w:szCs w:val="22"/>
          <w:lang w:val="nl-NL"/>
        </w:rPr>
        <w:t xml:space="preserve">Een statistisch significante verbetering in botpijnscore werd aangetoond voor intraveneus </w:t>
      </w:r>
      <w:r w:rsidR="009D2E44" w:rsidRPr="00FE6B0E">
        <w:rPr>
          <w:color w:val="000000"/>
          <w:szCs w:val="22"/>
          <w:lang w:val="nl-NL"/>
        </w:rPr>
        <w:t>ibandroninezuur</w:t>
      </w:r>
      <w:r w:rsidR="009D2E44" w:rsidRPr="00FE6B0E" w:rsidDel="009D2E44">
        <w:rPr>
          <w:color w:val="000000"/>
          <w:szCs w:val="22"/>
          <w:lang w:val="nl-NL"/>
        </w:rPr>
        <w:t xml:space="preserve"> </w:t>
      </w:r>
      <w:r w:rsidRPr="00FE6B0E">
        <w:rPr>
          <w:color w:val="000000"/>
          <w:szCs w:val="22"/>
          <w:lang w:val="nl-NL"/>
        </w:rPr>
        <w:t xml:space="preserve">6 mg in vergelijking met placebo. De pijnafname was gedurende de hele studie consistent onder de basiswaarde en ging gepaard met een significant afgenomen gebruik van analgetica. De vermindering in Kwaliteit van Leven was significant minder bij met </w:t>
      </w:r>
      <w:r w:rsidR="009D2E44" w:rsidRPr="00FE6B0E">
        <w:rPr>
          <w:color w:val="000000"/>
          <w:szCs w:val="22"/>
          <w:lang w:val="nl-NL"/>
        </w:rPr>
        <w:t>ibandroninezuur</w:t>
      </w:r>
      <w:r w:rsidR="009D2E44" w:rsidRPr="00FE6B0E" w:rsidDel="009D2E44">
        <w:rPr>
          <w:color w:val="000000"/>
          <w:szCs w:val="22"/>
          <w:lang w:val="nl-NL"/>
        </w:rPr>
        <w:t xml:space="preserve"> </w:t>
      </w:r>
      <w:r w:rsidRPr="00FE6B0E">
        <w:rPr>
          <w:color w:val="000000"/>
          <w:szCs w:val="22"/>
          <w:lang w:val="nl-NL"/>
        </w:rPr>
        <w:t>behandelde patiënten vergeleken met placebo. Tabel </w:t>
      </w:r>
      <w:r w:rsidR="00B15D92" w:rsidRPr="00FE6B0E">
        <w:rPr>
          <w:color w:val="000000"/>
          <w:szCs w:val="22"/>
          <w:lang w:val="nl-NL"/>
        </w:rPr>
        <w:t xml:space="preserve">3 </w:t>
      </w:r>
      <w:r w:rsidRPr="00FE6B0E">
        <w:rPr>
          <w:color w:val="000000"/>
          <w:szCs w:val="22"/>
          <w:lang w:val="nl-NL"/>
        </w:rPr>
        <w:t xml:space="preserve">is een overzichtstabel van deze secundaire werkzaamheidsresultaten. </w:t>
      </w:r>
    </w:p>
    <w:p w14:paraId="02B4D98F" w14:textId="77777777" w:rsidR="00E87099" w:rsidRPr="00FE6B0E" w:rsidRDefault="00E87099" w:rsidP="005C0174">
      <w:pPr>
        <w:tabs>
          <w:tab w:val="left" w:pos="1134"/>
        </w:tabs>
        <w:rPr>
          <w:b/>
          <w:color w:val="000000"/>
          <w:szCs w:val="22"/>
          <w:lang w:val="nl-NL"/>
        </w:rPr>
      </w:pPr>
    </w:p>
    <w:p w14:paraId="6F0AFD04" w14:textId="77777777" w:rsidR="00E87099" w:rsidRPr="00FE6B0E" w:rsidRDefault="00E87099" w:rsidP="005C0174">
      <w:pPr>
        <w:keepNext/>
        <w:keepLines/>
        <w:ind w:left="1134" w:hanging="1134"/>
        <w:rPr>
          <w:b/>
          <w:color w:val="000000"/>
          <w:szCs w:val="22"/>
          <w:lang w:val="nl-NL"/>
        </w:rPr>
      </w:pPr>
      <w:r w:rsidRPr="00FE6B0E">
        <w:rPr>
          <w:b/>
          <w:color w:val="000000"/>
          <w:szCs w:val="22"/>
          <w:lang w:val="nl-NL"/>
        </w:rPr>
        <w:t>Tabel </w:t>
      </w:r>
      <w:r w:rsidR="00B15D92" w:rsidRPr="00FE6B0E">
        <w:rPr>
          <w:b/>
          <w:color w:val="000000"/>
          <w:szCs w:val="22"/>
          <w:lang w:val="nl-NL"/>
        </w:rPr>
        <w:t>3</w:t>
      </w:r>
      <w:r w:rsidRPr="00FE6B0E">
        <w:rPr>
          <w:b/>
          <w:color w:val="000000"/>
          <w:szCs w:val="22"/>
          <w:lang w:val="nl-NL"/>
        </w:rPr>
        <w:tab/>
        <w:t xml:space="preserve">Secundaire </w:t>
      </w:r>
      <w:r w:rsidR="00A64E7A" w:rsidRPr="00FE6B0E">
        <w:rPr>
          <w:b/>
          <w:color w:val="000000"/>
          <w:szCs w:val="22"/>
          <w:lang w:val="nl-NL"/>
        </w:rPr>
        <w:t xml:space="preserve">werkzaamheidsresultaten </w:t>
      </w:r>
      <w:r w:rsidRPr="00FE6B0E">
        <w:rPr>
          <w:b/>
          <w:color w:val="000000"/>
          <w:szCs w:val="22"/>
          <w:lang w:val="nl-NL"/>
        </w:rPr>
        <w:t>(</w:t>
      </w:r>
      <w:r w:rsidR="00A64E7A" w:rsidRPr="00FE6B0E">
        <w:rPr>
          <w:b/>
          <w:color w:val="000000"/>
          <w:szCs w:val="22"/>
          <w:lang w:val="nl-NL"/>
        </w:rPr>
        <w:t xml:space="preserve">borstkanker </w:t>
      </w:r>
      <w:r w:rsidRPr="00FE6B0E">
        <w:rPr>
          <w:b/>
          <w:color w:val="000000"/>
          <w:szCs w:val="22"/>
          <w:lang w:val="nl-NL"/>
        </w:rPr>
        <w:t>patiënten met gemetastaseerde botziekte)</w:t>
      </w:r>
    </w:p>
    <w:p w14:paraId="139979E5" w14:textId="77777777" w:rsidR="00E87099" w:rsidRPr="00FE6B0E" w:rsidRDefault="00E87099" w:rsidP="005C0174">
      <w:pPr>
        <w:keepNext/>
        <w:keepLines/>
        <w:rPr>
          <w:color w:val="000000"/>
          <w:szCs w:val="22"/>
          <w:lang w:val="nl-NL"/>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694"/>
        <w:gridCol w:w="1417"/>
        <w:gridCol w:w="1701"/>
        <w:gridCol w:w="1559"/>
      </w:tblGrid>
      <w:tr w:rsidR="00E87099" w:rsidRPr="00FE6B0E" w14:paraId="4C2B1301" w14:textId="77777777">
        <w:trPr>
          <w:cantSplit/>
        </w:trPr>
        <w:tc>
          <w:tcPr>
            <w:tcW w:w="2694" w:type="dxa"/>
            <w:tcBorders>
              <w:top w:val="single" w:sz="6" w:space="0" w:color="000000"/>
              <w:bottom w:val="single" w:sz="6" w:space="0" w:color="000000"/>
            </w:tcBorders>
          </w:tcPr>
          <w:p w14:paraId="01E5FEEB" w14:textId="77777777" w:rsidR="00E87099" w:rsidRPr="00FE6B0E" w:rsidRDefault="00E87099" w:rsidP="005C0174">
            <w:pPr>
              <w:keepNext/>
              <w:keepLines/>
              <w:rPr>
                <w:color w:val="000000"/>
                <w:szCs w:val="22"/>
                <w:lang w:val="nl-NL"/>
              </w:rPr>
            </w:pPr>
          </w:p>
        </w:tc>
        <w:tc>
          <w:tcPr>
            <w:tcW w:w="1417" w:type="dxa"/>
            <w:tcBorders>
              <w:top w:val="single" w:sz="6" w:space="0" w:color="000000"/>
              <w:bottom w:val="single" w:sz="6" w:space="0" w:color="000000"/>
            </w:tcBorders>
          </w:tcPr>
          <w:p w14:paraId="6F711DBD" w14:textId="77777777" w:rsidR="00E87099" w:rsidRPr="00FE6B0E" w:rsidRDefault="00E87099" w:rsidP="005C0174">
            <w:pPr>
              <w:keepNext/>
              <w:keepLines/>
              <w:rPr>
                <w:color w:val="000000"/>
                <w:szCs w:val="22"/>
                <w:lang w:val="nl-NL"/>
              </w:rPr>
            </w:pPr>
            <w:r w:rsidRPr="00FE6B0E">
              <w:rPr>
                <w:color w:val="000000"/>
                <w:szCs w:val="22"/>
                <w:lang w:val="nl-NL"/>
              </w:rPr>
              <w:t>Placebo</w:t>
            </w:r>
          </w:p>
          <w:p w14:paraId="618EC77C" w14:textId="77777777" w:rsidR="00E87099" w:rsidRPr="00FE6B0E" w:rsidRDefault="00E87099" w:rsidP="005C0174">
            <w:pPr>
              <w:keepNext/>
              <w:keepLines/>
              <w:rPr>
                <w:color w:val="000000"/>
                <w:szCs w:val="22"/>
                <w:lang w:val="nl-NL"/>
              </w:rPr>
            </w:pPr>
            <w:r w:rsidRPr="00FE6B0E">
              <w:rPr>
                <w:color w:val="000000"/>
                <w:szCs w:val="22"/>
                <w:lang w:val="nl-NL"/>
              </w:rPr>
              <w:t>n=158</w:t>
            </w:r>
          </w:p>
        </w:tc>
        <w:tc>
          <w:tcPr>
            <w:tcW w:w="1701" w:type="dxa"/>
            <w:tcBorders>
              <w:top w:val="single" w:sz="6" w:space="0" w:color="000000"/>
              <w:bottom w:val="single" w:sz="6" w:space="0" w:color="000000"/>
            </w:tcBorders>
          </w:tcPr>
          <w:p w14:paraId="3D87B923" w14:textId="77777777" w:rsidR="00E87099" w:rsidRPr="00FE6B0E" w:rsidRDefault="009D2E44" w:rsidP="005C0174">
            <w:pPr>
              <w:keepNext/>
              <w:keepLines/>
              <w:rPr>
                <w:color w:val="000000"/>
                <w:szCs w:val="22"/>
                <w:lang w:val="nl-NL"/>
              </w:rPr>
            </w:pPr>
            <w:r w:rsidRPr="00FE6B0E">
              <w:rPr>
                <w:color w:val="000000"/>
                <w:szCs w:val="22"/>
                <w:lang w:val="nl-NL"/>
              </w:rPr>
              <w:t>Ibandroninezuur</w:t>
            </w:r>
            <w:r w:rsidRPr="00FE6B0E" w:rsidDel="009D2E44">
              <w:rPr>
                <w:color w:val="000000"/>
                <w:szCs w:val="22"/>
                <w:lang w:val="nl-NL"/>
              </w:rPr>
              <w:t xml:space="preserve"> </w:t>
            </w:r>
            <w:r w:rsidR="00E87099" w:rsidRPr="00FE6B0E">
              <w:rPr>
                <w:color w:val="000000"/>
                <w:szCs w:val="22"/>
                <w:lang w:val="nl-NL"/>
              </w:rPr>
              <w:t>6 mg</w:t>
            </w:r>
          </w:p>
          <w:p w14:paraId="1AD64C6F" w14:textId="77777777" w:rsidR="00E87099" w:rsidRPr="00FE6B0E" w:rsidRDefault="00E87099" w:rsidP="005C0174">
            <w:pPr>
              <w:keepNext/>
              <w:keepLines/>
              <w:rPr>
                <w:color w:val="000000"/>
                <w:szCs w:val="22"/>
                <w:lang w:val="nl-NL"/>
              </w:rPr>
            </w:pPr>
            <w:r w:rsidRPr="00FE6B0E">
              <w:rPr>
                <w:color w:val="000000"/>
                <w:szCs w:val="22"/>
                <w:lang w:val="nl-NL"/>
              </w:rPr>
              <w:t>n=154</w:t>
            </w:r>
          </w:p>
        </w:tc>
        <w:tc>
          <w:tcPr>
            <w:tcW w:w="1559" w:type="dxa"/>
            <w:tcBorders>
              <w:top w:val="single" w:sz="6" w:space="0" w:color="000000"/>
              <w:bottom w:val="single" w:sz="6" w:space="0" w:color="000000"/>
            </w:tcBorders>
          </w:tcPr>
          <w:p w14:paraId="2A3EF433" w14:textId="77777777" w:rsidR="00E87099" w:rsidRPr="00FE6B0E" w:rsidRDefault="00E87099" w:rsidP="005C0174">
            <w:pPr>
              <w:keepNext/>
              <w:keepLines/>
              <w:rPr>
                <w:color w:val="000000"/>
                <w:szCs w:val="22"/>
                <w:lang w:val="nl-NL"/>
              </w:rPr>
            </w:pPr>
            <w:r w:rsidRPr="00FE6B0E">
              <w:rPr>
                <w:color w:val="000000"/>
                <w:szCs w:val="22"/>
                <w:lang w:val="nl-NL"/>
              </w:rPr>
              <w:t xml:space="preserve"> p-waarde</w:t>
            </w:r>
          </w:p>
        </w:tc>
      </w:tr>
      <w:tr w:rsidR="00E87099" w:rsidRPr="00FE6B0E" w14:paraId="5B2DE3C3" w14:textId="77777777">
        <w:trPr>
          <w:cantSplit/>
        </w:trPr>
        <w:tc>
          <w:tcPr>
            <w:tcW w:w="2694" w:type="dxa"/>
            <w:tcBorders>
              <w:top w:val="single" w:sz="6" w:space="0" w:color="000000"/>
              <w:bottom w:val="single" w:sz="4" w:space="0" w:color="auto"/>
            </w:tcBorders>
          </w:tcPr>
          <w:p w14:paraId="2B84FC55" w14:textId="77777777" w:rsidR="00E87099" w:rsidRPr="00FE6B0E" w:rsidRDefault="00E87099" w:rsidP="005C0174">
            <w:pPr>
              <w:keepNext/>
              <w:keepLines/>
              <w:rPr>
                <w:color w:val="000000"/>
                <w:szCs w:val="22"/>
                <w:lang w:val="nl-NL"/>
              </w:rPr>
            </w:pPr>
            <w:r w:rsidRPr="00FE6B0E">
              <w:rPr>
                <w:color w:val="000000"/>
                <w:szCs w:val="22"/>
                <w:lang w:val="nl-NL"/>
              </w:rPr>
              <w:t>Botpijn *</w:t>
            </w:r>
          </w:p>
          <w:p w14:paraId="27D12318" w14:textId="77777777" w:rsidR="00E87099" w:rsidRPr="00FE6B0E" w:rsidRDefault="00E87099" w:rsidP="005C0174">
            <w:pPr>
              <w:keepNext/>
              <w:keepLines/>
              <w:rPr>
                <w:color w:val="000000"/>
                <w:szCs w:val="22"/>
                <w:lang w:val="nl-NL"/>
              </w:rPr>
            </w:pPr>
          </w:p>
        </w:tc>
        <w:tc>
          <w:tcPr>
            <w:tcW w:w="1417" w:type="dxa"/>
            <w:tcBorders>
              <w:top w:val="single" w:sz="6" w:space="0" w:color="000000"/>
              <w:bottom w:val="single" w:sz="4" w:space="0" w:color="auto"/>
            </w:tcBorders>
          </w:tcPr>
          <w:p w14:paraId="1D3C1DDF" w14:textId="77777777" w:rsidR="00E87099" w:rsidRPr="00FE6B0E" w:rsidRDefault="00E87099" w:rsidP="005C0174">
            <w:pPr>
              <w:keepNext/>
              <w:keepLines/>
              <w:rPr>
                <w:color w:val="000000"/>
                <w:szCs w:val="22"/>
                <w:lang w:val="nl-NL"/>
              </w:rPr>
            </w:pPr>
            <w:r w:rsidRPr="00FE6B0E">
              <w:rPr>
                <w:color w:val="000000"/>
                <w:szCs w:val="22"/>
                <w:lang w:val="nl-NL"/>
              </w:rPr>
              <w:t>0,21</w:t>
            </w:r>
          </w:p>
        </w:tc>
        <w:tc>
          <w:tcPr>
            <w:tcW w:w="1701" w:type="dxa"/>
            <w:tcBorders>
              <w:top w:val="single" w:sz="6" w:space="0" w:color="000000"/>
              <w:bottom w:val="single" w:sz="4" w:space="0" w:color="auto"/>
            </w:tcBorders>
          </w:tcPr>
          <w:p w14:paraId="2652B8CC" w14:textId="77777777" w:rsidR="00E87099" w:rsidRPr="00FE6B0E" w:rsidRDefault="00E87099" w:rsidP="005C0174">
            <w:pPr>
              <w:keepNext/>
              <w:keepLines/>
              <w:rPr>
                <w:color w:val="000000"/>
                <w:szCs w:val="22"/>
                <w:lang w:val="nl-NL"/>
              </w:rPr>
            </w:pPr>
            <w:r w:rsidRPr="00FE6B0E">
              <w:rPr>
                <w:color w:val="000000"/>
                <w:szCs w:val="22"/>
                <w:lang w:val="nl-NL"/>
              </w:rPr>
              <w:t>-0,28</w:t>
            </w:r>
          </w:p>
        </w:tc>
        <w:tc>
          <w:tcPr>
            <w:tcW w:w="1559" w:type="dxa"/>
            <w:tcBorders>
              <w:top w:val="single" w:sz="6" w:space="0" w:color="000000"/>
              <w:bottom w:val="single" w:sz="4" w:space="0" w:color="auto"/>
            </w:tcBorders>
          </w:tcPr>
          <w:p w14:paraId="4E883A35" w14:textId="77777777" w:rsidR="00E87099" w:rsidRPr="00FE6B0E" w:rsidRDefault="00E87099" w:rsidP="005C0174">
            <w:pPr>
              <w:keepNext/>
              <w:keepLines/>
              <w:rPr>
                <w:color w:val="000000"/>
                <w:szCs w:val="22"/>
                <w:lang w:val="nl-NL"/>
              </w:rPr>
            </w:pPr>
            <w:r w:rsidRPr="00FE6B0E">
              <w:rPr>
                <w:color w:val="000000"/>
                <w:szCs w:val="22"/>
                <w:lang w:val="nl-NL"/>
              </w:rPr>
              <w:t>p&lt;0,001</w:t>
            </w:r>
          </w:p>
        </w:tc>
      </w:tr>
      <w:tr w:rsidR="00E87099" w:rsidRPr="00FE6B0E" w14:paraId="1E9FED57" w14:textId="77777777">
        <w:trPr>
          <w:cantSplit/>
        </w:trPr>
        <w:tc>
          <w:tcPr>
            <w:tcW w:w="2694" w:type="dxa"/>
            <w:tcBorders>
              <w:top w:val="single" w:sz="4" w:space="0" w:color="auto"/>
              <w:bottom w:val="single" w:sz="4" w:space="0" w:color="auto"/>
            </w:tcBorders>
          </w:tcPr>
          <w:p w14:paraId="0A8787E2" w14:textId="77777777" w:rsidR="00E87099" w:rsidRPr="00FE6B0E" w:rsidRDefault="00E87099" w:rsidP="005C0174">
            <w:pPr>
              <w:keepNext/>
              <w:keepLines/>
              <w:rPr>
                <w:color w:val="000000"/>
                <w:szCs w:val="22"/>
                <w:lang w:val="nl-NL"/>
              </w:rPr>
            </w:pPr>
            <w:r w:rsidRPr="00FE6B0E">
              <w:rPr>
                <w:color w:val="000000"/>
                <w:szCs w:val="22"/>
                <w:lang w:val="nl-NL"/>
              </w:rPr>
              <w:t>Analgetica gebruik *</w:t>
            </w:r>
          </w:p>
          <w:p w14:paraId="0C74ACFD" w14:textId="77777777" w:rsidR="00E87099" w:rsidRPr="00FE6B0E" w:rsidRDefault="00E87099" w:rsidP="005C0174">
            <w:pPr>
              <w:keepNext/>
              <w:keepLines/>
              <w:rPr>
                <w:color w:val="000000"/>
                <w:szCs w:val="22"/>
                <w:lang w:val="nl-NL"/>
              </w:rPr>
            </w:pPr>
          </w:p>
        </w:tc>
        <w:tc>
          <w:tcPr>
            <w:tcW w:w="1417" w:type="dxa"/>
            <w:tcBorders>
              <w:top w:val="single" w:sz="4" w:space="0" w:color="auto"/>
              <w:bottom w:val="single" w:sz="4" w:space="0" w:color="auto"/>
            </w:tcBorders>
          </w:tcPr>
          <w:p w14:paraId="731D2F1D" w14:textId="77777777" w:rsidR="00E87099" w:rsidRPr="00FE6B0E" w:rsidRDefault="00E87099" w:rsidP="005C0174">
            <w:pPr>
              <w:keepNext/>
              <w:keepLines/>
              <w:rPr>
                <w:color w:val="000000"/>
                <w:szCs w:val="22"/>
                <w:lang w:val="nl-NL"/>
              </w:rPr>
            </w:pPr>
            <w:r w:rsidRPr="00FE6B0E">
              <w:rPr>
                <w:color w:val="000000"/>
                <w:szCs w:val="22"/>
                <w:lang w:val="nl-NL"/>
              </w:rPr>
              <w:t>0,90</w:t>
            </w:r>
          </w:p>
        </w:tc>
        <w:tc>
          <w:tcPr>
            <w:tcW w:w="1701" w:type="dxa"/>
            <w:tcBorders>
              <w:top w:val="single" w:sz="4" w:space="0" w:color="auto"/>
              <w:bottom w:val="single" w:sz="4" w:space="0" w:color="auto"/>
            </w:tcBorders>
          </w:tcPr>
          <w:p w14:paraId="41A55722" w14:textId="77777777" w:rsidR="00E87099" w:rsidRPr="00FE6B0E" w:rsidRDefault="00E87099" w:rsidP="005C0174">
            <w:pPr>
              <w:keepNext/>
              <w:keepLines/>
              <w:rPr>
                <w:color w:val="000000"/>
                <w:szCs w:val="22"/>
                <w:lang w:val="nl-NL"/>
              </w:rPr>
            </w:pPr>
            <w:r w:rsidRPr="00FE6B0E">
              <w:rPr>
                <w:color w:val="000000"/>
                <w:szCs w:val="22"/>
                <w:lang w:val="nl-NL"/>
              </w:rPr>
              <w:t>0,51</w:t>
            </w:r>
          </w:p>
        </w:tc>
        <w:tc>
          <w:tcPr>
            <w:tcW w:w="1559" w:type="dxa"/>
            <w:tcBorders>
              <w:top w:val="single" w:sz="4" w:space="0" w:color="auto"/>
              <w:bottom w:val="single" w:sz="4" w:space="0" w:color="auto"/>
            </w:tcBorders>
          </w:tcPr>
          <w:p w14:paraId="7F0C86E5" w14:textId="77777777" w:rsidR="00E87099" w:rsidRPr="00FE6B0E" w:rsidRDefault="00E87099" w:rsidP="005C0174">
            <w:pPr>
              <w:keepNext/>
              <w:keepLines/>
              <w:rPr>
                <w:color w:val="000000"/>
                <w:szCs w:val="22"/>
                <w:lang w:val="nl-NL"/>
              </w:rPr>
            </w:pPr>
            <w:r w:rsidRPr="00FE6B0E">
              <w:rPr>
                <w:color w:val="000000"/>
                <w:szCs w:val="22"/>
                <w:lang w:val="nl-NL"/>
              </w:rPr>
              <w:t>p=0,083</w:t>
            </w:r>
          </w:p>
        </w:tc>
      </w:tr>
      <w:tr w:rsidR="00E87099" w:rsidRPr="00FE6B0E" w14:paraId="0D5009D9" w14:textId="77777777">
        <w:trPr>
          <w:cantSplit/>
        </w:trPr>
        <w:tc>
          <w:tcPr>
            <w:tcW w:w="2694" w:type="dxa"/>
            <w:tcBorders>
              <w:top w:val="single" w:sz="4" w:space="0" w:color="auto"/>
            </w:tcBorders>
          </w:tcPr>
          <w:p w14:paraId="7860D6AD" w14:textId="77777777" w:rsidR="00E87099" w:rsidRPr="00FE6B0E" w:rsidRDefault="00E87099" w:rsidP="005C0174">
            <w:pPr>
              <w:rPr>
                <w:color w:val="000000"/>
                <w:szCs w:val="22"/>
                <w:lang w:val="nl-NL"/>
              </w:rPr>
            </w:pPr>
            <w:r w:rsidRPr="00FE6B0E">
              <w:rPr>
                <w:color w:val="000000"/>
                <w:szCs w:val="22"/>
                <w:lang w:val="nl-NL"/>
              </w:rPr>
              <w:t>Kwaliteit van Leven *</w:t>
            </w:r>
          </w:p>
          <w:p w14:paraId="3618B444" w14:textId="77777777" w:rsidR="00E87099" w:rsidRPr="00FE6B0E" w:rsidRDefault="00E87099" w:rsidP="005C0174">
            <w:pPr>
              <w:rPr>
                <w:color w:val="000000"/>
                <w:szCs w:val="22"/>
                <w:lang w:val="nl-NL"/>
              </w:rPr>
            </w:pPr>
          </w:p>
        </w:tc>
        <w:tc>
          <w:tcPr>
            <w:tcW w:w="1417" w:type="dxa"/>
            <w:tcBorders>
              <w:top w:val="single" w:sz="4" w:space="0" w:color="auto"/>
            </w:tcBorders>
          </w:tcPr>
          <w:p w14:paraId="6CC873A3" w14:textId="77777777" w:rsidR="00E87099" w:rsidRPr="00FE6B0E" w:rsidRDefault="00E87099" w:rsidP="005C0174">
            <w:pPr>
              <w:rPr>
                <w:color w:val="000000"/>
                <w:szCs w:val="22"/>
                <w:lang w:val="nl-NL"/>
              </w:rPr>
            </w:pPr>
            <w:r w:rsidRPr="00FE6B0E">
              <w:rPr>
                <w:color w:val="000000"/>
                <w:szCs w:val="22"/>
                <w:lang w:val="nl-NL"/>
              </w:rPr>
              <w:t>-45,4</w:t>
            </w:r>
          </w:p>
        </w:tc>
        <w:tc>
          <w:tcPr>
            <w:tcW w:w="1701" w:type="dxa"/>
            <w:tcBorders>
              <w:top w:val="single" w:sz="4" w:space="0" w:color="auto"/>
            </w:tcBorders>
          </w:tcPr>
          <w:p w14:paraId="6109135F" w14:textId="77777777" w:rsidR="00E87099" w:rsidRPr="00FE6B0E" w:rsidRDefault="00E87099" w:rsidP="005C0174">
            <w:pPr>
              <w:rPr>
                <w:color w:val="000000"/>
                <w:szCs w:val="22"/>
                <w:lang w:val="nl-NL"/>
              </w:rPr>
            </w:pPr>
            <w:r w:rsidRPr="00FE6B0E">
              <w:rPr>
                <w:color w:val="000000"/>
                <w:szCs w:val="22"/>
                <w:lang w:val="nl-NL"/>
              </w:rPr>
              <w:t>-10,3</w:t>
            </w:r>
          </w:p>
        </w:tc>
        <w:tc>
          <w:tcPr>
            <w:tcW w:w="1559" w:type="dxa"/>
            <w:tcBorders>
              <w:top w:val="single" w:sz="4" w:space="0" w:color="auto"/>
            </w:tcBorders>
          </w:tcPr>
          <w:p w14:paraId="343917BA" w14:textId="77777777" w:rsidR="00E87099" w:rsidRPr="00FE6B0E" w:rsidRDefault="00E87099" w:rsidP="005C0174">
            <w:pPr>
              <w:rPr>
                <w:color w:val="000000"/>
                <w:szCs w:val="22"/>
                <w:lang w:val="nl-NL"/>
              </w:rPr>
            </w:pPr>
            <w:r w:rsidRPr="00FE6B0E">
              <w:rPr>
                <w:color w:val="000000"/>
                <w:szCs w:val="22"/>
                <w:lang w:val="nl-NL"/>
              </w:rPr>
              <w:t>p=0,004</w:t>
            </w:r>
          </w:p>
        </w:tc>
      </w:tr>
    </w:tbl>
    <w:p w14:paraId="5296840D" w14:textId="77777777" w:rsidR="00E87099" w:rsidRPr="00FE6B0E" w:rsidRDefault="00E87099" w:rsidP="005C0174">
      <w:pPr>
        <w:rPr>
          <w:color w:val="000000"/>
          <w:szCs w:val="22"/>
          <w:lang w:val="nl-NL"/>
        </w:rPr>
      </w:pPr>
      <w:r w:rsidRPr="00FE6B0E">
        <w:rPr>
          <w:color w:val="000000"/>
          <w:szCs w:val="22"/>
          <w:lang w:val="nl-NL"/>
        </w:rPr>
        <w:t>* Gemiddelde verandering vanaf baseline tot de laatste bepaling.</w:t>
      </w:r>
    </w:p>
    <w:p w14:paraId="7354C5BB" w14:textId="77777777" w:rsidR="00E87099" w:rsidRPr="00FE6B0E" w:rsidRDefault="00E87099" w:rsidP="005C0174">
      <w:pPr>
        <w:suppressAutoHyphens/>
        <w:rPr>
          <w:color w:val="000000"/>
          <w:szCs w:val="22"/>
          <w:lang w:val="nl-NL"/>
        </w:rPr>
      </w:pPr>
    </w:p>
    <w:p w14:paraId="16327D10" w14:textId="77777777" w:rsidR="00E87099" w:rsidRPr="00FE6B0E" w:rsidRDefault="00E87099" w:rsidP="005C0174">
      <w:pPr>
        <w:suppressAutoHyphens/>
        <w:rPr>
          <w:color w:val="000000"/>
          <w:szCs w:val="22"/>
          <w:lang w:val="nl-NL"/>
        </w:rPr>
      </w:pPr>
      <w:r w:rsidRPr="00FE6B0E">
        <w:rPr>
          <w:color w:val="000000"/>
          <w:szCs w:val="22"/>
          <w:lang w:val="nl-NL"/>
        </w:rPr>
        <w:t xml:space="preserve">Er was een duidelijke afname van urinemarkers van botresorptie (pyridinoline en deoxypyridinoline) bij patiënten behandeld met </w:t>
      </w:r>
      <w:r w:rsidR="009D2E44" w:rsidRPr="00FE6B0E">
        <w:rPr>
          <w:color w:val="000000"/>
          <w:szCs w:val="22"/>
          <w:lang w:val="nl-NL"/>
        </w:rPr>
        <w:t>ibandroninezuur</w:t>
      </w:r>
      <w:r w:rsidR="009D2E44" w:rsidRPr="00FE6B0E" w:rsidDel="009D2E44">
        <w:rPr>
          <w:color w:val="000000"/>
          <w:szCs w:val="22"/>
          <w:lang w:val="nl-NL"/>
        </w:rPr>
        <w:t xml:space="preserve"> </w:t>
      </w:r>
      <w:r w:rsidRPr="00FE6B0E">
        <w:rPr>
          <w:color w:val="000000"/>
          <w:szCs w:val="22"/>
          <w:lang w:val="nl-NL"/>
        </w:rPr>
        <w:t>en deze was statistisch significant in vergelijking met placebo.</w:t>
      </w:r>
    </w:p>
    <w:p w14:paraId="29F49878" w14:textId="77777777" w:rsidR="00E87099" w:rsidRPr="00FE6B0E" w:rsidRDefault="00E87099" w:rsidP="005C0174">
      <w:pPr>
        <w:suppressAutoHyphens/>
        <w:rPr>
          <w:color w:val="000000"/>
          <w:szCs w:val="22"/>
          <w:lang w:val="nl-NL"/>
        </w:rPr>
      </w:pPr>
    </w:p>
    <w:p w14:paraId="2789FC47" w14:textId="77777777" w:rsidR="00E87099" w:rsidRPr="00FE6B0E" w:rsidRDefault="00E87099" w:rsidP="005C0174">
      <w:pPr>
        <w:suppressAutoHyphens/>
        <w:rPr>
          <w:color w:val="000000"/>
          <w:szCs w:val="22"/>
          <w:lang w:val="nl-NL"/>
        </w:rPr>
      </w:pPr>
      <w:r w:rsidRPr="00FE6B0E">
        <w:rPr>
          <w:color w:val="000000"/>
          <w:szCs w:val="22"/>
          <w:lang w:val="nl-NL"/>
        </w:rPr>
        <w:t xml:space="preserve">In een studie bij 130 patiënten met gemetastaseerde borstkanker is de veiligheid van </w:t>
      </w:r>
      <w:r w:rsidR="009D2E44" w:rsidRPr="00FE6B0E">
        <w:rPr>
          <w:color w:val="000000"/>
          <w:szCs w:val="22"/>
          <w:lang w:val="nl-NL"/>
        </w:rPr>
        <w:t>ibandroninezuur</w:t>
      </w:r>
      <w:r w:rsidR="009D2E44" w:rsidRPr="00FE6B0E" w:rsidDel="009D2E44">
        <w:rPr>
          <w:color w:val="000000"/>
          <w:szCs w:val="22"/>
          <w:lang w:val="nl-NL"/>
        </w:rPr>
        <w:t xml:space="preserve"> </w:t>
      </w:r>
      <w:r w:rsidRPr="00FE6B0E">
        <w:rPr>
          <w:color w:val="000000"/>
          <w:szCs w:val="22"/>
          <w:lang w:val="nl-NL"/>
        </w:rPr>
        <w:t>toegediend via een 1 uur durend infuus vergeleken met toediening via een 15 minuten durend infuus. Er werd geen verschil gezien in de indicatoren voor de nierfunctie. Het algemene bijwerkingprofiel van ibandroninezuur na toediening via een 15 minuten durend infuus was consistent met het bekende veiligheidsprofiel voor langere infusietijden en er werden geen nieuwe bevindingen gedaan met betrekking tot veiligheid die gerelateerd waren aan het gebruik van een infusietijd van 15 minuten.</w:t>
      </w:r>
    </w:p>
    <w:p w14:paraId="739FEA9C" w14:textId="77777777" w:rsidR="00E87099" w:rsidRPr="00FE6B0E" w:rsidRDefault="00E87099" w:rsidP="005C0174">
      <w:pPr>
        <w:suppressAutoHyphens/>
        <w:rPr>
          <w:color w:val="000000"/>
          <w:szCs w:val="22"/>
          <w:lang w:val="nl-NL"/>
        </w:rPr>
      </w:pPr>
    </w:p>
    <w:p w14:paraId="58F85310" w14:textId="77777777" w:rsidR="00E87099" w:rsidRPr="00FE6B0E" w:rsidRDefault="00E87099" w:rsidP="005C0174">
      <w:pPr>
        <w:suppressAutoHyphens/>
        <w:rPr>
          <w:color w:val="000000"/>
          <w:szCs w:val="22"/>
          <w:lang w:val="nl-NL"/>
        </w:rPr>
      </w:pPr>
      <w:r w:rsidRPr="00FE6B0E">
        <w:rPr>
          <w:color w:val="000000"/>
          <w:szCs w:val="22"/>
          <w:lang w:val="nl-NL"/>
        </w:rPr>
        <w:t xml:space="preserve">Een infusietijd van 15 minuten werd niet bestudeerd in kankerpatiënten met een creatinineklaring van &lt;50 ml/min. </w:t>
      </w:r>
    </w:p>
    <w:p w14:paraId="49977856" w14:textId="77777777" w:rsidR="00E87099" w:rsidRPr="00FE6B0E" w:rsidRDefault="00E87099" w:rsidP="005C0174">
      <w:pPr>
        <w:suppressAutoHyphens/>
        <w:rPr>
          <w:color w:val="000000"/>
          <w:szCs w:val="22"/>
          <w:lang w:val="nl-NL"/>
        </w:rPr>
      </w:pPr>
    </w:p>
    <w:p w14:paraId="60BA834B" w14:textId="4E134DCD" w:rsidR="00203EF1" w:rsidRDefault="00E87099" w:rsidP="005C0174">
      <w:pPr>
        <w:rPr>
          <w:color w:val="000000"/>
          <w:szCs w:val="22"/>
          <w:u w:val="single"/>
          <w:lang w:val="nl-NL"/>
        </w:rPr>
      </w:pPr>
      <w:r w:rsidRPr="004A3D11">
        <w:rPr>
          <w:color w:val="000000"/>
          <w:szCs w:val="22"/>
          <w:u w:val="single"/>
          <w:lang w:val="nl-NL"/>
        </w:rPr>
        <w:t>Pediatrische patiënten</w:t>
      </w:r>
      <w:r w:rsidR="00203EF1">
        <w:rPr>
          <w:color w:val="000000"/>
          <w:szCs w:val="22"/>
          <w:u w:val="single"/>
          <w:lang w:val="nl-NL"/>
        </w:rPr>
        <w:t xml:space="preserve"> (zie rubriek 4.2 en zie rubriek 5.2)</w:t>
      </w:r>
    </w:p>
    <w:p w14:paraId="0609C26E" w14:textId="77777777" w:rsidR="00203EF1" w:rsidRDefault="00203EF1" w:rsidP="005C0174">
      <w:pPr>
        <w:rPr>
          <w:color w:val="000000"/>
          <w:szCs w:val="22"/>
          <w:u w:val="single"/>
          <w:lang w:val="nl-NL"/>
        </w:rPr>
      </w:pPr>
    </w:p>
    <w:p w14:paraId="52F047D1" w14:textId="1298ABF6" w:rsidR="00E87099" w:rsidRPr="00FE6B0E" w:rsidRDefault="00E87099" w:rsidP="005C0174">
      <w:pPr>
        <w:rPr>
          <w:color w:val="000000"/>
          <w:szCs w:val="22"/>
          <w:lang w:val="nl-NL"/>
        </w:rPr>
      </w:pPr>
      <w:r w:rsidRPr="00FE6B0E">
        <w:rPr>
          <w:color w:val="000000"/>
          <w:szCs w:val="22"/>
          <w:lang w:val="nl-NL"/>
        </w:rPr>
        <w:t xml:space="preserve">De veiligheid en werkzaamheid van </w:t>
      </w:r>
      <w:r w:rsidR="009D2E44" w:rsidRPr="00FE6B0E">
        <w:rPr>
          <w:color w:val="000000"/>
          <w:szCs w:val="22"/>
          <w:lang w:val="nl-NL"/>
        </w:rPr>
        <w:t>ibandroninezuur</w:t>
      </w:r>
      <w:r w:rsidR="009D2E44" w:rsidRPr="00FE6B0E" w:rsidDel="009D2E44">
        <w:rPr>
          <w:color w:val="000000"/>
          <w:szCs w:val="22"/>
          <w:lang w:val="nl-NL"/>
        </w:rPr>
        <w:t xml:space="preserve"> </w:t>
      </w:r>
      <w:r w:rsidRPr="00FE6B0E">
        <w:rPr>
          <w:color w:val="000000"/>
          <w:szCs w:val="22"/>
          <w:lang w:val="nl-NL"/>
        </w:rPr>
        <w:t xml:space="preserve">bij kinderen en adolescenten onder de leeftijd van 18 jaar zijn niet vastgesteld. Er zijn geen gegevens beschikbaar. </w:t>
      </w:r>
    </w:p>
    <w:p w14:paraId="67000F30" w14:textId="77777777" w:rsidR="00E87099" w:rsidRPr="00FE6B0E" w:rsidRDefault="00E87099" w:rsidP="005C0174">
      <w:pPr>
        <w:suppressAutoHyphens/>
        <w:rPr>
          <w:color w:val="000000"/>
          <w:szCs w:val="22"/>
          <w:lang w:val="nl-NL"/>
        </w:rPr>
      </w:pPr>
    </w:p>
    <w:p w14:paraId="0853A4B8" w14:textId="77777777" w:rsidR="00E87099" w:rsidRPr="00FE6B0E" w:rsidRDefault="00E87099" w:rsidP="005C0174">
      <w:pPr>
        <w:keepNext/>
        <w:suppressAutoHyphens/>
        <w:ind w:left="567" w:hanging="567"/>
        <w:rPr>
          <w:color w:val="000000"/>
          <w:szCs w:val="22"/>
          <w:lang w:val="nl-NL"/>
        </w:rPr>
      </w:pPr>
      <w:r w:rsidRPr="00FE6B0E">
        <w:rPr>
          <w:b/>
          <w:color w:val="000000"/>
          <w:szCs w:val="22"/>
          <w:lang w:val="nl-NL"/>
        </w:rPr>
        <w:t>5.2</w:t>
      </w:r>
      <w:r w:rsidRPr="00FE6B0E">
        <w:rPr>
          <w:b/>
          <w:color w:val="000000"/>
          <w:szCs w:val="22"/>
          <w:lang w:val="nl-NL"/>
        </w:rPr>
        <w:tab/>
        <w:t>Farmacokinetische eigenschappen</w:t>
      </w:r>
    </w:p>
    <w:p w14:paraId="0BE2D920" w14:textId="77777777" w:rsidR="00E87099" w:rsidRPr="00FE6B0E" w:rsidRDefault="00E87099" w:rsidP="005C0174">
      <w:pPr>
        <w:suppressAutoHyphens/>
        <w:rPr>
          <w:color w:val="000000"/>
          <w:szCs w:val="22"/>
          <w:lang w:val="nl-NL"/>
        </w:rPr>
      </w:pPr>
    </w:p>
    <w:p w14:paraId="18B04F88" w14:textId="77777777" w:rsidR="00E87099" w:rsidRPr="00FE6B0E" w:rsidRDefault="00E87099" w:rsidP="005C0174">
      <w:pPr>
        <w:suppressAutoHyphens/>
        <w:rPr>
          <w:color w:val="000000"/>
          <w:szCs w:val="22"/>
          <w:lang w:val="nl-NL"/>
        </w:rPr>
      </w:pPr>
      <w:r w:rsidRPr="00FE6B0E">
        <w:rPr>
          <w:color w:val="000000"/>
          <w:szCs w:val="22"/>
          <w:lang w:val="nl-NL"/>
        </w:rPr>
        <w:t>Na een twee uur durende infusie van 2, 4 of 6 mg ibandroninezuur zijn de farmacokinetische parameters evenredig met de dosis</w:t>
      </w:r>
      <w:r w:rsidR="00A64E7A" w:rsidRPr="00FE6B0E">
        <w:rPr>
          <w:color w:val="000000"/>
          <w:szCs w:val="22"/>
          <w:lang w:val="nl-NL"/>
        </w:rPr>
        <w:t>.</w:t>
      </w:r>
    </w:p>
    <w:p w14:paraId="3EE7E302" w14:textId="77777777" w:rsidR="00E87099" w:rsidRPr="00FE6B0E" w:rsidRDefault="00E87099" w:rsidP="005C0174">
      <w:pPr>
        <w:suppressAutoHyphens/>
        <w:rPr>
          <w:color w:val="000000"/>
          <w:szCs w:val="22"/>
          <w:lang w:val="nl-NL"/>
        </w:rPr>
      </w:pPr>
    </w:p>
    <w:p w14:paraId="60FC8BF5" w14:textId="77777777" w:rsidR="00E87099" w:rsidRPr="004A3D11" w:rsidRDefault="00E87099" w:rsidP="005C0174">
      <w:pPr>
        <w:suppressAutoHyphens/>
        <w:rPr>
          <w:color w:val="000000"/>
          <w:szCs w:val="22"/>
          <w:u w:val="single"/>
          <w:lang w:val="nl-NL"/>
        </w:rPr>
      </w:pPr>
      <w:r w:rsidRPr="004A3D11">
        <w:rPr>
          <w:color w:val="000000"/>
          <w:szCs w:val="22"/>
          <w:u w:val="single"/>
          <w:lang w:val="nl-NL"/>
        </w:rPr>
        <w:t xml:space="preserve">Distributie </w:t>
      </w:r>
    </w:p>
    <w:p w14:paraId="539213BD" w14:textId="77777777" w:rsidR="003565CB" w:rsidRDefault="003565CB" w:rsidP="005C0174">
      <w:pPr>
        <w:rPr>
          <w:color w:val="000000"/>
          <w:szCs w:val="22"/>
          <w:lang w:val="nl-NL"/>
        </w:rPr>
      </w:pPr>
    </w:p>
    <w:p w14:paraId="260C1C6B" w14:textId="77777777" w:rsidR="00E87099" w:rsidRPr="00FE6B0E" w:rsidRDefault="00E87099" w:rsidP="005C0174">
      <w:pPr>
        <w:rPr>
          <w:color w:val="000000"/>
          <w:szCs w:val="22"/>
          <w:lang w:val="nl-NL"/>
        </w:rPr>
      </w:pPr>
      <w:r w:rsidRPr="00FE6B0E">
        <w:rPr>
          <w:color w:val="000000"/>
          <w:szCs w:val="22"/>
          <w:lang w:val="nl-NL"/>
        </w:rPr>
        <w:t>Na initiële systemische blootstelling bindt ibandroninezuur snel aan het bot of wordt uitgescheiden in de urine. Bij mensen is het klaarblijkelijke terminale verdelingsvolume ten minste 90 l en de hoeveelheid van de dosis die het bot bereikt wordt geschat op 40-50 % van de circulerende dosis. Eiwitbinding in humaan plasma is ongeveer 87 % bij therapeutische concentraties</w:t>
      </w:r>
      <w:r w:rsidR="001E2496" w:rsidRPr="00FE6B0E">
        <w:rPr>
          <w:color w:val="000000"/>
          <w:szCs w:val="22"/>
          <w:lang w:val="nl-NL"/>
        </w:rPr>
        <w:t>, waardoor interactie met andere geneesmiddelen</w:t>
      </w:r>
      <w:r w:rsidRPr="00FE6B0E">
        <w:rPr>
          <w:color w:val="000000"/>
          <w:szCs w:val="22"/>
          <w:lang w:val="nl-NL"/>
        </w:rPr>
        <w:t>als gevolg van substitutie onwaarschijnlijk</w:t>
      </w:r>
      <w:r w:rsidR="001E2496" w:rsidRPr="00FE6B0E">
        <w:rPr>
          <w:color w:val="000000"/>
          <w:szCs w:val="22"/>
          <w:lang w:val="nl-NL"/>
        </w:rPr>
        <w:t xml:space="preserve"> is</w:t>
      </w:r>
      <w:r w:rsidRPr="00FE6B0E">
        <w:rPr>
          <w:color w:val="000000"/>
          <w:szCs w:val="22"/>
          <w:lang w:val="nl-NL"/>
        </w:rPr>
        <w:t>.</w:t>
      </w:r>
    </w:p>
    <w:p w14:paraId="39AAF7C8" w14:textId="77777777" w:rsidR="00E87099" w:rsidRPr="00FE6B0E" w:rsidRDefault="00E87099" w:rsidP="005C0174">
      <w:pPr>
        <w:rPr>
          <w:color w:val="000000"/>
          <w:szCs w:val="22"/>
          <w:lang w:val="nl-NL"/>
        </w:rPr>
      </w:pPr>
    </w:p>
    <w:p w14:paraId="6EF0955C" w14:textId="77777777" w:rsidR="00E87099" w:rsidRPr="004A3D11" w:rsidRDefault="00E87099" w:rsidP="005C0174">
      <w:pPr>
        <w:rPr>
          <w:color w:val="000000"/>
          <w:szCs w:val="22"/>
          <w:u w:val="single"/>
          <w:lang w:val="nl-NL"/>
        </w:rPr>
      </w:pPr>
      <w:r w:rsidRPr="004A3D11">
        <w:rPr>
          <w:color w:val="000000"/>
          <w:szCs w:val="22"/>
          <w:u w:val="single"/>
          <w:lang w:val="nl-NL"/>
        </w:rPr>
        <w:t>Biotransformatie</w:t>
      </w:r>
    </w:p>
    <w:p w14:paraId="1E9EE53B" w14:textId="77777777" w:rsidR="003565CB" w:rsidRDefault="003565CB" w:rsidP="005C0174">
      <w:pPr>
        <w:rPr>
          <w:color w:val="000000"/>
          <w:szCs w:val="22"/>
          <w:lang w:val="nl-NL"/>
        </w:rPr>
      </w:pPr>
    </w:p>
    <w:p w14:paraId="50CCD72F" w14:textId="77777777" w:rsidR="00E87099" w:rsidRPr="00FE6B0E" w:rsidRDefault="00E87099" w:rsidP="005C0174">
      <w:pPr>
        <w:rPr>
          <w:color w:val="000000"/>
          <w:szCs w:val="22"/>
          <w:lang w:val="nl-NL"/>
        </w:rPr>
      </w:pPr>
      <w:r w:rsidRPr="00FE6B0E">
        <w:rPr>
          <w:color w:val="000000"/>
          <w:szCs w:val="22"/>
          <w:lang w:val="nl-NL"/>
        </w:rPr>
        <w:t>Er is geen bewijs dat ibandroninezuur bij dieren of mensen gemetaboliseerd wordt.</w:t>
      </w:r>
    </w:p>
    <w:p w14:paraId="5D67FC3E" w14:textId="77777777" w:rsidR="00E87099" w:rsidRPr="00FE6B0E" w:rsidRDefault="00E87099" w:rsidP="005C0174">
      <w:pPr>
        <w:rPr>
          <w:color w:val="000000"/>
          <w:szCs w:val="22"/>
          <w:lang w:val="nl-NL"/>
        </w:rPr>
      </w:pPr>
    </w:p>
    <w:p w14:paraId="7944AC03" w14:textId="77777777" w:rsidR="00E87099" w:rsidRPr="004A3D11" w:rsidRDefault="00E87099" w:rsidP="005C0174">
      <w:pPr>
        <w:rPr>
          <w:color w:val="000000"/>
          <w:szCs w:val="22"/>
          <w:u w:val="single"/>
          <w:lang w:val="nl-NL"/>
        </w:rPr>
      </w:pPr>
      <w:r w:rsidRPr="004A3D11">
        <w:rPr>
          <w:color w:val="000000"/>
          <w:szCs w:val="22"/>
          <w:u w:val="single"/>
          <w:lang w:val="nl-NL"/>
        </w:rPr>
        <w:t>Eliminatie</w:t>
      </w:r>
    </w:p>
    <w:p w14:paraId="5A87F8F5" w14:textId="77777777" w:rsidR="003565CB" w:rsidRDefault="003565CB" w:rsidP="005C0174">
      <w:pPr>
        <w:rPr>
          <w:color w:val="000000"/>
          <w:szCs w:val="22"/>
          <w:lang w:val="nl-NL"/>
        </w:rPr>
      </w:pPr>
    </w:p>
    <w:p w14:paraId="2D66B13D" w14:textId="77777777" w:rsidR="00E87099" w:rsidRPr="00FE6B0E" w:rsidRDefault="00E87099" w:rsidP="005C0174">
      <w:pPr>
        <w:rPr>
          <w:color w:val="000000"/>
          <w:szCs w:val="22"/>
          <w:lang w:val="nl-NL"/>
        </w:rPr>
      </w:pPr>
      <w:r w:rsidRPr="00FE6B0E">
        <w:rPr>
          <w:color w:val="000000"/>
          <w:szCs w:val="22"/>
          <w:lang w:val="nl-NL"/>
        </w:rPr>
        <w:t>Het bereik van waargenomen klaarblijkelijke halfwaardetijden is breed en afhankelijk van de dosis en assaygevoeligheid, maar de klaarblijkelijke terminale halfwaardetijd ligt in het algemeen tussen de 10 en 60 uur. Vroege plasmaspiegels dalen echter snel, waarbij 10 % van de piekwaarden bereikt worden binnen 3 en 8 uur na respectievelijk intraveneuze of orale toediening. Er werd geen systemische ophoping waargenomen wanneer ibandroninezuur intraveneus eenmaal iedere 4 weken gedurende 48 weken toegediend werd aan patiënten met gemetastaseerde botziekte.</w:t>
      </w:r>
    </w:p>
    <w:p w14:paraId="57AA29A8" w14:textId="77777777" w:rsidR="00E87099" w:rsidRPr="00FE6B0E" w:rsidRDefault="00E87099" w:rsidP="005C0174">
      <w:pPr>
        <w:rPr>
          <w:color w:val="000000"/>
          <w:szCs w:val="22"/>
          <w:lang w:val="nl-NL"/>
        </w:rPr>
      </w:pPr>
    </w:p>
    <w:p w14:paraId="360CEA39" w14:textId="77777777" w:rsidR="00E87099" w:rsidRPr="00FE6B0E" w:rsidRDefault="00E87099" w:rsidP="005C0174">
      <w:pPr>
        <w:rPr>
          <w:color w:val="000000"/>
          <w:szCs w:val="22"/>
          <w:lang w:val="nl-NL"/>
        </w:rPr>
      </w:pPr>
      <w:r w:rsidRPr="00FE6B0E">
        <w:rPr>
          <w:color w:val="000000"/>
          <w:szCs w:val="22"/>
          <w:lang w:val="nl-NL"/>
        </w:rPr>
        <w:t xml:space="preserve">De totale klaring van ibandroninezuur is laag met gemiddelde waarden tussen 84 </w:t>
      </w:r>
      <w:r w:rsidR="008526FA" w:rsidRPr="00FE6B0E">
        <w:rPr>
          <w:color w:val="000000"/>
          <w:szCs w:val="22"/>
          <w:lang w:val="nl-NL"/>
        </w:rPr>
        <w:t>-</w:t>
      </w:r>
      <w:r w:rsidRPr="00FE6B0E">
        <w:rPr>
          <w:color w:val="000000"/>
          <w:szCs w:val="22"/>
          <w:lang w:val="nl-NL"/>
        </w:rPr>
        <w:t xml:space="preserve"> 160 ml/min. Nierklaring (ongeveer 60 ml/min bij gezonde postmenopauzale vrouwen) neemt 50-60 % van de totale klaring voor zijn rekening en is gerelateerd aan de creatinineklaring. Er wordt aangenomen dat het verschil tussen de klaarblijkelijk totale en renale klaring de opname door het bot weergeeft.</w:t>
      </w:r>
    </w:p>
    <w:p w14:paraId="28825E88" w14:textId="77777777" w:rsidR="001E2496" w:rsidRPr="00FE6B0E" w:rsidRDefault="001E2496" w:rsidP="005C0174">
      <w:pPr>
        <w:rPr>
          <w:color w:val="000000"/>
          <w:szCs w:val="22"/>
          <w:lang w:val="nl-NL"/>
        </w:rPr>
      </w:pPr>
    </w:p>
    <w:p w14:paraId="2C71485F" w14:textId="77777777" w:rsidR="001E2496" w:rsidRPr="00FE6B0E" w:rsidRDefault="001E2496" w:rsidP="005C0174">
      <w:pPr>
        <w:suppressAutoHyphens/>
        <w:rPr>
          <w:color w:val="000000"/>
          <w:szCs w:val="22"/>
          <w:lang w:val="nl-NL"/>
        </w:rPr>
      </w:pPr>
      <w:r w:rsidRPr="00FE6B0E">
        <w:rPr>
          <w:color w:val="000000"/>
          <w:szCs w:val="22"/>
          <w:lang w:val="nl-NL"/>
        </w:rPr>
        <w:t>De uitscheidingsroute via renale eliminatie lijkt geen bekende zure of basische transportsystemen te bevatten, die betrokken zijn bij de uitscheiding van andere werkzame stoffen. Daarnaast remt ibandroninezuur niet de voornaamste humane hepatische P450-isoenzymen en induceert het niet het hepatische cytochroom P450-systeem bij ratten.</w:t>
      </w:r>
    </w:p>
    <w:p w14:paraId="10F22A7F" w14:textId="77777777" w:rsidR="00E87099" w:rsidRPr="00FE6B0E" w:rsidRDefault="00E87099" w:rsidP="005C0174">
      <w:pPr>
        <w:rPr>
          <w:color w:val="000000"/>
          <w:szCs w:val="22"/>
          <w:lang w:val="nl-NL"/>
        </w:rPr>
      </w:pPr>
    </w:p>
    <w:p w14:paraId="355516A4" w14:textId="77777777" w:rsidR="00E87099" w:rsidRPr="004A3D11" w:rsidRDefault="00E87099" w:rsidP="005C0174">
      <w:pPr>
        <w:keepNext/>
        <w:keepLines/>
        <w:rPr>
          <w:color w:val="000000"/>
          <w:szCs w:val="22"/>
          <w:u w:val="single"/>
          <w:lang w:val="nl-NL"/>
        </w:rPr>
      </w:pPr>
      <w:r w:rsidRPr="004A3D11">
        <w:rPr>
          <w:color w:val="000000"/>
          <w:szCs w:val="22"/>
          <w:u w:val="single"/>
          <w:lang w:val="nl-NL"/>
        </w:rPr>
        <w:t>Farmacokinetiek bij speciale populaties</w:t>
      </w:r>
    </w:p>
    <w:p w14:paraId="1C525684" w14:textId="77777777" w:rsidR="00E87099" w:rsidRPr="00FE6B0E" w:rsidRDefault="00E87099" w:rsidP="005C0174">
      <w:pPr>
        <w:keepNext/>
        <w:keepLines/>
        <w:rPr>
          <w:color w:val="000000"/>
          <w:szCs w:val="22"/>
          <w:lang w:val="nl-NL"/>
        </w:rPr>
      </w:pPr>
    </w:p>
    <w:p w14:paraId="1DCDBDA1" w14:textId="77777777" w:rsidR="00E87099" w:rsidRPr="00FE6B0E" w:rsidRDefault="00E87099" w:rsidP="005C0174">
      <w:pPr>
        <w:keepNext/>
        <w:keepLines/>
        <w:rPr>
          <w:i/>
          <w:color w:val="000000"/>
          <w:szCs w:val="22"/>
          <w:lang w:val="nl-NL"/>
        </w:rPr>
      </w:pPr>
      <w:r w:rsidRPr="00FE6B0E">
        <w:rPr>
          <w:i/>
          <w:color w:val="000000"/>
          <w:szCs w:val="22"/>
          <w:lang w:val="nl-NL"/>
        </w:rPr>
        <w:t>Geslacht</w:t>
      </w:r>
    </w:p>
    <w:p w14:paraId="78F07B63" w14:textId="77777777" w:rsidR="00E87099" w:rsidRPr="00FE6B0E" w:rsidRDefault="00E87099" w:rsidP="005C0174">
      <w:pPr>
        <w:rPr>
          <w:color w:val="000000"/>
          <w:szCs w:val="22"/>
          <w:lang w:val="nl-NL"/>
        </w:rPr>
      </w:pPr>
      <w:r w:rsidRPr="00FE6B0E">
        <w:rPr>
          <w:color w:val="000000"/>
          <w:szCs w:val="22"/>
          <w:lang w:val="nl-NL"/>
        </w:rPr>
        <w:t>Biologische beschikbaarheid en farmacokinetiek van ibandroninezuur zijn vergelijkbaar bij mannen en vrouwen.</w:t>
      </w:r>
    </w:p>
    <w:p w14:paraId="3CBA841E" w14:textId="77777777" w:rsidR="00E87099" w:rsidRPr="00FE6B0E" w:rsidRDefault="00E87099" w:rsidP="005C0174">
      <w:pPr>
        <w:rPr>
          <w:color w:val="000000"/>
          <w:szCs w:val="22"/>
          <w:lang w:val="nl-NL"/>
        </w:rPr>
      </w:pPr>
    </w:p>
    <w:p w14:paraId="5A6B562D" w14:textId="77777777" w:rsidR="00E87099" w:rsidRPr="00FE6B0E" w:rsidRDefault="00E87099" w:rsidP="005C0174">
      <w:pPr>
        <w:rPr>
          <w:i/>
          <w:color w:val="000000"/>
          <w:szCs w:val="22"/>
          <w:lang w:val="nl-NL"/>
        </w:rPr>
      </w:pPr>
      <w:r w:rsidRPr="00FE6B0E">
        <w:rPr>
          <w:i/>
          <w:color w:val="000000"/>
          <w:szCs w:val="22"/>
          <w:lang w:val="nl-NL"/>
        </w:rPr>
        <w:t>Ras</w:t>
      </w:r>
    </w:p>
    <w:p w14:paraId="62D5F009" w14:textId="77777777" w:rsidR="00E87099" w:rsidRPr="00FE6B0E" w:rsidRDefault="00E87099" w:rsidP="005C0174">
      <w:pPr>
        <w:rPr>
          <w:color w:val="000000"/>
          <w:szCs w:val="22"/>
          <w:lang w:val="nl-NL"/>
        </w:rPr>
      </w:pPr>
      <w:r w:rsidRPr="00FE6B0E">
        <w:rPr>
          <w:color w:val="000000"/>
          <w:szCs w:val="22"/>
          <w:lang w:val="nl-NL"/>
        </w:rPr>
        <w:t>Er is geen bewijs voor klinisch relevante interethnische verschillen tussen Aziaten en Kaukasiërs bij ibandroninezuur dispositie. Er is slechts een erg beperkt aantal gegevens beschikbaar bij patiënten van Afrikaanse herkomst.</w:t>
      </w:r>
    </w:p>
    <w:p w14:paraId="4466747E" w14:textId="77777777" w:rsidR="00E87099" w:rsidRPr="00FE6B0E" w:rsidRDefault="00E87099" w:rsidP="005C0174">
      <w:pPr>
        <w:rPr>
          <w:color w:val="000000"/>
          <w:szCs w:val="22"/>
          <w:lang w:val="nl-NL"/>
        </w:rPr>
      </w:pPr>
    </w:p>
    <w:p w14:paraId="298FDCD8" w14:textId="77777777" w:rsidR="00E87099" w:rsidRPr="00FE6B0E" w:rsidRDefault="00E87099" w:rsidP="005C0174">
      <w:pPr>
        <w:rPr>
          <w:i/>
          <w:color w:val="000000"/>
          <w:szCs w:val="22"/>
          <w:lang w:val="nl-NL"/>
        </w:rPr>
      </w:pPr>
      <w:r w:rsidRPr="00FE6B0E">
        <w:rPr>
          <w:i/>
          <w:color w:val="000000"/>
          <w:szCs w:val="22"/>
          <w:lang w:val="nl-NL"/>
        </w:rPr>
        <w:t>Patiënten met verminderde nierfunctie</w:t>
      </w:r>
    </w:p>
    <w:p w14:paraId="0F18007F" w14:textId="77777777" w:rsidR="00E87099" w:rsidRPr="00FE6B0E" w:rsidRDefault="00E87099" w:rsidP="005C0174">
      <w:pPr>
        <w:rPr>
          <w:color w:val="000000"/>
          <w:szCs w:val="22"/>
          <w:lang w:val="nl-NL"/>
        </w:rPr>
      </w:pPr>
      <w:r w:rsidRPr="00FE6B0E">
        <w:rPr>
          <w:color w:val="000000"/>
          <w:szCs w:val="22"/>
          <w:lang w:val="nl-NL"/>
        </w:rPr>
        <w:t xml:space="preserve">De blootstelling aan ibandroninezuur bij patiënten met een verschillende mate van </w:t>
      </w:r>
      <w:r w:rsidR="008526FA" w:rsidRPr="00FE6B0E">
        <w:rPr>
          <w:color w:val="000000"/>
          <w:szCs w:val="22"/>
          <w:lang w:val="nl-NL"/>
        </w:rPr>
        <w:t xml:space="preserve">verminderde </w:t>
      </w:r>
      <w:r w:rsidRPr="00FE6B0E">
        <w:rPr>
          <w:color w:val="000000"/>
          <w:szCs w:val="22"/>
          <w:lang w:val="nl-NL"/>
        </w:rPr>
        <w:t xml:space="preserve">nierfunctie is gerelateerd aan de creatinineklaring (CLcr). Bij patiënten met een ernstig </w:t>
      </w:r>
      <w:r w:rsidR="008526FA" w:rsidRPr="00FE6B0E">
        <w:rPr>
          <w:color w:val="000000"/>
          <w:szCs w:val="22"/>
          <w:lang w:val="nl-NL"/>
        </w:rPr>
        <w:t xml:space="preserve">verminderde </w:t>
      </w:r>
      <w:r w:rsidRPr="00FE6B0E">
        <w:rPr>
          <w:color w:val="000000"/>
          <w:szCs w:val="22"/>
          <w:lang w:val="nl-NL"/>
        </w:rPr>
        <w:t>nierfunctie (gemiddeld geschatte CLcr = 21,2 ml/min), steeg de dosis-gecorrigeerde gemiddelde AUC</w:t>
      </w:r>
      <w:r w:rsidRPr="00FE6B0E">
        <w:rPr>
          <w:color w:val="000000"/>
          <w:szCs w:val="22"/>
          <w:vertAlign w:val="subscript"/>
          <w:lang w:val="nl-NL"/>
        </w:rPr>
        <w:t>0-24h</w:t>
      </w:r>
      <w:r w:rsidRPr="00FE6B0E">
        <w:rPr>
          <w:color w:val="000000"/>
          <w:szCs w:val="22"/>
          <w:lang w:val="nl-NL"/>
        </w:rPr>
        <w:t xml:space="preserve"> met 110% vergeleken met gezonde vrijwilligers. In de klinisch farmacologische trial WP18551 steeg na een enkelvoudige intraveneuze dosis van 6 mg (15 minuten infusie), de gemiddelde AUC</w:t>
      </w:r>
      <w:r w:rsidRPr="00FE6B0E">
        <w:rPr>
          <w:color w:val="000000"/>
          <w:szCs w:val="22"/>
          <w:vertAlign w:val="subscript"/>
          <w:lang w:val="nl-NL"/>
        </w:rPr>
        <w:t>0-24</w:t>
      </w:r>
      <w:r w:rsidRPr="00FE6B0E">
        <w:rPr>
          <w:color w:val="000000"/>
          <w:szCs w:val="22"/>
          <w:lang w:val="nl-NL"/>
        </w:rPr>
        <w:t xml:space="preserve"> met 14% en 86%, respectievelijk bij patiënten met milde (gemiddeld geschatte CLcr=68,1 ml/min) en matig (gemiddeld geschatte CLcr=41,2 ml/min) </w:t>
      </w:r>
      <w:r w:rsidR="008526FA" w:rsidRPr="00FE6B0E">
        <w:rPr>
          <w:color w:val="000000"/>
          <w:szCs w:val="22"/>
          <w:lang w:val="nl-NL"/>
        </w:rPr>
        <w:t xml:space="preserve">verminderde </w:t>
      </w:r>
      <w:r w:rsidRPr="00FE6B0E">
        <w:rPr>
          <w:color w:val="000000"/>
          <w:szCs w:val="22"/>
          <w:lang w:val="nl-NL"/>
        </w:rPr>
        <w:t>nierfunctie vergeleken met gezonde vrijwilligers (gemiddeld geschatte CLcr=120 ml/min). De gemiddelde C</w:t>
      </w:r>
      <w:r w:rsidRPr="00FE6B0E">
        <w:rPr>
          <w:color w:val="000000"/>
          <w:szCs w:val="22"/>
          <w:vertAlign w:val="subscript"/>
          <w:lang w:val="nl-NL"/>
        </w:rPr>
        <w:t>max</w:t>
      </w:r>
      <w:r w:rsidRPr="00FE6B0E">
        <w:rPr>
          <w:color w:val="000000"/>
          <w:szCs w:val="22"/>
          <w:lang w:val="nl-NL"/>
        </w:rPr>
        <w:t xml:space="preserve"> was niet verhoogd bij patiënten met </w:t>
      </w:r>
      <w:r w:rsidR="008526FA" w:rsidRPr="00FE6B0E">
        <w:rPr>
          <w:color w:val="000000"/>
          <w:szCs w:val="22"/>
          <w:lang w:val="nl-NL"/>
        </w:rPr>
        <w:t xml:space="preserve">mild verminderde </w:t>
      </w:r>
      <w:r w:rsidRPr="00FE6B0E">
        <w:rPr>
          <w:color w:val="000000"/>
          <w:szCs w:val="22"/>
          <w:lang w:val="nl-NL"/>
        </w:rPr>
        <w:t xml:space="preserve">nierfunctie en nam met 12% toe bij patiënten met een </w:t>
      </w:r>
      <w:r w:rsidR="008526FA" w:rsidRPr="00FE6B0E">
        <w:rPr>
          <w:color w:val="000000"/>
          <w:szCs w:val="22"/>
          <w:lang w:val="nl-NL"/>
        </w:rPr>
        <w:t xml:space="preserve">matig verminderde </w:t>
      </w:r>
      <w:r w:rsidRPr="00FE6B0E">
        <w:rPr>
          <w:color w:val="000000"/>
          <w:szCs w:val="22"/>
          <w:lang w:val="nl-NL"/>
        </w:rPr>
        <w:t>nierfuncti</w:t>
      </w:r>
      <w:r w:rsidR="008526FA" w:rsidRPr="00FE6B0E">
        <w:rPr>
          <w:color w:val="000000"/>
          <w:szCs w:val="22"/>
          <w:lang w:val="nl-NL"/>
        </w:rPr>
        <w:t>e</w:t>
      </w:r>
      <w:r w:rsidRPr="00FE6B0E">
        <w:rPr>
          <w:color w:val="000000"/>
          <w:szCs w:val="22"/>
          <w:lang w:val="nl-NL"/>
        </w:rPr>
        <w:t>. Er is geen dosisaanpassing vereist bij patiënten met een mild</w:t>
      </w:r>
      <w:r w:rsidR="008526FA" w:rsidRPr="00FE6B0E">
        <w:rPr>
          <w:color w:val="000000"/>
          <w:szCs w:val="22"/>
          <w:lang w:val="nl-NL"/>
        </w:rPr>
        <w:t xml:space="preserve"> verminderde </w:t>
      </w:r>
      <w:r w:rsidRPr="00FE6B0E">
        <w:rPr>
          <w:color w:val="000000"/>
          <w:szCs w:val="22"/>
          <w:lang w:val="nl-NL"/>
        </w:rPr>
        <w:t>nierfunctie (CLcr ≥50 en &lt;80 ml/min). Bij patiënten met een matig (CLcr ≥30 en &lt;50 ml/min) of ernstig</w:t>
      </w:r>
      <w:r w:rsidR="008526FA" w:rsidRPr="00FE6B0E">
        <w:rPr>
          <w:color w:val="000000"/>
          <w:szCs w:val="22"/>
          <w:lang w:val="nl-NL"/>
        </w:rPr>
        <w:t xml:space="preserve"> verminderde </w:t>
      </w:r>
      <w:r w:rsidRPr="00FE6B0E">
        <w:rPr>
          <w:color w:val="000000"/>
          <w:szCs w:val="22"/>
          <w:lang w:val="nl-NL"/>
        </w:rPr>
        <w:t>nierfunctie (CLcr &lt;30 ml/min) die behandeld worden voor de preventie van voorvallen betreffende het skelet bij borstkanker en botmetastasen, wordt een aanpassing van de dosis aanbevolen (zie rubriek 4.2).</w:t>
      </w:r>
    </w:p>
    <w:p w14:paraId="26D7BA31" w14:textId="77777777" w:rsidR="00E87099" w:rsidRPr="00FE6B0E" w:rsidRDefault="00E87099" w:rsidP="005C0174">
      <w:pPr>
        <w:rPr>
          <w:color w:val="000000"/>
          <w:szCs w:val="22"/>
          <w:lang w:val="nl-NL"/>
        </w:rPr>
      </w:pPr>
    </w:p>
    <w:p w14:paraId="3D0EAA2A" w14:textId="77777777" w:rsidR="00E87099" w:rsidRPr="00FE6B0E" w:rsidRDefault="00E87099" w:rsidP="005C0174">
      <w:pPr>
        <w:keepNext/>
        <w:rPr>
          <w:i/>
          <w:color w:val="000000"/>
          <w:szCs w:val="22"/>
          <w:lang w:val="nl-NL"/>
        </w:rPr>
      </w:pPr>
      <w:r w:rsidRPr="00FE6B0E">
        <w:rPr>
          <w:i/>
          <w:color w:val="000000"/>
          <w:szCs w:val="22"/>
          <w:lang w:val="nl-NL"/>
        </w:rPr>
        <w:t xml:space="preserve">Patiënten met </w:t>
      </w:r>
      <w:r w:rsidR="008526FA" w:rsidRPr="00FE6B0E">
        <w:rPr>
          <w:i/>
          <w:color w:val="000000"/>
          <w:szCs w:val="22"/>
          <w:lang w:val="nl-NL"/>
        </w:rPr>
        <w:t xml:space="preserve">verminderde </w:t>
      </w:r>
      <w:r w:rsidRPr="00FE6B0E">
        <w:rPr>
          <w:i/>
          <w:color w:val="000000"/>
          <w:szCs w:val="22"/>
          <w:lang w:val="nl-NL"/>
        </w:rPr>
        <w:t>leverfunctie</w:t>
      </w:r>
      <w:r w:rsidR="001E2496" w:rsidRPr="00FE6B0E">
        <w:rPr>
          <w:i/>
          <w:color w:val="000000"/>
          <w:szCs w:val="22"/>
          <w:lang w:val="nl-NL"/>
        </w:rPr>
        <w:t xml:space="preserve"> (zie rubriek 4.2)</w:t>
      </w:r>
    </w:p>
    <w:p w14:paraId="76A2E838" w14:textId="77777777" w:rsidR="00E87099" w:rsidRPr="00FE6B0E" w:rsidRDefault="00E87099" w:rsidP="005C0174">
      <w:pPr>
        <w:rPr>
          <w:color w:val="000000"/>
          <w:szCs w:val="22"/>
          <w:lang w:val="nl-NL"/>
        </w:rPr>
      </w:pPr>
      <w:r w:rsidRPr="00FE6B0E">
        <w:rPr>
          <w:color w:val="000000"/>
          <w:szCs w:val="22"/>
          <w:lang w:val="nl-NL"/>
        </w:rPr>
        <w:t xml:space="preserve">Er zijn geen farmacokinetische gegevens voor ibandroninezuur bij patiënten die </w:t>
      </w:r>
      <w:r w:rsidR="008526FA" w:rsidRPr="00FE6B0E">
        <w:rPr>
          <w:color w:val="000000"/>
          <w:szCs w:val="22"/>
          <w:lang w:val="nl-NL"/>
        </w:rPr>
        <w:t xml:space="preserve">verminderde leverfunctie </w:t>
      </w:r>
      <w:r w:rsidRPr="00FE6B0E">
        <w:rPr>
          <w:color w:val="000000"/>
          <w:szCs w:val="22"/>
          <w:lang w:val="nl-NL"/>
        </w:rPr>
        <w:t xml:space="preserve">hebben. De lever speelt geen significante rol in de klaring van ibandroninezuur omdat het niet gemetaboliseerd wordt maar geklaard via uitscheiding via de nieren en door opname in het bot. Daarom zijn dosisaanpassingen niet noodzakelijk bij patiënten met </w:t>
      </w:r>
      <w:r w:rsidR="008526FA" w:rsidRPr="00FE6B0E">
        <w:rPr>
          <w:color w:val="000000"/>
          <w:szCs w:val="22"/>
          <w:lang w:val="nl-NL"/>
        </w:rPr>
        <w:t xml:space="preserve">verminderde </w:t>
      </w:r>
      <w:r w:rsidRPr="00FE6B0E">
        <w:rPr>
          <w:color w:val="000000"/>
          <w:szCs w:val="22"/>
          <w:lang w:val="nl-NL"/>
        </w:rPr>
        <w:t>leverfunctie. Bovendien is het onwaarschijnlijk dat hypoproteïnemie bij ernstige leverziekte leidt tot klinisch significante verhogingen in de vrije plasmaconcentraties aangezien eiwitbinding van ibandroninezuur ongeveer 87 % is bij therapeutische concentraties.</w:t>
      </w:r>
    </w:p>
    <w:p w14:paraId="62B399D0" w14:textId="77777777" w:rsidR="00E87099" w:rsidRPr="00FE6B0E" w:rsidRDefault="00E87099" w:rsidP="005C0174">
      <w:pPr>
        <w:rPr>
          <w:color w:val="000000"/>
          <w:szCs w:val="22"/>
          <w:lang w:val="nl-NL"/>
        </w:rPr>
      </w:pPr>
    </w:p>
    <w:p w14:paraId="1F20A8F1" w14:textId="77777777" w:rsidR="00E87099" w:rsidRPr="00FE6B0E" w:rsidRDefault="00E87099" w:rsidP="005C0174">
      <w:pPr>
        <w:rPr>
          <w:i/>
          <w:color w:val="000000"/>
          <w:szCs w:val="22"/>
          <w:lang w:val="nl-NL"/>
        </w:rPr>
      </w:pPr>
      <w:r w:rsidRPr="00FE6B0E">
        <w:rPr>
          <w:i/>
          <w:color w:val="000000"/>
          <w:szCs w:val="22"/>
          <w:lang w:val="nl-NL"/>
        </w:rPr>
        <w:t>Ouderen</w:t>
      </w:r>
      <w:r w:rsidR="001E2496" w:rsidRPr="00FE6B0E">
        <w:rPr>
          <w:i/>
          <w:color w:val="000000"/>
          <w:szCs w:val="22"/>
          <w:lang w:val="nl-NL"/>
        </w:rPr>
        <w:t xml:space="preserve"> (zie rubriek 4.2)</w:t>
      </w:r>
    </w:p>
    <w:p w14:paraId="42FDDA00" w14:textId="77777777" w:rsidR="00E87099" w:rsidRPr="00FE6B0E" w:rsidRDefault="00E87099" w:rsidP="005C0174">
      <w:pPr>
        <w:rPr>
          <w:color w:val="000000"/>
          <w:szCs w:val="22"/>
          <w:lang w:val="nl-NL"/>
        </w:rPr>
      </w:pPr>
      <w:r w:rsidRPr="00FE6B0E">
        <w:rPr>
          <w:color w:val="000000"/>
          <w:szCs w:val="22"/>
          <w:lang w:val="nl-NL"/>
        </w:rPr>
        <w:t>In een multivariantieanalyse werd niet gevonden dat leeftijd een onafhankelijke factor van een van de bestudeerde farmacokinetische parameters is. Omdat de nierfunctie daalt met de leeftijd is dit de enige factor waar rekening mee gehouden moet worden (zie paragraaf verminderde nierfunctie)</w:t>
      </w:r>
    </w:p>
    <w:p w14:paraId="1FA11189" w14:textId="77777777" w:rsidR="00E87099" w:rsidRPr="00FE6B0E" w:rsidRDefault="00E87099" w:rsidP="005C0174">
      <w:pPr>
        <w:rPr>
          <w:color w:val="000000"/>
          <w:szCs w:val="22"/>
          <w:lang w:val="nl-NL"/>
        </w:rPr>
      </w:pPr>
    </w:p>
    <w:p w14:paraId="012A7EF4" w14:textId="77777777" w:rsidR="00E87099" w:rsidRPr="00FE6B0E" w:rsidRDefault="00E87099" w:rsidP="005C0174">
      <w:pPr>
        <w:rPr>
          <w:i/>
          <w:color w:val="000000"/>
          <w:szCs w:val="22"/>
          <w:lang w:val="nl-NL"/>
        </w:rPr>
      </w:pPr>
      <w:r w:rsidRPr="00FE6B0E">
        <w:rPr>
          <w:i/>
          <w:color w:val="000000"/>
          <w:szCs w:val="22"/>
          <w:lang w:val="nl-NL"/>
        </w:rPr>
        <w:t xml:space="preserve"> Pediatrische patiënten</w:t>
      </w:r>
      <w:r w:rsidR="001E2496" w:rsidRPr="00FE6B0E">
        <w:rPr>
          <w:i/>
          <w:color w:val="000000"/>
          <w:szCs w:val="22"/>
          <w:lang w:val="nl-NL"/>
        </w:rPr>
        <w:t xml:space="preserve"> (zie rubriek 4.2 en rubriek 5.1)</w:t>
      </w:r>
    </w:p>
    <w:p w14:paraId="5655035F" w14:textId="77777777" w:rsidR="00E87099" w:rsidRPr="00FE6B0E" w:rsidRDefault="00E87099" w:rsidP="005C0174">
      <w:pPr>
        <w:rPr>
          <w:color w:val="000000"/>
          <w:szCs w:val="22"/>
          <w:lang w:val="nl-NL"/>
        </w:rPr>
      </w:pPr>
      <w:r w:rsidRPr="00FE6B0E">
        <w:rPr>
          <w:color w:val="000000"/>
          <w:szCs w:val="22"/>
          <w:lang w:val="nl-NL"/>
        </w:rPr>
        <w:t xml:space="preserve">Er zijn geen gegevens over het gebruik van </w:t>
      </w:r>
      <w:r w:rsidR="009D2E44" w:rsidRPr="00FE6B0E">
        <w:rPr>
          <w:color w:val="000000"/>
          <w:szCs w:val="22"/>
          <w:lang w:val="nl-NL"/>
        </w:rPr>
        <w:t>ibandroninezuur</w:t>
      </w:r>
      <w:r w:rsidR="009D2E44" w:rsidRPr="00FE6B0E" w:rsidDel="009D2E44">
        <w:rPr>
          <w:color w:val="000000"/>
          <w:szCs w:val="22"/>
          <w:lang w:val="nl-NL"/>
        </w:rPr>
        <w:t xml:space="preserve"> </w:t>
      </w:r>
      <w:r w:rsidRPr="00FE6B0E">
        <w:rPr>
          <w:color w:val="000000"/>
          <w:szCs w:val="22"/>
          <w:lang w:val="nl-NL"/>
        </w:rPr>
        <w:t>bij patiënten jonger dan 18 jaar.</w:t>
      </w:r>
    </w:p>
    <w:p w14:paraId="166F3E37" w14:textId="77777777" w:rsidR="00E87099" w:rsidRPr="00FE6B0E" w:rsidRDefault="00E87099" w:rsidP="005C0174">
      <w:pPr>
        <w:rPr>
          <w:i/>
          <w:color w:val="000000"/>
          <w:szCs w:val="22"/>
          <w:lang w:val="nl-NL"/>
        </w:rPr>
      </w:pPr>
    </w:p>
    <w:p w14:paraId="44B275BC"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5.3</w:t>
      </w:r>
      <w:r w:rsidRPr="00FE6B0E">
        <w:rPr>
          <w:b/>
          <w:color w:val="000000"/>
          <w:szCs w:val="22"/>
          <w:lang w:val="nl-NL"/>
        </w:rPr>
        <w:tab/>
        <w:t>Gegevens uit het preklinisch veiligheidsonderzoek</w:t>
      </w:r>
    </w:p>
    <w:p w14:paraId="0D5B7827" w14:textId="77777777" w:rsidR="00E87099" w:rsidRPr="00FE6B0E" w:rsidRDefault="00E87099" w:rsidP="005C0174">
      <w:pPr>
        <w:rPr>
          <w:color w:val="000000"/>
          <w:szCs w:val="22"/>
          <w:lang w:val="nl-NL"/>
        </w:rPr>
      </w:pPr>
    </w:p>
    <w:p w14:paraId="091D3541" w14:textId="77777777" w:rsidR="00E87099" w:rsidRPr="00FE6B0E" w:rsidRDefault="00E87099" w:rsidP="005C0174">
      <w:pPr>
        <w:rPr>
          <w:color w:val="000000"/>
          <w:szCs w:val="22"/>
          <w:lang w:val="nl-NL"/>
        </w:rPr>
      </w:pPr>
      <w:r w:rsidRPr="00FE6B0E">
        <w:rPr>
          <w:noProof/>
          <w:color w:val="000000"/>
          <w:szCs w:val="22"/>
          <w:lang w:val="nl-NL"/>
        </w:rPr>
        <w:t>Niet-klinische effecten werden uitsluitend waargenomen na blootstelling die geacht wordt beduidend hoger te liggen dan het maximale niveau waaraan de mens wordt blootgesteld, zodat deze niet relevant zijn voor klinische doeleinden. Evenals bij andere bisfosfonaten, is vastgesteld dat de nier het primaire doelorgaan is met betrekking tot systemische toxiciteit.</w:t>
      </w:r>
    </w:p>
    <w:p w14:paraId="4090C439" w14:textId="77777777" w:rsidR="00E87099" w:rsidRPr="00FE6B0E" w:rsidRDefault="00E87099" w:rsidP="005C0174">
      <w:pPr>
        <w:rPr>
          <w:color w:val="000000"/>
          <w:szCs w:val="22"/>
          <w:lang w:val="nl-NL"/>
        </w:rPr>
      </w:pPr>
    </w:p>
    <w:p w14:paraId="0CC48EBC" w14:textId="77777777" w:rsidR="00E87099" w:rsidRPr="004A3D11" w:rsidRDefault="00E87099" w:rsidP="005C0174">
      <w:pPr>
        <w:rPr>
          <w:color w:val="000000"/>
          <w:szCs w:val="22"/>
          <w:u w:val="single"/>
          <w:lang w:val="nl-NL"/>
        </w:rPr>
      </w:pPr>
      <w:r w:rsidRPr="004A3D11">
        <w:rPr>
          <w:color w:val="000000"/>
          <w:szCs w:val="22"/>
          <w:u w:val="single"/>
          <w:lang w:val="nl-NL"/>
        </w:rPr>
        <w:t>Mutageniteit/ carcinogeniteit</w:t>
      </w:r>
    </w:p>
    <w:p w14:paraId="6BA47578" w14:textId="77777777" w:rsidR="003565CB" w:rsidRDefault="003565CB" w:rsidP="005C0174">
      <w:pPr>
        <w:rPr>
          <w:color w:val="000000"/>
          <w:szCs w:val="22"/>
          <w:lang w:val="nl-NL"/>
        </w:rPr>
      </w:pPr>
    </w:p>
    <w:p w14:paraId="1F3B7F1F" w14:textId="77777777" w:rsidR="00E87099" w:rsidRPr="00FE6B0E" w:rsidRDefault="00E87099" w:rsidP="005C0174">
      <w:pPr>
        <w:rPr>
          <w:color w:val="000000"/>
          <w:szCs w:val="22"/>
          <w:lang w:val="nl-NL"/>
        </w:rPr>
      </w:pPr>
      <w:r w:rsidRPr="00FE6B0E">
        <w:rPr>
          <w:color w:val="000000"/>
          <w:szCs w:val="22"/>
          <w:lang w:val="nl-NL"/>
        </w:rPr>
        <w:t>Er werd geen indicatie voor carcinogene potentie waargenomen. Testen voor genotoxiciteit onthulden geen bewijs voor genetische activiteit voor ibandroninezuur.</w:t>
      </w:r>
    </w:p>
    <w:p w14:paraId="48888BEC" w14:textId="77777777" w:rsidR="00E87099" w:rsidRPr="00FE6B0E" w:rsidRDefault="00E87099" w:rsidP="005C0174">
      <w:pPr>
        <w:suppressAutoHyphens/>
        <w:rPr>
          <w:color w:val="000000"/>
          <w:szCs w:val="22"/>
          <w:lang w:val="nl-NL"/>
        </w:rPr>
      </w:pPr>
    </w:p>
    <w:p w14:paraId="396CB766" w14:textId="77777777" w:rsidR="00E87099" w:rsidRDefault="00E87099" w:rsidP="005C0174">
      <w:pPr>
        <w:keepNext/>
        <w:keepLines/>
        <w:suppressAutoHyphens/>
        <w:rPr>
          <w:color w:val="000000"/>
          <w:szCs w:val="22"/>
          <w:u w:val="single"/>
          <w:lang w:val="nl-NL"/>
        </w:rPr>
      </w:pPr>
      <w:r w:rsidRPr="004A3D11">
        <w:rPr>
          <w:color w:val="000000"/>
          <w:szCs w:val="22"/>
          <w:u w:val="single"/>
          <w:lang w:val="nl-NL"/>
        </w:rPr>
        <w:t>Reproductietoxiciteit</w:t>
      </w:r>
    </w:p>
    <w:p w14:paraId="1AC495A7" w14:textId="77777777" w:rsidR="003565CB" w:rsidRPr="004A3D11" w:rsidRDefault="003565CB" w:rsidP="005C0174">
      <w:pPr>
        <w:keepNext/>
        <w:keepLines/>
        <w:suppressAutoHyphens/>
        <w:rPr>
          <w:color w:val="000000"/>
          <w:szCs w:val="22"/>
          <w:u w:val="single"/>
          <w:lang w:val="nl-NL"/>
        </w:rPr>
      </w:pPr>
    </w:p>
    <w:p w14:paraId="02ADFA18" w14:textId="77777777" w:rsidR="00E87099" w:rsidRPr="00FE6B0E" w:rsidRDefault="00E87099" w:rsidP="005C0174">
      <w:pPr>
        <w:suppressAutoHyphens/>
        <w:rPr>
          <w:color w:val="000000"/>
          <w:szCs w:val="22"/>
          <w:lang w:val="nl-NL"/>
        </w:rPr>
      </w:pPr>
      <w:r w:rsidRPr="00FE6B0E">
        <w:rPr>
          <w:color w:val="000000"/>
          <w:szCs w:val="22"/>
          <w:lang w:val="nl-NL"/>
        </w:rPr>
        <w:t xml:space="preserve">Er werden geen aanwijzingen van directe foetale toxiciteit of teratogene effecten waargenomen voor ibandroninezuur bij intraveneus behandelde ratten en konijnen. </w:t>
      </w:r>
      <w:r w:rsidR="007A4024" w:rsidRPr="00FE6B0E">
        <w:rPr>
          <w:color w:val="000000"/>
          <w:szCs w:val="22"/>
          <w:lang w:val="nl-NL"/>
        </w:rPr>
        <w:t>In reproductiestudies bij ratten waar oraal werd toegediend</w:t>
      </w:r>
      <w:r w:rsidR="008526FA" w:rsidRPr="00FE6B0E">
        <w:rPr>
          <w:color w:val="000000"/>
          <w:szCs w:val="22"/>
          <w:lang w:val="nl-NL"/>
        </w:rPr>
        <w:t>,</w:t>
      </w:r>
      <w:r w:rsidR="007A4024" w:rsidRPr="00FE6B0E">
        <w:rPr>
          <w:color w:val="000000"/>
          <w:szCs w:val="22"/>
          <w:lang w:val="nl-NL"/>
        </w:rPr>
        <w:t xml:space="preserve"> bestonden de effecten op de vruchtbaarheid uit een </w:t>
      </w:r>
      <w:r w:rsidR="001525F3" w:rsidRPr="00FE6B0E">
        <w:rPr>
          <w:color w:val="000000"/>
          <w:szCs w:val="22"/>
          <w:lang w:val="nl-NL"/>
        </w:rPr>
        <w:t xml:space="preserve">toename van pre-implantatieverlies </w:t>
      </w:r>
      <w:r w:rsidR="007A4024" w:rsidRPr="00FE6B0E">
        <w:rPr>
          <w:color w:val="000000"/>
          <w:szCs w:val="22"/>
          <w:lang w:val="nl-NL"/>
        </w:rPr>
        <w:t xml:space="preserve">bij doseringen van 1 mg/kg/dag en hoger. In reproductiestudies bij ratten waar intraveneus werd toegediend, verminderde </w:t>
      </w:r>
      <w:r w:rsidR="0013696E" w:rsidRPr="00FE6B0E">
        <w:rPr>
          <w:color w:val="000000"/>
          <w:szCs w:val="22"/>
          <w:lang w:val="nl-NL"/>
        </w:rPr>
        <w:t>ibandroninezuur</w:t>
      </w:r>
      <w:r w:rsidR="007A4024" w:rsidRPr="00FE6B0E">
        <w:rPr>
          <w:color w:val="000000"/>
          <w:szCs w:val="22"/>
          <w:lang w:val="nl-NL"/>
        </w:rPr>
        <w:t xml:space="preserve"> het aantal spermatozoïden bij doseringen van 0,3 en 1 mg/kg/dag, verminderde vruchtbaarheid bij mannetjes bij 1 mg/kg/dag en bij vrouwtjes bij 1,2 mg/kg/dag. </w:t>
      </w:r>
      <w:r w:rsidRPr="00FE6B0E">
        <w:rPr>
          <w:color w:val="000000"/>
          <w:szCs w:val="22"/>
          <w:lang w:val="nl-NL"/>
        </w:rPr>
        <w:t>Bijwerkingen van ibandroninezuur in reproductietoxociteit studies bij de rat waren degene die verwacht werden bij deze klasse van geneesmiddelen (bisfosfonaten). Ze omvatten een verminderd aantal van implantatieplaatsen, verstoring van de natuurlijke bevalling (dystocia), een verhoging van inwendige variaties (nierbekken urineleider syndroom) en tandafwijkingen bij F1 nakomelingen van ratten.</w:t>
      </w:r>
    </w:p>
    <w:p w14:paraId="676016B3" w14:textId="77777777" w:rsidR="00E87099" w:rsidRPr="00FE6B0E" w:rsidRDefault="00E87099" w:rsidP="005C0174">
      <w:pPr>
        <w:suppressAutoHyphens/>
        <w:rPr>
          <w:b/>
          <w:color w:val="000000"/>
          <w:szCs w:val="22"/>
          <w:u w:val="single"/>
          <w:lang w:val="nl-NL"/>
        </w:rPr>
      </w:pPr>
    </w:p>
    <w:p w14:paraId="6C53C2C5" w14:textId="77777777" w:rsidR="00E87099" w:rsidRPr="00FE6B0E" w:rsidRDefault="00E87099" w:rsidP="005C0174">
      <w:pPr>
        <w:suppressAutoHyphens/>
        <w:rPr>
          <w:b/>
          <w:color w:val="000000"/>
          <w:szCs w:val="22"/>
          <w:u w:val="single"/>
          <w:lang w:val="nl-NL"/>
        </w:rPr>
      </w:pPr>
    </w:p>
    <w:p w14:paraId="6463E611"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6.</w:t>
      </w:r>
      <w:r w:rsidRPr="00FE6B0E">
        <w:rPr>
          <w:b/>
          <w:color w:val="000000"/>
          <w:szCs w:val="22"/>
          <w:lang w:val="nl-NL"/>
        </w:rPr>
        <w:tab/>
        <w:t>FARMACEUTISCHE GEGEVENS</w:t>
      </w:r>
    </w:p>
    <w:p w14:paraId="677E0698" w14:textId="77777777" w:rsidR="00E87099" w:rsidRPr="00FE6B0E" w:rsidRDefault="00E87099" w:rsidP="005C0174">
      <w:pPr>
        <w:suppressAutoHyphens/>
        <w:rPr>
          <w:color w:val="000000"/>
          <w:szCs w:val="22"/>
          <w:lang w:val="nl-NL"/>
        </w:rPr>
      </w:pPr>
    </w:p>
    <w:p w14:paraId="68CFEF0D"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6.1</w:t>
      </w:r>
      <w:r w:rsidRPr="00FE6B0E">
        <w:rPr>
          <w:b/>
          <w:color w:val="000000"/>
          <w:szCs w:val="22"/>
          <w:lang w:val="nl-NL"/>
        </w:rPr>
        <w:tab/>
        <w:t>Lijst van hulpstoffen</w:t>
      </w:r>
    </w:p>
    <w:p w14:paraId="0C12ACE7" w14:textId="77777777" w:rsidR="00E87099" w:rsidRPr="00FE6B0E" w:rsidRDefault="00E87099" w:rsidP="005C0174">
      <w:pPr>
        <w:tabs>
          <w:tab w:val="left" w:pos="3969"/>
        </w:tabs>
        <w:rPr>
          <w:color w:val="000000"/>
          <w:szCs w:val="22"/>
          <w:lang w:val="nl-NL"/>
        </w:rPr>
      </w:pPr>
    </w:p>
    <w:p w14:paraId="437FD1F7" w14:textId="77777777" w:rsidR="009D2E44" w:rsidRPr="00FE6B0E" w:rsidRDefault="00E87099" w:rsidP="005C0174">
      <w:pPr>
        <w:tabs>
          <w:tab w:val="left" w:pos="3969"/>
        </w:tabs>
        <w:rPr>
          <w:color w:val="000000"/>
          <w:szCs w:val="22"/>
          <w:lang w:val="nl-NL"/>
        </w:rPr>
      </w:pPr>
      <w:r w:rsidRPr="00FE6B0E">
        <w:rPr>
          <w:color w:val="000000"/>
          <w:szCs w:val="22"/>
          <w:lang w:val="nl-NL"/>
        </w:rPr>
        <w:t>Natriumchloride</w:t>
      </w:r>
    </w:p>
    <w:p w14:paraId="19A6C57A" w14:textId="77777777" w:rsidR="009D2E44" w:rsidRPr="00FE6B0E" w:rsidRDefault="009D2E44" w:rsidP="005C0174">
      <w:pPr>
        <w:tabs>
          <w:tab w:val="left" w:pos="3969"/>
        </w:tabs>
        <w:rPr>
          <w:color w:val="000000"/>
          <w:szCs w:val="22"/>
          <w:lang w:val="nl-NL"/>
        </w:rPr>
      </w:pPr>
      <w:r w:rsidRPr="00FE6B0E">
        <w:rPr>
          <w:color w:val="000000"/>
          <w:szCs w:val="22"/>
          <w:lang w:val="nl-NL"/>
        </w:rPr>
        <w:t>Natriumacetaat-trihydraat</w:t>
      </w:r>
    </w:p>
    <w:p w14:paraId="2DF29D82" w14:textId="77777777" w:rsidR="009D2E44" w:rsidRPr="00FE6B0E" w:rsidRDefault="009D2E44" w:rsidP="005C0174">
      <w:pPr>
        <w:tabs>
          <w:tab w:val="left" w:pos="3969"/>
        </w:tabs>
        <w:rPr>
          <w:color w:val="000000"/>
          <w:szCs w:val="22"/>
          <w:lang w:val="nl-NL"/>
        </w:rPr>
      </w:pPr>
      <w:r w:rsidRPr="00FE6B0E">
        <w:rPr>
          <w:color w:val="000000"/>
          <w:szCs w:val="22"/>
          <w:lang w:val="nl-NL"/>
        </w:rPr>
        <w:t>Ijsazijn</w:t>
      </w:r>
    </w:p>
    <w:p w14:paraId="4F9142F1" w14:textId="77777777" w:rsidR="00E87099" w:rsidRPr="00FE6B0E" w:rsidRDefault="009D2E44" w:rsidP="005C0174">
      <w:pPr>
        <w:tabs>
          <w:tab w:val="left" w:pos="3969"/>
        </w:tabs>
        <w:rPr>
          <w:b/>
          <w:color w:val="000000"/>
          <w:szCs w:val="22"/>
          <w:lang w:val="nl-NL"/>
        </w:rPr>
      </w:pPr>
      <w:r w:rsidRPr="00FE6B0E">
        <w:rPr>
          <w:color w:val="000000"/>
          <w:szCs w:val="22"/>
          <w:lang w:val="nl-NL"/>
        </w:rPr>
        <w:t>Water voor injecties</w:t>
      </w:r>
      <w:r w:rsidR="00E87099" w:rsidRPr="00FE6B0E">
        <w:rPr>
          <w:color w:val="000000"/>
          <w:szCs w:val="22"/>
          <w:lang w:val="nl-NL"/>
        </w:rPr>
        <w:br/>
      </w:r>
    </w:p>
    <w:p w14:paraId="12C1F2AB"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6.2</w:t>
      </w:r>
      <w:r w:rsidRPr="00FE6B0E">
        <w:rPr>
          <w:b/>
          <w:color w:val="000000"/>
          <w:szCs w:val="22"/>
          <w:lang w:val="nl-NL"/>
        </w:rPr>
        <w:tab/>
        <w:t>Gevallen van onverenigbaarheid</w:t>
      </w:r>
    </w:p>
    <w:p w14:paraId="358738CD" w14:textId="77777777" w:rsidR="00E87099" w:rsidRPr="00FE6B0E" w:rsidRDefault="00E87099" w:rsidP="005C0174">
      <w:pPr>
        <w:suppressAutoHyphens/>
        <w:rPr>
          <w:color w:val="000000"/>
          <w:szCs w:val="22"/>
          <w:lang w:val="nl-NL"/>
        </w:rPr>
      </w:pPr>
    </w:p>
    <w:p w14:paraId="1F9AF088" w14:textId="77777777" w:rsidR="00E87099" w:rsidRPr="00FE6B0E" w:rsidRDefault="00E87099" w:rsidP="005C0174">
      <w:pPr>
        <w:rPr>
          <w:color w:val="000000"/>
          <w:szCs w:val="22"/>
          <w:lang w:val="nl-NL"/>
        </w:rPr>
      </w:pPr>
      <w:r w:rsidRPr="00FE6B0E">
        <w:rPr>
          <w:color w:val="000000"/>
          <w:szCs w:val="22"/>
          <w:lang w:val="nl-NL"/>
        </w:rPr>
        <w:t>Om eventuele onverenigbaarheden te vermijden</w:t>
      </w:r>
      <w:r w:rsidR="008526FA" w:rsidRPr="00FE6B0E">
        <w:rPr>
          <w:color w:val="000000"/>
          <w:szCs w:val="22"/>
          <w:lang w:val="nl-NL"/>
        </w:rPr>
        <w:t>,</w:t>
      </w:r>
      <w:r w:rsidRPr="00FE6B0E">
        <w:rPr>
          <w:color w:val="000000"/>
          <w:szCs w:val="22"/>
          <w:lang w:val="nl-NL"/>
        </w:rPr>
        <w:t xml:space="preserve"> </w:t>
      </w:r>
      <w:r w:rsidR="008526FA" w:rsidRPr="00FE6B0E">
        <w:rPr>
          <w:color w:val="000000"/>
          <w:szCs w:val="22"/>
          <w:lang w:val="nl-NL"/>
        </w:rPr>
        <w:t xml:space="preserve">moet </w:t>
      </w:r>
      <w:r w:rsidR="00A74443" w:rsidRPr="00FE6B0E">
        <w:rPr>
          <w:color w:val="000000"/>
          <w:szCs w:val="22"/>
          <w:lang w:val="nl-NL"/>
        </w:rPr>
        <w:t>i</w:t>
      </w:r>
      <w:r w:rsidR="009D2E44" w:rsidRPr="00FE6B0E">
        <w:rPr>
          <w:color w:val="000000"/>
          <w:szCs w:val="22"/>
          <w:lang w:val="nl-NL"/>
        </w:rPr>
        <w:t xml:space="preserve">bandroninezuur </w:t>
      </w:r>
      <w:r w:rsidRPr="00FE6B0E">
        <w:rPr>
          <w:color w:val="000000"/>
          <w:szCs w:val="22"/>
          <w:lang w:val="nl-NL"/>
        </w:rPr>
        <w:t>concentraat voor oplossing voor infusie uits</w:t>
      </w:r>
      <w:r w:rsidRPr="00FE6B0E">
        <w:rPr>
          <w:color w:val="000000"/>
          <w:szCs w:val="22"/>
          <w:lang w:val="nl-NL"/>
        </w:rPr>
        <w:softHyphen/>
        <w:t>luitend worden verdund met een isotone oplossing van na</w:t>
      </w:r>
      <w:r w:rsidRPr="00FE6B0E">
        <w:rPr>
          <w:color w:val="000000"/>
          <w:szCs w:val="22"/>
          <w:lang w:val="nl-NL"/>
        </w:rPr>
        <w:softHyphen/>
        <w:t>tri</w:t>
      </w:r>
      <w:r w:rsidRPr="00FE6B0E">
        <w:rPr>
          <w:color w:val="000000"/>
          <w:szCs w:val="22"/>
          <w:lang w:val="nl-NL"/>
        </w:rPr>
        <w:softHyphen/>
        <w:t>um</w:t>
      </w:r>
      <w:r w:rsidRPr="00FE6B0E">
        <w:rPr>
          <w:color w:val="000000"/>
          <w:szCs w:val="22"/>
          <w:lang w:val="nl-NL"/>
        </w:rPr>
        <w:softHyphen/>
        <w:t>chloride of van 5 % glucose.</w:t>
      </w:r>
    </w:p>
    <w:p w14:paraId="160A6601" w14:textId="77777777" w:rsidR="00E87099" w:rsidRPr="00FE6B0E" w:rsidRDefault="00E87099" w:rsidP="005C0174">
      <w:pPr>
        <w:suppressAutoHyphens/>
        <w:rPr>
          <w:color w:val="000000"/>
          <w:szCs w:val="22"/>
          <w:lang w:val="nl-NL"/>
        </w:rPr>
      </w:pPr>
    </w:p>
    <w:p w14:paraId="27F7EA9D" w14:textId="77777777" w:rsidR="00E87099" w:rsidRPr="00FE6B0E" w:rsidRDefault="009D2E44" w:rsidP="005C0174">
      <w:pPr>
        <w:suppressAutoHyphens/>
        <w:rPr>
          <w:color w:val="000000"/>
          <w:szCs w:val="22"/>
          <w:lang w:val="nl-NL"/>
        </w:rPr>
      </w:pPr>
      <w:r w:rsidRPr="00FE6B0E">
        <w:rPr>
          <w:color w:val="000000"/>
          <w:szCs w:val="22"/>
          <w:lang w:val="nl-NL"/>
        </w:rPr>
        <w:t xml:space="preserve">Ibandroninezuur concentraat voor oplossing voor infusie </w:t>
      </w:r>
      <w:r w:rsidR="00E87099" w:rsidRPr="00FE6B0E">
        <w:rPr>
          <w:color w:val="000000"/>
          <w:szCs w:val="22"/>
          <w:lang w:val="nl-NL"/>
        </w:rPr>
        <w:t>mag niet gemengd worden met calcium</w:t>
      </w:r>
      <w:r w:rsidR="008526FA" w:rsidRPr="00FE6B0E">
        <w:rPr>
          <w:color w:val="000000"/>
          <w:szCs w:val="22"/>
          <w:lang w:val="nl-NL"/>
        </w:rPr>
        <w:t>-</w:t>
      </w:r>
      <w:r w:rsidR="00E87099" w:rsidRPr="00FE6B0E">
        <w:rPr>
          <w:color w:val="000000"/>
          <w:szCs w:val="22"/>
          <w:lang w:val="nl-NL"/>
        </w:rPr>
        <w:t>bevattende oplossingen.</w:t>
      </w:r>
    </w:p>
    <w:p w14:paraId="6CF04FFD" w14:textId="77777777" w:rsidR="00E87099" w:rsidRPr="00FE6B0E" w:rsidRDefault="00E87099" w:rsidP="005C0174">
      <w:pPr>
        <w:suppressAutoHyphens/>
        <w:rPr>
          <w:color w:val="000000"/>
          <w:szCs w:val="22"/>
          <w:lang w:val="nl-NL"/>
        </w:rPr>
      </w:pPr>
    </w:p>
    <w:p w14:paraId="5A399DA3"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6.3</w:t>
      </w:r>
      <w:r w:rsidRPr="00FE6B0E">
        <w:rPr>
          <w:b/>
          <w:color w:val="000000"/>
          <w:szCs w:val="22"/>
          <w:lang w:val="nl-NL"/>
        </w:rPr>
        <w:tab/>
        <w:t>Houdbaarheid</w:t>
      </w:r>
    </w:p>
    <w:p w14:paraId="6F615273" w14:textId="77777777" w:rsidR="00E87099" w:rsidRPr="00FE6B0E" w:rsidRDefault="00E87099" w:rsidP="005C0174">
      <w:pPr>
        <w:suppressAutoHyphens/>
        <w:rPr>
          <w:color w:val="000000"/>
          <w:szCs w:val="22"/>
          <w:lang w:val="nl-NL"/>
        </w:rPr>
      </w:pPr>
    </w:p>
    <w:p w14:paraId="03A4F6A0" w14:textId="77777777" w:rsidR="00E87099" w:rsidRPr="00FE6B0E" w:rsidRDefault="00A817CB" w:rsidP="005C0174">
      <w:pPr>
        <w:suppressAutoHyphens/>
        <w:rPr>
          <w:color w:val="000000"/>
          <w:szCs w:val="22"/>
          <w:lang w:val="nl-NL"/>
        </w:rPr>
      </w:pPr>
      <w:r>
        <w:rPr>
          <w:color w:val="000000"/>
          <w:szCs w:val="22"/>
          <w:lang w:val="nl-NL"/>
        </w:rPr>
        <w:t>3</w:t>
      </w:r>
      <w:r w:rsidR="009D2E44" w:rsidRPr="00FE6B0E">
        <w:rPr>
          <w:color w:val="000000"/>
          <w:szCs w:val="22"/>
          <w:lang w:val="nl-NL"/>
        </w:rPr>
        <w:t xml:space="preserve"> </w:t>
      </w:r>
      <w:r w:rsidR="00E87099" w:rsidRPr="00FE6B0E">
        <w:rPr>
          <w:color w:val="000000"/>
          <w:szCs w:val="22"/>
          <w:lang w:val="nl-NL"/>
        </w:rPr>
        <w:t>jaar</w:t>
      </w:r>
    </w:p>
    <w:p w14:paraId="6A95FA84" w14:textId="77777777" w:rsidR="00CA23B7" w:rsidRPr="00FE6B0E" w:rsidRDefault="00CA23B7" w:rsidP="005C0174">
      <w:pPr>
        <w:suppressAutoHyphens/>
        <w:rPr>
          <w:color w:val="000000"/>
          <w:szCs w:val="22"/>
          <w:lang w:val="nl-NL"/>
        </w:rPr>
      </w:pPr>
    </w:p>
    <w:p w14:paraId="16B8821B" w14:textId="77777777" w:rsidR="009D2E44" w:rsidRPr="004A3D11" w:rsidRDefault="009D2E44" w:rsidP="005C0174">
      <w:pPr>
        <w:rPr>
          <w:color w:val="000000"/>
          <w:szCs w:val="22"/>
          <w:u w:val="single"/>
          <w:lang w:val="nl-NL"/>
        </w:rPr>
      </w:pPr>
      <w:r w:rsidRPr="004A3D11">
        <w:rPr>
          <w:color w:val="000000"/>
          <w:szCs w:val="22"/>
          <w:u w:val="single"/>
          <w:lang w:val="nl-NL"/>
        </w:rPr>
        <w:t>Na verdunning:</w:t>
      </w:r>
    </w:p>
    <w:p w14:paraId="3F640BB8" w14:textId="77777777" w:rsidR="003565CB" w:rsidRDefault="003565CB" w:rsidP="005C0174">
      <w:pPr>
        <w:rPr>
          <w:color w:val="000000"/>
          <w:szCs w:val="22"/>
          <w:lang w:val="nl-NL"/>
        </w:rPr>
      </w:pPr>
    </w:p>
    <w:p w14:paraId="7C225760" w14:textId="77777777" w:rsidR="00E87099" w:rsidRPr="00FE6B0E" w:rsidRDefault="009D2E44" w:rsidP="005C0174">
      <w:pPr>
        <w:rPr>
          <w:color w:val="000000"/>
          <w:szCs w:val="22"/>
          <w:lang w:val="nl-NL"/>
        </w:rPr>
      </w:pPr>
      <w:r w:rsidRPr="00FE6B0E">
        <w:rPr>
          <w:color w:val="000000"/>
          <w:szCs w:val="22"/>
          <w:lang w:val="nl-NL"/>
        </w:rPr>
        <w:t>De chemische en fysische stabiliteit tijdens gebruik na verdunning in</w:t>
      </w:r>
      <w:r w:rsidR="003565CB">
        <w:rPr>
          <w:color w:val="000000"/>
          <w:szCs w:val="22"/>
          <w:lang w:val="nl-NL"/>
        </w:rPr>
        <w:t xml:space="preserve"> 9 mg/ml</w:t>
      </w:r>
      <w:r w:rsidRPr="00FE6B0E">
        <w:rPr>
          <w:color w:val="000000"/>
          <w:szCs w:val="22"/>
          <w:lang w:val="nl-NL"/>
        </w:rPr>
        <w:t xml:space="preserve"> </w:t>
      </w:r>
      <w:r w:rsidR="003565CB">
        <w:rPr>
          <w:color w:val="000000"/>
          <w:szCs w:val="22"/>
          <w:lang w:val="nl-NL"/>
        </w:rPr>
        <w:t>(</w:t>
      </w:r>
      <w:r w:rsidRPr="00FE6B0E">
        <w:rPr>
          <w:color w:val="000000"/>
          <w:szCs w:val="22"/>
          <w:lang w:val="nl-NL"/>
        </w:rPr>
        <w:t>0,9%</w:t>
      </w:r>
      <w:r w:rsidR="003565CB">
        <w:rPr>
          <w:color w:val="000000"/>
          <w:szCs w:val="22"/>
          <w:lang w:val="nl-NL"/>
        </w:rPr>
        <w:t>)</w:t>
      </w:r>
      <w:r w:rsidRPr="00FE6B0E">
        <w:rPr>
          <w:color w:val="000000"/>
          <w:szCs w:val="22"/>
          <w:lang w:val="nl-NL"/>
        </w:rPr>
        <w:t xml:space="preserve"> natriumchloride</w:t>
      </w:r>
      <w:r w:rsidR="003565CB">
        <w:rPr>
          <w:color w:val="000000"/>
          <w:szCs w:val="22"/>
          <w:lang w:val="nl-NL"/>
        </w:rPr>
        <w:t>oplossing</w:t>
      </w:r>
      <w:r w:rsidRPr="00FE6B0E">
        <w:rPr>
          <w:color w:val="000000"/>
          <w:szCs w:val="22"/>
          <w:lang w:val="nl-NL"/>
        </w:rPr>
        <w:t xml:space="preserve"> of 5% glucoseoplossing is aangetoond voor 36 uur bij 25 </w:t>
      </w:r>
      <w:r w:rsidRPr="00FE6B0E">
        <w:rPr>
          <w:noProof/>
          <w:color w:val="000000"/>
          <w:szCs w:val="22"/>
          <w:lang w:val="nl-NL"/>
        </w:rPr>
        <w:t>°C</w:t>
      </w:r>
      <w:r w:rsidRPr="00FE6B0E" w:rsidDel="009D2E44">
        <w:rPr>
          <w:color w:val="000000"/>
          <w:szCs w:val="22"/>
          <w:lang w:val="nl-NL"/>
        </w:rPr>
        <w:t xml:space="preserve"> </w:t>
      </w:r>
      <w:r w:rsidRPr="00FE6B0E">
        <w:rPr>
          <w:color w:val="000000"/>
          <w:szCs w:val="22"/>
          <w:lang w:val="nl-NL"/>
        </w:rPr>
        <w:t xml:space="preserve">en </w:t>
      </w:r>
      <w:r w:rsidR="00BD3026" w:rsidRPr="00BD3026">
        <w:rPr>
          <w:color w:val="000000"/>
          <w:szCs w:val="22"/>
          <w:lang w:val="nl-NL"/>
        </w:rPr>
        <w:t>2 °C - 8 °C</w:t>
      </w:r>
      <w:r w:rsidR="00BD3026">
        <w:rPr>
          <w:color w:val="000000"/>
          <w:szCs w:val="22"/>
          <w:lang w:val="nl-NL"/>
        </w:rPr>
        <w:t xml:space="preserve"> </w:t>
      </w:r>
      <w:r w:rsidR="00113DFD" w:rsidRPr="00FE6B0E">
        <w:rPr>
          <w:color w:val="000000"/>
          <w:szCs w:val="22"/>
          <w:lang w:val="nl-NL"/>
        </w:rPr>
        <w:t>.</w:t>
      </w:r>
    </w:p>
    <w:p w14:paraId="4C7EED4B" w14:textId="77777777" w:rsidR="00113DFD" w:rsidRPr="00FE6B0E" w:rsidRDefault="00113DFD" w:rsidP="005C0174">
      <w:pPr>
        <w:rPr>
          <w:color w:val="000000"/>
          <w:szCs w:val="22"/>
          <w:lang w:val="nl-NL"/>
        </w:rPr>
      </w:pPr>
    </w:p>
    <w:p w14:paraId="3C6233FB" w14:textId="77777777" w:rsidR="00A11C5C" w:rsidRPr="00FE6B0E" w:rsidRDefault="00A11C5C" w:rsidP="005C0174">
      <w:pPr>
        <w:suppressAutoHyphens/>
        <w:rPr>
          <w:color w:val="000000"/>
          <w:szCs w:val="22"/>
          <w:lang w:val="nl-NL"/>
        </w:rPr>
      </w:pPr>
      <w:r w:rsidRPr="00FE6B0E">
        <w:rPr>
          <w:color w:val="000000"/>
          <w:szCs w:val="22"/>
          <w:lang w:val="nl-NL"/>
        </w:rPr>
        <w:t xml:space="preserve">Uit microbiologisch oogpunt dient </w:t>
      </w:r>
      <w:r w:rsidR="00A74443" w:rsidRPr="00FE6B0E">
        <w:rPr>
          <w:color w:val="000000"/>
          <w:szCs w:val="22"/>
          <w:lang w:val="nl-NL"/>
        </w:rPr>
        <w:t>de oplossing voor infusie</w:t>
      </w:r>
      <w:r w:rsidRPr="00FE6B0E">
        <w:rPr>
          <w:color w:val="000000"/>
          <w:szCs w:val="22"/>
          <w:lang w:val="nl-NL"/>
        </w:rPr>
        <w:t xml:space="preserve"> onmiddellijk gebruikt te worden. Indien het niet onmiddellijk gebruikt wordt, zijn de gebruiksbewaartijden en </w:t>
      </w:r>
      <w:r w:rsidR="00423DC0" w:rsidRPr="00FE6B0E">
        <w:rPr>
          <w:color w:val="000000"/>
          <w:szCs w:val="22"/>
          <w:lang w:val="nl-NL"/>
        </w:rPr>
        <w:t>-</w:t>
      </w:r>
      <w:r w:rsidRPr="00FE6B0E">
        <w:rPr>
          <w:color w:val="000000"/>
          <w:szCs w:val="22"/>
          <w:lang w:val="nl-NL"/>
        </w:rPr>
        <w:t xml:space="preserve">omstandigheden voorafgaand aan het gebruik de verantwoordelijkheid van de gebruiker en deze zijn normalerwijze niet langer dan 24 uur bij 2 °C - 8 °C, tenzij </w:t>
      </w:r>
      <w:r w:rsidR="00423DC0" w:rsidRPr="00FE6B0E">
        <w:rPr>
          <w:color w:val="000000"/>
          <w:szCs w:val="22"/>
          <w:lang w:val="nl-NL"/>
        </w:rPr>
        <w:t>verdunning</w:t>
      </w:r>
      <w:r w:rsidRPr="00FE6B0E">
        <w:rPr>
          <w:color w:val="000000"/>
          <w:szCs w:val="22"/>
          <w:lang w:val="nl-NL"/>
        </w:rPr>
        <w:t xml:space="preserve"> onder gecontroleerde en gevalideerde aseptische omstandigheden heeft plaatsgevonden.</w:t>
      </w:r>
    </w:p>
    <w:p w14:paraId="1E7106F1" w14:textId="77777777" w:rsidR="00E87099" w:rsidRPr="00FE6B0E" w:rsidRDefault="00E87099" w:rsidP="005C0174">
      <w:pPr>
        <w:suppressAutoHyphens/>
        <w:rPr>
          <w:color w:val="000000"/>
          <w:szCs w:val="22"/>
          <w:lang w:val="nl-NL"/>
        </w:rPr>
      </w:pPr>
    </w:p>
    <w:p w14:paraId="71240E76" w14:textId="77777777" w:rsidR="00E87099" w:rsidRPr="00FE6B0E" w:rsidRDefault="00E87099" w:rsidP="005C0174">
      <w:pPr>
        <w:keepNext/>
        <w:suppressAutoHyphens/>
        <w:ind w:left="567" w:hanging="567"/>
        <w:rPr>
          <w:color w:val="000000"/>
          <w:szCs w:val="22"/>
          <w:lang w:val="nl-NL"/>
        </w:rPr>
      </w:pPr>
      <w:r w:rsidRPr="00FE6B0E">
        <w:rPr>
          <w:b/>
          <w:color w:val="000000"/>
          <w:szCs w:val="22"/>
          <w:lang w:val="nl-NL"/>
        </w:rPr>
        <w:t>6.4</w:t>
      </w:r>
      <w:r w:rsidRPr="00FE6B0E">
        <w:rPr>
          <w:b/>
          <w:color w:val="000000"/>
          <w:szCs w:val="22"/>
          <w:lang w:val="nl-NL"/>
        </w:rPr>
        <w:tab/>
        <w:t>Speciale voorzorgsmaatregelen bij bewaren</w:t>
      </w:r>
    </w:p>
    <w:p w14:paraId="0F4BA694" w14:textId="77777777" w:rsidR="00E87099" w:rsidRPr="00FE6B0E" w:rsidRDefault="00E87099" w:rsidP="005C0174">
      <w:pPr>
        <w:keepNext/>
        <w:suppressAutoHyphens/>
        <w:rPr>
          <w:color w:val="000000"/>
          <w:szCs w:val="22"/>
          <w:lang w:val="nl-NL"/>
        </w:rPr>
      </w:pPr>
    </w:p>
    <w:p w14:paraId="644229D8" w14:textId="77777777" w:rsidR="00A11C5C" w:rsidRPr="00FE6B0E" w:rsidRDefault="00A11C5C" w:rsidP="005C0174">
      <w:pPr>
        <w:keepNext/>
        <w:suppressAutoHyphens/>
        <w:rPr>
          <w:color w:val="000000"/>
          <w:szCs w:val="22"/>
          <w:lang w:val="nl-NL"/>
        </w:rPr>
      </w:pPr>
      <w:r w:rsidRPr="00FE6B0E">
        <w:rPr>
          <w:color w:val="000000"/>
          <w:szCs w:val="22"/>
          <w:lang w:val="nl-NL"/>
        </w:rPr>
        <w:t>Voor dit geneesmiddel zijn er geen speciale bewaarcondities.</w:t>
      </w:r>
    </w:p>
    <w:p w14:paraId="594C3881" w14:textId="77777777" w:rsidR="00A11C5C" w:rsidRPr="00FE6B0E" w:rsidRDefault="00A11C5C" w:rsidP="005C0174">
      <w:pPr>
        <w:keepNext/>
        <w:suppressAutoHyphens/>
        <w:rPr>
          <w:color w:val="000000"/>
          <w:szCs w:val="22"/>
          <w:lang w:val="nl-NL"/>
        </w:rPr>
      </w:pPr>
    </w:p>
    <w:p w14:paraId="5C20A26D" w14:textId="77777777" w:rsidR="00E87099" w:rsidRPr="00FE6B0E" w:rsidRDefault="00423DC0" w:rsidP="005C0174">
      <w:pPr>
        <w:suppressAutoHyphens/>
        <w:rPr>
          <w:color w:val="000000"/>
          <w:szCs w:val="22"/>
          <w:lang w:val="nl-NL"/>
        </w:rPr>
      </w:pPr>
      <w:r w:rsidRPr="00FE6B0E">
        <w:rPr>
          <w:color w:val="000000"/>
          <w:szCs w:val="22"/>
          <w:lang w:val="nl-NL"/>
        </w:rPr>
        <w:t>V</w:t>
      </w:r>
      <w:r w:rsidR="00A11C5C" w:rsidRPr="00FE6B0E">
        <w:rPr>
          <w:color w:val="000000"/>
          <w:szCs w:val="22"/>
          <w:lang w:val="nl-NL"/>
        </w:rPr>
        <w:t xml:space="preserve">oor </w:t>
      </w:r>
      <w:r w:rsidRPr="00FE6B0E">
        <w:rPr>
          <w:color w:val="000000"/>
          <w:szCs w:val="22"/>
          <w:lang w:val="nl-NL"/>
        </w:rPr>
        <w:t xml:space="preserve">de </w:t>
      </w:r>
      <w:r w:rsidR="00A11C5C" w:rsidRPr="00FE6B0E">
        <w:rPr>
          <w:color w:val="000000"/>
          <w:szCs w:val="22"/>
          <w:lang w:val="nl-NL"/>
        </w:rPr>
        <w:t>bewaarcondities van het geneesmiddel</w:t>
      </w:r>
      <w:r w:rsidRPr="00FE6B0E">
        <w:rPr>
          <w:color w:val="000000"/>
          <w:szCs w:val="22"/>
          <w:lang w:val="nl-NL"/>
        </w:rPr>
        <w:t xml:space="preserve"> na verdunning, zie rubriek 6.3.</w:t>
      </w:r>
    </w:p>
    <w:p w14:paraId="6B040936" w14:textId="77777777" w:rsidR="00A6262D" w:rsidRPr="00FE6B0E" w:rsidRDefault="00A6262D" w:rsidP="005C0174">
      <w:pPr>
        <w:suppressAutoHyphens/>
        <w:rPr>
          <w:color w:val="000000"/>
          <w:szCs w:val="22"/>
          <w:lang w:val="nl-NL"/>
        </w:rPr>
      </w:pPr>
    </w:p>
    <w:p w14:paraId="14E23FC0"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6.5</w:t>
      </w:r>
      <w:r w:rsidRPr="00FE6B0E">
        <w:rPr>
          <w:b/>
          <w:color w:val="000000"/>
          <w:szCs w:val="22"/>
          <w:lang w:val="nl-NL"/>
        </w:rPr>
        <w:tab/>
        <w:t>Aard en inhoud van de verpakking</w:t>
      </w:r>
    </w:p>
    <w:p w14:paraId="46B46837" w14:textId="77777777" w:rsidR="00E87099" w:rsidRPr="00FE6B0E" w:rsidRDefault="00E87099" w:rsidP="005C0174">
      <w:pPr>
        <w:rPr>
          <w:color w:val="000000"/>
          <w:szCs w:val="22"/>
          <w:lang w:val="nl-NL"/>
        </w:rPr>
      </w:pPr>
    </w:p>
    <w:p w14:paraId="120EDA0E" w14:textId="77777777" w:rsidR="00A11C5C" w:rsidRDefault="00A11C5C" w:rsidP="005C0174">
      <w:pPr>
        <w:rPr>
          <w:color w:val="000000"/>
          <w:szCs w:val="22"/>
          <w:lang w:val="nl-NL"/>
        </w:rPr>
      </w:pPr>
      <w:r w:rsidRPr="00FE6B0E">
        <w:rPr>
          <w:color w:val="000000"/>
          <w:szCs w:val="22"/>
          <w:lang w:val="nl-NL"/>
        </w:rPr>
        <w:t xml:space="preserve">6 ml glazen flacon (type I) met stop van </w:t>
      </w:r>
      <w:r w:rsidR="003565CB">
        <w:rPr>
          <w:color w:val="000000"/>
          <w:szCs w:val="22"/>
          <w:lang w:val="nl-NL"/>
        </w:rPr>
        <w:t>ethyleen</w:t>
      </w:r>
      <w:r w:rsidR="005C762F">
        <w:rPr>
          <w:color w:val="000000"/>
          <w:szCs w:val="22"/>
          <w:lang w:val="nl-NL"/>
        </w:rPr>
        <w:t>-</w:t>
      </w:r>
      <w:r w:rsidR="003565CB">
        <w:rPr>
          <w:color w:val="000000"/>
          <w:szCs w:val="22"/>
          <w:lang w:val="nl-NL"/>
        </w:rPr>
        <w:t xml:space="preserve">tetrafluorethyleen </w:t>
      </w:r>
      <w:r w:rsidRPr="00FE6B0E">
        <w:rPr>
          <w:color w:val="000000"/>
          <w:szCs w:val="22"/>
          <w:lang w:val="nl-NL"/>
        </w:rPr>
        <w:t>rubber en aluminium zekering met lavendelkleurige flip-off dop. Het wordt geleverd in verpakkingen à 1 flacon</w:t>
      </w:r>
      <w:r w:rsidR="003565CB">
        <w:rPr>
          <w:color w:val="000000"/>
          <w:szCs w:val="22"/>
          <w:lang w:val="nl-NL"/>
        </w:rPr>
        <w:t xml:space="preserve"> met 2 ml concentraat</w:t>
      </w:r>
      <w:r w:rsidRPr="00FE6B0E">
        <w:rPr>
          <w:color w:val="000000"/>
          <w:szCs w:val="22"/>
          <w:lang w:val="nl-NL"/>
        </w:rPr>
        <w:t>.</w:t>
      </w:r>
    </w:p>
    <w:p w14:paraId="5ECFF6EB" w14:textId="77777777" w:rsidR="003565CB" w:rsidRDefault="003565CB" w:rsidP="003565CB">
      <w:pPr>
        <w:rPr>
          <w:color w:val="000000"/>
          <w:szCs w:val="22"/>
          <w:lang w:val="nl-NL"/>
        </w:rPr>
      </w:pPr>
      <w:r w:rsidRPr="00FE6B0E">
        <w:rPr>
          <w:color w:val="000000"/>
          <w:szCs w:val="22"/>
          <w:lang w:val="nl-NL"/>
        </w:rPr>
        <w:t xml:space="preserve">6 ml glazen flacon (type I) met stop van </w:t>
      </w:r>
      <w:r>
        <w:rPr>
          <w:color w:val="000000"/>
          <w:szCs w:val="22"/>
          <w:lang w:val="nl-NL"/>
        </w:rPr>
        <w:t>ethyleen</w:t>
      </w:r>
      <w:r w:rsidR="005C762F">
        <w:rPr>
          <w:color w:val="000000"/>
          <w:szCs w:val="22"/>
          <w:lang w:val="nl-NL"/>
        </w:rPr>
        <w:t>-</w:t>
      </w:r>
      <w:r>
        <w:rPr>
          <w:color w:val="000000"/>
          <w:szCs w:val="22"/>
          <w:lang w:val="nl-NL"/>
        </w:rPr>
        <w:t xml:space="preserve">tetrafluorethyleen </w:t>
      </w:r>
      <w:r w:rsidRPr="00FE6B0E">
        <w:rPr>
          <w:color w:val="000000"/>
          <w:szCs w:val="22"/>
          <w:lang w:val="nl-NL"/>
        </w:rPr>
        <w:t xml:space="preserve">rubber en aluminium zekering met </w:t>
      </w:r>
      <w:r>
        <w:rPr>
          <w:color w:val="000000"/>
          <w:szCs w:val="22"/>
          <w:lang w:val="nl-NL"/>
        </w:rPr>
        <w:t>roze</w:t>
      </w:r>
      <w:r w:rsidRPr="00FE6B0E">
        <w:rPr>
          <w:color w:val="000000"/>
          <w:szCs w:val="22"/>
          <w:lang w:val="nl-NL"/>
        </w:rPr>
        <w:t xml:space="preserve"> flip-off dop. Het wordt geleverd in verpakkingen à 1</w:t>
      </w:r>
      <w:r>
        <w:rPr>
          <w:color w:val="000000"/>
          <w:szCs w:val="22"/>
          <w:lang w:val="nl-NL"/>
        </w:rPr>
        <w:t>, 5 of 10</w:t>
      </w:r>
      <w:r w:rsidRPr="00FE6B0E">
        <w:rPr>
          <w:color w:val="000000"/>
          <w:szCs w:val="22"/>
          <w:lang w:val="nl-NL"/>
        </w:rPr>
        <w:t xml:space="preserve"> flacon</w:t>
      </w:r>
      <w:r>
        <w:rPr>
          <w:color w:val="000000"/>
          <w:szCs w:val="22"/>
          <w:lang w:val="nl-NL"/>
        </w:rPr>
        <w:t>s met 6 ml concentraat</w:t>
      </w:r>
      <w:r w:rsidRPr="00FE6B0E">
        <w:rPr>
          <w:color w:val="000000"/>
          <w:szCs w:val="22"/>
          <w:lang w:val="nl-NL"/>
        </w:rPr>
        <w:t>.</w:t>
      </w:r>
    </w:p>
    <w:p w14:paraId="6B40792C" w14:textId="77777777" w:rsidR="003565CB" w:rsidRDefault="003565CB" w:rsidP="003565CB">
      <w:pPr>
        <w:rPr>
          <w:color w:val="000000"/>
          <w:szCs w:val="22"/>
          <w:lang w:val="nl-NL"/>
        </w:rPr>
      </w:pPr>
    </w:p>
    <w:p w14:paraId="23758B17" w14:textId="77777777" w:rsidR="003565CB" w:rsidRPr="00FE6B0E" w:rsidRDefault="003565CB" w:rsidP="005C0174">
      <w:pPr>
        <w:rPr>
          <w:color w:val="000000"/>
          <w:szCs w:val="22"/>
          <w:lang w:val="nl-NL"/>
        </w:rPr>
      </w:pPr>
      <w:r>
        <w:rPr>
          <w:color w:val="000000"/>
          <w:szCs w:val="22"/>
          <w:lang w:val="nl-NL"/>
        </w:rPr>
        <w:t>Niet alle genoemde verpakkingsgrootten worden in de handel gebracht.</w:t>
      </w:r>
    </w:p>
    <w:p w14:paraId="6F65BFCE" w14:textId="77777777" w:rsidR="00E87099" w:rsidRPr="00FE6B0E" w:rsidRDefault="00E87099" w:rsidP="005C0174">
      <w:pPr>
        <w:suppressAutoHyphens/>
        <w:rPr>
          <w:color w:val="000000"/>
          <w:szCs w:val="22"/>
          <w:lang w:val="nl-NL"/>
        </w:rPr>
      </w:pPr>
    </w:p>
    <w:p w14:paraId="2D7C227F" w14:textId="77777777" w:rsidR="00E87099" w:rsidRPr="00FE6B0E" w:rsidRDefault="00E87099" w:rsidP="005C0174">
      <w:pPr>
        <w:ind w:left="567" w:hanging="567"/>
        <w:rPr>
          <w:color w:val="000000"/>
          <w:szCs w:val="22"/>
          <w:lang w:val="nl-NL"/>
        </w:rPr>
      </w:pPr>
      <w:r w:rsidRPr="00FE6B0E">
        <w:rPr>
          <w:b/>
          <w:color w:val="000000"/>
          <w:szCs w:val="22"/>
          <w:lang w:val="nl-NL"/>
        </w:rPr>
        <w:t>6.6</w:t>
      </w:r>
      <w:r w:rsidRPr="00FE6B0E">
        <w:rPr>
          <w:b/>
          <w:color w:val="000000"/>
          <w:szCs w:val="22"/>
          <w:lang w:val="nl-NL"/>
        </w:rPr>
        <w:tab/>
        <w:t>Speciale voorzorgsmaatregelen voor het verwijderen</w:t>
      </w:r>
    </w:p>
    <w:p w14:paraId="0E4421E7" w14:textId="77777777" w:rsidR="00E87099" w:rsidRPr="00FE6B0E" w:rsidRDefault="00E87099" w:rsidP="005C0174">
      <w:pPr>
        <w:rPr>
          <w:color w:val="000000"/>
          <w:szCs w:val="22"/>
          <w:lang w:val="nl-NL"/>
        </w:rPr>
      </w:pPr>
    </w:p>
    <w:p w14:paraId="66D5647F" w14:textId="77777777" w:rsidR="00E87099" w:rsidRPr="00FE6B0E" w:rsidRDefault="00E87099" w:rsidP="005C0174">
      <w:pPr>
        <w:rPr>
          <w:noProof/>
          <w:color w:val="000000"/>
          <w:szCs w:val="22"/>
          <w:lang w:val="nl"/>
        </w:rPr>
      </w:pPr>
      <w:r w:rsidRPr="00FE6B0E">
        <w:rPr>
          <w:noProof/>
          <w:color w:val="000000"/>
          <w:szCs w:val="22"/>
          <w:lang w:val="nl"/>
        </w:rPr>
        <w:t>Al</w:t>
      </w:r>
      <w:r w:rsidR="00761B96" w:rsidRPr="00FE6B0E">
        <w:rPr>
          <w:noProof/>
          <w:color w:val="000000"/>
          <w:szCs w:val="22"/>
          <w:lang w:val="nl"/>
        </w:rPr>
        <w:t xml:space="preserve"> het</w:t>
      </w:r>
      <w:r w:rsidRPr="00FE6B0E">
        <w:rPr>
          <w:noProof/>
          <w:color w:val="000000"/>
          <w:szCs w:val="22"/>
          <w:lang w:val="nl"/>
        </w:rPr>
        <w:t xml:space="preserve"> ongebruikte </w:t>
      </w:r>
      <w:r w:rsidR="00761B96" w:rsidRPr="00FE6B0E">
        <w:rPr>
          <w:noProof/>
          <w:color w:val="000000"/>
          <w:szCs w:val="22"/>
          <w:lang w:val="nl"/>
        </w:rPr>
        <w:t>geneesmiddel</w:t>
      </w:r>
      <w:r w:rsidRPr="00FE6B0E">
        <w:rPr>
          <w:noProof/>
          <w:color w:val="000000"/>
          <w:szCs w:val="22"/>
          <w:lang w:val="nl"/>
        </w:rPr>
        <w:t xml:space="preserve"> of afvalmateria</w:t>
      </w:r>
      <w:r w:rsidR="00761B96" w:rsidRPr="00FE6B0E">
        <w:rPr>
          <w:noProof/>
          <w:color w:val="000000"/>
          <w:szCs w:val="22"/>
          <w:lang w:val="nl"/>
        </w:rPr>
        <w:t>a</w:t>
      </w:r>
      <w:r w:rsidRPr="00FE6B0E">
        <w:rPr>
          <w:noProof/>
          <w:color w:val="000000"/>
          <w:szCs w:val="22"/>
          <w:lang w:val="nl"/>
        </w:rPr>
        <w:t>l dien</w:t>
      </w:r>
      <w:r w:rsidR="00761B96" w:rsidRPr="00FE6B0E">
        <w:rPr>
          <w:noProof/>
          <w:color w:val="000000"/>
          <w:szCs w:val="22"/>
          <w:lang w:val="nl"/>
        </w:rPr>
        <w:t>t</w:t>
      </w:r>
      <w:r w:rsidRPr="00FE6B0E">
        <w:rPr>
          <w:noProof/>
          <w:color w:val="000000"/>
          <w:szCs w:val="22"/>
          <w:lang w:val="nl"/>
        </w:rPr>
        <w:t xml:space="preserve"> te worden vernietigd overeenkomstig lokale voorschriften.</w:t>
      </w:r>
    </w:p>
    <w:p w14:paraId="237D4437" w14:textId="77777777" w:rsidR="00E87099" w:rsidRPr="00FE6B0E" w:rsidRDefault="00E87099" w:rsidP="005C0174">
      <w:pPr>
        <w:rPr>
          <w:color w:val="000000"/>
          <w:szCs w:val="22"/>
          <w:lang w:val="nl-NL"/>
        </w:rPr>
      </w:pPr>
    </w:p>
    <w:p w14:paraId="17AEB0EC" w14:textId="77777777" w:rsidR="00E87099" w:rsidRPr="00FE6B0E" w:rsidRDefault="00E87099" w:rsidP="005C0174">
      <w:pPr>
        <w:rPr>
          <w:color w:val="000000"/>
          <w:szCs w:val="22"/>
          <w:lang w:val="nl-NL"/>
        </w:rPr>
      </w:pPr>
    </w:p>
    <w:p w14:paraId="23C61764" w14:textId="77777777" w:rsidR="00E87099" w:rsidRPr="00FE6B0E" w:rsidRDefault="00E87099" w:rsidP="005C0174">
      <w:pPr>
        <w:ind w:left="567" w:hanging="567"/>
        <w:rPr>
          <w:color w:val="000000"/>
          <w:szCs w:val="22"/>
          <w:lang w:val="nl-NL"/>
        </w:rPr>
      </w:pPr>
      <w:r w:rsidRPr="00FE6B0E">
        <w:rPr>
          <w:b/>
          <w:color w:val="000000"/>
          <w:szCs w:val="22"/>
          <w:lang w:val="nl-NL"/>
        </w:rPr>
        <w:t>7.</w:t>
      </w:r>
      <w:r w:rsidRPr="00FE6B0E">
        <w:rPr>
          <w:b/>
          <w:color w:val="000000"/>
          <w:szCs w:val="22"/>
          <w:lang w:val="nl-NL"/>
        </w:rPr>
        <w:tab/>
        <w:t>HOUDER VAN DE VERGUNNING VOOR HET IN DE HANDEL BRENGEN</w:t>
      </w:r>
    </w:p>
    <w:p w14:paraId="017C2003" w14:textId="77777777" w:rsidR="00E87099" w:rsidRPr="00FE6B0E" w:rsidRDefault="00E87099" w:rsidP="005C0174">
      <w:pPr>
        <w:rPr>
          <w:color w:val="000000"/>
          <w:szCs w:val="22"/>
          <w:lang w:val="nl-NL"/>
        </w:rPr>
      </w:pPr>
    </w:p>
    <w:p w14:paraId="11E4CDE9" w14:textId="77777777" w:rsidR="00D56AF4" w:rsidRPr="00570873" w:rsidRDefault="00D56AF4" w:rsidP="00D56AF4">
      <w:pPr>
        <w:rPr>
          <w:szCs w:val="22"/>
          <w:lang w:val="en-IN"/>
        </w:rPr>
      </w:pPr>
      <w:r w:rsidRPr="00570873">
        <w:rPr>
          <w:szCs w:val="22"/>
          <w:lang w:val="en-IN"/>
        </w:rPr>
        <w:t xml:space="preserve">Accord Healthcare S.L.U. </w:t>
      </w:r>
    </w:p>
    <w:p w14:paraId="11BC2DAE" w14:textId="77777777" w:rsidR="00D56AF4" w:rsidRPr="00570873" w:rsidRDefault="00D56AF4" w:rsidP="00D56AF4">
      <w:pPr>
        <w:rPr>
          <w:szCs w:val="22"/>
          <w:lang w:val="en-IN"/>
        </w:rPr>
      </w:pPr>
      <w:r w:rsidRPr="00570873">
        <w:rPr>
          <w:szCs w:val="22"/>
          <w:lang w:val="en-IN"/>
        </w:rPr>
        <w:t xml:space="preserve">World Trade </w:t>
      </w:r>
      <w:proofErr w:type="spellStart"/>
      <w:r w:rsidRPr="00570873">
        <w:rPr>
          <w:szCs w:val="22"/>
          <w:lang w:val="en-IN"/>
        </w:rPr>
        <w:t>Center</w:t>
      </w:r>
      <w:proofErr w:type="spellEnd"/>
      <w:r w:rsidRPr="00570873">
        <w:rPr>
          <w:szCs w:val="22"/>
          <w:lang w:val="en-IN"/>
        </w:rPr>
        <w:t xml:space="preserve">, Moll de Barcelona, s/n, </w:t>
      </w:r>
    </w:p>
    <w:p w14:paraId="7B311681" w14:textId="77777777" w:rsidR="00D56AF4" w:rsidRDefault="00D56AF4" w:rsidP="00D56AF4">
      <w:pPr>
        <w:rPr>
          <w:szCs w:val="22"/>
          <w:lang w:val="pl-PL"/>
        </w:rPr>
      </w:pPr>
      <w:r>
        <w:rPr>
          <w:szCs w:val="22"/>
          <w:lang w:val="pl-PL"/>
        </w:rPr>
        <w:t xml:space="preserve">Edifici Est 6ª planta, </w:t>
      </w:r>
    </w:p>
    <w:p w14:paraId="25395474" w14:textId="77777777" w:rsidR="00D56AF4" w:rsidRDefault="00D56AF4" w:rsidP="00D56AF4">
      <w:pPr>
        <w:rPr>
          <w:szCs w:val="22"/>
          <w:lang w:val="pl-PL"/>
        </w:rPr>
      </w:pPr>
      <w:r>
        <w:rPr>
          <w:szCs w:val="22"/>
          <w:lang w:val="pl-PL"/>
        </w:rPr>
        <w:t xml:space="preserve">08039 Barcelona, </w:t>
      </w:r>
    </w:p>
    <w:p w14:paraId="2369B27F" w14:textId="77777777" w:rsidR="00E87099" w:rsidRPr="00FE6B0E" w:rsidRDefault="00D56AF4" w:rsidP="005C0174">
      <w:pPr>
        <w:rPr>
          <w:color w:val="000000"/>
          <w:szCs w:val="22"/>
          <w:lang w:val="nl-NL"/>
        </w:rPr>
      </w:pPr>
      <w:r w:rsidRPr="00C0137E">
        <w:rPr>
          <w:szCs w:val="22"/>
          <w:lang w:val="nl-NL"/>
        </w:rPr>
        <w:t>Spanje</w:t>
      </w:r>
    </w:p>
    <w:p w14:paraId="28F16923" w14:textId="77777777" w:rsidR="00E87099" w:rsidRPr="00FE6B0E" w:rsidRDefault="00E87099" w:rsidP="005C0174">
      <w:pPr>
        <w:rPr>
          <w:color w:val="000000"/>
          <w:szCs w:val="22"/>
          <w:lang w:val="nl-NL"/>
        </w:rPr>
      </w:pPr>
    </w:p>
    <w:p w14:paraId="505B23A1" w14:textId="77777777" w:rsidR="00E87099" w:rsidRPr="00FE6B0E" w:rsidRDefault="00E87099" w:rsidP="005C0174">
      <w:pPr>
        <w:ind w:left="567" w:hanging="567"/>
        <w:rPr>
          <w:color w:val="000000"/>
          <w:szCs w:val="22"/>
          <w:lang w:val="nl-NL"/>
        </w:rPr>
      </w:pPr>
      <w:r w:rsidRPr="00FE6B0E">
        <w:rPr>
          <w:b/>
          <w:color w:val="000000"/>
          <w:szCs w:val="22"/>
          <w:lang w:val="nl-NL"/>
        </w:rPr>
        <w:t>8.</w:t>
      </w:r>
      <w:r w:rsidRPr="00FE6B0E">
        <w:rPr>
          <w:b/>
          <w:color w:val="000000"/>
          <w:szCs w:val="22"/>
          <w:lang w:val="nl-NL"/>
        </w:rPr>
        <w:tab/>
        <w:t>NUMMER(S) VAN DE VERGUNNING VOOR HET IN DE HANDEL BRENGEN</w:t>
      </w:r>
    </w:p>
    <w:p w14:paraId="5372AF01" w14:textId="77777777" w:rsidR="00AC66B5" w:rsidRPr="00FE6B0E" w:rsidRDefault="00AC66B5" w:rsidP="005C0174">
      <w:pPr>
        <w:suppressAutoHyphens/>
        <w:rPr>
          <w:bCs/>
          <w:color w:val="000000"/>
          <w:szCs w:val="22"/>
          <w:lang w:val="nl-NL"/>
        </w:rPr>
      </w:pPr>
    </w:p>
    <w:p w14:paraId="71B09932" w14:textId="77777777" w:rsidR="00AC66B5" w:rsidRPr="00C0137E" w:rsidRDefault="00AC66B5" w:rsidP="005C0174">
      <w:pPr>
        <w:suppressAutoHyphens/>
        <w:rPr>
          <w:bCs/>
          <w:color w:val="000000"/>
          <w:szCs w:val="22"/>
          <w:lang w:val="de-DE"/>
        </w:rPr>
      </w:pPr>
      <w:r w:rsidRPr="00C0137E">
        <w:rPr>
          <w:bCs/>
          <w:color w:val="000000"/>
          <w:szCs w:val="22"/>
          <w:lang w:val="de-DE"/>
        </w:rPr>
        <w:t>EU/1/12/798/001</w:t>
      </w:r>
    </w:p>
    <w:p w14:paraId="1EF1F938" w14:textId="77777777" w:rsidR="00D50885" w:rsidRPr="00C0137E" w:rsidRDefault="00D50885" w:rsidP="00D50885">
      <w:pPr>
        <w:rPr>
          <w:noProof/>
          <w:szCs w:val="22"/>
          <w:highlight w:val="lightGray"/>
          <w:lang w:val="de-DE"/>
        </w:rPr>
      </w:pPr>
      <w:r w:rsidRPr="00C0137E">
        <w:rPr>
          <w:bCs/>
          <w:szCs w:val="22"/>
          <w:highlight w:val="lightGray"/>
          <w:lang w:val="de-DE"/>
        </w:rPr>
        <w:t>EU/1/12/798/002</w:t>
      </w:r>
    </w:p>
    <w:p w14:paraId="43F29C1B" w14:textId="77777777" w:rsidR="00D50885" w:rsidRPr="00C0137E" w:rsidRDefault="00D50885" w:rsidP="00D50885">
      <w:pPr>
        <w:rPr>
          <w:noProof/>
          <w:szCs w:val="22"/>
          <w:highlight w:val="lightGray"/>
          <w:lang w:val="de-DE"/>
        </w:rPr>
      </w:pPr>
      <w:r w:rsidRPr="00C0137E">
        <w:rPr>
          <w:bCs/>
          <w:szCs w:val="22"/>
          <w:highlight w:val="lightGray"/>
          <w:lang w:val="de-DE"/>
        </w:rPr>
        <w:t xml:space="preserve">EU/1/12/798/003 </w:t>
      </w:r>
      <w:r w:rsidRPr="00C0137E">
        <w:rPr>
          <w:noProof/>
          <w:szCs w:val="22"/>
          <w:highlight w:val="lightGray"/>
          <w:lang w:val="de-DE"/>
        </w:rPr>
        <w:t xml:space="preserve"> </w:t>
      </w:r>
    </w:p>
    <w:p w14:paraId="4D5B8B94" w14:textId="77777777" w:rsidR="00D50885" w:rsidRPr="00C0137E" w:rsidRDefault="00D50885" w:rsidP="00D50885">
      <w:pPr>
        <w:suppressLineNumbers/>
        <w:ind w:left="567" w:hanging="567"/>
        <w:rPr>
          <w:b/>
          <w:szCs w:val="22"/>
          <w:lang w:val="de-DE"/>
        </w:rPr>
      </w:pPr>
      <w:r w:rsidRPr="00C0137E">
        <w:rPr>
          <w:bCs/>
          <w:szCs w:val="22"/>
          <w:highlight w:val="lightGray"/>
          <w:lang w:val="de-DE"/>
        </w:rPr>
        <w:t>EU/1/12/798/004</w:t>
      </w:r>
    </w:p>
    <w:p w14:paraId="4C068974" w14:textId="77777777" w:rsidR="00E87099" w:rsidRPr="00C0137E" w:rsidRDefault="00E87099" w:rsidP="005C0174">
      <w:pPr>
        <w:suppressAutoHyphens/>
        <w:rPr>
          <w:color w:val="000000"/>
          <w:szCs w:val="22"/>
          <w:lang w:val="de-DE"/>
        </w:rPr>
      </w:pPr>
    </w:p>
    <w:p w14:paraId="31D3F511" w14:textId="77777777" w:rsidR="00E87099" w:rsidRPr="00C0137E" w:rsidRDefault="00E87099" w:rsidP="005C0174">
      <w:pPr>
        <w:suppressAutoHyphens/>
        <w:rPr>
          <w:color w:val="000000"/>
          <w:szCs w:val="22"/>
          <w:lang w:val="de-DE"/>
        </w:rPr>
      </w:pPr>
    </w:p>
    <w:p w14:paraId="2B6D636B" w14:textId="77777777" w:rsidR="00E87099" w:rsidRPr="00C0137E" w:rsidRDefault="00E87099" w:rsidP="005C0174">
      <w:pPr>
        <w:suppressAutoHyphens/>
        <w:ind w:left="567" w:hanging="567"/>
        <w:rPr>
          <w:color w:val="000000"/>
          <w:szCs w:val="22"/>
          <w:lang w:val="de-DE"/>
        </w:rPr>
      </w:pPr>
      <w:r w:rsidRPr="00C0137E">
        <w:rPr>
          <w:b/>
          <w:color w:val="000000"/>
          <w:szCs w:val="22"/>
          <w:lang w:val="de-DE"/>
        </w:rPr>
        <w:t>9.</w:t>
      </w:r>
      <w:r w:rsidRPr="00C0137E">
        <w:rPr>
          <w:b/>
          <w:color w:val="000000"/>
          <w:szCs w:val="22"/>
          <w:lang w:val="de-DE"/>
        </w:rPr>
        <w:tab/>
        <w:t xml:space="preserve">DATUM EERSTE </w:t>
      </w:r>
      <w:r w:rsidR="000A4CDD" w:rsidRPr="00C0137E">
        <w:rPr>
          <w:b/>
          <w:color w:val="000000"/>
          <w:szCs w:val="22"/>
          <w:lang w:val="de-DE"/>
        </w:rPr>
        <w:t>VERGUNNING</w:t>
      </w:r>
      <w:r w:rsidRPr="00C0137E">
        <w:rPr>
          <w:b/>
          <w:color w:val="000000"/>
          <w:szCs w:val="22"/>
          <w:lang w:val="de-DE"/>
        </w:rPr>
        <w:t>VERLENING</w:t>
      </w:r>
    </w:p>
    <w:p w14:paraId="1E8BDC56" w14:textId="77777777" w:rsidR="00C548DC" w:rsidRPr="00C0137E" w:rsidRDefault="00C548DC" w:rsidP="005C0174">
      <w:pPr>
        <w:rPr>
          <w:color w:val="000000"/>
          <w:szCs w:val="22"/>
          <w:lang w:val="de-DE"/>
        </w:rPr>
      </w:pPr>
    </w:p>
    <w:p w14:paraId="76908842" w14:textId="77777777" w:rsidR="00E87099" w:rsidRDefault="006E7B28" w:rsidP="005C0174">
      <w:pPr>
        <w:rPr>
          <w:rStyle w:val="hps"/>
          <w:color w:val="000000"/>
          <w:szCs w:val="22"/>
          <w:lang w:val="nl-NL"/>
        </w:rPr>
      </w:pPr>
      <w:r w:rsidRPr="00FE6B0E">
        <w:rPr>
          <w:color w:val="000000"/>
          <w:szCs w:val="22"/>
          <w:lang w:val="nl-NL"/>
        </w:rPr>
        <w:t xml:space="preserve">Datum eerste vergunningverlening : </w:t>
      </w:r>
      <w:r w:rsidR="00CE341B" w:rsidRPr="00FE6B0E">
        <w:rPr>
          <w:color w:val="000000"/>
          <w:szCs w:val="22"/>
          <w:lang w:val="nl-NL"/>
        </w:rPr>
        <w:t xml:space="preserve">19 </w:t>
      </w:r>
      <w:r w:rsidR="00CE341B" w:rsidRPr="00FE6B0E">
        <w:rPr>
          <w:rStyle w:val="hps"/>
          <w:color w:val="000000"/>
          <w:szCs w:val="22"/>
          <w:lang w:val="nl-NL"/>
        </w:rPr>
        <w:t>november 2012</w:t>
      </w:r>
    </w:p>
    <w:p w14:paraId="21C854F3" w14:textId="77777777" w:rsidR="00D50885" w:rsidRPr="00FE6B0E" w:rsidRDefault="000B43D0" w:rsidP="005C0174">
      <w:pPr>
        <w:rPr>
          <w:color w:val="000000"/>
          <w:szCs w:val="22"/>
          <w:lang w:val="nl-NL"/>
        </w:rPr>
      </w:pPr>
      <w:r w:rsidRPr="007A35CC">
        <w:rPr>
          <w:szCs w:val="22"/>
          <w:lang w:val="nl-BE"/>
        </w:rPr>
        <w:t xml:space="preserve">Datum van laatste </w:t>
      </w:r>
      <w:r w:rsidRPr="00261342">
        <w:rPr>
          <w:szCs w:val="22"/>
          <w:lang w:val="nl-BE"/>
        </w:rPr>
        <w:t>verlenging:</w:t>
      </w:r>
      <w:r>
        <w:rPr>
          <w:szCs w:val="22"/>
          <w:lang w:val="nl-BE"/>
        </w:rPr>
        <w:t xml:space="preserve"> </w:t>
      </w:r>
      <w:r w:rsidR="00A51D45" w:rsidRPr="00A51D45">
        <w:rPr>
          <w:szCs w:val="22"/>
          <w:lang w:val="nl-BE"/>
        </w:rPr>
        <w:t>18 september 2017</w:t>
      </w:r>
    </w:p>
    <w:p w14:paraId="1D6FA341" w14:textId="77777777" w:rsidR="00E87099" w:rsidRPr="00FE6B0E" w:rsidRDefault="00E87099" w:rsidP="005C0174">
      <w:pPr>
        <w:suppressAutoHyphens/>
        <w:rPr>
          <w:color w:val="000000"/>
          <w:szCs w:val="22"/>
          <w:lang w:val="nl-NL"/>
        </w:rPr>
      </w:pPr>
    </w:p>
    <w:p w14:paraId="5ED6B832" w14:textId="77777777" w:rsidR="00E10B55" w:rsidRPr="00FE6B0E" w:rsidRDefault="00E10B55" w:rsidP="005C0174">
      <w:pPr>
        <w:suppressAutoHyphens/>
        <w:rPr>
          <w:color w:val="000000"/>
          <w:szCs w:val="22"/>
          <w:lang w:val="nl-NL"/>
        </w:rPr>
      </w:pPr>
    </w:p>
    <w:p w14:paraId="6E655038" w14:textId="77777777" w:rsidR="00E87099" w:rsidRPr="00FE6B0E" w:rsidRDefault="00E87099" w:rsidP="005C0174">
      <w:pPr>
        <w:suppressAutoHyphens/>
        <w:ind w:left="567" w:hanging="567"/>
        <w:rPr>
          <w:color w:val="000000"/>
          <w:szCs w:val="22"/>
          <w:lang w:val="nl-NL"/>
        </w:rPr>
      </w:pPr>
      <w:r w:rsidRPr="00FE6B0E">
        <w:rPr>
          <w:b/>
          <w:color w:val="000000"/>
          <w:szCs w:val="22"/>
          <w:lang w:val="nl-NL"/>
        </w:rPr>
        <w:t>10.</w:t>
      </w:r>
      <w:r w:rsidRPr="00FE6B0E">
        <w:rPr>
          <w:b/>
          <w:color w:val="000000"/>
          <w:szCs w:val="22"/>
          <w:lang w:val="nl-NL"/>
        </w:rPr>
        <w:tab/>
        <w:t xml:space="preserve">DATUM VAN </w:t>
      </w:r>
      <w:r w:rsidR="000A4CDD" w:rsidRPr="00FE6B0E">
        <w:rPr>
          <w:b/>
          <w:color w:val="000000"/>
          <w:szCs w:val="22"/>
          <w:lang w:val="nl-NL"/>
        </w:rPr>
        <w:t xml:space="preserve">HERZIENING </w:t>
      </w:r>
      <w:r w:rsidRPr="00FE6B0E">
        <w:rPr>
          <w:b/>
          <w:color w:val="000000"/>
          <w:szCs w:val="22"/>
          <w:lang w:val="nl-NL"/>
        </w:rPr>
        <w:t>VAN DE TEKST</w:t>
      </w:r>
    </w:p>
    <w:p w14:paraId="3FC3706D" w14:textId="77777777" w:rsidR="00AC66B5" w:rsidRPr="00FE6B0E" w:rsidRDefault="00AC66B5" w:rsidP="005C0174">
      <w:pPr>
        <w:suppressAutoHyphens/>
        <w:rPr>
          <w:color w:val="000000"/>
          <w:szCs w:val="22"/>
          <w:lang w:val="nl-NL"/>
        </w:rPr>
      </w:pPr>
    </w:p>
    <w:p w14:paraId="47BCD7A5" w14:textId="77777777" w:rsidR="00AC66B5" w:rsidRPr="00FE6B0E" w:rsidRDefault="00AC66B5" w:rsidP="005C0174">
      <w:pPr>
        <w:suppressAutoHyphens/>
        <w:rPr>
          <w:color w:val="000000"/>
          <w:szCs w:val="22"/>
          <w:lang w:val="nl-NL"/>
        </w:rPr>
      </w:pPr>
    </w:p>
    <w:p w14:paraId="32A9AACF" w14:textId="6BEB04B6" w:rsidR="00806C88" w:rsidRPr="00FE6B0E" w:rsidRDefault="00761B96" w:rsidP="005C0174">
      <w:pPr>
        <w:suppressAutoHyphens/>
        <w:rPr>
          <w:color w:val="000000"/>
          <w:szCs w:val="22"/>
          <w:lang w:val="nl-NL"/>
        </w:rPr>
      </w:pPr>
      <w:r w:rsidRPr="00FE6B0E">
        <w:rPr>
          <w:color w:val="000000"/>
          <w:szCs w:val="22"/>
          <w:lang w:val="nl-NL"/>
        </w:rPr>
        <w:t>Gedetailleerde</w:t>
      </w:r>
      <w:r w:rsidR="00E87099" w:rsidRPr="00FE6B0E">
        <w:rPr>
          <w:color w:val="000000"/>
          <w:szCs w:val="22"/>
          <w:lang w:val="nl-NL"/>
        </w:rPr>
        <w:t xml:space="preserve"> informatie over dit </w:t>
      </w:r>
      <w:r w:rsidR="00E87099" w:rsidRPr="00FE6B0E">
        <w:rPr>
          <w:noProof/>
          <w:color w:val="000000"/>
          <w:szCs w:val="22"/>
          <w:lang w:val="nl"/>
        </w:rPr>
        <w:t xml:space="preserve">geneesmiddel </w:t>
      </w:r>
      <w:r w:rsidR="00E87099" w:rsidRPr="00FE6B0E">
        <w:rPr>
          <w:color w:val="000000"/>
          <w:szCs w:val="22"/>
          <w:lang w:val="nl-NL"/>
        </w:rPr>
        <w:t>is beschikbaar op de website van het Europe</w:t>
      </w:r>
      <w:r w:rsidRPr="00FE6B0E">
        <w:rPr>
          <w:color w:val="000000"/>
          <w:szCs w:val="22"/>
          <w:lang w:val="nl-NL"/>
        </w:rPr>
        <w:t>e</w:t>
      </w:r>
      <w:r w:rsidR="00E87099" w:rsidRPr="00FE6B0E">
        <w:rPr>
          <w:color w:val="000000"/>
          <w:szCs w:val="22"/>
          <w:lang w:val="nl-NL"/>
        </w:rPr>
        <w:t>s Geneesmiddelen</w:t>
      </w:r>
      <w:r w:rsidRPr="00FE6B0E">
        <w:rPr>
          <w:color w:val="000000"/>
          <w:szCs w:val="22"/>
          <w:lang w:val="nl-NL"/>
        </w:rPr>
        <w:t>b</w:t>
      </w:r>
      <w:r w:rsidR="00E87099" w:rsidRPr="00FE6B0E">
        <w:rPr>
          <w:color w:val="000000"/>
          <w:szCs w:val="22"/>
          <w:lang w:val="nl-NL"/>
        </w:rPr>
        <w:t xml:space="preserve">ureau </w:t>
      </w:r>
      <w:r w:rsidRPr="00FE6B0E">
        <w:rPr>
          <w:color w:val="000000"/>
          <w:szCs w:val="22"/>
          <w:lang w:val="nl-NL"/>
        </w:rPr>
        <w:t>(</w:t>
      </w:r>
      <w:r w:rsidR="00743996" w:rsidRPr="00FE6B0E">
        <w:rPr>
          <w:color w:val="000000"/>
          <w:szCs w:val="22"/>
          <w:lang w:val="nl-NL"/>
        </w:rPr>
        <w:t>http</w:t>
      </w:r>
      <w:ins w:id="0" w:author="MAH Review_RD" w:date="2025-09-05T17:25:00Z" w16du:dateUtc="2025-09-05T11:55:00Z">
        <w:r w:rsidR="0026517D">
          <w:rPr>
            <w:color w:val="000000"/>
            <w:szCs w:val="22"/>
            <w:lang w:val="nl-NL"/>
          </w:rPr>
          <w:t>s</w:t>
        </w:r>
      </w:ins>
      <w:r w:rsidR="00743996" w:rsidRPr="00FE6B0E">
        <w:rPr>
          <w:color w:val="000000"/>
          <w:szCs w:val="22"/>
          <w:lang w:val="nl-NL"/>
        </w:rPr>
        <w:t>://www.ema.europa.eu).</w:t>
      </w:r>
    </w:p>
    <w:p w14:paraId="320AA72F" w14:textId="77777777" w:rsidR="00B70D3C" w:rsidRPr="00FE6B0E" w:rsidRDefault="00E87099" w:rsidP="005C0174">
      <w:pPr>
        <w:suppressAutoHyphens/>
        <w:rPr>
          <w:color w:val="000000"/>
          <w:szCs w:val="22"/>
          <w:lang w:val="nl-NL"/>
        </w:rPr>
      </w:pPr>
      <w:r w:rsidRPr="00FE6B0E">
        <w:rPr>
          <w:b/>
          <w:color w:val="000000"/>
          <w:szCs w:val="22"/>
          <w:lang w:val="nl-NL"/>
        </w:rPr>
        <w:br w:type="page"/>
        <w:t xml:space="preserve"> </w:t>
      </w:r>
    </w:p>
    <w:p w14:paraId="5DBC83B3" w14:textId="77777777" w:rsidR="00B70D3C" w:rsidRPr="00FE6B0E" w:rsidRDefault="00B70D3C" w:rsidP="005C0174">
      <w:pPr>
        <w:suppressAutoHyphens/>
        <w:rPr>
          <w:color w:val="000000"/>
          <w:szCs w:val="22"/>
          <w:lang w:val="nl-NL"/>
        </w:rPr>
      </w:pPr>
    </w:p>
    <w:p w14:paraId="24154AC3" w14:textId="77777777" w:rsidR="00B70D3C" w:rsidRPr="00FE6B0E" w:rsidRDefault="00B70D3C" w:rsidP="005C0174">
      <w:pPr>
        <w:suppressAutoHyphens/>
        <w:rPr>
          <w:color w:val="000000"/>
          <w:szCs w:val="22"/>
          <w:lang w:val="nl-NL"/>
        </w:rPr>
      </w:pPr>
    </w:p>
    <w:p w14:paraId="5FE1E16C" w14:textId="77777777" w:rsidR="00BB2AD7" w:rsidRPr="00FE6B0E" w:rsidRDefault="00BB2AD7" w:rsidP="005C0174">
      <w:pPr>
        <w:suppressAutoHyphens/>
        <w:rPr>
          <w:color w:val="000000"/>
          <w:szCs w:val="22"/>
          <w:lang w:val="nl-NL"/>
        </w:rPr>
      </w:pPr>
      <w:r w:rsidRPr="00FE6B0E">
        <w:rPr>
          <w:b/>
          <w:color w:val="000000"/>
          <w:szCs w:val="22"/>
          <w:lang w:val="nl-NL"/>
        </w:rPr>
        <w:t>1.</w:t>
      </w:r>
      <w:r w:rsidRPr="00FE6B0E">
        <w:rPr>
          <w:b/>
          <w:color w:val="000000"/>
          <w:szCs w:val="22"/>
          <w:lang w:val="nl-NL"/>
        </w:rPr>
        <w:tab/>
        <w:t>NAAM VAN HET GENEESMIDDEL</w:t>
      </w:r>
    </w:p>
    <w:p w14:paraId="7791CA1E" w14:textId="77777777" w:rsidR="00BB2AD7" w:rsidRPr="00FE6B0E" w:rsidRDefault="00BB2AD7" w:rsidP="005C0174">
      <w:pPr>
        <w:suppressAutoHyphens/>
        <w:rPr>
          <w:color w:val="000000"/>
          <w:szCs w:val="22"/>
          <w:lang w:val="nl-NL"/>
        </w:rPr>
      </w:pPr>
    </w:p>
    <w:p w14:paraId="2F03D198" w14:textId="77777777" w:rsidR="00622FB5" w:rsidRPr="00FE6B0E" w:rsidRDefault="00622FB5" w:rsidP="005C0174">
      <w:pPr>
        <w:rPr>
          <w:color w:val="000000"/>
          <w:szCs w:val="22"/>
          <w:lang w:val="nl-NL"/>
        </w:rPr>
      </w:pPr>
      <w:r w:rsidRPr="00FE6B0E">
        <w:rPr>
          <w:color w:val="000000"/>
          <w:szCs w:val="22"/>
          <w:lang w:val="nl-NL"/>
        </w:rPr>
        <w:t xml:space="preserve">Ibandronic Acid Accord 3 mg oplossing voor </w:t>
      </w:r>
      <w:r w:rsidR="009F6481" w:rsidRPr="00FE6B0E">
        <w:rPr>
          <w:color w:val="000000"/>
          <w:szCs w:val="22"/>
          <w:lang w:val="nl-NL"/>
        </w:rPr>
        <w:t xml:space="preserve">injectie </w:t>
      </w:r>
      <w:r w:rsidRPr="00FE6B0E">
        <w:rPr>
          <w:color w:val="000000"/>
          <w:szCs w:val="22"/>
          <w:lang w:val="nl-NL"/>
        </w:rPr>
        <w:t>in een voorgevulde spuit</w:t>
      </w:r>
    </w:p>
    <w:p w14:paraId="408C6EE3" w14:textId="77777777" w:rsidR="00BB2AD7" w:rsidRPr="00FE6B0E" w:rsidRDefault="00BB2AD7" w:rsidP="005C0174">
      <w:pPr>
        <w:suppressAutoHyphens/>
        <w:rPr>
          <w:color w:val="000000"/>
          <w:szCs w:val="22"/>
          <w:lang w:val="nl-NL"/>
        </w:rPr>
      </w:pPr>
    </w:p>
    <w:p w14:paraId="6686DCEB" w14:textId="77777777" w:rsidR="00BB2AD7" w:rsidRPr="00FE6B0E" w:rsidRDefault="00BB2AD7" w:rsidP="005C0174">
      <w:pPr>
        <w:suppressAutoHyphens/>
        <w:rPr>
          <w:color w:val="000000"/>
          <w:szCs w:val="22"/>
          <w:lang w:val="nl-NL"/>
        </w:rPr>
      </w:pPr>
    </w:p>
    <w:p w14:paraId="5ED61722" w14:textId="77777777" w:rsidR="00BB2AD7" w:rsidRPr="00FE6B0E" w:rsidRDefault="00BB2AD7" w:rsidP="005C0174">
      <w:pPr>
        <w:suppressAutoHyphens/>
        <w:rPr>
          <w:color w:val="000000"/>
          <w:szCs w:val="22"/>
          <w:lang w:val="nl-NL"/>
        </w:rPr>
      </w:pPr>
      <w:r w:rsidRPr="00FE6B0E">
        <w:rPr>
          <w:b/>
          <w:color w:val="000000"/>
          <w:szCs w:val="22"/>
          <w:lang w:val="nl-NL"/>
        </w:rPr>
        <w:t>2.</w:t>
      </w:r>
      <w:r w:rsidRPr="00FE6B0E">
        <w:rPr>
          <w:b/>
          <w:color w:val="000000"/>
          <w:szCs w:val="22"/>
          <w:lang w:val="nl-NL"/>
        </w:rPr>
        <w:tab/>
        <w:t>KWALITATIEVE EN KWANTITATIEVE SAMENSTELLING</w:t>
      </w:r>
    </w:p>
    <w:p w14:paraId="5642658B" w14:textId="77777777" w:rsidR="00BB2AD7" w:rsidRPr="00FE6B0E" w:rsidRDefault="00BB2AD7" w:rsidP="005C0174">
      <w:pPr>
        <w:suppressAutoHyphens/>
        <w:rPr>
          <w:color w:val="000000"/>
          <w:szCs w:val="22"/>
          <w:lang w:val="nl-NL"/>
        </w:rPr>
      </w:pPr>
    </w:p>
    <w:p w14:paraId="4C3E5871" w14:textId="77777777" w:rsidR="00BB2AD7" w:rsidRPr="00FE6B0E" w:rsidRDefault="00BB2AD7" w:rsidP="005C0174">
      <w:pPr>
        <w:suppressAutoHyphens/>
        <w:rPr>
          <w:color w:val="000000"/>
          <w:szCs w:val="22"/>
          <w:lang w:val="nl-NL"/>
        </w:rPr>
      </w:pPr>
      <w:r w:rsidRPr="00FE6B0E">
        <w:rPr>
          <w:color w:val="000000"/>
          <w:szCs w:val="22"/>
          <w:lang w:val="nl-NL"/>
        </w:rPr>
        <w:t>Eén voorgevulde spuit met 3 ml oplossing bevat 3 mg ibandroninezuur (als natriummonohydraat).</w:t>
      </w:r>
    </w:p>
    <w:p w14:paraId="0ED3C3D1" w14:textId="77777777" w:rsidR="00BB2AD7" w:rsidRPr="00FE6B0E" w:rsidRDefault="000B43D0" w:rsidP="005C0174">
      <w:pPr>
        <w:suppressAutoHyphens/>
        <w:rPr>
          <w:color w:val="000000"/>
          <w:szCs w:val="22"/>
          <w:lang w:val="nl-NL"/>
        </w:rPr>
      </w:pPr>
      <w:r>
        <w:rPr>
          <w:color w:val="000000"/>
          <w:szCs w:val="22"/>
          <w:lang w:val="nl-NL"/>
        </w:rPr>
        <w:t>Elke ml oplossing bevat 1 mg ibandroninezuur.</w:t>
      </w:r>
    </w:p>
    <w:p w14:paraId="6D0BD774" w14:textId="77777777" w:rsidR="00BB2AD7" w:rsidRPr="00FE6B0E" w:rsidRDefault="00BB2AD7" w:rsidP="005C0174">
      <w:pPr>
        <w:suppressAutoHyphens/>
        <w:rPr>
          <w:color w:val="000000"/>
          <w:szCs w:val="22"/>
          <w:lang w:val="nl-NL"/>
        </w:rPr>
      </w:pPr>
    </w:p>
    <w:p w14:paraId="7A55759F" w14:textId="77777777" w:rsidR="00BB2AD7" w:rsidRPr="00FE6B0E" w:rsidRDefault="00BB2AD7" w:rsidP="005C0174">
      <w:pPr>
        <w:suppressAutoHyphens/>
        <w:rPr>
          <w:color w:val="000000"/>
          <w:szCs w:val="22"/>
          <w:lang w:val="nl-NL"/>
        </w:rPr>
      </w:pPr>
      <w:r w:rsidRPr="00FE6B0E">
        <w:rPr>
          <w:color w:val="000000"/>
          <w:szCs w:val="22"/>
          <w:lang w:val="nl-NL"/>
        </w:rPr>
        <w:t>Voor de volledige lijst van hulpstoffen, zie rubriek 6.1.</w:t>
      </w:r>
    </w:p>
    <w:p w14:paraId="3B8E57F6" w14:textId="77777777" w:rsidR="00BB2AD7" w:rsidRPr="00FE6B0E" w:rsidRDefault="00BB2AD7" w:rsidP="005C0174">
      <w:pPr>
        <w:suppressAutoHyphens/>
        <w:rPr>
          <w:color w:val="000000"/>
          <w:szCs w:val="22"/>
          <w:lang w:val="nl-NL"/>
        </w:rPr>
      </w:pPr>
    </w:p>
    <w:p w14:paraId="5ED1544D" w14:textId="77777777" w:rsidR="00BB2AD7" w:rsidRPr="00FE6B0E" w:rsidRDefault="00BB2AD7" w:rsidP="005C0174">
      <w:pPr>
        <w:suppressAutoHyphens/>
        <w:rPr>
          <w:color w:val="000000"/>
          <w:szCs w:val="22"/>
          <w:lang w:val="nl-NL"/>
        </w:rPr>
      </w:pPr>
    </w:p>
    <w:p w14:paraId="1F9C094F" w14:textId="77777777" w:rsidR="00BB2AD7" w:rsidRPr="00FE6B0E" w:rsidRDefault="00BB2AD7" w:rsidP="005C0174">
      <w:pPr>
        <w:suppressAutoHyphens/>
        <w:rPr>
          <w:color w:val="000000"/>
          <w:szCs w:val="22"/>
          <w:lang w:val="nl-NL"/>
        </w:rPr>
      </w:pPr>
      <w:r w:rsidRPr="00FE6B0E">
        <w:rPr>
          <w:b/>
          <w:color w:val="000000"/>
          <w:szCs w:val="22"/>
          <w:lang w:val="nl-NL"/>
        </w:rPr>
        <w:t>3.</w:t>
      </w:r>
      <w:r w:rsidRPr="00FE6B0E">
        <w:rPr>
          <w:b/>
          <w:color w:val="000000"/>
          <w:szCs w:val="22"/>
          <w:lang w:val="nl-NL"/>
        </w:rPr>
        <w:tab/>
        <w:t>FARMACEUTISCHE VORM</w:t>
      </w:r>
    </w:p>
    <w:p w14:paraId="401DCE6D" w14:textId="77777777" w:rsidR="00BB2AD7" w:rsidRPr="00FE6B0E" w:rsidRDefault="00BB2AD7" w:rsidP="005C0174">
      <w:pPr>
        <w:suppressAutoHyphens/>
        <w:rPr>
          <w:color w:val="000000"/>
          <w:szCs w:val="22"/>
          <w:lang w:val="nl-NL"/>
        </w:rPr>
      </w:pPr>
    </w:p>
    <w:p w14:paraId="52850450" w14:textId="77777777" w:rsidR="00BB2AD7" w:rsidRPr="00FE6B0E" w:rsidRDefault="00BB2AD7" w:rsidP="005C0174">
      <w:pPr>
        <w:suppressAutoHyphens/>
        <w:rPr>
          <w:color w:val="000000"/>
          <w:szCs w:val="22"/>
          <w:lang w:val="nl-NL"/>
        </w:rPr>
      </w:pPr>
      <w:r w:rsidRPr="00FE6B0E">
        <w:rPr>
          <w:color w:val="000000"/>
          <w:szCs w:val="22"/>
          <w:lang w:val="nl-NL"/>
        </w:rPr>
        <w:t>Oplossing voor injectie</w:t>
      </w:r>
      <w:r w:rsidR="00622FB5" w:rsidRPr="00FE6B0E">
        <w:rPr>
          <w:color w:val="000000"/>
          <w:szCs w:val="22"/>
          <w:lang w:val="nl-NL"/>
        </w:rPr>
        <w:t xml:space="preserve"> (injectie).</w:t>
      </w:r>
    </w:p>
    <w:p w14:paraId="54034D4C" w14:textId="77777777" w:rsidR="00BB2AD7" w:rsidRPr="00FE6B0E" w:rsidRDefault="00BB2AD7" w:rsidP="005C0174">
      <w:pPr>
        <w:suppressAutoHyphens/>
        <w:rPr>
          <w:color w:val="000000"/>
          <w:szCs w:val="22"/>
          <w:lang w:val="nl-NL"/>
        </w:rPr>
      </w:pPr>
      <w:r w:rsidRPr="00FE6B0E">
        <w:rPr>
          <w:color w:val="000000"/>
          <w:szCs w:val="22"/>
          <w:lang w:val="nl-NL"/>
        </w:rPr>
        <w:t xml:space="preserve">Heldere, kleurloze oplossing. </w:t>
      </w:r>
    </w:p>
    <w:p w14:paraId="1DB94D74" w14:textId="77777777" w:rsidR="00BB2AD7" w:rsidRPr="00FE6B0E" w:rsidRDefault="00BB2AD7" w:rsidP="005C0174">
      <w:pPr>
        <w:suppressAutoHyphens/>
        <w:rPr>
          <w:color w:val="000000"/>
          <w:szCs w:val="22"/>
          <w:lang w:val="nl-NL"/>
        </w:rPr>
      </w:pPr>
    </w:p>
    <w:p w14:paraId="68DD23BE" w14:textId="77777777" w:rsidR="00BB2AD7" w:rsidRPr="00FE6B0E" w:rsidRDefault="00BB2AD7" w:rsidP="005C0174">
      <w:pPr>
        <w:suppressAutoHyphens/>
        <w:rPr>
          <w:color w:val="000000"/>
          <w:szCs w:val="22"/>
          <w:lang w:val="nl-NL"/>
        </w:rPr>
      </w:pPr>
    </w:p>
    <w:p w14:paraId="06B1309B" w14:textId="77777777" w:rsidR="00BB2AD7" w:rsidRPr="00FE6B0E" w:rsidRDefault="00BB2AD7" w:rsidP="005C0174">
      <w:pPr>
        <w:suppressAutoHyphens/>
        <w:rPr>
          <w:color w:val="000000"/>
          <w:szCs w:val="22"/>
          <w:lang w:val="nl-NL"/>
        </w:rPr>
      </w:pPr>
      <w:r w:rsidRPr="00FE6B0E">
        <w:rPr>
          <w:b/>
          <w:color w:val="000000"/>
          <w:szCs w:val="22"/>
          <w:lang w:val="nl-NL"/>
        </w:rPr>
        <w:t>4.</w:t>
      </w:r>
      <w:r w:rsidRPr="00FE6B0E">
        <w:rPr>
          <w:b/>
          <w:color w:val="000000"/>
          <w:szCs w:val="22"/>
          <w:lang w:val="nl-NL"/>
        </w:rPr>
        <w:tab/>
        <w:t>KLINISCHE GEGEVENS</w:t>
      </w:r>
    </w:p>
    <w:p w14:paraId="56A25218" w14:textId="77777777" w:rsidR="00BB2AD7" w:rsidRPr="00FE6B0E" w:rsidRDefault="00BB2AD7" w:rsidP="005C0174">
      <w:pPr>
        <w:suppressAutoHyphens/>
        <w:rPr>
          <w:color w:val="000000"/>
          <w:szCs w:val="22"/>
          <w:lang w:val="nl-NL"/>
        </w:rPr>
      </w:pPr>
    </w:p>
    <w:p w14:paraId="2C344DDE" w14:textId="77777777" w:rsidR="00BB2AD7" w:rsidRPr="00FE6B0E" w:rsidRDefault="00BB2AD7" w:rsidP="005C0174">
      <w:pPr>
        <w:suppressAutoHyphens/>
        <w:rPr>
          <w:color w:val="000000"/>
          <w:szCs w:val="22"/>
          <w:lang w:val="nl-NL"/>
        </w:rPr>
      </w:pPr>
      <w:r w:rsidRPr="00FE6B0E">
        <w:rPr>
          <w:b/>
          <w:color w:val="000000"/>
          <w:szCs w:val="22"/>
          <w:lang w:val="nl-NL"/>
        </w:rPr>
        <w:t>4.1</w:t>
      </w:r>
      <w:r w:rsidRPr="00FE6B0E">
        <w:rPr>
          <w:b/>
          <w:color w:val="000000"/>
          <w:szCs w:val="22"/>
          <w:lang w:val="nl-NL"/>
        </w:rPr>
        <w:tab/>
        <w:t>Therapeutische indicaties</w:t>
      </w:r>
    </w:p>
    <w:p w14:paraId="6D9C0DBF" w14:textId="77777777" w:rsidR="00BB2AD7" w:rsidRPr="00FE6B0E" w:rsidRDefault="00BB2AD7" w:rsidP="005C0174">
      <w:pPr>
        <w:suppressAutoHyphens/>
        <w:rPr>
          <w:color w:val="000000"/>
          <w:szCs w:val="22"/>
          <w:lang w:val="nl-NL"/>
        </w:rPr>
      </w:pPr>
    </w:p>
    <w:p w14:paraId="16C838E6" w14:textId="77777777" w:rsidR="00BB2AD7" w:rsidRPr="00FE6B0E" w:rsidRDefault="00BB2AD7" w:rsidP="005C0174">
      <w:pPr>
        <w:suppressAutoHyphens/>
        <w:rPr>
          <w:color w:val="000000"/>
          <w:szCs w:val="22"/>
          <w:lang w:val="nl-NL"/>
        </w:rPr>
      </w:pPr>
      <w:r w:rsidRPr="00FE6B0E">
        <w:rPr>
          <w:color w:val="000000"/>
          <w:szCs w:val="22"/>
          <w:lang w:val="nl-NL"/>
        </w:rPr>
        <w:t>Behandeling van osteoporose bij postmenopauzale vrouwen met een verhoogd risico op fracturen (zie rubriek 5.1).</w:t>
      </w:r>
    </w:p>
    <w:p w14:paraId="1A3B813C" w14:textId="77777777" w:rsidR="00542213" w:rsidRPr="00FE6B0E" w:rsidRDefault="00542213" w:rsidP="005C0174">
      <w:pPr>
        <w:suppressAutoHyphens/>
        <w:rPr>
          <w:color w:val="000000"/>
          <w:szCs w:val="22"/>
          <w:lang w:val="nl-NL"/>
        </w:rPr>
      </w:pPr>
    </w:p>
    <w:p w14:paraId="77D99EAE" w14:textId="77777777" w:rsidR="00BB2AD7" w:rsidRPr="00FE6B0E" w:rsidRDefault="00BB2AD7" w:rsidP="005C0174">
      <w:pPr>
        <w:suppressAutoHyphens/>
        <w:rPr>
          <w:color w:val="000000"/>
          <w:szCs w:val="22"/>
          <w:lang w:val="nl-NL"/>
        </w:rPr>
      </w:pPr>
      <w:r w:rsidRPr="00FE6B0E">
        <w:rPr>
          <w:color w:val="000000"/>
          <w:szCs w:val="22"/>
          <w:lang w:val="nl-NL"/>
        </w:rPr>
        <w:t>Een reductie van het risico op vertebrale fracturen is aangetoond; de effectiviteit bij femurhalsfracturen is niet vastgesteld.</w:t>
      </w:r>
    </w:p>
    <w:p w14:paraId="72A968C7" w14:textId="77777777" w:rsidR="00BB2AD7" w:rsidRPr="00FE6B0E" w:rsidRDefault="00BB2AD7" w:rsidP="005C0174">
      <w:pPr>
        <w:suppressAutoHyphens/>
        <w:rPr>
          <w:color w:val="000000"/>
          <w:szCs w:val="22"/>
          <w:lang w:val="nl-NL"/>
        </w:rPr>
      </w:pPr>
    </w:p>
    <w:p w14:paraId="682585F6" w14:textId="77777777" w:rsidR="00BB2AD7" w:rsidRPr="00FE6B0E" w:rsidRDefault="00BB2AD7" w:rsidP="005C0174">
      <w:pPr>
        <w:suppressAutoHyphens/>
        <w:rPr>
          <w:color w:val="000000"/>
          <w:szCs w:val="22"/>
          <w:lang w:val="nl-NL"/>
        </w:rPr>
      </w:pPr>
      <w:r w:rsidRPr="00FE6B0E">
        <w:rPr>
          <w:b/>
          <w:color w:val="000000"/>
          <w:szCs w:val="22"/>
          <w:lang w:val="nl-NL"/>
        </w:rPr>
        <w:t>4.2</w:t>
      </w:r>
      <w:r w:rsidRPr="00FE6B0E">
        <w:rPr>
          <w:b/>
          <w:color w:val="000000"/>
          <w:szCs w:val="22"/>
          <w:lang w:val="nl-NL"/>
        </w:rPr>
        <w:tab/>
        <w:t>Dosering en wijze van toediening</w:t>
      </w:r>
    </w:p>
    <w:p w14:paraId="02912F53" w14:textId="77777777" w:rsidR="00BB2AD7" w:rsidRPr="00FE6B0E" w:rsidRDefault="00BB2AD7" w:rsidP="005C0174">
      <w:pPr>
        <w:suppressAutoHyphens/>
        <w:rPr>
          <w:color w:val="000000"/>
          <w:szCs w:val="22"/>
          <w:lang w:val="nl-NL"/>
        </w:rPr>
      </w:pPr>
    </w:p>
    <w:p w14:paraId="16D1276C" w14:textId="77777777" w:rsidR="00A056AA" w:rsidRPr="00FE6B0E" w:rsidRDefault="00A056AA" w:rsidP="00A056AA">
      <w:pPr>
        <w:rPr>
          <w:color w:val="000000"/>
          <w:szCs w:val="22"/>
          <w:lang w:val="nl-NL"/>
        </w:rPr>
      </w:pPr>
      <w:r w:rsidRPr="00FE6B0E">
        <w:rPr>
          <w:color w:val="000000"/>
          <w:szCs w:val="22"/>
          <w:lang w:val="nl-NL"/>
        </w:rPr>
        <w:t>Patiënten die met ibandroninezuur worden behandeld, moeten de bijsluiter en de herinneringskaart krijgen.</w:t>
      </w:r>
    </w:p>
    <w:p w14:paraId="70E20A6A" w14:textId="77777777" w:rsidR="00A056AA" w:rsidRPr="00FE6B0E" w:rsidRDefault="00A056AA" w:rsidP="005C0174">
      <w:pPr>
        <w:suppressAutoHyphens/>
        <w:rPr>
          <w:color w:val="000000"/>
          <w:szCs w:val="22"/>
          <w:u w:val="single"/>
          <w:lang w:val="nl-NL"/>
        </w:rPr>
      </w:pPr>
    </w:p>
    <w:p w14:paraId="2AB66D7C" w14:textId="77777777" w:rsidR="00BB2AD7" w:rsidRDefault="00BB2AD7" w:rsidP="005C0174">
      <w:pPr>
        <w:suppressAutoHyphens/>
        <w:rPr>
          <w:color w:val="000000"/>
          <w:szCs w:val="22"/>
          <w:u w:val="single"/>
          <w:lang w:val="nl-NL"/>
        </w:rPr>
      </w:pPr>
      <w:r w:rsidRPr="00FE6B0E">
        <w:rPr>
          <w:color w:val="000000"/>
          <w:szCs w:val="22"/>
          <w:u w:val="single"/>
          <w:lang w:val="nl-NL"/>
        </w:rPr>
        <w:t>Dosering</w:t>
      </w:r>
    </w:p>
    <w:p w14:paraId="3392F3F5" w14:textId="77777777" w:rsidR="000B43D0" w:rsidRPr="00FE6B0E" w:rsidRDefault="000B43D0" w:rsidP="005C0174">
      <w:pPr>
        <w:suppressAutoHyphens/>
        <w:rPr>
          <w:color w:val="000000"/>
          <w:szCs w:val="22"/>
          <w:u w:val="single"/>
          <w:lang w:val="nl-NL"/>
        </w:rPr>
      </w:pPr>
    </w:p>
    <w:p w14:paraId="27A5C38A" w14:textId="77777777" w:rsidR="00BB2AD7" w:rsidRPr="00FE6B0E" w:rsidRDefault="00BB2AD7" w:rsidP="005C0174">
      <w:pPr>
        <w:suppressAutoHyphens/>
        <w:rPr>
          <w:color w:val="000000"/>
          <w:szCs w:val="22"/>
          <w:lang w:val="nl-NL"/>
        </w:rPr>
      </w:pPr>
      <w:r w:rsidRPr="00FE6B0E">
        <w:rPr>
          <w:color w:val="000000"/>
          <w:szCs w:val="22"/>
          <w:lang w:val="nl-NL"/>
        </w:rPr>
        <w:t>De aanbevolen dosis van ibandroninezuur is 3 mg, toegediend als een intraveneuze injectie in 15-30 seconden, elke 3 maanden.</w:t>
      </w:r>
    </w:p>
    <w:p w14:paraId="1D4B4E31" w14:textId="77777777" w:rsidR="00BB2AD7" w:rsidRPr="00FE6B0E" w:rsidRDefault="00BB2AD7" w:rsidP="005C0174">
      <w:pPr>
        <w:suppressAutoHyphens/>
        <w:rPr>
          <w:color w:val="000000"/>
          <w:szCs w:val="22"/>
          <w:lang w:val="nl-NL"/>
        </w:rPr>
      </w:pPr>
    </w:p>
    <w:p w14:paraId="6D036518" w14:textId="77777777" w:rsidR="00BB2AD7" w:rsidRPr="00FE6B0E" w:rsidRDefault="00BB2AD7" w:rsidP="005C0174">
      <w:pPr>
        <w:suppressAutoHyphens/>
        <w:rPr>
          <w:color w:val="000000"/>
          <w:szCs w:val="22"/>
          <w:lang w:val="nl-NL"/>
        </w:rPr>
      </w:pPr>
      <w:r w:rsidRPr="00FE6B0E">
        <w:rPr>
          <w:color w:val="000000"/>
          <w:szCs w:val="22"/>
          <w:lang w:val="nl-NL"/>
        </w:rPr>
        <w:t>Patiënten dienen aanvullend calcium en vitamine D te krijgen (zie rubriek 4.4 en rubriek 4.5).</w:t>
      </w:r>
    </w:p>
    <w:p w14:paraId="364A4BDF" w14:textId="77777777" w:rsidR="00BB2AD7" w:rsidRPr="00FE6B0E" w:rsidRDefault="00BB2AD7" w:rsidP="005C0174">
      <w:pPr>
        <w:suppressAutoHyphens/>
        <w:rPr>
          <w:color w:val="000000"/>
          <w:szCs w:val="22"/>
          <w:lang w:val="nl-NL"/>
        </w:rPr>
      </w:pPr>
    </w:p>
    <w:p w14:paraId="5B4D711E" w14:textId="77777777" w:rsidR="00BB2AD7" w:rsidRPr="00FE6B0E" w:rsidRDefault="00BB2AD7" w:rsidP="005C0174">
      <w:pPr>
        <w:suppressAutoHyphens/>
        <w:rPr>
          <w:color w:val="000000"/>
          <w:szCs w:val="22"/>
          <w:lang w:val="nl-NL"/>
        </w:rPr>
      </w:pPr>
      <w:r w:rsidRPr="00FE6B0E">
        <w:rPr>
          <w:color w:val="000000"/>
          <w:szCs w:val="22"/>
          <w:lang w:val="nl-NL"/>
        </w:rPr>
        <w:t xml:space="preserve">Indien een dosis gemist wordt, dient de injectie zodra het past, toegediend te worden. Vervolgens dienen de injecties elke 3 maanden vanaf de datum van de laatste injectie toegediend te worden. </w:t>
      </w:r>
    </w:p>
    <w:p w14:paraId="44F97433" w14:textId="77777777" w:rsidR="00BB2AD7" w:rsidRPr="00453F66" w:rsidRDefault="00BB2AD7" w:rsidP="005C0174">
      <w:pPr>
        <w:suppressAutoHyphens/>
        <w:rPr>
          <w:color w:val="000000"/>
          <w:szCs w:val="22"/>
          <w:lang w:val="nl-NL"/>
        </w:rPr>
      </w:pPr>
    </w:p>
    <w:p w14:paraId="30EB9C60" w14:textId="77777777" w:rsidR="00BB2AD7" w:rsidRPr="00453F66" w:rsidRDefault="00BB2AD7" w:rsidP="005C0174">
      <w:pPr>
        <w:suppressAutoHyphens/>
        <w:rPr>
          <w:color w:val="000000"/>
          <w:szCs w:val="22"/>
          <w:lang w:val="nl-NL"/>
        </w:rPr>
      </w:pPr>
      <w:r w:rsidRPr="00453F66">
        <w:rPr>
          <w:color w:val="000000"/>
          <w:szCs w:val="22"/>
          <w:lang w:val="nl-NL"/>
        </w:rPr>
        <w:t xml:space="preserve">De optimale duur van de behandeling van osteoporose met een bisfosfonaat is niet vastgesteld. De noodzaak van voortgezette behandeling moet periodiek heroverwogen worden op basis van de voordelen en potentiële risico's van </w:t>
      </w:r>
      <w:r w:rsidR="00622FB5" w:rsidRPr="00FE6B0E">
        <w:rPr>
          <w:color w:val="000000"/>
          <w:szCs w:val="22"/>
          <w:lang w:val="nl-NL"/>
        </w:rPr>
        <w:t xml:space="preserve">ibandroninezuur </w:t>
      </w:r>
      <w:r w:rsidRPr="00453F66">
        <w:rPr>
          <w:color w:val="000000"/>
          <w:szCs w:val="22"/>
          <w:lang w:val="nl-NL"/>
        </w:rPr>
        <w:t>voor de individuele patiënt, met name na 5 jaar gebruik of langer.</w:t>
      </w:r>
    </w:p>
    <w:p w14:paraId="59DACC2A" w14:textId="77777777" w:rsidR="00BB2AD7" w:rsidRPr="00FE6B0E" w:rsidRDefault="00BB2AD7" w:rsidP="005C0174">
      <w:pPr>
        <w:suppressAutoHyphens/>
        <w:rPr>
          <w:color w:val="000000"/>
          <w:szCs w:val="22"/>
          <w:lang w:val="nl-NL"/>
        </w:rPr>
      </w:pPr>
    </w:p>
    <w:p w14:paraId="39D7576D" w14:textId="77777777" w:rsidR="00BB2AD7" w:rsidRPr="000B43D0" w:rsidRDefault="00BB2AD7" w:rsidP="005C0174">
      <w:pPr>
        <w:suppressAutoHyphens/>
        <w:rPr>
          <w:color w:val="000000"/>
          <w:szCs w:val="22"/>
          <w:u w:val="single"/>
          <w:lang w:val="nl-NL"/>
        </w:rPr>
      </w:pPr>
      <w:r w:rsidRPr="004A3D11">
        <w:rPr>
          <w:color w:val="000000"/>
          <w:szCs w:val="22"/>
          <w:u w:val="single"/>
          <w:lang w:val="nl-NL"/>
        </w:rPr>
        <w:t>Speciale populaties</w:t>
      </w:r>
    </w:p>
    <w:p w14:paraId="1541C738" w14:textId="77777777" w:rsidR="00BB2AD7" w:rsidRPr="00FE6B0E" w:rsidRDefault="00BB2AD7" w:rsidP="005C0174">
      <w:pPr>
        <w:suppressAutoHyphens/>
        <w:rPr>
          <w:i/>
          <w:color w:val="000000"/>
          <w:szCs w:val="22"/>
          <w:lang w:val="nl-NL"/>
        </w:rPr>
      </w:pPr>
      <w:r w:rsidRPr="00FE6B0E">
        <w:rPr>
          <w:i/>
          <w:color w:val="000000"/>
          <w:szCs w:val="22"/>
          <w:lang w:val="nl-NL"/>
        </w:rPr>
        <w:t xml:space="preserve">Patiënten met </w:t>
      </w:r>
      <w:r w:rsidR="002D3E82" w:rsidRPr="00453F66">
        <w:rPr>
          <w:i/>
          <w:lang w:val="nl-NL"/>
        </w:rPr>
        <w:t xml:space="preserve">een verminderde </w:t>
      </w:r>
      <w:r w:rsidRPr="00FE6B0E">
        <w:rPr>
          <w:i/>
          <w:color w:val="000000"/>
          <w:szCs w:val="22"/>
          <w:lang w:val="nl-NL"/>
        </w:rPr>
        <w:t>nier</w:t>
      </w:r>
      <w:r w:rsidR="002D3E82" w:rsidRPr="00453F66">
        <w:rPr>
          <w:i/>
          <w:lang w:val="nl-NL"/>
        </w:rPr>
        <w:t>functie</w:t>
      </w:r>
    </w:p>
    <w:p w14:paraId="178461EC" w14:textId="77777777" w:rsidR="00BB2AD7" w:rsidRPr="00FE6B0E" w:rsidRDefault="00622FB5" w:rsidP="005C0174">
      <w:pPr>
        <w:suppressAutoHyphens/>
        <w:rPr>
          <w:color w:val="000000"/>
          <w:szCs w:val="22"/>
          <w:lang w:val="nl-NL"/>
        </w:rPr>
      </w:pPr>
      <w:r w:rsidRPr="00FE6B0E">
        <w:rPr>
          <w:color w:val="000000"/>
          <w:szCs w:val="22"/>
          <w:lang w:val="nl-NL"/>
        </w:rPr>
        <w:t xml:space="preserve">Ibandroninezuur </w:t>
      </w:r>
      <w:r w:rsidR="00BB2AD7" w:rsidRPr="00FE6B0E">
        <w:rPr>
          <w:color w:val="000000"/>
          <w:szCs w:val="22"/>
          <w:lang w:val="nl-NL"/>
        </w:rPr>
        <w:t xml:space="preserve">injectie wordt niet aanbevolen voor gebruik bij patiënten met een serumcreatinine hoger dan 200 μmol/l (2,3 mg/dl) of met een creatinineklaring (gemeten of geschat) lager dan 30 ml/min, vanwege de beperkte klinische gegevens uit studies met zulke patiënten (zie rubriek 4.4 en rubriek 5.2). </w:t>
      </w:r>
    </w:p>
    <w:p w14:paraId="4CAD6583" w14:textId="77777777" w:rsidR="00542213" w:rsidRPr="00FE6B0E" w:rsidRDefault="00542213" w:rsidP="005C0174">
      <w:pPr>
        <w:suppressAutoHyphens/>
        <w:rPr>
          <w:color w:val="000000"/>
          <w:szCs w:val="22"/>
          <w:lang w:val="nl-NL"/>
        </w:rPr>
      </w:pPr>
    </w:p>
    <w:p w14:paraId="331C3712" w14:textId="77777777" w:rsidR="00BB2AD7" w:rsidRPr="00FE6B0E" w:rsidRDefault="00BB2AD7" w:rsidP="005C0174">
      <w:pPr>
        <w:suppressAutoHyphens/>
        <w:rPr>
          <w:color w:val="000000"/>
          <w:szCs w:val="22"/>
          <w:lang w:val="nl-NL"/>
        </w:rPr>
      </w:pPr>
      <w:r w:rsidRPr="00FE6B0E">
        <w:rPr>
          <w:color w:val="000000"/>
          <w:szCs w:val="22"/>
          <w:lang w:val="nl-NL"/>
        </w:rPr>
        <w:t xml:space="preserve">Er is geen dosisaanpassing vereist bij patiënten met </w:t>
      </w:r>
      <w:r w:rsidR="002D3E82" w:rsidRPr="00FE6B0E">
        <w:rPr>
          <w:color w:val="000000"/>
          <w:szCs w:val="22"/>
          <w:lang w:val="nl-NL"/>
        </w:rPr>
        <w:t xml:space="preserve">een </w:t>
      </w:r>
      <w:r w:rsidRPr="00FE6B0E">
        <w:rPr>
          <w:color w:val="000000"/>
          <w:szCs w:val="22"/>
          <w:lang w:val="nl-NL"/>
        </w:rPr>
        <w:t xml:space="preserve">licht tot matig </w:t>
      </w:r>
      <w:r w:rsidR="002D3E82" w:rsidRPr="00FE6B0E">
        <w:rPr>
          <w:lang w:val="nl-NL"/>
        </w:rPr>
        <w:t>verminderde</w:t>
      </w:r>
      <w:r w:rsidR="002D3E82" w:rsidRPr="00FE6B0E">
        <w:rPr>
          <w:color w:val="000000"/>
          <w:szCs w:val="22"/>
          <w:lang w:val="nl-NL"/>
        </w:rPr>
        <w:t xml:space="preserve"> </w:t>
      </w:r>
      <w:r w:rsidRPr="00FE6B0E">
        <w:rPr>
          <w:color w:val="000000"/>
          <w:szCs w:val="22"/>
          <w:lang w:val="nl-NL"/>
        </w:rPr>
        <w:t>nier</w:t>
      </w:r>
      <w:r w:rsidR="002D3E82" w:rsidRPr="00FE6B0E">
        <w:rPr>
          <w:lang w:val="nl-NL"/>
        </w:rPr>
        <w:t>functie</w:t>
      </w:r>
      <w:r w:rsidRPr="00FE6B0E">
        <w:rPr>
          <w:color w:val="000000"/>
          <w:szCs w:val="22"/>
          <w:lang w:val="nl-NL"/>
        </w:rPr>
        <w:t xml:space="preserve"> waarbij het serumcreatinine lager is dan of gelijk is aan 200 μmol/l (2,3 mg/dl) of waarbij de creatinineklaring (gemeten of geschat) groter is dan of gelijk is aan 30 ml/min.</w:t>
      </w:r>
    </w:p>
    <w:p w14:paraId="5C797744" w14:textId="77777777" w:rsidR="00BB2AD7" w:rsidRPr="00FE6B0E" w:rsidRDefault="00BB2AD7" w:rsidP="005C0174">
      <w:pPr>
        <w:suppressAutoHyphens/>
        <w:rPr>
          <w:color w:val="000000"/>
          <w:szCs w:val="22"/>
          <w:lang w:val="nl-NL"/>
        </w:rPr>
      </w:pPr>
    </w:p>
    <w:p w14:paraId="3AE161B7" w14:textId="77777777" w:rsidR="00BB2AD7" w:rsidRPr="00FE6B0E" w:rsidRDefault="00BB2AD7" w:rsidP="005C0174">
      <w:pPr>
        <w:suppressAutoHyphens/>
        <w:rPr>
          <w:i/>
          <w:color w:val="000000"/>
          <w:szCs w:val="22"/>
          <w:lang w:val="nl-NL"/>
        </w:rPr>
      </w:pPr>
      <w:r w:rsidRPr="00FE6B0E">
        <w:rPr>
          <w:i/>
          <w:color w:val="000000"/>
          <w:szCs w:val="22"/>
          <w:lang w:val="nl-NL"/>
        </w:rPr>
        <w:t xml:space="preserve">Patiënten met </w:t>
      </w:r>
      <w:r w:rsidR="002D3E82" w:rsidRPr="00C0137E">
        <w:rPr>
          <w:i/>
          <w:lang w:val="nl-NL"/>
        </w:rPr>
        <w:t xml:space="preserve">een verminderde </w:t>
      </w:r>
      <w:r w:rsidRPr="00FE6B0E">
        <w:rPr>
          <w:i/>
          <w:color w:val="000000"/>
          <w:szCs w:val="22"/>
          <w:lang w:val="nl-NL"/>
        </w:rPr>
        <w:t>lever</w:t>
      </w:r>
      <w:r w:rsidR="002D3E82" w:rsidRPr="00C0137E">
        <w:rPr>
          <w:i/>
          <w:lang w:val="nl-NL"/>
        </w:rPr>
        <w:t>functie</w:t>
      </w:r>
    </w:p>
    <w:p w14:paraId="736E868A" w14:textId="77777777" w:rsidR="00BB2AD7" w:rsidRPr="00FE6B0E" w:rsidRDefault="00BB2AD7" w:rsidP="005C0174">
      <w:pPr>
        <w:suppressAutoHyphens/>
        <w:rPr>
          <w:color w:val="000000"/>
          <w:szCs w:val="22"/>
          <w:lang w:val="nl-NL"/>
        </w:rPr>
      </w:pPr>
      <w:r w:rsidRPr="00FE6B0E">
        <w:rPr>
          <w:color w:val="000000"/>
          <w:szCs w:val="22"/>
          <w:lang w:val="nl-NL"/>
        </w:rPr>
        <w:t>Er is geen dosisaanpassing vereist (zie rubriek 5.2).</w:t>
      </w:r>
    </w:p>
    <w:p w14:paraId="722C4CE6" w14:textId="77777777" w:rsidR="00BB2AD7" w:rsidRPr="00FE6B0E" w:rsidRDefault="00BB2AD7" w:rsidP="005C0174">
      <w:pPr>
        <w:suppressAutoHyphens/>
        <w:rPr>
          <w:i/>
          <w:color w:val="000000"/>
          <w:szCs w:val="22"/>
          <w:lang w:val="nl-NL"/>
        </w:rPr>
      </w:pPr>
    </w:p>
    <w:p w14:paraId="288EFBA2" w14:textId="77777777" w:rsidR="00BB2AD7" w:rsidRPr="00FE6B0E" w:rsidRDefault="00BB2AD7" w:rsidP="005C0174">
      <w:pPr>
        <w:suppressAutoHyphens/>
        <w:rPr>
          <w:i/>
          <w:color w:val="000000"/>
          <w:szCs w:val="22"/>
          <w:lang w:val="nl-NL"/>
        </w:rPr>
      </w:pPr>
      <w:r w:rsidRPr="00FE6B0E">
        <w:rPr>
          <w:i/>
          <w:color w:val="000000"/>
          <w:szCs w:val="22"/>
          <w:lang w:val="nl-NL"/>
        </w:rPr>
        <w:t>Ouderen (&gt;65 jaar)</w:t>
      </w:r>
    </w:p>
    <w:p w14:paraId="105834DF" w14:textId="77777777" w:rsidR="00BB2AD7" w:rsidRPr="00FE6B0E" w:rsidRDefault="00BB2AD7" w:rsidP="005C0174">
      <w:pPr>
        <w:suppressAutoHyphens/>
        <w:rPr>
          <w:color w:val="000000"/>
          <w:szCs w:val="22"/>
          <w:lang w:val="nl-NL"/>
        </w:rPr>
      </w:pPr>
      <w:r w:rsidRPr="00FE6B0E">
        <w:rPr>
          <w:color w:val="000000"/>
          <w:szCs w:val="22"/>
          <w:lang w:val="nl-NL"/>
        </w:rPr>
        <w:t>Er is geen dosisaanpassing vereist (zie rubriek 5.2).</w:t>
      </w:r>
    </w:p>
    <w:p w14:paraId="22F0F946" w14:textId="77777777" w:rsidR="00BB2AD7" w:rsidRPr="00FE6B0E" w:rsidRDefault="00BB2AD7" w:rsidP="005C0174">
      <w:pPr>
        <w:suppressAutoHyphens/>
        <w:rPr>
          <w:i/>
          <w:color w:val="000000"/>
          <w:szCs w:val="22"/>
          <w:lang w:val="nl-NL"/>
        </w:rPr>
      </w:pPr>
    </w:p>
    <w:p w14:paraId="1197B6FE" w14:textId="77777777" w:rsidR="00BB2AD7" w:rsidRPr="00FE6B0E" w:rsidRDefault="00BB2AD7" w:rsidP="005C0174">
      <w:pPr>
        <w:suppressAutoHyphens/>
        <w:rPr>
          <w:i/>
          <w:color w:val="000000"/>
          <w:szCs w:val="22"/>
          <w:lang w:val="nl-NL"/>
        </w:rPr>
      </w:pPr>
      <w:r w:rsidRPr="00FE6B0E">
        <w:rPr>
          <w:i/>
          <w:color w:val="000000"/>
          <w:szCs w:val="22"/>
          <w:lang w:val="nl-NL"/>
        </w:rPr>
        <w:t>Pediatrische patiënten</w:t>
      </w:r>
    </w:p>
    <w:p w14:paraId="0453E979" w14:textId="77777777" w:rsidR="00BB2AD7" w:rsidRPr="00FE6B0E" w:rsidRDefault="00BB2AD7" w:rsidP="005C0174">
      <w:pPr>
        <w:suppressAutoHyphens/>
        <w:rPr>
          <w:color w:val="000000"/>
          <w:szCs w:val="22"/>
          <w:lang w:val="nl-NL"/>
        </w:rPr>
      </w:pPr>
      <w:r w:rsidRPr="00FE6B0E">
        <w:rPr>
          <w:color w:val="000000"/>
          <w:szCs w:val="22"/>
          <w:lang w:val="nl-NL"/>
        </w:rPr>
        <w:t xml:space="preserve">Er is geen relevante toepassing van </w:t>
      </w:r>
      <w:r w:rsidR="00622FB5" w:rsidRPr="00FE6B0E">
        <w:rPr>
          <w:color w:val="000000"/>
          <w:szCs w:val="22"/>
          <w:lang w:val="nl-NL"/>
        </w:rPr>
        <w:t xml:space="preserve">ibandroninezuur </w:t>
      </w:r>
      <w:r w:rsidRPr="00FE6B0E">
        <w:rPr>
          <w:color w:val="000000"/>
          <w:szCs w:val="22"/>
          <w:lang w:val="nl-NL"/>
        </w:rPr>
        <w:t xml:space="preserve">bij kinderen onder de 18 jaar, en </w:t>
      </w:r>
      <w:r w:rsidR="00622FB5" w:rsidRPr="00FE6B0E">
        <w:rPr>
          <w:color w:val="000000"/>
          <w:szCs w:val="22"/>
          <w:lang w:val="nl-NL"/>
        </w:rPr>
        <w:t xml:space="preserve">ibandroninezuur </w:t>
      </w:r>
      <w:r w:rsidRPr="00FE6B0E">
        <w:rPr>
          <w:color w:val="000000"/>
          <w:szCs w:val="22"/>
          <w:lang w:val="nl-NL"/>
        </w:rPr>
        <w:t xml:space="preserve">is niet onderzocht </w:t>
      </w:r>
      <w:bookmarkStart w:id="1" w:name="OLE_LINK3"/>
      <w:r w:rsidRPr="00FE6B0E">
        <w:rPr>
          <w:color w:val="000000"/>
          <w:szCs w:val="22"/>
          <w:lang w:val="nl-NL"/>
        </w:rPr>
        <w:t>in deze populatie</w:t>
      </w:r>
      <w:bookmarkEnd w:id="1"/>
      <w:r w:rsidRPr="00FE6B0E">
        <w:rPr>
          <w:color w:val="000000"/>
          <w:szCs w:val="22"/>
          <w:lang w:val="nl-NL"/>
        </w:rPr>
        <w:t xml:space="preserve"> (zie rubriek 5.1 en rubriek 5.2). </w:t>
      </w:r>
    </w:p>
    <w:p w14:paraId="2230671A" w14:textId="77777777" w:rsidR="00BB2AD7" w:rsidRPr="00FE6B0E" w:rsidRDefault="00BB2AD7" w:rsidP="005C0174">
      <w:pPr>
        <w:suppressAutoHyphens/>
        <w:rPr>
          <w:color w:val="000000"/>
          <w:szCs w:val="22"/>
          <w:lang w:val="nl-NL"/>
        </w:rPr>
      </w:pPr>
    </w:p>
    <w:p w14:paraId="35F0275D" w14:textId="77777777" w:rsidR="00BB2AD7" w:rsidRPr="00FE6B0E" w:rsidRDefault="00BB2AD7" w:rsidP="005C0174">
      <w:pPr>
        <w:suppressAutoHyphens/>
        <w:rPr>
          <w:color w:val="000000"/>
          <w:szCs w:val="22"/>
          <w:u w:val="single"/>
          <w:lang w:val="nl-NL"/>
        </w:rPr>
      </w:pPr>
      <w:r w:rsidRPr="00FE6B0E">
        <w:rPr>
          <w:color w:val="000000"/>
          <w:szCs w:val="22"/>
          <w:u w:val="single"/>
          <w:lang w:val="nl-NL"/>
        </w:rPr>
        <w:t>Wijze van toediening</w:t>
      </w:r>
    </w:p>
    <w:p w14:paraId="5922E93C" w14:textId="77777777" w:rsidR="00BB2AD7" w:rsidRPr="00FE6B0E" w:rsidRDefault="00BB2AD7" w:rsidP="005C0174">
      <w:pPr>
        <w:suppressAutoHyphens/>
        <w:rPr>
          <w:color w:val="000000"/>
          <w:szCs w:val="22"/>
          <w:lang w:val="nl-NL"/>
        </w:rPr>
      </w:pPr>
      <w:r w:rsidRPr="00FE6B0E">
        <w:rPr>
          <w:color w:val="000000"/>
          <w:szCs w:val="22"/>
          <w:lang w:val="nl-NL"/>
        </w:rPr>
        <w:t>Voor intraveneus gebruik in 15-30 seconden, elke 3 maanden.</w:t>
      </w:r>
    </w:p>
    <w:p w14:paraId="2B5A8375" w14:textId="77777777" w:rsidR="00BB2AD7" w:rsidRPr="00FE6B0E" w:rsidRDefault="00BB2AD7" w:rsidP="005C0174">
      <w:pPr>
        <w:suppressAutoHyphens/>
        <w:rPr>
          <w:color w:val="000000"/>
          <w:szCs w:val="22"/>
          <w:lang w:val="nl-NL"/>
        </w:rPr>
      </w:pPr>
    </w:p>
    <w:p w14:paraId="4A71DF1E" w14:textId="77777777" w:rsidR="00BB2AD7" w:rsidRPr="00FE6B0E" w:rsidRDefault="00BB2AD7" w:rsidP="005C0174">
      <w:pPr>
        <w:suppressAutoHyphens/>
        <w:rPr>
          <w:color w:val="000000"/>
          <w:szCs w:val="22"/>
          <w:lang w:val="nl-NL"/>
        </w:rPr>
      </w:pPr>
      <w:r w:rsidRPr="00FE6B0E">
        <w:rPr>
          <w:color w:val="000000"/>
          <w:szCs w:val="22"/>
          <w:lang w:val="nl-NL"/>
        </w:rPr>
        <w:t>Het is vereist dat alleen intraveneus wordt toegediend (zie rubriek 4.4).</w:t>
      </w:r>
    </w:p>
    <w:p w14:paraId="0D8963E8" w14:textId="77777777" w:rsidR="00BB2AD7" w:rsidRPr="00FE6B0E" w:rsidRDefault="00BB2AD7" w:rsidP="005C0174">
      <w:pPr>
        <w:suppressAutoHyphens/>
        <w:rPr>
          <w:color w:val="000000"/>
          <w:szCs w:val="22"/>
          <w:lang w:val="nl-NL"/>
        </w:rPr>
      </w:pPr>
    </w:p>
    <w:p w14:paraId="6ACA853C" w14:textId="77777777" w:rsidR="00BB2AD7" w:rsidRPr="00FE6B0E" w:rsidRDefault="00BB2AD7" w:rsidP="005C0174">
      <w:pPr>
        <w:suppressAutoHyphens/>
        <w:rPr>
          <w:color w:val="000000"/>
          <w:szCs w:val="22"/>
          <w:lang w:val="nl-NL"/>
        </w:rPr>
      </w:pPr>
      <w:r w:rsidRPr="00FE6B0E">
        <w:rPr>
          <w:b/>
          <w:color w:val="000000"/>
          <w:szCs w:val="22"/>
          <w:lang w:val="nl-NL"/>
        </w:rPr>
        <w:t>4.3</w:t>
      </w:r>
      <w:r w:rsidRPr="00FE6B0E">
        <w:rPr>
          <w:b/>
          <w:color w:val="000000"/>
          <w:szCs w:val="22"/>
          <w:lang w:val="nl-NL"/>
        </w:rPr>
        <w:tab/>
        <w:t>Contra-indicaties</w:t>
      </w:r>
    </w:p>
    <w:p w14:paraId="76663359" w14:textId="77777777" w:rsidR="00BB2AD7" w:rsidRPr="00FE6B0E" w:rsidRDefault="00BB2AD7" w:rsidP="005C0174">
      <w:pPr>
        <w:suppressAutoHyphens/>
        <w:rPr>
          <w:color w:val="000000"/>
          <w:szCs w:val="22"/>
          <w:lang w:val="nl-NL"/>
        </w:rPr>
      </w:pPr>
    </w:p>
    <w:p w14:paraId="49CCD48B" w14:textId="77777777" w:rsidR="00BB2AD7" w:rsidRPr="00FE6B0E" w:rsidRDefault="00BB2AD7" w:rsidP="00705175">
      <w:pPr>
        <w:suppressAutoHyphens/>
        <w:ind w:left="567" w:hanging="567"/>
        <w:rPr>
          <w:color w:val="000000"/>
          <w:szCs w:val="22"/>
          <w:lang w:val="nl-NL"/>
        </w:rPr>
      </w:pPr>
      <w:r w:rsidRPr="00FE6B0E">
        <w:rPr>
          <w:color w:val="000000"/>
          <w:szCs w:val="22"/>
          <w:lang w:val="nl-NL"/>
        </w:rPr>
        <w:t>-</w:t>
      </w:r>
      <w:r w:rsidRPr="00FE6B0E">
        <w:rPr>
          <w:color w:val="000000"/>
          <w:szCs w:val="22"/>
          <w:lang w:val="nl-NL"/>
        </w:rPr>
        <w:tab/>
        <w:t xml:space="preserve">Overgevoeligheid voor de werkzame stof of voor </w:t>
      </w:r>
      <w:r w:rsidR="00622FB5" w:rsidRPr="00FE6B0E">
        <w:rPr>
          <w:color w:val="000000"/>
          <w:szCs w:val="22"/>
          <w:lang w:val="nl-NL"/>
        </w:rPr>
        <w:t>(</w:t>
      </w:r>
      <w:r w:rsidRPr="00FE6B0E">
        <w:rPr>
          <w:color w:val="000000"/>
          <w:szCs w:val="22"/>
          <w:lang w:val="nl-NL"/>
        </w:rPr>
        <w:t>één van</w:t>
      </w:r>
      <w:r w:rsidR="00622FB5" w:rsidRPr="00FE6B0E">
        <w:rPr>
          <w:color w:val="000000"/>
          <w:szCs w:val="22"/>
          <w:lang w:val="nl-NL"/>
        </w:rPr>
        <w:t>)</w:t>
      </w:r>
      <w:r w:rsidRPr="00FE6B0E">
        <w:rPr>
          <w:color w:val="000000"/>
          <w:szCs w:val="22"/>
          <w:lang w:val="nl-NL"/>
        </w:rPr>
        <w:t xml:space="preserve"> de in rubriek 6.1 vermelde hulpstof</w:t>
      </w:r>
      <w:r w:rsidR="00622FB5" w:rsidRPr="00FE6B0E">
        <w:rPr>
          <w:color w:val="000000"/>
          <w:szCs w:val="22"/>
          <w:lang w:val="nl-NL"/>
        </w:rPr>
        <w:t>(</w:t>
      </w:r>
      <w:r w:rsidRPr="00FE6B0E">
        <w:rPr>
          <w:color w:val="000000"/>
          <w:szCs w:val="22"/>
          <w:lang w:val="nl-NL"/>
        </w:rPr>
        <w:t>fen</w:t>
      </w:r>
      <w:r w:rsidR="00622FB5" w:rsidRPr="00FE6B0E">
        <w:rPr>
          <w:color w:val="000000"/>
          <w:szCs w:val="22"/>
          <w:lang w:val="nl-NL"/>
        </w:rPr>
        <w:t>)</w:t>
      </w:r>
    </w:p>
    <w:p w14:paraId="5202B209" w14:textId="77777777" w:rsidR="00BB2AD7" w:rsidRPr="00FE6B0E" w:rsidRDefault="00BB2AD7" w:rsidP="005C0174">
      <w:pPr>
        <w:suppressAutoHyphens/>
        <w:rPr>
          <w:color w:val="000000"/>
          <w:szCs w:val="22"/>
          <w:lang w:val="nl-NL"/>
        </w:rPr>
      </w:pPr>
      <w:r w:rsidRPr="00FE6B0E">
        <w:rPr>
          <w:color w:val="000000"/>
          <w:szCs w:val="22"/>
          <w:lang w:val="nl-NL"/>
        </w:rPr>
        <w:t>-</w:t>
      </w:r>
      <w:r w:rsidRPr="00FE6B0E">
        <w:rPr>
          <w:color w:val="000000"/>
          <w:szCs w:val="22"/>
          <w:lang w:val="nl-NL"/>
        </w:rPr>
        <w:tab/>
        <w:t xml:space="preserve">Hypocalciëmie </w:t>
      </w:r>
    </w:p>
    <w:p w14:paraId="4C74DF6E" w14:textId="77777777" w:rsidR="00BB2AD7" w:rsidRPr="00FE6B0E" w:rsidRDefault="00BB2AD7" w:rsidP="005C0174">
      <w:pPr>
        <w:suppressAutoHyphens/>
        <w:rPr>
          <w:color w:val="000000"/>
          <w:szCs w:val="22"/>
          <w:lang w:val="nl-NL"/>
        </w:rPr>
      </w:pPr>
    </w:p>
    <w:p w14:paraId="3AAC68D6" w14:textId="77777777" w:rsidR="00BB2AD7" w:rsidRPr="00FE6B0E" w:rsidRDefault="00BB2AD7" w:rsidP="005C0174">
      <w:pPr>
        <w:suppressAutoHyphens/>
        <w:rPr>
          <w:color w:val="000000"/>
          <w:szCs w:val="22"/>
          <w:lang w:val="nl-NL"/>
        </w:rPr>
      </w:pPr>
      <w:r w:rsidRPr="00FE6B0E">
        <w:rPr>
          <w:b/>
          <w:color w:val="000000"/>
          <w:szCs w:val="22"/>
          <w:lang w:val="nl-NL"/>
        </w:rPr>
        <w:t>4.4</w:t>
      </w:r>
      <w:r w:rsidRPr="00FE6B0E">
        <w:rPr>
          <w:b/>
          <w:color w:val="000000"/>
          <w:szCs w:val="22"/>
          <w:lang w:val="nl-NL"/>
        </w:rPr>
        <w:tab/>
        <w:t>Bijzondere waarschuwingen en voorzorgen bij gebruik</w:t>
      </w:r>
    </w:p>
    <w:p w14:paraId="033EA679" w14:textId="77777777" w:rsidR="00BB2AD7" w:rsidRPr="00FE6B0E" w:rsidRDefault="00BB2AD7" w:rsidP="005C0174">
      <w:pPr>
        <w:suppressAutoHyphens/>
        <w:rPr>
          <w:color w:val="000000"/>
          <w:szCs w:val="22"/>
          <w:lang w:val="nl-NL"/>
        </w:rPr>
      </w:pPr>
    </w:p>
    <w:p w14:paraId="15852370" w14:textId="77777777" w:rsidR="00BB2AD7" w:rsidRDefault="00BB2AD7" w:rsidP="005C0174">
      <w:pPr>
        <w:suppressAutoHyphens/>
        <w:rPr>
          <w:color w:val="000000"/>
          <w:szCs w:val="22"/>
          <w:u w:val="single"/>
          <w:lang w:val="nl-NL"/>
        </w:rPr>
      </w:pPr>
      <w:r w:rsidRPr="00FE6B0E">
        <w:rPr>
          <w:color w:val="000000"/>
          <w:szCs w:val="22"/>
          <w:u w:val="single"/>
          <w:lang w:val="nl-NL"/>
        </w:rPr>
        <w:t>Toedieningsfouten</w:t>
      </w:r>
    </w:p>
    <w:p w14:paraId="2FAD2B00" w14:textId="77777777" w:rsidR="000B43D0" w:rsidRPr="00FE6B0E" w:rsidRDefault="000B43D0" w:rsidP="005C0174">
      <w:pPr>
        <w:suppressAutoHyphens/>
        <w:rPr>
          <w:color w:val="000000"/>
          <w:szCs w:val="22"/>
          <w:u w:val="single"/>
          <w:lang w:val="nl-NL"/>
        </w:rPr>
      </w:pPr>
    </w:p>
    <w:p w14:paraId="21576908" w14:textId="77777777" w:rsidR="00BB2AD7" w:rsidRPr="00FE6B0E" w:rsidRDefault="00BB2AD7" w:rsidP="005C0174">
      <w:pPr>
        <w:suppressAutoHyphens/>
        <w:rPr>
          <w:color w:val="000000"/>
          <w:szCs w:val="22"/>
          <w:lang w:val="nl-NL"/>
        </w:rPr>
      </w:pPr>
      <w:r w:rsidRPr="00FE6B0E">
        <w:rPr>
          <w:color w:val="000000"/>
          <w:szCs w:val="22"/>
          <w:lang w:val="nl-NL"/>
        </w:rPr>
        <w:t xml:space="preserve">Er dient voor gezorgd te worden dat </w:t>
      </w:r>
      <w:r w:rsidR="00622FB5" w:rsidRPr="00FE6B0E">
        <w:rPr>
          <w:color w:val="000000"/>
          <w:szCs w:val="22"/>
          <w:lang w:val="nl-NL"/>
        </w:rPr>
        <w:t xml:space="preserve">ibandroninezuur </w:t>
      </w:r>
      <w:r w:rsidRPr="00FE6B0E">
        <w:rPr>
          <w:color w:val="000000"/>
          <w:szCs w:val="22"/>
          <w:lang w:val="nl-NL"/>
        </w:rPr>
        <w:t>injectie niet intra-arterieel of paraveneus wordt toegediend, aangezien dit weefselbeschadiging kan veroorzaken.</w:t>
      </w:r>
    </w:p>
    <w:p w14:paraId="31651D11" w14:textId="77777777" w:rsidR="00BB2AD7" w:rsidRPr="00FE6B0E" w:rsidRDefault="00BB2AD7" w:rsidP="005C0174">
      <w:pPr>
        <w:suppressAutoHyphens/>
        <w:rPr>
          <w:color w:val="000000"/>
          <w:szCs w:val="22"/>
          <w:lang w:val="nl-NL"/>
        </w:rPr>
      </w:pPr>
    </w:p>
    <w:p w14:paraId="0F18E1C1" w14:textId="77777777" w:rsidR="00BB2AD7" w:rsidRDefault="00BB2AD7" w:rsidP="005C0174">
      <w:pPr>
        <w:suppressAutoHyphens/>
        <w:rPr>
          <w:color w:val="000000"/>
          <w:szCs w:val="22"/>
          <w:u w:val="single"/>
          <w:lang w:val="nl-NL"/>
        </w:rPr>
      </w:pPr>
      <w:r w:rsidRPr="00FE6B0E">
        <w:rPr>
          <w:color w:val="000000"/>
          <w:szCs w:val="22"/>
          <w:u w:val="single"/>
          <w:lang w:val="nl-NL"/>
        </w:rPr>
        <w:t>Hypocalciëmie</w:t>
      </w:r>
    </w:p>
    <w:p w14:paraId="48997504" w14:textId="77777777" w:rsidR="000B43D0" w:rsidRPr="00FE6B0E" w:rsidRDefault="000B43D0" w:rsidP="005C0174">
      <w:pPr>
        <w:suppressAutoHyphens/>
        <w:rPr>
          <w:color w:val="000000"/>
          <w:szCs w:val="22"/>
          <w:u w:val="single"/>
          <w:lang w:val="nl-NL"/>
        </w:rPr>
      </w:pPr>
    </w:p>
    <w:p w14:paraId="422AF45E" w14:textId="77777777" w:rsidR="00BB2AD7" w:rsidRPr="00FE6B0E" w:rsidRDefault="00622FB5" w:rsidP="005C0174">
      <w:pPr>
        <w:suppressAutoHyphens/>
        <w:rPr>
          <w:color w:val="000000"/>
          <w:szCs w:val="22"/>
          <w:lang w:val="nl-NL"/>
        </w:rPr>
      </w:pPr>
      <w:r w:rsidRPr="00FE6B0E">
        <w:rPr>
          <w:color w:val="000000"/>
          <w:szCs w:val="22"/>
          <w:lang w:val="nl-NL"/>
        </w:rPr>
        <w:t xml:space="preserve">Ibandroninezuur </w:t>
      </w:r>
      <w:r w:rsidR="00BB2AD7" w:rsidRPr="00FE6B0E">
        <w:rPr>
          <w:color w:val="000000"/>
          <w:szCs w:val="22"/>
          <w:lang w:val="nl-NL"/>
        </w:rPr>
        <w:t>kan, zoals andere intraveneus toegediende bisfosfonaten, een tijdelijke afname van de serumcalciumwaarden veroorzaken.</w:t>
      </w:r>
    </w:p>
    <w:p w14:paraId="04ED92CB" w14:textId="77777777" w:rsidR="00BB2AD7" w:rsidRPr="00FE6B0E" w:rsidRDefault="00BB2AD7" w:rsidP="005C0174">
      <w:pPr>
        <w:suppressAutoHyphens/>
        <w:rPr>
          <w:color w:val="000000"/>
          <w:szCs w:val="22"/>
          <w:lang w:val="nl-NL"/>
        </w:rPr>
      </w:pPr>
      <w:r w:rsidRPr="00FE6B0E">
        <w:rPr>
          <w:color w:val="000000"/>
          <w:szCs w:val="22"/>
          <w:lang w:val="nl-NL"/>
        </w:rPr>
        <w:t xml:space="preserve">Bestaande hypocalciëmie dient gecorrigeerd te worden vóór aanvang van de behandeling met </w:t>
      </w:r>
      <w:r w:rsidR="00622FB5" w:rsidRPr="00FE6B0E">
        <w:rPr>
          <w:color w:val="000000"/>
          <w:szCs w:val="22"/>
          <w:lang w:val="nl-NL"/>
        </w:rPr>
        <w:t xml:space="preserve">ibandroninezuur </w:t>
      </w:r>
      <w:r w:rsidRPr="00FE6B0E">
        <w:rPr>
          <w:color w:val="000000"/>
          <w:szCs w:val="22"/>
          <w:lang w:val="nl-NL"/>
        </w:rPr>
        <w:t xml:space="preserve">injectie. Andere stoornissen in het bot- en mineraalmetabolisme dienen ook effectief behandeld te worden voor met de behandeling met </w:t>
      </w:r>
      <w:r w:rsidR="00622FB5" w:rsidRPr="00FE6B0E">
        <w:rPr>
          <w:color w:val="000000"/>
          <w:szCs w:val="22"/>
          <w:lang w:val="nl-NL"/>
        </w:rPr>
        <w:t xml:space="preserve">ibandroninezuur </w:t>
      </w:r>
      <w:r w:rsidRPr="00FE6B0E">
        <w:rPr>
          <w:color w:val="000000"/>
          <w:szCs w:val="22"/>
          <w:lang w:val="nl-NL"/>
        </w:rPr>
        <w:t xml:space="preserve">injectie gestart wordt. </w:t>
      </w:r>
    </w:p>
    <w:p w14:paraId="292524A7" w14:textId="77777777" w:rsidR="00BB2AD7" w:rsidRPr="00FE6B0E" w:rsidRDefault="00BB2AD7" w:rsidP="005C0174">
      <w:pPr>
        <w:suppressAutoHyphens/>
        <w:rPr>
          <w:color w:val="000000"/>
          <w:szCs w:val="22"/>
          <w:lang w:val="nl-NL"/>
        </w:rPr>
      </w:pPr>
    </w:p>
    <w:p w14:paraId="10FBE945" w14:textId="77777777" w:rsidR="00BB2AD7" w:rsidRPr="00FE6B0E" w:rsidRDefault="00BB2AD7" w:rsidP="005C0174">
      <w:pPr>
        <w:suppressAutoHyphens/>
        <w:rPr>
          <w:color w:val="000000"/>
          <w:szCs w:val="22"/>
          <w:lang w:val="nl-NL"/>
        </w:rPr>
      </w:pPr>
      <w:r w:rsidRPr="00FE6B0E">
        <w:rPr>
          <w:color w:val="000000"/>
          <w:szCs w:val="22"/>
          <w:lang w:val="nl-NL"/>
        </w:rPr>
        <w:t>Alle patiënten dienen een adequate aanvullende hoeveelheid calcium en vitamine D te krijgen.</w:t>
      </w:r>
    </w:p>
    <w:p w14:paraId="2B30C44D" w14:textId="77777777" w:rsidR="00BB2AD7" w:rsidRPr="00FE6B0E" w:rsidRDefault="00BB2AD7" w:rsidP="005C0174">
      <w:pPr>
        <w:suppressAutoHyphens/>
        <w:rPr>
          <w:color w:val="000000"/>
          <w:szCs w:val="22"/>
          <w:lang w:val="nl-NL"/>
        </w:rPr>
      </w:pPr>
    </w:p>
    <w:p w14:paraId="08E77559" w14:textId="77777777" w:rsidR="00BB2AD7" w:rsidRDefault="00BB2AD7" w:rsidP="005C0174">
      <w:pPr>
        <w:suppressAutoHyphens/>
        <w:rPr>
          <w:color w:val="000000"/>
          <w:szCs w:val="22"/>
          <w:u w:val="single"/>
          <w:lang w:val="nl-NL"/>
        </w:rPr>
      </w:pPr>
      <w:r w:rsidRPr="00FE6B0E">
        <w:rPr>
          <w:color w:val="000000"/>
          <w:szCs w:val="22"/>
          <w:u w:val="single"/>
          <w:lang w:val="nl-NL"/>
        </w:rPr>
        <w:t>Anafylactische reactie/shock</w:t>
      </w:r>
    </w:p>
    <w:p w14:paraId="328D93BA" w14:textId="77777777" w:rsidR="000B43D0" w:rsidRPr="00FE6B0E" w:rsidRDefault="000B43D0" w:rsidP="005C0174">
      <w:pPr>
        <w:suppressAutoHyphens/>
        <w:rPr>
          <w:color w:val="000000"/>
          <w:szCs w:val="22"/>
          <w:u w:val="single"/>
          <w:lang w:val="nl-NL"/>
        </w:rPr>
      </w:pPr>
    </w:p>
    <w:p w14:paraId="7C69097A" w14:textId="77777777" w:rsidR="00BB2AD7" w:rsidRPr="00FE6B0E" w:rsidRDefault="00BB2AD7" w:rsidP="005C0174">
      <w:pPr>
        <w:suppressAutoHyphens/>
        <w:rPr>
          <w:color w:val="000000"/>
          <w:szCs w:val="22"/>
          <w:lang w:val="nl-NL"/>
        </w:rPr>
      </w:pPr>
      <w:r w:rsidRPr="00FE6B0E">
        <w:rPr>
          <w:color w:val="000000"/>
          <w:szCs w:val="22"/>
          <w:lang w:val="nl-NL"/>
        </w:rPr>
        <w:t>Gevallen van anafylactische reactie/shock, waaronder fatale gevallen, zijn gemeld bij patiënten die werden behandeld met intraveneus ibandroninezuur.</w:t>
      </w:r>
    </w:p>
    <w:p w14:paraId="649D9563" w14:textId="77777777" w:rsidR="00BB2AD7" w:rsidRPr="00FE6B0E" w:rsidRDefault="00BB2AD7" w:rsidP="005C0174">
      <w:pPr>
        <w:suppressAutoHyphens/>
        <w:rPr>
          <w:color w:val="000000"/>
          <w:szCs w:val="22"/>
          <w:lang w:val="nl-NL"/>
        </w:rPr>
      </w:pPr>
      <w:r w:rsidRPr="00FE6B0E">
        <w:rPr>
          <w:color w:val="000000"/>
          <w:szCs w:val="22"/>
          <w:lang w:val="nl-NL"/>
        </w:rPr>
        <w:t xml:space="preserve">Adequate medische ondersteuning en controlemaatregelen moeten direct beschikbaar zijn wanneer </w:t>
      </w:r>
      <w:r w:rsidR="00622FB5" w:rsidRPr="00FE6B0E">
        <w:rPr>
          <w:color w:val="000000"/>
          <w:szCs w:val="22"/>
          <w:lang w:val="nl-NL"/>
        </w:rPr>
        <w:t xml:space="preserve">ibandroninezuur </w:t>
      </w:r>
      <w:r w:rsidRPr="00FE6B0E">
        <w:rPr>
          <w:color w:val="000000"/>
          <w:szCs w:val="22"/>
          <w:lang w:val="nl-NL"/>
        </w:rPr>
        <w:t>intraveneus wordt toegediend. Wanneer een anafylactische of andere ernstige overgevoeligheids-/allergische reactie plaatsvindt, stop dan onmiddellijk met de injectie en start een geschikte behandeling.</w:t>
      </w:r>
    </w:p>
    <w:p w14:paraId="0C78F1C7" w14:textId="77777777" w:rsidR="00BB2AD7" w:rsidRPr="00FE6B0E" w:rsidRDefault="00BB2AD7" w:rsidP="005C0174">
      <w:pPr>
        <w:suppressAutoHyphens/>
        <w:rPr>
          <w:color w:val="000000"/>
          <w:szCs w:val="22"/>
          <w:lang w:val="nl-NL"/>
        </w:rPr>
      </w:pPr>
    </w:p>
    <w:p w14:paraId="16E0079B" w14:textId="77777777" w:rsidR="00BB2AD7" w:rsidRDefault="002D3E82" w:rsidP="005C0174">
      <w:pPr>
        <w:suppressAutoHyphens/>
        <w:rPr>
          <w:color w:val="000000"/>
          <w:szCs w:val="22"/>
          <w:u w:val="single"/>
          <w:lang w:val="nl-NL"/>
        </w:rPr>
      </w:pPr>
      <w:r w:rsidRPr="00453F66">
        <w:rPr>
          <w:u w:val="single"/>
          <w:lang w:val="nl-NL"/>
        </w:rPr>
        <w:t xml:space="preserve">Verminderde </w:t>
      </w:r>
      <w:r w:rsidRPr="00FE6B0E">
        <w:rPr>
          <w:color w:val="000000"/>
          <w:szCs w:val="22"/>
          <w:u w:val="single"/>
          <w:lang w:val="nl-NL"/>
        </w:rPr>
        <w:t>n</w:t>
      </w:r>
      <w:r w:rsidR="00BB2AD7" w:rsidRPr="00FE6B0E">
        <w:rPr>
          <w:color w:val="000000"/>
          <w:szCs w:val="22"/>
          <w:u w:val="single"/>
          <w:lang w:val="nl-NL"/>
        </w:rPr>
        <w:t>ierfunctie</w:t>
      </w:r>
    </w:p>
    <w:p w14:paraId="2B909482" w14:textId="77777777" w:rsidR="000B43D0" w:rsidRPr="00FE6B0E" w:rsidRDefault="000B43D0" w:rsidP="005C0174">
      <w:pPr>
        <w:suppressAutoHyphens/>
        <w:rPr>
          <w:color w:val="000000"/>
          <w:szCs w:val="22"/>
          <w:u w:val="single"/>
          <w:lang w:val="nl-NL"/>
        </w:rPr>
      </w:pPr>
    </w:p>
    <w:p w14:paraId="649E18D7" w14:textId="77777777" w:rsidR="00BB2AD7" w:rsidRPr="00FE6B0E" w:rsidRDefault="00BB2AD7" w:rsidP="005C0174">
      <w:pPr>
        <w:suppressAutoHyphens/>
        <w:rPr>
          <w:color w:val="000000"/>
          <w:szCs w:val="22"/>
          <w:lang w:val="nl-NL"/>
        </w:rPr>
      </w:pPr>
      <w:r w:rsidRPr="00FE6B0E">
        <w:rPr>
          <w:color w:val="000000"/>
          <w:szCs w:val="22"/>
          <w:lang w:val="nl-NL"/>
        </w:rPr>
        <w:t>Patiënten met andere aandoeningen of die geneesmiddelen gebruiken welke mogelijk bijwerkingen met betrekking tot de nieren veroorzaken, dienen regelmatig, in lijn met goed medisch handelen, gecontroleerd te worden tijdens de behandeling.</w:t>
      </w:r>
    </w:p>
    <w:p w14:paraId="202BD33D" w14:textId="77777777" w:rsidR="00BB2AD7" w:rsidRPr="00FE6B0E" w:rsidRDefault="00BB2AD7" w:rsidP="005C0174">
      <w:pPr>
        <w:suppressAutoHyphens/>
        <w:rPr>
          <w:color w:val="000000"/>
          <w:szCs w:val="22"/>
          <w:lang w:val="nl-NL"/>
        </w:rPr>
      </w:pPr>
    </w:p>
    <w:p w14:paraId="4C538A8D" w14:textId="77777777" w:rsidR="00BB2AD7" w:rsidRPr="00FE6B0E" w:rsidRDefault="00BB2AD7" w:rsidP="005C0174">
      <w:pPr>
        <w:suppressAutoHyphens/>
        <w:rPr>
          <w:color w:val="000000"/>
          <w:szCs w:val="22"/>
          <w:lang w:val="nl-NL"/>
        </w:rPr>
      </w:pPr>
      <w:r w:rsidRPr="00FE6B0E">
        <w:rPr>
          <w:color w:val="000000"/>
          <w:szCs w:val="22"/>
          <w:lang w:val="nl-NL"/>
        </w:rPr>
        <w:t xml:space="preserve">Vanwege de beperkte klinische ervaring, wordt </w:t>
      </w:r>
      <w:r w:rsidR="00622FB5" w:rsidRPr="00FE6B0E">
        <w:rPr>
          <w:color w:val="000000"/>
          <w:szCs w:val="22"/>
          <w:lang w:val="nl-NL"/>
        </w:rPr>
        <w:t xml:space="preserve">ibandroninezuur </w:t>
      </w:r>
      <w:r w:rsidRPr="00FE6B0E">
        <w:rPr>
          <w:color w:val="000000"/>
          <w:szCs w:val="22"/>
          <w:lang w:val="nl-NL"/>
        </w:rPr>
        <w:t>injectie niet aanbevolen bij patiënten met een serumcreatinine hoger dan 200 μmol/l (2,3 mg/dl) of met een creatinineklaring lager dan 30 ml/min (zie rubriek 4.2 en rubriek 5.2).</w:t>
      </w:r>
    </w:p>
    <w:p w14:paraId="3BF71053" w14:textId="77777777" w:rsidR="00BB2AD7" w:rsidRPr="00FE6B0E" w:rsidRDefault="00BB2AD7" w:rsidP="005C0174">
      <w:pPr>
        <w:suppressAutoHyphens/>
        <w:rPr>
          <w:color w:val="000000"/>
          <w:szCs w:val="22"/>
          <w:lang w:val="nl-NL"/>
        </w:rPr>
      </w:pPr>
    </w:p>
    <w:p w14:paraId="103A1679" w14:textId="77777777" w:rsidR="00BB2AD7" w:rsidRDefault="00BB2AD7" w:rsidP="005C0174">
      <w:pPr>
        <w:suppressAutoHyphens/>
        <w:rPr>
          <w:color w:val="000000"/>
          <w:szCs w:val="22"/>
          <w:u w:val="single"/>
          <w:lang w:val="nl-NL"/>
        </w:rPr>
      </w:pPr>
      <w:r w:rsidRPr="00FE6B0E">
        <w:rPr>
          <w:color w:val="000000"/>
          <w:szCs w:val="22"/>
          <w:u w:val="single"/>
          <w:lang w:val="nl-NL"/>
        </w:rPr>
        <w:t>Patiënten met hartaandoeningen</w:t>
      </w:r>
    </w:p>
    <w:p w14:paraId="1F7CDD07" w14:textId="77777777" w:rsidR="000B43D0" w:rsidRPr="00FE6B0E" w:rsidRDefault="000B43D0" w:rsidP="005C0174">
      <w:pPr>
        <w:suppressAutoHyphens/>
        <w:rPr>
          <w:color w:val="000000"/>
          <w:szCs w:val="22"/>
          <w:u w:val="single"/>
          <w:lang w:val="nl-NL"/>
        </w:rPr>
      </w:pPr>
    </w:p>
    <w:p w14:paraId="14380A72" w14:textId="77777777" w:rsidR="00BB2AD7" w:rsidRDefault="00BB2AD7" w:rsidP="005C0174">
      <w:pPr>
        <w:suppressAutoHyphens/>
        <w:rPr>
          <w:color w:val="000000"/>
          <w:szCs w:val="22"/>
          <w:u w:val="single"/>
          <w:lang w:val="nl-NL"/>
        </w:rPr>
      </w:pPr>
      <w:r w:rsidRPr="00FE6B0E">
        <w:rPr>
          <w:color w:val="000000"/>
          <w:szCs w:val="22"/>
          <w:lang w:val="nl-NL"/>
        </w:rPr>
        <w:t>Overhydratatie moet worden vermeden bij patiënten die een risico lopen op hartfalen.</w:t>
      </w:r>
      <w:r w:rsidRPr="00FE6B0E">
        <w:rPr>
          <w:color w:val="000000"/>
          <w:szCs w:val="22"/>
          <w:u w:val="single"/>
          <w:lang w:val="nl-NL"/>
        </w:rPr>
        <w:t>Osteonecrose van de kaak</w:t>
      </w:r>
    </w:p>
    <w:p w14:paraId="44F57408" w14:textId="77777777" w:rsidR="000B43D0" w:rsidRPr="00FE6B0E" w:rsidRDefault="000B43D0" w:rsidP="005C0174">
      <w:pPr>
        <w:suppressAutoHyphens/>
        <w:rPr>
          <w:color w:val="000000"/>
          <w:szCs w:val="22"/>
          <w:u w:val="single"/>
          <w:lang w:val="nl-NL"/>
        </w:rPr>
      </w:pPr>
    </w:p>
    <w:p w14:paraId="17712EBA" w14:textId="77777777" w:rsidR="00A056AA" w:rsidRPr="00FE6B0E" w:rsidRDefault="00A056AA" w:rsidP="00A056AA">
      <w:pPr>
        <w:suppressAutoHyphens/>
        <w:rPr>
          <w:color w:val="000000"/>
          <w:szCs w:val="22"/>
          <w:lang w:val="nl-NL"/>
        </w:rPr>
      </w:pPr>
      <w:r w:rsidRPr="00FE6B0E">
        <w:rPr>
          <w:color w:val="000000"/>
          <w:szCs w:val="22"/>
          <w:lang w:val="nl-NL"/>
        </w:rPr>
        <w:t>Osteonecrose van de kaak (ONK) is zeer zelden gemeld in de postmarketing setting bij patiënten die ibandroninezuur krijgen voor kanker (zie rubriek 4.8).</w:t>
      </w:r>
    </w:p>
    <w:p w14:paraId="6C1A448C" w14:textId="77777777" w:rsidR="00A056AA" w:rsidRPr="00FE6B0E" w:rsidRDefault="00A056AA" w:rsidP="00A056AA">
      <w:pPr>
        <w:suppressAutoHyphens/>
        <w:rPr>
          <w:color w:val="000000"/>
          <w:szCs w:val="22"/>
          <w:lang w:val="nl-NL"/>
        </w:rPr>
      </w:pPr>
    </w:p>
    <w:p w14:paraId="46C4AACA" w14:textId="77777777" w:rsidR="00A056AA" w:rsidRPr="00FE6B0E" w:rsidRDefault="00A056AA" w:rsidP="00A056AA">
      <w:pPr>
        <w:suppressAutoHyphens/>
        <w:rPr>
          <w:color w:val="000000"/>
          <w:szCs w:val="22"/>
          <w:lang w:val="nl-NL"/>
        </w:rPr>
      </w:pPr>
      <w:r w:rsidRPr="00FE6B0E">
        <w:rPr>
          <w:color w:val="000000"/>
          <w:szCs w:val="22"/>
          <w:lang w:val="nl-NL"/>
        </w:rPr>
        <w:t>De start van de behandeling of een nieuwe behandelingskuur moet worden uitgesteld bij patiënten met ongenezen laesies in de weke delen van de mond.</w:t>
      </w:r>
    </w:p>
    <w:p w14:paraId="01D8F203" w14:textId="77777777" w:rsidR="00A056AA" w:rsidRPr="00FE6B0E" w:rsidRDefault="00A056AA" w:rsidP="00A056AA">
      <w:pPr>
        <w:suppressAutoHyphens/>
        <w:rPr>
          <w:color w:val="000000"/>
          <w:szCs w:val="22"/>
          <w:lang w:val="nl-NL"/>
        </w:rPr>
      </w:pPr>
    </w:p>
    <w:p w14:paraId="7AC8FC68" w14:textId="77777777" w:rsidR="00A056AA" w:rsidRPr="00FE6B0E" w:rsidRDefault="00A056AA" w:rsidP="00A056AA">
      <w:pPr>
        <w:suppressAutoHyphens/>
        <w:rPr>
          <w:color w:val="000000"/>
          <w:szCs w:val="22"/>
          <w:lang w:val="nl-NL"/>
        </w:rPr>
      </w:pPr>
      <w:r w:rsidRPr="00FE6B0E">
        <w:rPr>
          <w:color w:val="000000"/>
          <w:szCs w:val="22"/>
          <w:lang w:val="nl-NL"/>
        </w:rPr>
        <w:t>Een tandheelkundig onderzoek met preventieve tandheelkunde en een individuele risico-batenanalyse wordt aanbevolen vóór de behandeling met ibandroninezuur bij patiënten met bijkomende risicofactoren.</w:t>
      </w:r>
    </w:p>
    <w:p w14:paraId="0B881F24" w14:textId="77777777" w:rsidR="00A056AA" w:rsidRPr="00FE6B0E" w:rsidRDefault="00A056AA" w:rsidP="00A056AA">
      <w:pPr>
        <w:suppressAutoHyphens/>
        <w:rPr>
          <w:color w:val="000000"/>
          <w:szCs w:val="22"/>
          <w:lang w:val="nl-NL"/>
        </w:rPr>
      </w:pPr>
    </w:p>
    <w:p w14:paraId="001F6E24" w14:textId="77777777" w:rsidR="00A056AA" w:rsidRPr="00FE6B0E" w:rsidRDefault="00A056AA" w:rsidP="00A056AA">
      <w:pPr>
        <w:suppressAutoHyphens/>
        <w:rPr>
          <w:color w:val="000000"/>
          <w:szCs w:val="22"/>
          <w:lang w:val="nl-NL"/>
        </w:rPr>
      </w:pPr>
      <w:r w:rsidRPr="00FE6B0E">
        <w:rPr>
          <w:color w:val="000000"/>
          <w:szCs w:val="22"/>
          <w:lang w:val="nl-NL"/>
        </w:rPr>
        <w:t>Met de volgende risicofactoren moet rekening worden gehouden wanneer het risico op het ontwikkelen van ONK wordt geevalueerd voor een individuele persoon:</w:t>
      </w:r>
    </w:p>
    <w:p w14:paraId="50D1082F" w14:textId="77777777" w:rsidR="00A056AA" w:rsidRPr="00FE6B0E" w:rsidRDefault="00A056AA" w:rsidP="00442CBD">
      <w:pPr>
        <w:suppressAutoHyphens/>
        <w:ind w:left="567" w:hanging="567"/>
        <w:rPr>
          <w:color w:val="000000"/>
          <w:szCs w:val="22"/>
          <w:lang w:val="nl-NL"/>
        </w:rPr>
      </w:pPr>
      <w:r w:rsidRPr="00FE6B0E">
        <w:rPr>
          <w:color w:val="000000"/>
          <w:szCs w:val="22"/>
          <w:lang w:val="nl-NL"/>
        </w:rPr>
        <w:t xml:space="preserve">- </w:t>
      </w:r>
      <w:r w:rsidRPr="00FE6B0E">
        <w:rPr>
          <w:color w:val="000000"/>
          <w:szCs w:val="22"/>
          <w:lang w:val="nl-NL"/>
        </w:rPr>
        <w:tab/>
        <w:t xml:space="preserve">De potentie van het geneesmiddel dat botresorptie remt (hoger risico voor zeer krachtige verbindingen), de toedieningsweg (hoger risico voor parenterale toediening) en cumulatieve dosis van de botresorptietherapie. </w:t>
      </w:r>
    </w:p>
    <w:p w14:paraId="7E33DA40" w14:textId="77777777" w:rsidR="00A056AA" w:rsidRPr="00FE6B0E" w:rsidRDefault="00A056AA" w:rsidP="00442CBD">
      <w:pPr>
        <w:suppressAutoHyphens/>
        <w:ind w:left="567" w:hanging="567"/>
        <w:rPr>
          <w:color w:val="000000"/>
          <w:szCs w:val="22"/>
          <w:lang w:val="nl-NL"/>
        </w:rPr>
      </w:pPr>
      <w:r w:rsidRPr="00FE6B0E">
        <w:rPr>
          <w:color w:val="000000"/>
          <w:szCs w:val="22"/>
          <w:lang w:val="nl-NL"/>
        </w:rPr>
        <w:t xml:space="preserve">- </w:t>
      </w:r>
      <w:r w:rsidRPr="00FE6B0E">
        <w:rPr>
          <w:color w:val="000000"/>
          <w:szCs w:val="22"/>
          <w:lang w:val="nl-NL"/>
        </w:rPr>
        <w:tab/>
        <w:t xml:space="preserve">Kanker, comorbide condities (bijv. anemie, coagulopathie, infectie), roken </w:t>
      </w:r>
    </w:p>
    <w:p w14:paraId="2648B60C" w14:textId="77777777" w:rsidR="00A056AA" w:rsidRPr="00FE6B0E" w:rsidRDefault="00A056AA" w:rsidP="00442CBD">
      <w:pPr>
        <w:suppressAutoHyphens/>
        <w:ind w:left="567" w:hanging="567"/>
        <w:rPr>
          <w:color w:val="000000"/>
          <w:szCs w:val="22"/>
          <w:lang w:val="nl-NL"/>
        </w:rPr>
      </w:pPr>
      <w:r w:rsidRPr="00FE6B0E">
        <w:rPr>
          <w:color w:val="000000"/>
          <w:szCs w:val="22"/>
          <w:lang w:val="nl-NL"/>
        </w:rPr>
        <w:t xml:space="preserve">- </w:t>
      </w:r>
      <w:r w:rsidRPr="00FE6B0E">
        <w:rPr>
          <w:color w:val="000000"/>
          <w:szCs w:val="22"/>
          <w:lang w:val="nl-NL"/>
        </w:rPr>
        <w:tab/>
        <w:t xml:space="preserve">Gelijktijdige therapieën: chemotherapie, angjogenese inhibitoren (zie rubriek 4.5), radiotherapie aan de nek en het hoofd, corticosteroïden, chemotherapie, angiogeneseremmers, radiotherapie in het hoofd/halsgebied </w:t>
      </w:r>
    </w:p>
    <w:p w14:paraId="4E7CBA4F" w14:textId="77777777" w:rsidR="00A056AA" w:rsidRPr="00FE6B0E" w:rsidRDefault="00A056AA" w:rsidP="004A3D11">
      <w:pPr>
        <w:suppressAutoHyphens/>
        <w:ind w:left="567"/>
        <w:rPr>
          <w:color w:val="000000"/>
          <w:szCs w:val="22"/>
          <w:lang w:val="nl-NL"/>
        </w:rPr>
      </w:pPr>
      <w:r w:rsidRPr="00FE6B0E">
        <w:rPr>
          <w:color w:val="000000"/>
          <w:szCs w:val="22"/>
          <w:lang w:val="nl-NL"/>
        </w:rPr>
        <w:t xml:space="preserve">Gebrekkige mondhygiëne, periodontale aandoening, slecht passend kunstgebit, voorgeschiedenis van tandaandoeningen, invasieve tandheelkundige behandelingen, b.v. tandextracties.. </w:t>
      </w:r>
    </w:p>
    <w:p w14:paraId="22043B46" w14:textId="77777777" w:rsidR="00A056AA" w:rsidRPr="00FE6B0E" w:rsidRDefault="00A056AA" w:rsidP="00A056AA">
      <w:pPr>
        <w:suppressAutoHyphens/>
        <w:rPr>
          <w:color w:val="000000"/>
          <w:szCs w:val="22"/>
          <w:lang w:val="nl-NL"/>
        </w:rPr>
      </w:pPr>
    </w:p>
    <w:p w14:paraId="1762A65A" w14:textId="77777777" w:rsidR="00A056AA" w:rsidRPr="00FE6B0E" w:rsidRDefault="00A056AA" w:rsidP="00A056AA">
      <w:pPr>
        <w:suppressAutoHyphens/>
        <w:rPr>
          <w:color w:val="000000"/>
          <w:szCs w:val="22"/>
          <w:lang w:val="nl-NL"/>
        </w:rPr>
      </w:pPr>
      <w:r w:rsidRPr="00FE6B0E">
        <w:rPr>
          <w:lang w:val="nl-NL"/>
        </w:rPr>
        <w:t>Alle patiënten moeten aangemoedigd worden gedurende de behandeling met ibandroninezuur een goede mondhygiëne aan te houden, routinematige gebitscontroles te ondergaan, en onmiddellijk alle orale symptomen te melden zoals loszittende tanden, pijn of zwelling, het niet genezen van zweren of wondvocht. Tijdens de behandeling mogen invasieve tandheelkundige ingrepen alleen na zorgvuldige overweging uitgevoerd worden en dienen vermeden te worden kort voor of na toediening van ibandroninezuur.</w:t>
      </w:r>
    </w:p>
    <w:p w14:paraId="3E948DD5" w14:textId="77777777" w:rsidR="00A056AA" w:rsidRPr="00FE6B0E" w:rsidRDefault="00A056AA" w:rsidP="00A056AA">
      <w:pPr>
        <w:suppressAutoHyphens/>
        <w:rPr>
          <w:color w:val="000000"/>
          <w:szCs w:val="22"/>
          <w:lang w:val="nl-NL"/>
        </w:rPr>
      </w:pPr>
    </w:p>
    <w:p w14:paraId="6411F4A0" w14:textId="77777777" w:rsidR="00A056AA" w:rsidRPr="00FE6B0E" w:rsidRDefault="00A056AA" w:rsidP="00A056AA">
      <w:pPr>
        <w:suppressAutoHyphens/>
        <w:rPr>
          <w:color w:val="000000"/>
          <w:szCs w:val="22"/>
          <w:lang w:val="nl-NL"/>
        </w:rPr>
      </w:pPr>
      <w:r w:rsidRPr="00FE6B0E">
        <w:rPr>
          <w:lang w:val="nl-NL"/>
        </w:rPr>
        <w:t>Het behandelplan voor patiënten die ONK ontwikkelen, moet worden opgezet in nauwe samenwerking tussen de behandelend arts en een tandarts of kaakchirurg met expertise in ONK. Tijdelijke onderbreking van de behandeling met ibandroninezuur moet overwogen worden totdat de aandoening verdwijnt en risicofactoren waar mogelijk minder worden.</w:t>
      </w:r>
      <w:r w:rsidRPr="00FE6B0E">
        <w:rPr>
          <w:color w:val="000000"/>
          <w:szCs w:val="22"/>
          <w:lang w:val="nl-NL"/>
        </w:rPr>
        <w:t xml:space="preserve"> </w:t>
      </w:r>
    </w:p>
    <w:p w14:paraId="1FE28C92" w14:textId="77777777" w:rsidR="00A056AA" w:rsidRPr="00FE6B0E" w:rsidRDefault="00A056AA" w:rsidP="00A056AA">
      <w:pPr>
        <w:suppressAutoHyphens/>
        <w:rPr>
          <w:color w:val="000000"/>
          <w:szCs w:val="22"/>
          <w:lang w:val="nl-NL"/>
        </w:rPr>
      </w:pPr>
    </w:p>
    <w:p w14:paraId="51378CD6" w14:textId="77777777" w:rsidR="00A056AA" w:rsidRDefault="00A056AA" w:rsidP="00A056AA">
      <w:pPr>
        <w:suppressAutoHyphens/>
        <w:rPr>
          <w:u w:val="single"/>
          <w:lang w:val="nl-NL"/>
        </w:rPr>
      </w:pPr>
      <w:r w:rsidRPr="00FE6B0E">
        <w:rPr>
          <w:u w:val="single"/>
          <w:lang w:val="nl-NL"/>
        </w:rPr>
        <w:t xml:space="preserve">Osteonecrose van de uitwendige gehoorgang </w:t>
      </w:r>
    </w:p>
    <w:p w14:paraId="5B22D8BD" w14:textId="77777777" w:rsidR="00442CBD" w:rsidRPr="00FE6B0E" w:rsidRDefault="00442CBD" w:rsidP="00A056AA">
      <w:pPr>
        <w:suppressAutoHyphens/>
        <w:rPr>
          <w:u w:val="single"/>
          <w:lang w:val="nl-NL"/>
        </w:rPr>
      </w:pPr>
    </w:p>
    <w:p w14:paraId="62E1B32F" w14:textId="77777777" w:rsidR="00A056AA" w:rsidRDefault="00A056AA" w:rsidP="00A056AA">
      <w:pPr>
        <w:suppressAutoHyphens/>
        <w:rPr>
          <w:lang w:val="nl-NL"/>
        </w:rPr>
      </w:pPr>
      <w:r w:rsidRPr="00FE6B0E">
        <w:rPr>
          <w:lang w:val="nl-NL"/>
        </w:rPr>
        <w:t xml:space="preserve">Osteonecrose van de uitwendige gehoorgang is gemeld bij gebruik van bisfosfonaten, vooral in samenhang met langdurige behandeling. Mogelijke risicofactoren voor osteonecrose van de uitwendige gehoorgang zijn onder andere gebruik van steroïden en chemotherapie en/of lokale risicofactoren zoals infectie of trauma. Er dient rekening te worden gehouden met de mogelijkheid van osteonecrose van de uitwendige gehoorgang bij patiënten die bisfosfonaten toegediend krijgen en bij wie oorsymptomen waaronder chronische oorinfecties optreden. </w:t>
      </w:r>
    </w:p>
    <w:p w14:paraId="07A3FAD4" w14:textId="77777777" w:rsidR="00053893" w:rsidRDefault="00053893" w:rsidP="00A056AA">
      <w:pPr>
        <w:suppressAutoHyphens/>
        <w:rPr>
          <w:lang w:val="nl-NL"/>
        </w:rPr>
      </w:pPr>
    </w:p>
    <w:p w14:paraId="38DA47F2" w14:textId="77777777" w:rsidR="00053893" w:rsidRPr="00FE6B0E" w:rsidRDefault="00053893" w:rsidP="00A056AA">
      <w:pPr>
        <w:suppressAutoHyphens/>
        <w:rPr>
          <w:lang w:val="nl-NL"/>
        </w:rPr>
      </w:pPr>
    </w:p>
    <w:p w14:paraId="2906D9D8" w14:textId="77777777" w:rsidR="00BB2AD7" w:rsidRDefault="00BB2AD7" w:rsidP="005C0174">
      <w:pPr>
        <w:suppressAutoHyphens/>
        <w:rPr>
          <w:color w:val="000000"/>
          <w:szCs w:val="22"/>
          <w:u w:val="single"/>
          <w:lang w:val="nl-NL"/>
        </w:rPr>
      </w:pPr>
      <w:r w:rsidRPr="00FE6B0E">
        <w:rPr>
          <w:color w:val="000000"/>
          <w:szCs w:val="22"/>
          <w:u w:val="single"/>
          <w:lang w:val="nl-NL"/>
        </w:rPr>
        <w:t xml:space="preserve">Atypische femurfracturen </w:t>
      </w:r>
    </w:p>
    <w:p w14:paraId="06DFFF86" w14:textId="77777777" w:rsidR="00442CBD" w:rsidRPr="00FE6B0E" w:rsidRDefault="00442CBD" w:rsidP="005C0174">
      <w:pPr>
        <w:suppressAutoHyphens/>
        <w:rPr>
          <w:color w:val="000000"/>
          <w:szCs w:val="22"/>
          <w:u w:val="single"/>
          <w:lang w:val="nl-NL"/>
        </w:rPr>
      </w:pPr>
    </w:p>
    <w:p w14:paraId="5A5A792A" w14:textId="77777777" w:rsidR="00442CBD" w:rsidRDefault="00BB2AD7" w:rsidP="005C0174">
      <w:pPr>
        <w:suppressAutoHyphens/>
        <w:rPr>
          <w:color w:val="000000"/>
          <w:szCs w:val="22"/>
          <w:lang w:val="nl-NL"/>
        </w:rPr>
      </w:pPr>
      <w:r w:rsidRPr="00FE6B0E">
        <w:rPr>
          <w:color w:val="000000"/>
          <w:szCs w:val="22"/>
          <w:lang w:val="nl-NL"/>
        </w:rPr>
        <w:t xml:space="preserve">Bij behandeling met bisfosfonaten zijn atypische subtrochantere en femurschachtfracturen gemeld, met name bij patiënten die langdurig wegens osteoporose behandeld worden. Deze transversale of korte schuine fracturen kunnen langs het hele femur optreden vanaf direct onder de trochanter minor tot vlak boven de supracondylaire rand. Deze fracturen treden op na minimaal of geen trauma. Sommige patiënten ervaren pijn in de dij of lies, weken tot maanden voor het optreden van een volledige femorale fractuur, vaak samen met kenmerken van stressfracturen bij beeldvormend onderzoek. De fracturen zijn in veel gevallen bilateraal. Daarom moet het contralaterale femur worden onderzocht bij patiënten die met bisfosfonaten worden behandeld en een femurschachtfractuur hebben opgelopen. Ook is slechte genezing van deze fracturen gemeld. </w:t>
      </w:r>
    </w:p>
    <w:p w14:paraId="5BE73705" w14:textId="77777777" w:rsidR="00442CBD" w:rsidRDefault="00442CBD" w:rsidP="005C0174">
      <w:pPr>
        <w:suppressAutoHyphens/>
        <w:rPr>
          <w:color w:val="000000"/>
          <w:szCs w:val="22"/>
          <w:lang w:val="nl-NL"/>
        </w:rPr>
      </w:pPr>
    </w:p>
    <w:p w14:paraId="503690D5" w14:textId="77777777" w:rsidR="00BB2AD7" w:rsidRPr="00FE6B0E" w:rsidRDefault="00BB2AD7" w:rsidP="005C0174">
      <w:pPr>
        <w:suppressAutoHyphens/>
        <w:rPr>
          <w:color w:val="000000"/>
          <w:szCs w:val="22"/>
          <w:lang w:val="nl-NL"/>
        </w:rPr>
      </w:pPr>
      <w:r w:rsidRPr="00FE6B0E">
        <w:rPr>
          <w:color w:val="000000"/>
          <w:szCs w:val="22"/>
          <w:lang w:val="nl-NL"/>
        </w:rPr>
        <w:t xml:space="preserve">Op basis van een individuele inschatting van de voor- en nadelen, moet worden overwogen om de bisfosfonaattherapie te staken bij patiënten met verdenking op een atypische femurfractuur tot er een beoordeling is gemaakt van de patiënt. </w:t>
      </w:r>
    </w:p>
    <w:p w14:paraId="585F294C" w14:textId="77777777" w:rsidR="00542213" w:rsidRPr="00FE6B0E" w:rsidRDefault="00542213" w:rsidP="005C0174">
      <w:pPr>
        <w:suppressAutoHyphens/>
        <w:rPr>
          <w:color w:val="000000"/>
          <w:szCs w:val="22"/>
          <w:lang w:val="nl-NL"/>
        </w:rPr>
      </w:pPr>
    </w:p>
    <w:p w14:paraId="55C0345B" w14:textId="018817D2" w:rsidR="00BB2AD7" w:rsidRDefault="00BB2AD7" w:rsidP="005C0174">
      <w:pPr>
        <w:suppressAutoHyphens/>
        <w:rPr>
          <w:color w:val="000000"/>
          <w:szCs w:val="22"/>
          <w:lang w:val="nl-NL"/>
        </w:rPr>
      </w:pPr>
      <w:r w:rsidRPr="00FE6B0E">
        <w:rPr>
          <w:color w:val="000000"/>
          <w:szCs w:val="22"/>
          <w:lang w:val="nl-NL"/>
        </w:rPr>
        <w:t>Patiënten moeten het advies krijgen om tijdens behandeling met bisfosfonaten elke pijn in de dij, heup of lies te melden. Elke patiënt die zich met zulke symptomen aandient, moet worden onderzocht op een onvolledige femurfractuur</w:t>
      </w:r>
      <w:r w:rsidR="00203EF1">
        <w:rPr>
          <w:color w:val="000000"/>
          <w:szCs w:val="22"/>
          <w:lang w:val="nl-NL"/>
        </w:rPr>
        <w:t xml:space="preserve"> (zie rubriek 4.8)</w:t>
      </w:r>
      <w:r w:rsidRPr="00FE6B0E">
        <w:rPr>
          <w:color w:val="000000"/>
          <w:szCs w:val="22"/>
          <w:lang w:val="nl-NL"/>
        </w:rPr>
        <w:t>.</w:t>
      </w:r>
    </w:p>
    <w:p w14:paraId="25E4BC95" w14:textId="77777777" w:rsidR="00203EF1" w:rsidRDefault="00203EF1" w:rsidP="005C0174">
      <w:pPr>
        <w:suppressAutoHyphens/>
        <w:rPr>
          <w:color w:val="000000"/>
          <w:szCs w:val="22"/>
          <w:lang w:val="nl-NL"/>
        </w:rPr>
      </w:pPr>
    </w:p>
    <w:p w14:paraId="5673248C" w14:textId="77777777" w:rsidR="00203EF1" w:rsidRDefault="00203EF1" w:rsidP="005C0174">
      <w:pPr>
        <w:suppressAutoHyphens/>
        <w:rPr>
          <w:u w:val="single"/>
          <w:lang w:val="nl-NL"/>
        </w:rPr>
      </w:pPr>
      <w:r w:rsidRPr="0090662E">
        <w:rPr>
          <w:u w:val="single"/>
          <w:lang w:val="nl-NL"/>
        </w:rPr>
        <w:t xml:space="preserve">Atypische fracturen van andere lange botten </w:t>
      </w:r>
    </w:p>
    <w:p w14:paraId="5DB71EAB" w14:textId="77777777" w:rsidR="00203EF1" w:rsidRPr="0090662E" w:rsidRDefault="00203EF1" w:rsidP="005C0174">
      <w:pPr>
        <w:suppressAutoHyphens/>
        <w:rPr>
          <w:u w:val="single"/>
          <w:lang w:val="nl-NL"/>
        </w:rPr>
      </w:pPr>
    </w:p>
    <w:p w14:paraId="33AB24DC" w14:textId="61BACDB9" w:rsidR="00203EF1" w:rsidRPr="00203EF1" w:rsidRDefault="00203EF1" w:rsidP="005C0174">
      <w:pPr>
        <w:suppressAutoHyphens/>
        <w:rPr>
          <w:color w:val="000000"/>
          <w:szCs w:val="22"/>
          <w:lang w:val="nl-NL"/>
        </w:rPr>
      </w:pPr>
      <w:r w:rsidRPr="0090662E">
        <w:rPr>
          <w:lang w:val="nl-NL"/>
        </w:rPr>
        <w:t>Atypische fracturen van andere lange botten, zoals de ellepijp en het scheenbeen, zijn ook gemeld bij patiënten die langdurig behandeld worden. Net als bij atypische femurfracturen treden deze fracturen op na minimaal of geen trauma en sommige patiënten ervaren prodromale pijn voordat ze zich met een volledige fractuur presenteren. In gevallen van een fractuur van de ellepijp kan dit in verband worden gebracht met repetitieve belasting door langdurig gebruik van loophulpmiddelen (zie rubriek 4.8).</w:t>
      </w:r>
    </w:p>
    <w:p w14:paraId="49A5688A" w14:textId="77777777" w:rsidR="00BB2AD7" w:rsidRPr="00FE6B0E" w:rsidRDefault="00BB2AD7" w:rsidP="005C0174">
      <w:pPr>
        <w:suppressAutoHyphens/>
        <w:rPr>
          <w:color w:val="000000"/>
          <w:szCs w:val="22"/>
          <w:lang w:val="nl-NL"/>
        </w:rPr>
      </w:pPr>
    </w:p>
    <w:p w14:paraId="69A85C08" w14:textId="77777777" w:rsidR="00442CBD" w:rsidRPr="004A3D11" w:rsidRDefault="00442CBD" w:rsidP="005C0174">
      <w:pPr>
        <w:suppressAutoHyphens/>
        <w:rPr>
          <w:color w:val="000000"/>
          <w:szCs w:val="22"/>
          <w:u w:val="single"/>
          <w:lang w:val="nl-NL"/>
        </w:rPr>
      </w:pPr>
      <w:r>
        <w:rPr>
          <w:color w:val="000000"/>
          <w:szCs w:val="22"/>
          <w:u w:val="single"/>
          <w:lang w:val="nl-NL"/>
        </w:rPr>
        <w:t>Hulpstoffen met bekend effect</w:t>
      </w:r>
    </w:p>
    <w:p w14:paraId="7ADFA04E" w14:textId="77777777" w:rsidR="00BB2AD7" w:rsidRPr="00FE6B0E" w:rsidRDefault="00622FB5" w:rsidP="005C0174">
      <w:pPr>
        <w:suppressAutoHyphens/>
        <w:rPr>
          <w:color w:val="000000"/>
          <w:szCs w:val="22"/>
          <w:lang w:val="nl-NL"/>
        </w:rPr>
      </w:pPr>
      <w:r w:rsidRPr="00FE6B0E">
        <w:rPr>
          <w:color w:val="000000"/>
          <w:szCs w:val="22"/>
          <w:lang w:val="nl-NL"/>
        </w:rPr>
        <w:t xml:space="preserve">Ibandroninezuur injectie </w:t>
      </w:r>
      <w:r w:rsidR="00BB2AD7" w:rsidRPr="00FE6B0E">
        <w:rPr>
          <w:color w:val="000000"/>
          <w:szCs w:val="22"/>
          <w:lang w:val="nl-NL"/>
        </w:rPr>
        <w:t>is in wezen ‘natrium-vrij’.</w:t>
      </w:r>
    </w:p>
    <w:p w14:paraId="7015C4C6" w14:textId="77777777" w:rsidR="00BB2AD7" w:rsidRPr="00FE6B0E" w:rsidRDefault="00BB2AD7" w:rsidP="005C0174">
      <w:pPr>
        <w:suppressAutoHyphens/>
        <w:rPr>
          <w:color w:val="000000"/>
          <w:szCs w:val="22"/>
          <w:lang w:val="nl-NL"/>
        </w:rPr>
      </w:pPr>
    </w:p>
    <w:p w14:paraId="0E2AC443" w14:textId="77777777" w:rsidR="00BB2AD7" w:rsidRPr="00FE6B0E" w:rsidRDefault="00BB2AD7" w:rsidP="005C0174">
      <w:pPr>
        <w:suppressAutoHyphens/>
        <w:rPr>
          <w:color w:val="000000"/>
          <w:szCs w:val="22"/>
          <w:lang w:val="nl-NL"/>
        </w:rPr>
      </w:pPr>
      <w:r w:rsidRPr="00FE6B0E">
        <w:rPr>
          <w:b/>
          <w:color w:val="000000"/>
          <w:szCs w:val="22"/>
          <w:lang w:val="nl-NL"/>
        </w:rPr>
        <w:t>4.5</w:t>
      </w:r>
      <w:r w:rsidRPr="00FE6B0E">
        <w:rPr>
          <w:b/>
          <w:color w:val="000000"/>
          <w:szCs w:val="22"/>
          <w:lang w:val="nl-NL"/>
        </w:rPr>
        <w:tab/>
        <w:t>Interacties met andere geneesmiddelen en andere vormen van interactie</w:t>
      </w:r>
    </w:p>
    <w:p w14:paraId="19B7FA36" w14:textId="77777777" w:rsidR="00BB2AD7" w:rsidRPr="00FE6B0E" w:rsidRDefault="00BB2AD7" w:rsidP="005C0174">
      <w:pPr>
        <w:suppressAutoHyphens/>
        <w:rPr>
          <w:color w:val="000000"/>
          <w:szCs w:val="22"/>
          <w:lang w:val="nl-NL"/>
        </w:rPr>
      </w:pPr>
    </w:p>
    <w:p w14:paraId="4206A21D" w14:textId="77777777" w:rsidR="00BB2AD7" w:rsidRPr="00FE6B0E" w:rsidRDefault="00BB2AD7" w:rsidP="005C0174">
      <w:pPr>
        <w:suppressAutoHyphens/>
        <w:rPr>
          <w:color w:val="000000"/>
          <w:szCs w:val="22"/>
          <w:lang w:val="nl-NL"/>
        </w:rPr>
      </w:pPr>
      <w:r w:rsidRPr="00FE6B0E">
        <w:rPr>
          <w:color w:val="000000"/>
          <w:szCs w:val="22"/>
          <w:lang w:val="nl-NL"/>
        </w:rPr>
        <w:t xml:space="preserve">Metabole interacties worden niet waarschijnlijk geacht omdat ibandroninezuur de voornaamste humane hepatische P450 iso-enzymen niet remt en het aangetoond is dat ibandroninezuur het hepatische cytochroom P450 systeem bij ratten niet induceert (zie rubriek 5.2). Ibandroninezuur wordt alleen geëlimineerd door renale uitscheiding en ondergaat geen enkele biotransformatie. </w:t>
      </w:r>
    </w:p>
    <w:p w14:paraId="13860ABB" w14:textId="77777777" w:rsidR="00BB2AD7" w:rsidRPr="00FE6B0E" w:rsidRDefault="00BB2AD7" w:rsidP="005C0174">
      <w:pPr>
        <w:suppressAutoHyphens/>
        <w:rPr>
          <w:color w:val="000000"/>
          <w:szCs w:val="22"/>
          <w:lang w:val="nl-NL"/>
        </w:rPr>
      </w:pPr>
    </w:p>
    <w:p w14:paraId="18565365" w14:textId="77777777" w:rsidR="00BB2AD7" w:rsidRPr="00FE6B0E" w:rsidRDefault="00BB2AD7" w:rsidP="005C0174">
      <w:pPr>
        <w:suppressAutoHyphens/>
        <w:rPr>
          <w:color w:val="000000"/>
          <w:szCs w:val="22"/>
          <w:lang w:val="nl-NL"/>
        </w:rPr>
      </w:pPr>
      <w:r w:rsidRPr="00FE6B0E">
        <w:rPr>
          <w:b/>
          <w:color w:val="000000"/>
          <w:szCs w:val="22"/>
          <w:lang w:val="nl-NL"/>
        </w:rPr>
        <w:t>4.6</w:t>
      </w:r>
      <w:r w:rsidRPr="00FE6B0E">
        <w:rPr>
          <w:b/>
          <w:color w:val="000000"/>
          <w:szCs w:val="22"/>
          <w:lang w:val="nl-NL"/>
        </w:rPr>
        <w:tab/>
        <w:t>Vruchtbaarheid, zwangerschap en borstvoeding</w:t>
      </w:r>
    </w:p>
    <w:p w14:paraId="42CA0AA8" w14:textId="77777777" w:rsidR="00BB2AD7" w:rsidRPr="00FE6B0E" w:rsidRDefault="00BB2AD7" w:rsidP="005C0174">
      <w:pPr>
        <w:suppressAutoHyphens/>
        <w:rPr>
          <w:color w:val="000000"/>
          <w:szCs w:val="22"/>
          <w:lang w:val="nl-NL"/>
        </w:rPr>
      </w:pPr>
    </w:p>
    <w:p w14:paraId="5C079503" w14:textId="77777777" w:rsidR="00BB2AD7" w:rsidRDefault="00BB2AD7" w:rsidP="005C0174">
      <w:pPr>
        <w:suppressAutoHyphens/>
        <w:rPr>
          <w:color w:val="000000"/>
          <w:szCs w:val="22"/>
          <w:u w:val="single"/>
          <w:lang w:val="nl-NL"/>
        </w:rPr>
      </w:pPr>
      <w:r w:rsidRPr="00FE6B0E">
        <w:rPr>
          <w:color w:val="000000"/>
          <w:szCs w:val="22"/>
          <w:u w:val="single"/>
          <w:lang w:val="nl-NL"/>
        </w:rPr>
        <w:t>Zwangerschap</w:t>
      </w:r>
    </w:p>
    <w:p w14:paraId="29EC86F5" w14:textId="77777777" w:rsidR="00442CBD" w:rsidRPr="00FE6B0E" w:rsidRDefault="00442CBD" w:rsidP="005C0174">
      <w:pPr>
        <w:suppressAutoHyphens/>
        <w:rPr>
          <w:color w:val="000000"/>
          <w:szCs w:val="22"/>
          <w:u w:val="single"/>
          <w:lang w:val="nl-NL"/>
        </w:rPr>
      </w:pPr>
    </w:p>
    <w:p w14:paraId="720229EF" w14:textId="77777777" w:rsidR="00BB2AD7" w:rsidRPr="00FE6B0E" w:rsidRDefault="00622FB5" w:rsidP="005C0174">
      <w:pPr>
        <w:suppressAutoHyphens/>
        <w:rPr>
          <w:color w:val="000000"/>
          <w:szCs w:val="22"/>
          <w:lang w:val="nl-NL"/>
        </w:rPr>
      </w:pPr>
      <w:r w:rsidRPr="00FE6B0E">
        <w:rPr>
          <w:color w:val="000000"/>
          <w:szCs w:val="22"/>
          <w:lang w:val="nl-NL"/>
        </w:rPr>
        <w:t xml:space="preserve">Ibandroninezuur </w:t>
      </w:r>
      <w:r w:rsidR="00BB2AD7" w:rsidRPr="00FE6B0E">
        <w:rPr>
          <w:color w:val="000000"/>
          <w:szCs w:val="22"/>
          <w:lang w:val="nl-NL"/>
        </w:rPr>
        <w:t>is enkel voor gebruik bij postmenopauzale vrouwen en mag niet door vrouwen in de vruchtbare leeftijd gebruikt worden.</w:t>
      </w:r>
    </w:p>
    <w:p w14:paraId="580FBA39" w14:textId="77777777" w:rsidR="00542213" w:rsidRPr="00FE6B0E" w:rsidRDefault="00542213" w:rsidP="005C0174">
      <w:pPr>
        <w:suppressAutoHyphens/>
        <w:rPr>
          <w:color w:val="000000"/>
          <w:szCs w:val="22"/>
          <w:lang w:val="nl-NL"/>
        </w:rPr>
      </w:pPr>
    </w:p>
    <w:p w14:paraId="6E67F50C" w14:textId="77777777" w:rsidR="00BB2AD7" w:rsidRPr="00FE6B0E" w:rsidRDefault="00BB2AD7" w:rsidP="005C0174">
      <w:pPr>
        <w:suppressAutoHyphens/>
        <w:rPr>
          <w:color w:val="000000"/>
          <w:szCs w:val="22"/>
          <w:lang w:val="nl-NL"/>
        </w:rPr>
      </w:pPr>
      <w:r w:rsidRPr="00FE6B0E">
        <w:rPr>
          <w:color w:val="000000"/>
          <w:szCs w:val="22"/>
          <w:lang w:val="nl-NL"/>
        </w:rPr>
        <w:t xml:space="preserve">Er zijn geen toereikende gegevens over het gebruik van ibandroninezuur bij zwangere vrouwen. Studies bij ratten hebben enige reproductietoxiciteit aangetoond (zie rubriek 5.3). Het potentiële risico voor de mens is niet bekend. </w:t>
      </w:r>
    </w:p>
    <w:p w14:paraId="2530AD1F" w14:textId="77777777" w:rsidR="00542213" w:rsidRPr="00FE6B0E" w:rsidRDefault="00542213" w:rsidP="005C0174">
      <w:pPr>
        <w:suppressAutoHyphens/>
        <w:rPr>
          <w:color w:val="000000"/>
          <w:szCs w:val="22"/>
          <w:lang w:val="nl-NL"/>
        </w:rPr>
      </w:pPr>
    </w:p>
    <w:p w14:paraId="576E3722" w14:textId="77777777" w:rsidR="00BB2AD7" w:rsidRPr="00FE6B0E" w:rsidRDefault="00622FB5" w:rsidP="005C0174">
      <w:pPr>
        <w:suppressAutoHyphens/>
        <w:rPr>
          <w:color w:val="000000"/>
          <w:szCs w:val="22"/>
          <w:lang w:val="nl-NL"/>
        </w:rPr>
      </w:pPr>
      <w:r w:rsidRPr="00FE6B0E">
        <w:rPr>
          <w:color w:val="000000"/>
          <w:szCs w:val="22"/>
          <w:lang w:val="nl-NL"/>
        </w:rPr>
        <w:t xml:space="preserve">Ibandroninezuur </w:t>
      </w:r>
      <w:r w:rsidR="00BB2AD7" w:rsidRPr="00FE6B0E">
        <w:rPr>
          <w:color w:val="000000"/>
          <w:szCs w:val="22"/>
          <w:lang w:val="nl-NL"/>
        </w:rPr>
        <w:t>mag niet tijdens de zwangerschap worden gebruikt.</w:t>
      </w:r>
    </w:p>
    <w:p w14:paraId="3A45E805" w14:textId="77777777" w:rsidR="00BB2AD7" w:rsidRPr="00FE6B0E" w:rsidRDefault="00BB2AD7" w:rsidP="005C0174">
      <w:pPr>
        <w:suppressAutoHyphens/>
        <w:rPr>
          <w:color w:val="000000"/>
          <w:szCs w:val="22"/>
          <w:lang w:val="nl-NL"/>
        </w:rPr>
      </w:pPr>
    </w:p>
    <w:p w14:paraId="26E2EB66" w14:textId="77777777" w:rsidR="00BB2AD7" w:rsidRDefault="00BB2AD7" w:rsidP="005C0174">
      <w:pPr>
        <w:suppressAutoHyphens/>
        <w:rPr>
          <w:color w:val="000000"/>
          <w:szCs w:val="22"/>
          <w:u w:val="single"/>
          <w:lang w:val="nl-NL"/>
        </w:rPr>
      </w:pPr>
      <w:r w:rsidRPr="00FE6B0E">
        <w:rPr>
          <w:color w:val="000000"/>
          <w:szCs w:val="22"/>
          <w:u w:val="single"/>
          <w:lang w:val="nl-NL"/>
        </w:rPr>
        <w:t>Borstvoeding</w:t>
      </w:r>
    </w:p>
    <w:p w14:paraId="6A6D6AE3" w14:textId="77777777" w:rsidR="00442CBD" w:rsidRPr="00FE6B0E" w:rsidRDefault="00442CBD" w:rsidP="005C0174">
      <w:pPr>
        <w:suppressAutoHyphens/>
        <w:rPr>
          <w:color w:val="000000"/>
          <w:szCs w:val="22"/>
          <w:u w:val="single"/>
          <w:lang w:val="nl-NL"/>
        </w:rPr>
      </w:pPr>
    </w:p>
    <w:p w14:paraId="02AA8792" w14:textId="77777777" w:rsidR="00BB2AD7" w:rsidRPr="00FE6B0E" w:rsidRDefault="00BB2AD7" w:rsidP="005C0174">
      <w:pPr>
        <w:suppressAutoHyphens/>
        <w:rPr>
          <w:color w:val="000000"/>
          <w:szCs w:val="22"/>
          <w:lang w:val="nl-NL"/>
        </w:rPr>
      </w:pPr>
      <w:r w:rsidRPr="00FE6B0E">
        <w:rPr>
          <w:color w:val="000000"/>
          <w:szCs w:val="22"/>
          <w:lang w:val="nl-NL"/>
        </w:rPr>
        <w:t>Het is niet bekend of ibandroninezuur wordt uitgescheiden in moedermelk. Studies bij zogende ratten hebben de aanwezigheid van lage hoeveelheden ibandroninezuur in de melk aangetoond na intraveneuze toediening.</w:t>
      </w:r>
      <w:r w:rsidR="00622FB5" w:rsidRPr="00FE6B0E">
        <w:rPr>
          <w:color w:val="000000"/>
          <w:szCs w:val="22"/>
          <w:lang w:val="nl-NL"/>
        </w:rPr>
        <w:t xml:space="preserve"> Ibandroninezuur </w:t>
      </w:r>
      <w:r w:rsidRPr="00FE6B0E">
        <w:rPr>
          <w:color w:val="000000"/>
          <w:szCs w:val="22"/>
          <w:lang w:val="nl-NL"/>
        </w:rPr>
        <w:t>mag niet gebruikt worden tijdens de periode van borstvoeding.</w:t>
      </w:r>
    </w:p>
    <w:p w14:paraId="631F9E3D" w14:textId="77777777" w:rsidR="00BB2AD7" w:rsidRPr="00FE6B0E" w:rsidRDefault="00BB2AD7" w:rsidP="005C0174">
      <w:pPr>
        <w:suppressAutoHyphens/>
        <w:rPr>
          <w:color w:val="000000"/>
          <w:szCs w:val="22"/>
          <w:lang w:val="nl-NL"/>
        </w:rPr>
      </w:pPr>
    </w:p>
    <w:p w14:paraId="4F067ED3" w14:textId="77777777" w:rsidR="00BB2AD7" w:rsidRDefault="00BB2AD7" w:rsidP="005C0174">
      <w:pPr>
        <w:suppressAutoHyphens/>
        <w:rPr>
          <w:color w:val="000000"/>
          <w:szCs w:val="22"/>
          <w:u w:val="single"/>
          <w:lang w:val="nl-NL"/>
        </w:rPr>
      </w:pPr>
      <w:r w:rsidRPr="00FE6B0E">
        <w:rPr>
          <w:color w:val="000000"/>
          <w:szCs w:val="22"/>
          <w:u w:val="single"/>
          <w:lang w:val="nl-NL"/>
        </w:rPr>
        <w:t>Vruchtbaarheid</w:t>
      </w:r>
    </w:p>
    <w:p w14:paraId="473C4E60" w14:textId="77777777" w:rsidR="00442CBD" w:rsidRPr="00FE6B0E" w:rsidRDefault="00442CBD" w:rsidP="005C0174">
      <w:pPr>
        <w:suppressAutoHyphens/>
        <w:rPr>
          <w:color w:val="000000"/>
          <w:szCs w:val="22"/>
          <w:u w:val="single"/>
          <w:lang w:val="nl-NL"/>
        </w:rPr>
      </w:pPr>
    </w:p>
    <w:p w14:paraId="6F979E07" w14:textId="77777777" w:rsidR="00BB2AD7" w:rsidRPr="00FE6B0E" w:rsidRDefault="00BB2AD7" w:rsidP="005C0174">
      <w:pPr>
        <w:suppressAutoHyphens/>
        <w:rPr>
          <w:color w:val="000000"/>
          <w:szCs w:val="22"/>
          <w:lang w:val="nl-NL"/>
        </w:rPr>
      </w:pPr>
      <w:r w:rsidRPr="00FE6B0E">
        <w:rPr>
          <w:color w:val="000000"/>
          <w:szCs w:val="22"/>
          <w:lang w:val="nl-NL"/>
        </w:rPr>
        <w:t>Er zijn geen gegevens over het effect van ibandroninezuur bij de mens. In reproductiestudies bij ratten waar oraal werd toegediend, verminderde ibandroninezuur de vruchtbaarheid. In studies bij ratten waar intraveneus werd toegediend, verminderde ibandroninezuur de vruchtbaarheid bij hoge dagelijkse doses (zie rubriek 5.3).</w:t>
      </w:r>
    </w:p>
    <w:p w14:paraId="269654A0" w14:textId="77777777" w:rsidR="00BB2AD7" w:rsidRPr="00FE6B0E" w:rsidRDefault="00BB2AD7" w:rsidP="005C0174">
      <w:pPr>
        <w:suppressAutoHyphens/>
        <w:rPr>
          <w:color w:val="000000"/>
          <w:szCs w:val="22"/>
          <w:lang w:val="nl-NL"/>
        </w:rPr>
      </w:pPr>
    </w:p>
    <w:p w14:paraId="70394F1F" w14:textId="77777777" w:rsidR="00BB2AD7" w:rsidRPr="00FE6B0E" w:rsidRDefault="00BB2AD7" w:rsidP="005C0174">
      <w:pPr>
        <w:suppressAutoHyphens/>
        <w:rPr>
          <w:color w:val="000000"/>
          <w:szCs w:val="22"/>
          <w:lang w:val="nl-NL"/>
        </w:rPr>
      </w:pPr>
      <w:r w:rsidRPr="00FE6B0E">
        <w:rPr>
          <w:b/>
          <w:color w:val="000000"/>
          <w:szCs w:val="22"/>
          <w:lang w:val="nl-NL"/>
        </w:rPr>
        <w:t>4.7</w:t>
      </w:r>
      <w:r w:rsidRPr="00FE6B0E">
        <w:rPr>
          <w:b/>
          <w:color w:val="000000"/>
          <w:szCs w:val="22"/>
          <w:lang w:val="nl-NL"/>
        </w:rPr>
        <w:tab/>
        <w:t>Beïnvloeding van de rijvaardigheid en het vermogen om machines te bedienen</w:t>
      </w:r>
    </w:p>
    <w:p w14:paraId="619D3FA9" w14:textId="77777777" w:rsidR="00BB2AD7" w:rsidRPr="00FE6B0E" w:rsidRDefault="00BB2AD7" w:rsidP="005C0174">
      <w:pPr>
        <w:suppressAutoHyphens/>
        <w:rPr>
          <w:color w:val="000000"/>
          <w:szCs w:val="22"/>
          <w:lang w:val="nl-NL"/>
        </w:rPr>
      </w:pPr>
    </w:p>
    <w:p w14:paraId="68A029B5" w14:textId="77777777" w:rsidR="00BB2AD7" w:rsidRPr="00FE6B0E" w:rsidRDefault="00BB2AD7" w:rsidP="005C0174">
      <w:pPr>
        <w:suppressAutoHyphens/>
        <w:rPr>
          <w:color w:val="000000"/>
          <w:szCs w:val="22"/>
          <w:lang w:val="nl-NL"/>
        </w:rPr>
      </w:pPr>
      <w:r w:rsidRPr="00FE6B0E">
        <w:rPr>
          <w:color w:val="000000"/>
          <w:szCs w:val="22"/>
          <w:lang w:val="nl-NL"/>
        </w:rPr>
        <w:t xml:space="preserve">Op basis van het farmacodynamische en farmacokinetische profiel en de gemelde bijwerkingen is het te verwachten dat </w:t>
      </w:r>
      <w:r w:rsidR="00622FB5" w:rsidRPr="00FE6B0E">
        <w:rPr>
          <w:color w:val="000000"/>
          <w:szCs w:val="22"/>
          <w:lang w:val="nl-NL"/>
        </w:rPr>
        <w:t xml:space="preserve">ibandroninezuur </w:t>
      </w:r>
      <w:r w:rsidRPr="00FE6B0E">
        <w:rPr>
          <w:color w:val="000000"/>
          <w:szCs w:val="22"/>
          <w:lang w:val="nl-NL"/>
        </w:rPr>
        <w:t>geen, of een verwaarloosbare invloed heeft op de rijvaardigheid en op het vermogen om machines te bedienen.</w:t>
      </w:r>
    </w:p>
    <w:p w14:paraId="636CF37F" w14:textId="77777777" w:rsidR="00BB2AD7" w:rsidRPr="00FE6B0E" w:rsidRDefault="00BB2AD7" w:rsidP="005C0174">
      <w:pPr>
        <w:suppressAutoHyphens/>
        <w:rPr>
          <w:color w:val="000000"/>
          <w:szCs w:val="22"/>
          <w:lang w:val="nl-NL"/>
        </w:rPr>
      </w:pPr>
    </w:p>
    <w:p w14:paraId="65C63ACF" w14:textId="77777777" w:rsidR="00BB2AD7" w:rsidRPr="00FE6B0E" w:rsidRDefault="00BB2AD7" w:rsidP="005C0174">
      <w:pPr>
        <w:suppressAutoHyphens/>
        <w:rPr>
          <w:b/>
          <w:color w:val="000000"/>
          <w:szCs w:val="22"/>
          <w:lang w:val="nl-NL"/>
        </w:rPr>
      </w:pPr>
      <w:r w:rsidRPr="00FE6B0E">
        <w:rPr>
          <w:b/>
          <w:color w:val="000000"/>
          <w:szCs w:val="22"/>
          <w:lang w:val="nl-NL"/>
        </w:rPr>
        <w:t>4.8</w:t>
      </w:r>
      <w:r w:rsidRPr="00FE6B0E">
        <w:rPr>
          <w:b/>
          <w:color w:val="000000"/>
          <w:szCs w:val="22"/>
          <w:lang w:val="nl-NL"/>
        </w:rPr>
        <w:tab/>
        <w:t>Bijwerkingen</w:t>
      </w:r>
    </w:p>
    <w:p w14:paraId="00CAF1B7" w14:textId="77777777" w:rsidR="00BB2AD7" w:rsidRPr="00FE6B0E" w:rsidRDefault="00BB2AD7" w:rsidP="005C0174">
      <w:pPr>
        <w:suppressAutoHyphens/>
        <w:rPr>
          <w:color w:val="000000"/>
          <w:szCs w:val="22"/>
          <w:lang w:val="nl-NL"/>
        </w:rPr>
      </w:pPr>
    </w:p>
    <w:p w14:paraId="04A7BD25" w14:textId="77777777" w:rsidR="00BB2AD7" w:rsidRDefault="00BB2AD7" w:rsidP="005C0174">
      <w:pPr>
        <w:suppressAutoHyphens/>
        <w:rPr>
          <w:color w:val="000000"/>
          <w:szCs w:val="22"/>
          <w:u w:val="single"/>
          <w:lang w:val="nl-NL"/>
        </w:rPr>
      </w:pPr>
      <w:r w:rsidRPr="00FE6B0E">
        <w:rPr>
          <w:color w:val="000000"/>
          <w:szCs w:val="22"/>
          <w:u w:val="single"/>
          <w:lang w:val="nl-NL"/>
        </w:rPr>
        <w:t>Samenvatting van het veiligheidsprofiel</w:t>
      </w:r>
    </w:p>
    <w:p w14:paraId="320FE8BE" w14:textId="77777777" w:rsidR="00442CBD" w:rsidRPr="00FE6B0E" w:rsidRDefault="00442CBD" w:rsidP="005C0174">
      <w:pPr>
        <w:suppressAutoHyphens/>
        <w:rPr>
          <w:color w:val="000000"/>
          <w:szCs w:val="22"/>
          <w:u w:val="single"/>
          <w:lang w:val="nl-NL"/>
        </w:rPr>
      </w:pPr>
    </w:p>
    <w:p w14:paraId="27609E1E" w14:textId="77777777" w:rsidR="00BB2AD7" w:rsidRPr="00FE6B0E" w:rsidRDefault="00BB2AD7" w:rsidP="005C0174">
      <w:pPr>
        <w:suppressAutoHyphens/>
        <w:rPr>
          <w:color w:val="000000"/>
          <w:szCs w:val="22"/>
          <w:lang w:val="nl-NL"/>
        </w:rPr>
      </w:pPr>
      <w:r w:rsidRPr="00FE6B0E">
        <w:rPr>
          <w:color w:val="000000"/>
          <w:szCs w:val="22"/>
          <w:lang w:val="nl-NL"/>
        </w:rPr>
        <w:t>De meest ernstige bijwerkingen die zijn gemeld zijn anafylactische reactie/shock, atypische femurfracturen, osteonecrose van de kaak en oogontsteking (zie paragraaf “Beschrijving van geselecteerde bijwerkingen” en rubriek 4.4).</w:t>
      </w:r>
    </w:p>
    <w:p w14:paraId="409EBE53" w14:textId="77777777" w:rsidR="00542213" w:rsidRPr="00FE6B0E" w:rsidRDefault="00542213" w:rsidP="005C0174">
      <w:pPr>
        <w:suppressAutoHyphens/>
        <w:rPr>
          <w:color w:val="000000"/>
          <w:szCs w:val="22"/>
          <w:lang w:val="nl-NL"/>
        </w:rPr>
      </w:pPr>
    </w:p>
    <w:p w14:paraId="24F85B0C" w14:textId="77777777" w:rsidR="00BB2AD7" w:rsidRPr="00FE6B0E" w:rsidRDefault="00BB2AD7" w:rsidP="005C0174">
      <w:pPr>
        <w:suppressAutoHyphens/>
        <w:rPr>
          <w:color w:val="000000"/>
          <w:szCs w:val="22"/>
          <w:lang w:val="nl-NL"/>
        </w:rPr>
      </w:pPr>
      <w:r w:rsidRPr="00FE6B0E">
        <w:rPr>
          <w:color w:val="000000"/>
          <w:szCs w:val="22"/>
          <w:lang w:val="nl-NL"/>
        </w:rPr>
        <w:t>De meest frequent gemelde bijwerkingen zijn artralgie en griepachtige verschijnselen. Deze verschijnselen zijn normaal gerelateerd aan de eerste dosis, in het algemeen van korte duur, licht tot matig van ernst en verdwijnen doorgaans tijdens de behandeling, zonder dat daarvoor een medische behandeling nodig is (zie paragraaf “Griepachtige ziekteverschijnselen”).</w:t>
      </w:r>
    </w:p>
    <w:p w14:paraId="66C991E8" w14:textId="77777777" w:rsidR="00BB2AD7" w:rsidRPr="00FE6B0E" w:rsidRDefault="00BB2AD7" w:rsidP="005C0174">
      <w:pPr>
        <w:suppressAutoHyphens/>
        <w:rPr>
          <w:color w:val="000000"/>
          <w:szCs w:val="22"/>
          <w:lang w:val="nl-NL"/>
        </w:rPr>
      </w:pPr>
    </w:p>
    <w:p w14:paraId="5DEF541C" w14:textId="77777777" w:rsidR="00BB2AD7" w:rsidRDefault="00BB2AD7" w:rsidP="005C0174">
      <w:pPr>
        <w:suppressAutoHyphens/>
        <w:rPr>
          <w:color w:val="000000"/>
          <w:szCs w:val="22"/>
          <w:u w:val="single"/>
          <w:lang w:val="nl-NL"/>
        </w:rPr>
      </w:pPr>
      <w:r w:rsidRPr="00FE6B0E">
        <w:rPr>
          <w:color w:val="000000"/>
          <w:szCs w:val="22"/>
          <w:u w:val="single"/>
          <w:lang w:val="nl-NL"/>
        </w:rPr>
        <w:t>Tabel met bijwerkingen</w:t>
      </w:r>
    </w:p>
    <w:p w14:paraId="417AA66A" w14:textId="77777777" w:rsidR="00442CBD" w:rsidRPr="00FE6B0E" w:rsidRDefault="00442CBD" w:rsidP="005C0174">
      <w:pPr>
        <w:suppressAutoHyphens/>
        <w:rPr>
          <w:color w:val="000000"/>
          <w:szCs w:val="22"/>
          <w:u w:val="single"/>
          <w:lang w:val="nl-NL"/>
        </w:rPr>
      </w:pPr>
    </w:p>
    <w:p w14:paraId="194F0E19" w14:textId="77777777" w:rsidR="00BB2AD7" w:rsidRPr="00FE6B0E" w:rsidRDefault="00BB2AD7" w:rsidP="005C0174">
      <w:pPr>
        <w:suppressAutoHyphens/>
        <w:rPr>
          <w:color w:val="000000"/>
          <w:szCs w:val="22"/>
          <w:lang w:val="nl-NL"/>
        </w:rPr>
      </w:pPr>
      <w:r w:rsidRPr="00FE6B0E">
        <w:rPr>
          <w:color w:val="000000"/>
          <w:szCs w:val="22"/>
          <w:lang w:val="nl-NL"/>
        </w:rPr>
        <w:t>In tabel 1 wordt een complete lijst van de bijwerkingen die bekend zijn weergegeven.</w:t>
      </w:r>
    </w:p>
    <w:p w14:paraId="08DC838B" w14:textId="77777777" w:rsidR="00BB2AD7" w:rsidRPr="00FE6B0E" w:rsidRDefault="00BB2AD7" w:rsidP="005C0174">
      <w:pPr>
        <w:suppressAutoHyphens/>
        <w:rPr>
          <w:color w:val="000000"/>
          <w:szCs w:val="22"/>
          <w:lang w:val="nl-NL"/>
        </w:rPr>
      </w:pPr>
      <w:r w:rsidRPr="00FE6B0E">
        <w:rPr>
          <w:color w:val="000000"/>
          <w:szCs w:val="22"/>
          <w:lang w:val="nl-NL"/>
        </w:rPr>
        <w:t xml:space="preserve">De veiligheid van een orale behandeling met ibandroninezuur 2,5 mg dagelijks werd geëvalueerd bij 1251 patiënten, behandeld in 4 placebogecontroleerde klinische studies; de grote meerderheid van deze patiënten kwam uit de driejarige registratiestudie naar fracturen (MF4411). </w:t>
      </w:r>
    </w:p>
    <w:p w14:paraId="0EAF104A" w14:textId="77777777" w:rsidR="00542213" w:rsidRPr="00FE6B0E" w:rsidRDefault="00542213" w:rsidP="005C0174">
      <w:pPr>
        <w:suppressAutoHyphens/>
        <w:rPr>
          <w:color w:val="000000"/>
          <w:szCs w:val="22"/>
          <w:lang w:val="nl-NL"/>
        </w:rPr>
      </w:pPr>
    </w:p>
    <w:p w14:paraId="6D10A179" w14:textId="77777777" w:rsidR="00BB2AD7" w:rsidRPr="00FE6B0E" w:rsidRDefault="00BB2AD7" w:rsidP="005C0174">
      <w:pPr>
        <w:suppressAutoHyphens/>
        <w:rPr>
          <w:color w:val="000000"/>
          <w:szCs w:val="22"/>
          <w:lang w:val="nl-NL"/>
        </w:rPr>
      </w:pPr>
      <w:r w:rsidRPr="00FE6B0E">
        <w:rPr>
          <w:color w:val="000000"/>
          <w:szCs w:val="22"/>
          <w:lang w:val="nl-NL"/>
        </w:rPr>
        <w:t xml:space="preserve">Tijdens de 2 jaar durende registratiestudie bij postmenopauzale vrouwen met osteoporose (BM16550) bleken de totale veiligheidsprofielen van de via intraveneuze injectie toegediende </w:t>
      </w:r>
      <w:r w:rsidR="00622FB5" w:rsidRPr="00FE6B0E">
        <w:rPr>
          <w:color w:val="000000"/>
          <w:szCs w:val="22"/>
          <w:lang w:val="nl-NL"/>
        </w:rPr>
        <w:t xml:space="preserve">ibandroninezuur </w:t>
      </w:r>
      <w:r w:rsidRPr="00FE6B0E">
        <w:rPr>
          <w:color w:val="000000"/>
          <w:szCs w:val="22"/>
          <w:lang w:val="nl-NL"/>
        </w:rPr>
        <w:t xml:space="preserve">3 mg, 3-maandelijkse toediening en de dagelijkse dosis oraal toegediende ibandroninezuur 2,5 mg vergelijkbaar. Het aantal patiënten dat een bijwerking ondervond was 26,0 % en 28,6 % voor de eens per 3 maanden toegediende </w:t>
      </w:r>
      <w:r w:rsidR="00622FB5" w:rsidRPr="00FE6B0E">
        <w:rPr>
          <w:color w:val="000000"/>
          <w:szCs w:val="22"/>
          <w:lang w:val="nl-NL"/>
        </w:rPr>
        <w:t xml:space="preserve">ibandroninezuur </w:t>
      </w:r>
      <w:r w:rsidRPr="00FE6B0E">
        <w:rPr>
          <w:color w:val="000000"/>
          <w:szCs w:val="22"/>
          <w:lang w:val="nl-NL"/>
        </w:rPr>
        <w:t xml:space="preserve">3 mg injectie na respectievelijk één en twee jaar. In de meeste gevallen hadden de bijwerkingen niet tot gevolg dat de therapie werd beëindigd. </w:t>
      </w:r>
    </w:p>
    <w:p w14:paraId="320FA0CF" w14:textId="77777777" w:rsidR="00BB2AD7" w:rsidRPr="00FE6B0E" w:rsidRDefault="00BB2AD7" w:rsidP="005C0174">
      <w:pPr>
        <w:suppressAutoHyphens/>
        <w:rPr>
          <w:color w:val="000000"/>
          <w:szCs w:val="22"/>
          <w:lang w:val="nl-NL"/>
        </w:rPr>
      </w:pPr>
    </w:p>
    <w:p w14:paraId="1C98F6CC" w14:textId="77777777" w:rsidR="00BB2AD7" w:rsidRPr="00FE6B0E" w:rsidRDefault="00BB2AD7" w:rsidP="005C0174">
      <w:pPr>
        <w:suppressAutoHyphens/>
        <w:rPr>
          <w:iCs/>
          <w:color w:val="000000"/>
          <w:szCs w:val="22"/>
          <w:lang w:val="nl-NL"/>
        </w:rPr>
      </w:pPr>
      <w:r w:rsidRPr="00FE6B0E">
        <w:rPr>
          <w:iCs/>
          <w:color w:val="000000"/>
          <w:szCs w:val="22"/>
          <w:lang w:val="nl-NL"/>
        </w:rPr>
        <w:t>Bijwerkingen zijn gerangschikt volgens MedDRA systeem/orgaanklasse en frequentiecategorie. Frequentiecategorieën zijn gedefinieerd als zeer vaak (</w:t>
      </w:r>
      <w:r w:rsidRPr="00FE6B0E">
        <w:rPr>
          <w:iCs/>
          <w:color w:val="000000"/>
          <w:szCs w:val="22"/>
          <w:u w:val="single"/>
          <w:lang w:val="nl-NL"/>
        </w:rPr>
        <w:t>&gt;</w:t>
      </w:r>
      <w:r w:rsidRPr="00FE6B0E">
        <w:rPr>
          <w:iCs/>
          <w:color w:val="000000"/>
          <w:szCs w:val="22"/>
          <w:lang w:val="nl-NL"/>
        </w:rPr>
        <w:t>1/10), vaak (≥ 1/100, &lt; 1/10), soms (≥ 1/1.000, &lt; 1/100), zelden</w:t>
      </w:r>
      <w:r w:rsidRPr="00FE6B0E">
        <w:rPr>
          <w:color w:val="000000"/>
          <w:szCs w:val="22"/>
          <w:lang w:val="nl-NL"/>
        </w:rPr>
        <w:t xml:space="preserve"> (≥ 1/10.000, &lt; 1/1.000), zeer zelden (&lt; 1/10.000) en niet bekend (kan met de beschikbare gegevens niet worden bepaald). Binnen elke frequentie worden de bijwerkingen gepresenteerd in volgorde van afnemende ernst. </w:t>
      </w:r>
    </w:p>
    <w:p w14:paraId="3340C288" w14:textId="77777777" w:rsidR="00BB2AD7" w:rsidRPr="00FE6B0E" w:rsidRDefault="00BB2AD7" w:rsidP="005C0174">
      <w:pPr>
        <w:suppressAutoHyphens/>
        <w:rPr>
          <w:color w:val="000000"/>
          <w:szCs w:val="22"/>
          <w:lang w:val="nl-NL"/>
        </w:rPr>
      </w:pPr>
    </w:p>
    <w:p w14:paraId="5673ADC0" w14:textId="77777777" w:rsidR="00542213" w:rsidRPr="00FE6B0E" w:rsidRDefault="00BB2AD7" w:rsidP="005C0174">
      <w:pPr>
        <w:suppressAutoHyphens/>
        <w:rPr>
          <w:color w:val="000000"/>
          <w:szCs w:val="22"/>
          <w:lang w:val="nl-NL"/>
        </w:rPr>
      </w:pPr>
      <w:r w:rsidRPr="00FE6B0E">
        <w:rPr>
          <w:color w:val="000000"/>
          <w:szCs w:val="22"/>
          <w:lang w:val="nl-NL"/>
        </w:rPr>
        <w:t>Tabel 1:</w:t>
      </w:r>
      <w:r w:rsidRPr="00FE6B0E">
        <w:rPr>
          <w:color w:val="000000"/>
          <w:szCs w:val="22"/>
          <w:lang w:val="nl-NL"/>
        </w:rPr>
        <w:tab/>
        <w:t xml:space="preserve">Bijwerkingen die voorkwamen bij postmenopauzale vrouwen die behandeld werden met </w:t>
      </w:r>
      <w:r w:rsidR="00622FB5" w:rsidRPr="00FE6B0E">
        <w:rPr>
          <w:color w:val="000000"/>
          <w:szCs w:val="22"/>
          <w:lang w:val="nl-NL"/>
        </w:rPr>
        <w:t xml:space="preserve">ibandroninezuur </w:t>
      </w:r>
      <w:r w:rsidRPr="00FE6B0E">
        <w:rPr>
          <w:color w:val="000000"/>
          <w:szCs w:val="22"/>
          <w:lang w:val="nl-NL"/>
        </w:rPr>
        <w:t>3 mg injectie eens per 3 maanden of ibandroninezuur 2,5 mg dagelijks in de fase III studies BM16550 en MF4411 en bij postmarketing ervaringen.</w:t>
      </w:r>
    </w:p>
    <w:p w14:paraId="2EDD907E" w14:textId="77777777" w:rsidR="00BB2AD7" w:rsidRPr="00FE6B0E" w:rsidRDefault="00542213" w:rsidP="005C0174">
      <w:pPr>
        <w:suppressAutoHyphens/>
        <w:rPr>
          <w:color w:val="000000"/>
          <w:szCs w:val="22"/>
          <w:lang w:val="nl-NL"/>
        </w:rPr>
      </w:pPr>
      <w:r w:rsidRPr="00FE6B0E">
        <w:rPr>
          <w:color w:val="000000"/>
          <w:szCs w:val="22"/>
          <w:lang w:val="nl-NL"/>
        </w:rPr>
        <w:br w:type="page"/>
      </w:r>
    </w:p>
    <w:tbl>
      <w:tblPr>
        <w:tblpPr w:leftFromText="180" w:rightFromText="180" w:vertAnchor="text" w:horzAnchor="margin" w:tblpXSpec="center" w:tblpY="178"/>
        <w:tblW w:w="5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1475"/>
        <w:gridCol w:w="1609"/>
        <w:gridCol w:w="1511"/>
        <w:gridCol w:w="1958"/>
        <w:gridCol w:w="1134"/>
      </w:tblGrid>
      <w:tr w:rsidR="00203EF1" w:rsidRPr="00FE6B0E" w14:paraId="7640A657" w14:textId="77777777" w:rsidTr="00203EF1">
        <w:tc>
          <w:tcPr>
            <w:tcW w:w="1384" w:type="pct"/>
          </w:tcPr>
          <w:p w14:paraId="4FF40B90" w14:textId="77777777" w:rsidR="00203EF1" w:rsidRPr="00FE6B0E" w:rsidRDefault="00203EF1" w:rsidP="00203EF1">
            <w:pPr>
              <w:suppressAutoHyphens/>
              <w:rPr>
                <w:color w:val="000000"/>
                <w:szCs w:val="22"/>
                <w:lang w:val="nl-NL"/>
              </w:rPr>
            </w:pPr>
            <w:r w:rsidRPr="00FE6B0E">
              <w:rPr>
                <w:b/>
                <w:color w:val="000000"/>
                <w:szCs w:val="22"/>
                <w:lang w:val="nl-NL"/>
              </w:rPr>
              <w:t>Systeem/orgaanklasse</w:t>
            </w:r>
            <w:r w:rsidRPr="00FE6B0E">
              <w:rPr>
                <w:color w:val="000000"/>
                <w:szCs w:val="22"/>
                <w:lang w:val="nl-NL"/>
              </w:rPr>
              <w:t xml:space="preserve"> </w:t>
            </w:r>
          </w:p>
        </w:tc>
        <w:tc>
          <w:tcPr>
            <w:tcW w:w="694" w:type="pct"/>
          </w:tcPr>
          <w:p w14:paraId="606C668E" w14:textId="77777777" w:rsidR="00203EF1" w:rsidRPr="00FE6B0E" w:rsidRDefault="00203EF1" w:rsidP="00203EF1">
            <w:pPr>
              <w:suppressAutoHyphens/>
              <w:rPr>
                <w:b/>
                <w:color w:val="000000"/>
                <w:szCs w:val="22"/>
                <w:lang w:val="nl-NL"/>
              </w:rPr>
            </w:pPr>
            <w:r w:rsidRPr="00FE6B0E">
              <w:rPr>
                <w:b/>
                <w:color w:val="000000"/>
                <w:szCs w:val="22"/>
                <w:lang w:val="nl-NL"/>
              </w:rPr>
              <w:t>Vaak</w:t>
            </w:r>
          </w:p>
        </w:tc>
        <w:tc>
          <w:tcPr>
            <w:tcW w:w="757" w:type="pct"/>
          </w:tcPr>
          <w:p w14:paraId="39A74E39" w14:textId="77777777" w:rsidR="00203EF1" w:rsidRPr="00FE6B0E" w:rsidRDefault="00203EF1" w:rsidP="00203EF1">
            <w:pPr>
              <w:suppressAutoHyphens/>
              <w:rPr>
                <w:b/>
                <w:color w:val="000000"/>
                <w:szCs w:val="22"/>
                <w:lang w:val="nl-NL"/>
              </w:rPr>
            </w:pPr>
            <w:r w:rsidRPr="00FE6B0E">
              <w:rPr>
                <w:b/>
                <w:color w:val="000000"/>
                <w:szCs w:val="22"/>
                <w:lang w:val="nl-NL"/>
              </w:rPr>
              <w:t>Soms</w:t>
            </w:r>
          </w:p>
        </w:tc>
        <w:tc>
          <w:tcPr>
            <w:tcW w:w="711" w:type="pct"/>
          </w:tcPr>
          <w:p w14:paraId="6270A51D" w14:textId="77777777" w:rsidR="00203EF1" w:rsidRPr="00FE6B0E" w:rsidRDefault="00203EF1" w:rsidP="00203EF1">
            <w:pPr>
              <w:suppressAutoHyphens/>
              <w:rPr>
                <w:b/>
                <w:color w:val="000000"/>
                <w:szCs w:val="22"/>
                <w:lang w:val="nl-NL"/>
              </w:rPr>
            </w:pPr>
            <w:r w:rsidRPr="00FE6B0E">
              <w:rPr>
                <w:b/>
                <w:color w:val="000000"/>
                <w:szCs w:val="22"/>
                <w:lang w:val="nl-NL"/>
              </w:rPr>
              <w:t>Zelden</w:t>
            </w:r>
          </w:p>
        </w:tc>
        <w:tc>
          <w:tcPr>
            <w:tcW w:w="921" w:type="pct"/>
          </w:tcPr>
          <w:p w14:paraId="167B4385" w14:textId="77777777" w:rsidR="00203EF1" w:rsidRPr="00FE6B0E" w:rsidRDefault="00203EF1" w:rsidP="00203EF1">
            <w:pPr>
              <w:suppressAutoHyphens/>
              <w:rPr>
                <w:b/>
                <w:color w:val="000000"/>
                <w:szCs w:val="22"/>
                <w:lang w:val="nl-NL"/>
              </w:rPr>
            </w:pPr>
            <w:r w:rsidRPr="00FE6B0E">
              <w:rPr>
                <w:b/>
                <w:color w:val="000000"/>
                <w:szCs w:val="22"/>
                <w:lang w:val="nl-NL"/>
              </w:rPr>
              <w:t>Zeer zelden</w:t>
            </w:r>
          </w:p>
        </w:tc>
        <w:tc>
          <w:tcPr>
            <w:tcW w:w="533" w:type="pct"/>
          </w:tcPr>
          <w:p w14:paraId="11DA1412" w14:textId="77777777" w:rsidR="00203EF1" w:rsidRPr="00FE6B0E" w:rsidRDefault="00203EF1" w:rsidP="00203EF1">
            <w:pPr>
              <w:suppressAutoHyphens/>
              <w:rPr>
                <w:b/>
                <w:color w:val="000000"/>
                <w:szCs w:val="22"/>
                <w:lang w:val="nl-NL"/>
              </w:rPr>
            </w:pPr>
            <w:r>
              <w:rPr>
                <w:b/>
                <w:color w:val="000000"/>
                <w:szCs w:val="22"/>
                <w:lang w:val="nl-NL"/>
              </w:rPr>
              <w:t>onbekend</w:t>
            </w:r>
          </w:p>
        </w:tc>
      </w:tr>
      <w:tr w:rsidR="00203EF1" w:rsidRPr="00FE6B0E" w14:paraId="12214527" w14:textId="77777777" w:rsidTr="00203EF1">
        <w:tc>
          <w:tcPr>
            <w:tcW w:w="1384" w:type="pct"/>
          </w:tcPr>
          <w:p w14:paraId="293A5377" w14:textId="77777777" w:rsidR="00203EF1" w:rsidRPr="00FE6B0E" w:rsidRDefault="00203EF1" w:rsidP="00203EF1">
            <w:pPr>
              <w:suppressAutoHyphens/>
              <w:rPr>
                <w:color w:val="000000"/>
                <w:szCs w:val="22"/>
                <w:lang w:val="nl-NL"/>
              </w:rPr>
            </w:pPr>
            <w:r w:rsidRPr="00FE6B0E">
              <w:rPr>
                <w:color w:val="000000"/>
                <w:szCs w:val="22"/>
                <w:lang w:val="nl-NL"/>
              </w:rPr>
              <w:t>Immuunsysteemaandoeningen</w:t>
            </w:r>
          </w:p>
        </w:tc>
        <w:tc>
          <w:tcPr>
            <w:tcW w:w="694" w:type="pct"/>
          </w:tcPr>
          <w:p w14:paraId="3DA0B973" w14:textId="77777777" w:rsidR="00203EF1" w:rsidRPr="00FE6B0E" w:rsidRDefault="00203EF1" w:rsidP="00203EF1">
            <w:pPr>
              <w:suppressAutoHyphens/>
              <w:rPr>
                <w:color w:val="000000"/>
                <w:szCs w:val="22"/>
                <w:lang w:val="nl-NL"/>
              </w:rPr>
            </w:pPr>
          </w:p>
        </w:tc>
        <w:tc>
          <w:tcPr>
            <w:tcW w:w="757" w:type="pct"/>
          </w:tcPr>
          <w:p w14:paraId="59F7339D" w14:textId="77777777" w:rsidR="00203EF1" w:rsidRPr="00FE6B0E" w:rsidRDefault="00203EF1" w:rsidP="00203EF1">
            <w:pPr>
              <w:suppressAutoHyphens/>
              <w:rPr>
                <w:color w:val="000000"/>
                <w:szCs w:val="22"/>
                <w:lang w:val="nl-NL"/>
              </w:rPr>
            </w:pPr>
            <w:r w:rsidRPr="00FE6B0E">
              <w:rPr>
                <w:color w:val="000000"/>
                <w:szCs w:val="22"/>
                <w:lang w:val="nl-NL"/>
              </w:rPr>
              <w:t>Astma exacerbatie</w:t>
            </w:r>
          </w:p>
        </w:tc>
        <w:tc>
          <w:tcPr>
            <w:tcW w:w="711" w:type="pct"/>
          </w:tcPr>
          <w:p w14:paraId="7B83E8C5" w14:textId="77777777" w:rsidR="00203EF1" w:rsidRPr="00FE6B0E" w:rsidRDefault="00203EF1" w:rsidP="00203EF1">
            <w:pPr>
              <w:suppressAutoHyphens/>
              <w:rPr>
                <w:color w:val="000000"/>
                <w:szCs w:val="22"/>
                <w:lang w:val="nl-NL"/>
              </w:rPr>
            </w:pPr>
            <w:r w:rsidRPr="00FE6B0E">
              <w:rPr>
                <w:color w:val="000000"/>
                <w:szCs w:val="22"/>
                <w:lang w:val="nl-NL"/>
              </w:rPr>
              <w:t>Overgevoelig</w:t>
            </w:r>
            <w:r w:rsidRPr="00FE6B0E">
              <w:rPr>
                <w:color w:val="000000"/>
                <w:szCs w:val="22"/>
                <w:lang w:val="nl-NL"/>
              </w:rPr>
              <w:softHyphen/>
              <w:t>heidsreactie</w:t>
            </w:r>
          </w:p>
        </w:tc>
        <w:tc>
          <w:tcPr>
            <w:tcW w:w="921" w:type="pct"/>
          </w:tcPr>
          <w:p w14:paraId="0E85CC80" w14:textId="77777777" w:rsidR="00203EF1" w:rsidRPr="00FE6B0E" w:rsidRDefault="00203EF1" w:rsidP="00203EF1">
            <w:pPr>
              <w:suppressAutoHyphens/>
              <w:rPr>
                <w:color w:val="000000"/>
                <w:szCs w:val="22"/>
                <w:lang w:val="nl-NL"/>
              </w:rPr>
            </w:pPr>
            <w:r w:rsidRPr="00FE6B0E">
              <w:rPr>
                <w:color w:val="000000"/>
                <w:szCs w:val="22"/>
                <w:lang w:val="nl-NL"/>
              </w:rPr>
              <w:t>Anafylactische reactie/shock*†</w:t>
            </w:r>
          </w:p>
        </w:tc>
        <w:tc>
          <w:tcPr>
            <w:tcW w:w="533" w:type="pct"/>
          </w:tcPr>
          <w:p w14:paraId="3E02F296" w14:textId="77777777" w:rsidR="00203EF1" w:rsidRPr="00FE6B0E" w:rsidRDefault="00203EF1" w:rsidP="00203EF1">
            <w:pPr>
              <w:suppressAutoHyphens/>
              <w:rPr>
                <w:color w:val="000000"/>
                <w:szCs w:val="22"/>
                <w:lang w:val="nl-NL"/>
              </w:rPr>
            </w:pPr>
          </w:p>
        </w:tc>
      </w:tr>
      <w:tr w:rsidR="00203EF1" w:rsidRPr="00FE6B0E" w14:paraId="12454D96" w14:textId="77777777" w:rsidTr="00203EF1">
        <w:tc>
          <w:tcPr>
            <w:tcW w:w="1384" w:type="pct"/>
          </w:tcPr>
          <w:p w14:paraId="2166A8C9" w14:textId="77777777" w:rsidR="00203EF1" w:rsidRPr="00FE6B0E" w:rsidRDefault="00203EF1" w:rsidP="00203EF1">
            <w:pPr>
              <w:suppressAutoHyphens/>
              <w:rPr>
                <w:color w:val="000000"/>
                <w:szCs w:val="22"/>
                <w:lang w:val="nl-NL"/>
              </w:rPr>
            </w:pPr>
            <w:r w:rsidRPr="00FE6B0E">
              <w:rPr>
                <w:color w:val="000000"/>
                <w:szCs w:val="22"/>
                <w:lang w:val="nl-NL"/>
              </w:rPr>
              <w:t>Zenuwstelselaandoeningen</w:t>
            </w:r>
          </w:p>
        </w:tc>
        <w:tc>
          <w:tcPr>
            <w:tcW w:w="694" w:type="pct"/>
          </w:tcPr>
          <w:p w14:paraId="7A65E2A9" w14:textId="77777777" w:rsidR="00203EF1" w:rsidRPr="00FE6B0E" w:rsidRDefault="00203EF1" w:rsidP="00203EF1">
            <w:pPr>
              <w:suppressAutoHyphens/>
              <w:rPr>
                <w:color w:val="000000"/>
                <w:szCs w:val="22"/>
                <w:lang w:val="nl-NL"/>
              </w:rPr>
            </w:pPr>
            <w:r w:rsidRPr="00FE6B0E">
              <w:rPr>
                <w:color w:val="000000"/>
                <w:szCs w:val="22"/>
                <w:lang w:val="nl-NL"/>
              </w:rPr>
              <w:t>Hoofdpijn</w:t>
            </w:r>
          </w:p>
        </w:tc>
        <w:tc>
          <w:tcPr>
            <w:tcW w:w="757" w:type="pct"/>
          </w:tcPr>
          <w:p w14:paraId="31B55DB7" w14:textId="77777777" w:rsidR="00203EF1" w:rsidRPr="00FE6B0E" w:rsidRDefault="00203EF1" w:rsidP="00203EF1">
            <w:pPr>
              <w:suppressAutoHyphens/>
              <w:rPr>
                <w:color w:val="000000"/>
                <w:szCs w:val="22"/>
                <w:lang w:val="nl-NL"/>
              </w:rPr>
            </w:pPr>
          </w:p>
        </w:tc>
        <w:tc>
          <w:tcPr>
            <w:tcW w:w="711" w:type="pct"/>
          </w:tcPr>
          <w:p w14:paraId="15D8F3C0" w14:textId="77777777" w:rsidR="00203EF1" w:rsidRPr="00FE6B0E" w:rsidRDefault="00203EF1" w:rsidP="00203EF1">
            <w:pPr>
              <w:suppressAutoHyphens/>
              <w:rPr>
                <w:color w:val="000000"/>
                <w:szCs w:val="22"/>
                <w:lang w:val="nl-NL"/>
              </w:rPr>
            </w:pPr>
          </w:p>
        </w:tc>
        <w:tc>
          <w:tcPr>
            <w:tcW w:w="921" w:type="pct"/>
          </w:tcPr>
          <w:p w14:paraId="3F0BBE0E" w14:textId="77777777" w:rsidR="00203EF1" w:rsidRPr="00FE6B0E" w:rsidRDefault="00203EF1" w:rsidP="00203EF1">
            <w:pPr>
              <w:suppressAutoHyphens/>
              <w:rPr>
                <w:color w:val="000000"/>
                <w:szCs w:val="22"/>
                <w:lang w:val="nl-NL"/>
              </w:rPr>
            </w:pPr>
          </w:p>
        </w:tc>
        <w:tc>
          <w:tcPr>
            <w:tcW w:w="533" w:type="pct"/>
          </w:tcPr>
          <w:p w14:paraId="4086E67E" w14:textId="77777777" w:rsidR="00203EF1" w:rsidRPr="00FE6B0E" w:rsidRDefault="00203EF1" w:rsidP="00203EF1">
            <w:pPr>
              <w:suppressAutoHyphens/>
              <w:rPr>
                <w:color w:val="000000"/>
                <w:szCs w:val="22"/>
                <w:lang w:val="nl-NL"/>
              </w:rPr>
            </w:pPr>
          </w:p>
        </w:tc>
      </w:tr>
      <w:tr w:rsidR="00203EF1" w:rsidRPr="00FE6B0E" w14:paraId="39157736" w14:textId="77777777" w:rsidTr="00203EF1">
        <w:tc>
          <w:tcPr>
            <w:tcW w:w="1384" w:type="pct"/>
          </w:tcPr>
          <w:p w14:paraId="07BE36DB" w14:textId="77777777" w:rsidR="00203EF1" w:rsidRPr="00FE6B0E" w:rsidRDefault="00203EF1" w:rsidP="00203EF1">
            <w:pPr>
              <w:suppressAutoHyphens/>
              <w:rPr>
                <w:color w:val="000000"/>
                <w:szCs w:val="22"/>
                <w:lang w:val="nl-NL"/>
              </w:rPr>
            </w:pPr>
            <w:r w:rsidRPr="00E65472">
              <w:rPr>
                <w:color w:val="000000"/>
                <w:szCs w:val="22"/>
                <w:lang w:val="nl-NL"/>
              </w:rPr>
              <w:t>Voedings- en stofwisselingsstoornissen</w:t>
            </w:r>
          </w:p>
        </w:tc>
        <w:tc>
          <w:tcPr>
            <w:tcW w:w="694" w:type="pct"/>
          </w:tcPr>
          <w:p w14:paraId="274B2E5A" w14:textId="77777777" w:rsidR="00203EF1" w:rsidRPr="00FE6B0E" w:rsidRDefault="00203EF1" w:rsidP="00203EF1">
            <w:pPr>
              <w:suppressAutoHyphens/>
              <w:rPr>
                <w:color w:val="000000"/>
                <w:szCs w:val="22"/>
                <w:lang w:val="nl-NL"/>
              </w:rPr>
            </w:pPr>
          </w:p>
        </w:tc>
        <w:tc>
          <w:tcPr>
            <w:tcW w:w="757" w:type="pct"/>
          </w:tcPr>
          <w:p w14:paraId="0A3DEE6B" w14:textId="77777777" w:rsidR="00203EF1" w:rsidRPr="00FE6B0E" w:rsidRDefault="00203EF1" w:rsidP="00203EF1">
            <w:pPr>
              <w:suppressAutoHyphens/>
              <w:rPr>
                <w:color w:val="000000"/>
                <w:szCs w:val="22"/>
                <w:lang w:val="nl-NL"/>
              </w:rPr>
            </w:pPr>
            <w:r w:rsidRPr="00E65472">
              <w:rPr>
                <w:color w:val="000000"/>
                <w:szCs w:val="22"/>
                <w:lang w:val="nl-NL"/>
              </w:rPr>
              <w:t>hypocalciëmie†</w:t>
            </w:r>
          </w:p>
        </w:tc>
        <w:tc>
          <w:tcPr>
            <w:tcW w:w="711" w:type="pct"/>
          </w:tcPr>
          <w:p w14:paraId="04F0296F" w14:textId="77777777" w:rsidR="00203EF1" w:rsidRPr="00FE6B0E" w:rsidRDefault="00203EF1" w:rsidP="00203EF1">
            <w:pPr>
              <w:suppressAutoHyphens/>
              <w:rPr>
                <w:color w:val="000000"/>
                <w:szCs w:val="22"/>
                <w:lang w:val="nl-NL"/>
              </w:rPr>
            </w:pPr>
          </w:p>
        </w:tc>
        <w:tc>
          <w:tcPr>
            <w:tcW w:w="921" w:type="pct"/>
          </w:tcPr>
          <w:p w14:paraId="0C724166" w14:textId="77777777" w:rsidR="00203EF1" w:rsidRPr="00FE6B0E" w:rsidRDefault="00203EF1" w:rsidP="00203EF1">
            <w:pPr>
              <w:suppressAutoHyphens/>
              <w:rPr>
                <w:color w:val="000000"/>
                <w:szCs w:val="22"/>
                <w:lang w:val="nl-NL"/>
              </w:rPr>
            </w:pPr>
          </w:p>
        </w:tc>
        <w:tc>
          <w:tcPr>
            <w:tcW w:w="533" w:type="pct"/>
          </w:tcPr>
          <w:p w14:paraId="164390C4" w14:textId="77777777" w:rsidR="00203EF1" w:rsidRPr="00FE6B0E" w:rsidRDefault="00203EF1" w:rsidP="00203EF1">
            <w:pPr>
              <w:suppressAutoHyphens/>
              <w:rPr>
                <w:color w:val="000000"/>
                <w:szCs w:val="22"/>
                <w:lang w:val="nl-NL"/>
              </w:rPr>
            </w:pPr>
          </w:p>
        </w:tc>
      </w:tr>
      <w:tr w:rsidR="00203EF1" w:rsidRPr="00FE6B0E" w14:paraId="3484AD04" w14:textId="77777777" w:rsidTr="00203EF1">
        <w:tc>
          <w:tcPr>
            <w:tcW w:w="1384" w:type="pct"/>
          </w:tcPr>
          <w:p w14:paraId="078B1B74" w14:textId="77777777" w:rsidR="00203EF1" w:rsidRPr="00FE6B0E" w:rsidRDefault="00203EF1" w:rsidP="00203EF1">
            <w:pPr>
              <w:suppressAutoHyphens/>
              <w:rPr>
                <w:color w:val="000000"/>
                <w:szCs w:val="22"/>
                <w:lang w:val="nl-NL"/>
              </w:rPr>
            </w:pPr>
            <w:r w:rsidRPr="00FE6B0E">
              <w:rPr>
                <w:color w:val="000000"/>
                <w:szCs w:val="22"/>
                <w:lang w:val="nl-NL"/>
              </w:rPr>
              <w:t>Oogaandoeningen</w:t>
            </w:r>
          </w:p>
        </w:tc>
        <w:tc>
          <w:tcPr>
            <w:tcW w:w="694" w:type="pct"/>
          </w:tcPr>
          <w:p w14:paraId="7EA8D387" w14:textId="77777777" w:rsidR="00203EF1" w:rsidRPr="00FE6B0E" w:rsidRDefault="00203EF1" w:rsidP="00203EF1">
            <w:pPr>
              <w:suppressAutoHyphens/>
              <w:rPr>
                <w:color w:val="000000"/>
                <w:szCs w:val="22"/>
                <w:lang w:val="nl-NL"/>
              </w:rPr>
            </w:pPr>
          </w:p>
        </w:tc>
        <w:tc>
          <w:tcPr>
            <w:tcW w:w="757" w:type="pct"/>
          </w:tcPr>
          <w:p w14:paraId="2DC7F08F" w14:textId="77777777" w:rsidR="00203EF1" w:rsidRPr="00FE6B0E" w:rsidRDefault="00203EF1" w:rsidP="00203EF1">
            <w:pPr>
              <w:suppressAutoHyphens/>
              <w:rPr>
                <w:color w:val="000000"/>
                <w:szCs w:val="22"/>
                <w:lang w:val="nl-NL"/>
              </w:rPr>
            </w:pPr>
          </w:p>
        </w:tc>
        <w:tc>
          <w:tcPr>
            <w:tcW w:w="711" w:type="pct"/>
          </w:tcPr>
          <w:p w14:paraId="6A646401" w14:textId="77777777" w:rsidR="00203EF1" w:rsidRPr="00FE6B0E" w:rsidRDefault="00203EF1" w:rsidP="00203EF1">
            <w:pPr>
              <w:suppressAutoHyphens/>
              <w:rPr>
                <w:color w:val="000000"/>
                <w:szCs w:val="22"/>
                <w:lang w:val="nl-NL"/>
              </w:rPr>
            </w:pPr>
            <w:r w:rsidRPr="00FE6B0E">
              <w:rPr>
                <w:color w:val="000000"/>
                <w:szCs w:val="22"/>
                <w:lang w:val="nl-NL"/>
              </w:rPr>
              <w:t>Oogont</w:t>
            </w:r>
            <w:r w:rsidRPr="00FE6B0E">
              <w:rPr>
                <w:color w:val="000000"/>
                <w:szCs w:val="22"/>
                <w:lang w:val="nl-NL"/>
              </w:rPr>
              <w:softHyphen/>
              <w:t>stekingen*†</w:t>
            </w:r>
          </w:p>
        </w:tc>
        <w:tc>
          <w:tcPr>
            <w:tcW w:w="921" w:type="pct"/>
          </w:tcPr>
          <w:p w14:paraId="285D7433" w14:textId="77777777" w:rsidR="00203EF1" w:rsidRPr="00FE6B0E" w:rsidRDefault="00203EF1" w:rsidP="00203EF1">
            <w:pPr>
              <w:suppressAutoHyphens/>
              <w:rPr>
                <w:color w:val="000000"/>
                <w:szCs w:val="22"/>
                <w:lang w:val="nl-NL"/>
              </w:rPr>
            </w:pPr>
          </w:p>
        </w:tc>
        <w:tc>
          <w:tcPr>
            <w:tcW w:w="533" w:type="pct"/>
          </w:tcPr>
          <w:p w14:paraId="243F8958" w14:textId="77777777" w:rsidR="00203EF1" w:rsidRPr="00FE6B0E" w:rsidRDefault="00203EF1" w:rsidP="00203EF1">
            <w:pPr>
              <w:suppressAutoHyphens/>
              <w:rPr>
                <w:color w:val="000000"/>
                <w:szCs w:val="22"/>
                <w:lang w:val="nl-NL"/>
              </w:rPr>
            </w:pPr>
          </w:p>
        </w:tc>
      </w:tr>
      <w:tr w:rsidR="00203EF1" w:rsidRPr="00FE6B0E" w14:paraId="768C40EF" w14:textId="77777777" w:rsidTr="00203EF1">
        <w:tc>
          <w:tcPr>
            <w:tcW w:w="1384" w:type="pct"/>
          </w:tcPr>
          <w:p w14:paraId="60EE4732" w14:textId="77777777" w:rsidR="00203EF1" w:rsidRPr="00FE6B0E" w:rsidRDefault="00203EF1" w:rsidP="00203EF1">
            <w:pPr>
              <w:suppressAutoHyphens/>
              <w:rPr>
                <w:color w:val="000000"/>
                <w:szCs w:val="22"/>
                <w:lang w:val="nl-NL"/>
              </w:rPr>
            </w:pPr>
            <w:r w:rsidRPr="00FE6B0E">
              <w:rPr>
                <w:color w:val="000000"/>
                <w:szCs w:val="22"/>
                <w:lang w:val="nl-NL"/>
              </w:rPr>
              <w:t>Bloedvataandoeningen</w:t>
            </w:r>
          </w:p>
        </w:tc>
        <w:tc>
          <w:tcPr>
            <w:tcW w:w="694" w:type="pct"/>
          </w:tcPr>
          <w:p w14:paraId="302E33B7" w14:textId="77777777" w:rsidR="00203EF1" w:rsidRPr="00FE6B0E" w:rsidRDefault="00203EF1" w:rsidP="00203EF1">
            <w:pPr>
              <w:suppressAutoHyphens/>
              <w:rPr>
                <w:color w:val="000000"/>
                <w:szCs w:val="22"/>
                <w:lang w:val="nl-NL"/>
              </w:rPr>
            </w:pPr>
          </w:p>
        </w:tc>
        <w:tc>
          <w:tcPr>
            <w:tcW w:w="757" w:type="pct"/>
          </w:tcPr>
          <w:p w14:paraId="7782B231" w14:textId="77777777" w:rsidR="00203EF1" w:rsidRPr="00FE6B0E" w:rsidRDefault="00203EF1" w:rsidP="00203EF1">
            <w:pPr>
              <w:suppressAutoHyphens/>
              <w:rPr>
                <w:color w:val="000000"/>
                <w:szCs w:val="22"/>
                <w:lang w:val="nl-NL"/>
              </w:rPr>
            </w:pPr>
            <w:r w:rsidRPr="00FE6B0E">
              <w:rPr>
                <w:color w:val="000000"/>
                <w:szCs w:val="22"/>
                <w:lang w:val="nl-NL"/>
              </w:rPr>
              <w:t>Flebitis/trom</w:t>
            </w:r>
            <w:r w:rsidRPr="00FE6B0E">
              <w:rPr>
                <w:color w:val="000000"/>
                <w:szCs w:val="22"/>
                <w:lang w:val="nl-NL"/>
              </w:rPr>
              <w:softHyphen/>
              <w:t>boflebitis</w:t>
            </w:r>
          </w:p>
        </w:tc>
        <w:tc>
          <w:tcPr>
            <w:tcW w:w="711" w:type="pct"/>
          </w:tcPr>
          <w:p w14:paraId="6BFB0346" w14:textId="77777777" w:rsidR="00203EF1" w:rsidRPr="00FE6B0E" w:rsidRDefault="00203EF1" w:rsidP="00203EF1">
            <w:pPr>
              <w:suppressAutoHyphens/>
              <w:rPr>
                <w:color w:val="000000"/>
                <w:szCs w:val="22"/>
                <w:lang w:val="nl-NL"/>
              </w:rPr>
            </w:pPr>
          </w:p>
        </w:tc>
        <w:tc>
          <w:tcPr>
            <w:tcW w:w="921" w:type="pct"/>
          </w:tcPr>
          <w:p w14:paraId="17B98FD7" w14:textId="77777777" w:rsidR="00203EF1" w:rsidRPr="00FE6B0E" w:rsidRDefault="00203EF1" w:rsidP="00203EF1">
            <w:pPr>
              <w:suppressAutoHyphens/>
              <w:rPr>
                <w:color w:val="000000"/>
                <w:szCs w:val="22"/>
                <w:lang w:val="nl-NL"/>
              </w:rPr>
            </w:pPr>
          </w:p>
        </w:tc>
        <w:tc>
          <w:tcPr>
            <w:tcW w:w="533" w:type="pct"/>
          </w:tcPr>
          <w:p w14:paraId="44CFE4E0" w14:textId="77777777" w:rsidR="00203EF1" w:rsidRPr="00FE6B0E" w:rsidRDefault="00203EF1" w:rsidP="00203EF1">
            <w:pPr>
              <w:suppressAutoHyphens/>
              <w:rPr>
                <w:color w:val="000000"/>
                <w:szCs w:val="22"/>
                <w:lang w:val="nl-NL"/>
              </w:rPr>
            </w:pPr>
          </w:p>
        </w:tc>
      </w:tr>
      <w:tr w:rsidR="00203EF1" w:rsidRPr="00C0137E" w14:paraId="52E2F993" w14:textId="77777777" w:rsidTr="00203EF1">
        <w:tc>
          <w:tcPr>
            <w:tcW w:w="1384" w:type="pct"/>
          </w:tcPr>
          <w:p w14:paraId="7DA40FAD" w14:textId="77777777" w:rsidR="00203EF1" w:rsidRPr="00FE6B0E" w:rsidRDefault="00203EF1" w:rsidP="00203EF1">
            <w:pPr>
              <w:suppressAutoHyphens/>
              <w:rPr>
                <w:color w:val="000000"/>
                <w:szCs w:val="22"/>
                <w:lang w:val="nl-NL"/>
              </w:rPr>
            </w:pPr>
            <w:r w:rsidRPr="00FE6B0E">
              <w:rPr>
                <w:color w:val="000000"/>
                <w:szCs w:val="22"/>
                <w:lang w:val="nl-NL"/>
              </w:rPr>
              <w:t>Maagdarmstelselaandoeningen</w:t>
            </w:r>
          </w:p>
        </w:tc>
        <w:tc>
          <w:tcPr>
            <w:tcW w:w="694" w:type="pct"/>
          </w:tcPr>
          <w:p w14:paraId="19FA4D9F" w14:textId="77777777" w:rsidR="00203EF1" w:rsidRPr="00FE6B0E" w:rsidRDefault="00203EF1" w:rsidP="00203EF1">
            <w:pPr>
              <w:suppressAutoHyphens/>
              <w:rPr>
                <w:color w:val="000000"/>
                <w:szCs w:val="22"/>
                <w:lang w:val="nl-NL"/>
              </w:rPr>
            </w:pPr>
            <w:r w:rsidRPr="00FE6B0E">
              <w:rPr>
                <w:color w:val="000000"/>
                <w:szCs w:val="22"/>
                <w:lang w:val="nl-NL"/>
              </w:rPr>
              <w:t>Gastritis, Dyspepsie, Diarree, Buikpijn, Misselijkheid, Constipatie</w:t>
            </w:r>
          </w:p>
        </w:tc>
        <w:tc>
          <w:tcPr>
            <w:tcW w:w="757" w:type="pct"/>
          </w:tcPr>
          <w:p w14:paraId="32808449" w14:textId="77777777" w:rsidR="00203EF1" w:rsidRPr="00FE6B0E" w:rsidRDefault="00203EF1" w:rsidP="00203EF1">
            <w:pPr>
              <w:suppressAutoHyphens/>
              <w:rPr>
                <w:color w:val="000000"/>
                <w:szCs w:val="22"/>
                <w:lang w:val="nl-NL"/>
              </w:rPr>
            </w:pPr>
          </w:p>
        </w:tc>
        <w:tc>
          <w:tcPr>
            <w:tcW w:w="711" w:type="pct"/>
          </w:tcPr>
          <w:p w14:paraId="075FAEDA" w14:textId="77777777" w:rsidR="00203EF1" w:rsidRPr="00FE6B0E" w:rsidRDefault="00203EF1" w:rsidP="00203EF1">
            <w:pPr>
              <w:suppressAutoHyphens/>
              <w:rPr>
                <w:color w:val="000000"/>
                <w:szCs w:val="22"/>
                <w:lang w:val="nl-NL"/>
              </w:rPr>
            </w:pPr>
          </w:p>
        </w:tc>
        <w:tc>
          <w:tcPr>
            <w:tcW w:w="921" w:type="pct"/>
          </w:tcPr>
          <w:p w14:paraId="7CC39BDC" w14:textId="77777777" w:rsidR="00203EF1" w:rsidRPr="00FE6B0E" w:rsidRDefault="00203EF1" w:rsidP="00203EF1">
            <w:pPr>
              <w:suppressAutoHyphens/>
              <w:rPr>
                <w:color w:val="000000"/>
                <w:szCs w:val="22"/>
                <w:lang w:val="nl-NL"/>
              </w:rPr>
            </w:pPr>
          </w:p>
        </w:tc>
        <w:tc>
          <w:tcPr>
            <w:tcW w:w="533" w:type="pct"/>
          </w:tcPr>
          <w:p w14:paraId="773F4FBD" w14:textId="77777777" w:rsidR="00203EF1" w:rsidRPr="00FE6B0E" w:rsidRDefault="00203EF1" w:rsidP="00203EF1">
            <w:pPr>
              <w:suppressAutoHyphens/>
              <w:rPr>
                <w:color w:val="000000"/>
                <w:szCs w:val="22"/>
                <w:lang w:val="nl-NL"/>
              </w:rPr>
            </w:pPr>
          </w:p>
        </w:tc>
      </w:tr>
      <w:tr w:rsidR="00203EF1" w:rsidRPr="00C0137E" w14:paraId="1825627F" w14:textId="77777777" w:rsidTr="00203EF1">
        <w:tc>
          <w:tcPr>
            <w:tcW w:w="1384" w:type="pct"/>
          </w:tcPr>
          <w:p w14:paraId="688D563D" w14:textId="77777777" w:rsidR="00203EF1" w:rsidRPr="00FE6B0E" w:rsidRDefault="00203EF1" w:rsidP="00203EF1">
            <w:pPr>
              <w:suppressAutoHyphens/>
              <w:rPr>
                <w:color w:val="000000"/>
                <w:szCs w:val="22"/>
                <w:lang w:val="nl-NL"/>
              </w:rPr>
            </w:pPr>
            <w:r w:rsidRPr="00FE6B0E">
              <w:rPr>
                <w:color w:val="000000"/>
                <w:szCs w:val="22"/>
                <w:lang w:val="nl-NL"/>
              </w:rPr>
              <w:t>Huid- en onderhuidaandoeningen</w:t>
            </w:r>
          </w:p>
        </w:tc>
        <w:tc>
          <w:tcPr>
            <w:tcW w:w="694" w:type="pct"/>
          </w:tcPr>
          <w:p w14:paraId="11325A33" w14:textId="77777777" w:rsidR="00203EF1" w:rsidRPr="00FE6B0E" w:rsidRDefault="00203EF1" w:rsidP="00203EF1">
            <w:pPr>
              <w:suppressAutoHyphens/>
              <w:rPr>
                <w:color w:val="000000"/>
                <w:szCs w:val="22"/>
                <w:lang w:val="nl-NL"/>
              </w:rPr>
            </w:pPr>
            <w:r w:rsidRPr="00FE6B0E">
              <w:rPr>
                <w:color w:val="000000"/>
                <w:szCs w:val="22"/>
                <w:lang w:val="nl-NL"/>
              </w:rPr>
              <w:t>Huiduitslag</w:t>
            </w:r>
          </w:p>
        </w:tc>
        <w:tc>
          <w:tcPr>
            <w:tcW w:w="757" w:type="pct"/>
          </w:tcPr>
          <w:p w14:paraId="53BB098D" w14:textId="77777777" w:rsidR="00203EF1" w:rsidRPr="00FE6B0E" w:rsidRDefault="00203EF1" w:rsidP="00203EF1">
            <w:pPr>
              <w:suppressAutoHyphens/>
              <w:rPr>
                <w:color w:val="000000"/>
                <w:szCs w:val="22"/>
                <w:lang w:val="nl-NL"/>
              </w:rPr>
            </w:pPr>
          </w:p>
        </w:tc>
        <w:tc>
          <w:tcPr>
            <w:tcW w:w="711" w:type="pct"/>
          </w:tcPr>
          <w:p w14:paraId="496A5AD0" w14:textId="77777777" w:rsidR="00203EF1" w:rsidRPr="00FE6B0E" w:rsidRDefault="00203EF1" w:rsidP="00203EF1">
            <w:pPr>
              <w:suppressAutoHyphens/>
              <w:rPr>
                <w:color w:val="000000"/>
                <w:szCs w:val="22"/>
                <w:lang w:val="nl-NL"/>
              </w:rPr>
            </w:pPr>
            <w:r w:rsidRPr="00FE6B0E">
              <w:rPr>
                <w:color w:val="000000"/>
                <w:szCs w:val="22"/>
                <w:lang w:val="nl-NL"/>
              </w:rPr>
              <w:t>Angioedeem, Gezichts</w:t>
            </w:r>
            <w:r w:rsidRPr="00FE6B0E">
              <w:rPr>
                <w:color w:val="000000"/>
                <w:szCs w:val="22"/>
                <w:lang w:val="nl-NL"/>
              </w:rPr>
              <w:softHyphen/>
              <w:t>zwelling / oedeem, Urticaria</w:t>
            </w:r>
          </w:p>
        </w:tc>
        <w:tc>
          <w:tcPr>
            <w:tcW w:w="921" w:type="pct"/>
          </w:tcPr>
          <w:p w14:paraId="102AA951" w14:textId="77777777" w:rsidR="00203EF1" w:rsidRPr="00FE6B0E" w:rsidRDefault="00203EF1" w:rsidP="00203EF1">
            <w:pPr>
              <w:rPr>
                <w:lang w:val="nl-NL"/>
              </w:rPr>
            </w:pPr>
            <w:r w:rsidRPr="00FE6B0E">
              <w:rPr>
                <w:color w:val="000000"/>
                <w:szCs w:val="22"/>
                <w:lang w:val="nl-NL"/>
              </w:rPr>
              <w:t>Stevens-johnsonsyndroom†, erythema multiforme†, bulleuze dermatitis†</w:t>
            </w:r>
          </w:p>
          <w:p w14:paraId="4FAE5467" w14:textId="77777777" w:rsidR="00203EF1" w:rsidRPr="00FE6B0E" w:rsidRDefault="00203EF1" w:rsidP="00203EF1">
            <w:pPr>
              <w:suppressAutoHyphens/>
              <w:rPr>
                <w:color w:val="000000"/>
                <w:szCs w:val="22"/>
                <w:lang w:val="nl-NL"/>
              </w:rPr>
            </w:pPr>
          </w:p>
        </w:tc>
        <w:tc>
          <w:tcPr>
            <w:tcW w:w="533" w:type="pct"/>
          </w:tcPr>
          <w:p w14:paraId="6DE8D44C" w14:textId="77777777" w:rsidR="00203EF1" w:rsidRPr="00FE6B0E" w:rsidRDefault="00203EF1" w:rsidP="00203EF1">
            <w:pPr>
              <w:rPr>
                <w:color w:val="000000"/>
                <w:szCs w:val="22"/>
                <w:lang w:val="nl-NL"/>
              </w:rPr>
            </w:pPr>
          </w:p>
        </w:tc>
      </w:tr>
      <w:tr w:rsidR="00203EF1" w:rsidRPr="00C0137E" w14:paraId="30834E52" w14:textId="77777777" w:rsidTr="00203EF1">
        <w:tc>
          <w:tcPr>
            <w:tcW w:w="1384" w:type="pct"/>
          </w:tcPr>
          <w:p w14:paraId="6D40516A" w14:textId="77777777" w:rsidR="00203EF1" w:rsidRPr="00FE6B0E" w:rsidRDefault="00203EF1" w:rsidP="00203EF1">
            <w:pPr>
              <w:suppressAutoHyphens/>
              <w:rPr>
                <w:color w:val="000000"/>
                <w:szCs w:val="22"/>
                <w:lang w:val="nl-NL"/>
              </w:rPr>
            </w:pPr>
            <w:r w:rsidRPr="00FE6B0E">
              <w:rPr>
                <w:color w:val="000000"/>
                <w:szCs w:val="22"/>
                <w:lang w:val="pt-BR"/>
              </w:rPr>
              <w:t>Skeletspierstelsel- en bindweefselaandoeningen</w:t>
            </w:r>
          </w:p>
        </w:tc>
        <w:tc>
          <w:tcPr>
            <w:tcW w:w="694" w:type="pct"/>
          </w:tcPr>
          <w:p w14:paraId="578040F3" w14:textId="77777777" w:rsidR="00203EF1" w:rsidRPr="00FE6B0E" w:rsidRDefault="00203EF1" w:rsidP="00203EF1">
            <w:pPr>
              <w:suppressAutoHyphens/>
              <w:rPr>
                <w:color w:val="000000"/>
                <w:szCs w:val="22"/>
                <w:lang w:val="nl-NL"/>
              </w:rPr>
            </w:pPr>
            <w:r w:rsidRPr="00FE6B0E">
              <w:rPr>
                <w:color w:val="000000"/>
                <w:szCs w:val="22"/>
                <w:lang w:val="nl-NL"/>
              </w:rPr>
              <w:t>Artralgie, Myalgie, Pijn aan de skeletspieren, Rugpijn</w:t>
            </w:r>
          </w:p>
        </w:tc>
        <w:tc>
          <w:tcPr>
            <w:tcW w:w="757" w:type="pct"/>
          </w:tcPr>
          <w:p w14:paraId="6E48846A" w14:textId="77777777" w:rsidR="00203EF1" w:rsidRPr="00FE6B0E" w:rsidRDefault="00203EF1" w:rsidP="00203EF1">
            <w:pPr>
              <w:suppressAutoHyphens/>
              <w:rPr>
                <w:color w:val="000000"/>
                <w:szCs w:val="22"/>
                <w:lang w:val="nl-NL"/>
              </w:rPr>
            </w:pPr>
            <w:r w:rsidRPr="00FE6B0E">
              <w:rPr>
                <w:color w:val="000000"/>
                <w:szCs w:val="22"/>
                <w:lang w:val="nl-NL"/>
              </w:rPr>
              <w:t>Botpijn</w:t>
            </w:r>
          </w:p>
        </w:tc>
        <w:tc>
          <w:tcPr>
            <w:tcW w:w="711" w:type="pct"/>
          </w:tcPr>
          <w:p w14:paraId="6F0CC40D" w14:textId="77777777" w:rsidR="00203EF1" w:rsidRPr="00FE6B0E" w:rsidRDefault="00203EF1" w:rsidP="00203EF1">
            <w:pPr>
              <w:suppressAutoHyphens/>
              <w:rPr>
                <w:color w:val="000000"/>
                <w:szCs w:val="22"/>
                <w:lang w:val="nl-NL"/>
              </w:rPr>
            </w:pPr>
            <w:r w:rsidRPr="00FE6B0E">
              <w:rPr>
                <w:color w:val="000000"/>
                <w:szCs w:val="22"/>
                <w:lang w:val="nl-NL"/>
              </w:rPr>
              <w:t>Atypische subtrochantere en femur</w:t>
            </w:r>
            <w:r w:rsidRPr="00FE6B0E">
              <w:rPr>
                <w:color w:val="000000"/>
                <w:szCs w:val="22"/>
                <w:lang w:val="nl-NL"/>
              </w:rPr>
              <w:softHyphen/>
              <w:t>schacht</w:t>
            </w:r>
            <w:r w:rsidRPr="00FE6B0E">
              <w:rPr>
                <w:color w:val="000000"/>
                <w:szCs w:val="22"/>
                <w:lang w:val="nl-NL"/>
              </w:rPr>
              <w:softHyphen/>
              <w:t xml:space="preserve">fracturen† </w:t>
            </w:r>
          </w:p>
        </w:tc>
        <w:tc>
          <w:tcPr>
            <w:tcW w:w="921" w:type="pct"/>
          </w:tcPr>
          <w:p w14:paraId="57CA1624" w14:textId="77777777" w:rsidR="00203EF1" w:rsidRPr="00FE6B0E" w:rsidRDefault="00203EF1" w:rsidP="00203EF1">
            <w:pPr>
              <w:suppressAutoHyphens/>
              <w:rPr>
                <w:color w:val="000000"/>
                <w:szCs w:val="22"/>
                <w:lang w:val="nl-NL"/>
              </w:rPr>
            </w:pPr>
            <w:r w:rsidRPr="00FE6B0E">
              <w:rPr>
                <w:color w:val="000000"/>
                <w:szCs w:val="22"/>
                <w:lang w:val="nl-NL"/>
              </w:rPr>
              <w:t>Osteonecrose van de kaak*† Osteo</w:t>
            </w:r>
            <w:r w:rsidRPr="00FE6B0E">
              <w:rPr>
                <w:color w:val="000000"/>
                <w:szCs w:val="22"/>
                <w:lang w:val="nl-NL"/>
              </w:rPr>
              <w:softHyphen/>
              <w:t>necrose van de uitwendige gehoorgang (bijwerking van de bisfosfonaatklasse)</w:t>
            </w:r>
          </w:p>
        </w:tc>
        <w:tc>
          <w:tcPr>
            <w:tcW w:w="533" w:type="pct"/>
          </w:tcPr>
          <w:p w14:paraId="50644B41" w14:textId="77777777" w:rsidR="00203EF1" w:rsidRPr="00203EF1" w:rsidRDefault="00203EF1" w:rsidP="00203EF1">
            <w:pPr>
              <w:suppressAutoHyphens/>
              <w:rPr>
                <w:color w:val="000000"/>
                <w:szCs w:val="22"/>
                <w:lang w:val="nl-NL"/>
              </w:rPr>
            </w:pPr>
            <w:r w:rsidRPr="00203EF1">
              <w:rPr>
                <w:color w:val="000000"/>
                <w:szCs w:val="22"/>
                <w:lang w:val="nl-NL"/>
              </w:rPr>
              <w:t>Atypische fracturen</w:t>
            </w:r>
          </w:p>
          <w:p w14:paraId="32A7E238" w14:textId="77777777" w:rsidR="00203EF1" w:rsidRPr="00203EF1" w:rsidRDefault="00203EF1" w:rsidP="00203EF1">
            <w:pPr>
              <w:suppressAutoHyphens/>
              <w:rPr>
                <w:color w:val="000000"/>
                <w:szCs w:val="22"/>
                <w:lang w:val="nl-NL"/>
              </w:rPr>
            </w:pPr>
            <w:r w:rsidRPr="00203EF1">
              <w:rPr>
                <w:color w:val="000000"/>
                <w:szCs w:val="22"/>
                <w:lang w:val="nl-NL"/>
              </w:rPr>
              <w:t>van andere lange botten</w:t>
            </w:r>
          </w:p>
          <w:p w14:paraId="7EC040CF" w14:textId="6D9E3D81" w:rsidR="00203EF1" w:rsidRPr="00203EF1" w:rsidRDefault="00203EF1" w:rsidP="00203EF1">
            <w:pPr>
              <w:suppressAutoHyphens/>
              <w:rPr>
                <w:color w:val="000000"/>
                <w:szCs w:val="22"/>
                <w:lang w:val="nl-NL"/>
              </w:rPr>
            </w:pPr>
            <w:r w:rsidRPr="00203EF1">
              <w:rPr>
                <w:color w:val="000000"/>
                <w:szCs w:val="22"/>
                <w:lang w:val="nl-NL"/>
              </w:rPr>
              <w:t>dan het dijbeen</w:t>
            </w:r>
          </w:p>
        </w:tc>
      </w:tr>
      <w:tr w:rsidR="00203EF1" w:rsidRPr="00C0137E" w14:paraId="64128A03" w14:textId="77777777" w:rsidTr="00203EF1">
        <w:tc>
          <w:tcPr>
            <w:tcW w:w="1384" w:type="pct"/>
          </w:tcPr>
          <w:p w14:paraId="386062DA" w14:textId="77777777" w:rsidR="00203EF1" w:rsidRPr="00FE6B0E" w:rsidRDefault="00203EF1" w:rsidP="00203EF1">
            <w:pPr>
              <w:suppressAutoHyphens/>
              <w:rPr>
                <w:color w:val="000000"/>
                <w:szCs w:val="22"/>
                <w:lang w:val="nl-NL"/>
              </w:rPr>
            </w:pPr>
            <w:r w:rsidRPr="00FE6B0E">
              <w:rPr>
                <w:color w:val="000000"/>
                <w:szCs w:val="22"/>
                <w:lang w:val="nl-NL"/>
              </w:rPr>
              <w:t>Algemene aandoeningen en toedieningsplaatsstoornissen</w:t>
            </w:r>
          </w:p>
        </w:tc>
        <w:tc>
          <w:tcPr>
            <w:tcW w:w="694" w:type="pct"/>
          </w:tcPr>
          <w:p w14:paraId="64BD0E79" w14:textId="77777777" w:rsidR="00203EF1" w:rsidRPr="00FE6B0E" w:rsidRDefault="00203EF1" w:rsidP="00203EF1">
            <w:pPr>
              <w:suppressAutoHyphens/>
              <w:rPr>
                <w:color w:val="000000"/>
                <w:szCs w:val="22"/>
                <w:lang w:val="nl-NL"/>
              </w:rPr>
            </w:pPr>
            <w:r w:rsidRPr="00FE6B0E">
              <w:rPr>
                <w:color w:val="000000"/>
                <w:szCs w:val="22"/>
                <w:lang w:val="nl-NL"/>
              </w:rPr>
              <w:t>Griepachtige ziektever</w:t>
            </w:r>
            <w:r w:rsidRPr="00FE6B0E">
              <w:rPr>
                <w:color w:val="000000"/>
                <w:szCs w:val="22"/>
                <w:lang w:val="nl-NL"/>
              </w:rPr>
              <w:softHyphen/>
              <w:t>schijnselen*, Vermoeidheid</w:t>
            </w:r>
          </w:p>
        </w:tc>
        <w:tc>
          <w:tcPr>
            <w:tcW w:w="757" w:type="pct"/>
          </w:tcPr>
          <w:p w14:paraId="43E12A86" w14:textId="77777777" w:rsidR="00203EF1" w:rsidRPr="00FE6B0E" w:rsidRDefault="00203EF1" w:rsidP="00203EF1">
            <w:pPr>
              <w:suppressAutoHyphens/>
              <w:rPr>
                <w:color w:val="000000"/>
                <w:szCs w:val="22"/>
                <w:lang w:val="nl-NL"/>
              </w:rPr>
            </w:pPr>
            <w:r w:rsidRPr="00FE6B0E">
              <w:rPr>
                <w:color w:val="000000"/>
                <w:szCs w:val="22"/>
                <w:lang w:val="nl-NL"/>
              </w:rPr>
              <w:t>Reacties op de injectieplaats, Asthenie</w:t>
            </w:r>
          </w:p>
        </w:tc>
        <w:tc>
          <w:tcPr>
            <w:tcW w:w="711" w:type="pct"/>
          </w:tcPr>
          <w:p w14:paraId="3029261B" w14:textId="77777777" w:rsidR="00203EF1" w:rsidRPr="00FE6B0E" w:rsidRDefault="00203EF1" w:rsidP="00203EF1">
            <w:pPr>
              <w:suppressAutoHyphens/>
              <w:rPr>
                <w:color w:val="000000"/>
                <w:szCs w:val="22"/>
                <w:lang w:val="nl-NL"/>
              </w:rPr>
            </w:pPr>
          </w:p>
        </w:tc>
        <w:tc>
          <w:tcPr>
            <w:tcW w:w="921" w:type="pct"/>
          </w:tcPr>
          <w:p w14:paraId="35A7A1F7" w14:textId="77777777" w:rsidR="00203EF1" w:rsidRPr="00FE6B0E" w:rsidRDefault="00203EF1" w:rsidP="00203EF1">
            <w:pPr>
              <w:suppressAutoHyphens/>
              <w:rPr>
                <w:color w:val="000000"/>
                <w:szCs w:val="22"/>
                <w:lang w:val="nl-NL"/>
              </w:rPr>
            </w:pPr>
          </w:p>
        </w:tc>
        <w:tc>
          <w:tcPr>
            <w:tcW w:w="533" w:type="pct"/>
          </w:tcPr>
          <w:p w14:paraId="7AFD577F" w14:textId="77777777" w:rsidR="00203EF1" w:rsidRPr="00FE6B0E" w:rsidRDefault="00203EF1" w:rsidP="00203EF1">
            <w:pPr>
              <w:suppressAutoHyphens/>
              <w:rPr>
                <w:color w:val="000000"/>
                <w:szCs w:val="22"/>
                <w:lang w:val="nl-NL"/>
              </w:rPr>
            </w:pPr>
          </w:p>
        </w:tc>
      </w:tr>
    </w:tbl>
    <w:p w14:paraId="04FD0147" w14:textId="77777777" w:rsidR="00BB2AD7" w:rsidRPr="00FE6B0E" w:rsidRDefault="00BB2AD7" w:rsidP="005C0174">
      <w:pPr>
        <w:suppressAutoHyphens/>
        <w:rPr>
          <w:color w:val="000000"/>
          <w:szCs w:val="22"/>
          <w:lang w:val="nl-NL"/>
        </w:rPr>
      </w:pPr>
    </w:p>
    <w:p w14:paraId="17B9EEB8" w14:textId="77777777" w:rsidR="00BB2AD7" w:rsidRPr="00FE6B0E" w:rsidRDefault="00BB2AD7" w:rsidP="005C0174">
      <w:pPr>
        <w:suppressAutoHyphens/>
        <w:rPr>
          <w:color w:val="000000"/>
          <w:szCs w:val="22"/>
          <w:lang w:val="nl-NL"/>
        </w:rPr>
      </w:pPr>
      <w:r w:rsidRPr="00FE6B0E">
        <w:rPr>
          <w:color w:val="000000"/>
          <w:szCs w:val="22"/>
          <w:lang w:val="nl-NL"/>
        </w:rPr>
        <w:t>* Zie hieronder voor nadere informatie</w:t>
      </w:r>
    </w:p>
    <w:p w14:paraId="5307BB7F" w14:textId="77777777" w:rsidR="00BB2AD7" w:rsidRPr="00FE6B0E" w:rsidRDefault="00BB2AD7" w:rsidP="005C0174">
      <w:pPr>
        <w:suppressAutoHyphens/>
        <w:rPr>
          <w:color w:val="000000"/>
          <w:szCs w:val="22"/>
          <w:lang w:val="nl-NL"/>
        </w:rPr>
      </w:pPr>
      <w:r w:rsidRPr="00FE6B0E">
        <w:rPr>
          <w:color w:val="000000"/>
          <w:szCs w:val="22"/>
          <w:lang w:val="nl-NL"/>
        </w:rPr>
        <w:t>† Waargenomen bij postmarketing ervaringen</w:t>
      </w:r>
    </w:p>
    <w:p w14:paraId="6AB0C8E2" w14:textId="77777777" w:rsidR="00BB2AD7" w:rsidRPr="00FE6B0E" w:rsidRDefault="00BB2AD7" w:rsidP="005C0174">
      <w:pPr>
        <w:suppressAutoHyphens/>
        <w:rPr>
          <w:color w:val="000000"/>
          <w:szCs w:val="22"/>
          <w:lang w:val="nl-NL"/>
        </w:rPr>
      </w:pPr>
    </w:p>
    <w:p w14:paraId="1B176676" w14:textId="77777777" w:rsidR="00BB2AD7" w:rsidRPr="00FE6B0E" w:rsidRDefault="00BB2AD7" w:rsidP="005C0174">
      <w:pPr>
        <w:suppressAutoHyphens/>
        <w:rPr>
          <w:color w:val="000000"/>
          <w:szCs w:val="22"/>
          <w:u w:val="single"/>
          <w:lang w:val="nl-NL"/>
        </w:rPr>
      </w:pPr>
      <w:r w:rsidRPr="00FE6B0E">
        <w:rPr>
          <w:color w:val="000000"/>
          <w:szCs w:val="22"/>
          <w:u w:val="single"/>
          <w:lang w:val="nl-NL"/>
        </w:rPr>
        <w:t>Beschrijving van geselecteerde bijwerkingen</w:t>
      </w:r>
    </w:p>
    <w:p w14:paraId="6BC286F8" w14:textId="77777777" w:rsidR="00BB2AD7" w:rsidRPr="00FE6B0E" w:rsidRDefault="00BB2AD7" w:rsidP="005C0174">
      <w:pPr>
        <w:suppressAutoHyphens/>
        <w:rPr>
          <w:color w:val="000000"/>
          <w:szCs w:val="22"/>
          <w:lang w:val="nl-NL"/>
        </w:rPr>
      </w:pPr>
    </w:p>
    <w:p w14:paraId="20C0CA96" w14:textId="77777777" w:rsidR="00BB2AD7" w:rsidRPr="004A3D11" w:rsidRDefault="00BB2AD7" w:rsidP="005C0174">
      <w:pPr>
        <w:suppressAutoHyphens/>
        <w:rPr>
          <w:i/>
          <w:color w:val="000000"/>
          <w:szCs w:val="22"/>
          <w:lang w:val="nl-NL"/>
        </w:rPr>
      </w:pPr>
      <w:r w:rsidRPr="004A3D11">
        <w:rPr>
          <w:i/>
          <w:color w:val="000000"/>
          <w:szCs w:val="22"/>
          <w:lang w:val="nl-NL"/>
        </w:rPr>
        <w:t>Griepachtige ziekteverschijnselen</w:t>
      </w:r>
    </w:p>
    <w:p w14:paraId="1F28A4F3" w14:textId="77777777" w:rsidR="00BB2AD7" w:rsidRPr="00FE6B0E" w:rsidRDefault="00BB2AD7" w:rsidP="005C0174">
      <w:pPr>
        <w:suppressAutoHyphens/>
        <w:rPr>
          <w:color w:val="000000"/>
          <w:szCs w:val="22"/>
          <w:lang w:val="nl-NL"/>
        </w:rPr>
      </w:pPr>
      <w:r w:rsidRPr="00FE6B0E">
        <w:rPr>
          <w:color w:val="000000"/>
          <w:szCs w:val="22"/>
          <w:lang w:val="nl-NL"/>
        </w:rPr>
        <w:t xml:space="preserve">Griepachtige ziekteverschijnselen omvatten gemelde bijwerkingen als acute fase reactie of symptomen als myalgie, artralgie, koorts, rillingen, vermoeidheid, misselijkheid, verminderde eetlust en botpijn. </w:t>
      </w:r>
    </w:p>
    <w:p w14:paraId="754CCA8D" w14:textId="77777777" w:rsidR="00BB2AD7" w:rsidRPr="00FE6B0E" w:rsidRDefault="00BB2AD7" w:rsidP="005C0174">
      <w:pPr>
        <w:suppressAutoHyphens/>
        <w:rPr>
          <w:color w:val="000000"/>
          <w:szCs w:val="22"/>
          <w:lang w:val="nl-NL"/>
        </w:rPr>
      </w:pPr>
    </w:p>
    <w:p w14:paraId="1E037FFB" w14:textId="77777777" w:rsidR="00BB2AD7" w:rsidRPr="0064678D" w:rsidRDefault="00BB2AD7" w:rsidP="005C0174">
      <w:pPr>
        <w:suppressAutoHyphens/>
        <w:rPr>
          <w:i/>
          <w:color w:val="000000"/>
          <w:szCs w:val="22"/>
          <w:lang w:val="nl-NL"/>
        </w:rPr>
      </w:pPr>
      <w:r w:rsidRPr="004A3D11">
        <w:rPr>
          <w:i/>
          <w:color w:val="000000"/>
          <w:szCs w:val="22"/>
          <w:lang w:val="nl-NL"/>
        </w:rPr>
        <w:t>Osteonecrose van de kaak</w:t>
      </w:r>
    </w:p>
    <w:p w14:paraId="0751844C" w14:textId="77777777" w:rsidR="00BB2AD7" w:rsidRDefault="00A056AA" w:rsidP="005C0174">
      <w:pPr>
        <w:suppressAutoHyphens/>
        <w:rPr>
          <w:lang w:val="nl-NL"/>
        </w:rPr>
      </w:pPr>
      <w:r w:rsidRPr="00FE6B0E">
        <w:rPr>
          <w:lang w:val="nl-NL"/>
        </w:rPr>
        <w:t>Gevallen van osteonecrose van het kaakbeen werden gerapporteerd, voornamelijk bij kankerpatiënten behandeld met geneesmiddelen die de botresorptie remmen, zoals ibandroninezuur (zie rubriek 4.4). Ook in de postmarketing setting zijn gevallen van ONK gemeld voor ibandroninezuur.</w:t>
      </w:r>
    </w:p>
    <w:p w14:paraId="0D834E95" w14:textId="77777777" w:rsidR="00203EF1" w:rsidRDefault="00203EF1" w:rsidP="005C0174">
      <w:pPr>
        <w:suppressAutoHyphens/>
        <w:rPr>
          <w:lang w:val="nl-NL"/>
        </w:rPr>
      </w:pPr>
    </w:p>
    <w:p w14:paraId="3B50E30B" w14:textId="77777777" w:rsidR="00203EF1" w:rsidRPr="0090662E" w:rsidRDefault="00203EF1" w:rsidP="005C0174">
      <w:pPr>
        <w:suppressAutoHyphens/>
        <w:rPr>
          <w:i/>
          <w:iCs/>
          <w:lang w:val="nl-NL"/>
        </w:rPr>
      </w:pPr>
      <w:r w:rsidRPr="0090662E">
        <w:rPr>
          <w:i/>
          <w:iCs/>
          <w:lang w:val="nl-NL"/>
        </w:rPr>
        <w:t xml:space="preserve">Atypische subtrochantere en diafysaire femurfracturen </w:t>
      </w:r>
    </w:p>
    <w:p w14:paraId="41DA7B7B" w14:textId="0FF168DF" w:rsidR="00203EF1" w:rsidRPr="00203EF1" w:rsidRDefault="00203EF1" w:rsidP="005C0174">
      <w:pPr>
        <w:suppressAutoHyphens/>
        <w:rPr>
          <w:color w:val="000000"/>
          <w:szCs w:val="22"/>
          <w:lang w:val="nl-NL"/>
        </w:rPr>
      </w:pPr>
      <w:r w:rsidRPr="0090662E">
        <w:rPr>
          <w:lang w:val="nl-NL"/>
        </w:rPr>
        <w:t>Ook al is de pathofysiologie onzeker, bewijs uit epidemiologische studies suggereert een verhoogd risico op atypische subtrochantere en diafysaire femurfracturen bij langdurige bisfosfonaattherapie voor postmenopauzale osteoporose, vooral na drie tot vijf jaar gebruik. Het absolute risico op atypische subtrochantere en diafysaire lange botfracturen (bijwerking uit de bisfosfonaatklasse) blijft zeer laag</w:t>
      </w:r>
    </w:p>
    <w:p w14:paraId="5D4D0F5B" w14:textId="77777777" w:rsidR="00BB2AD7" w:rsidRPr="00FE6B0E" w:rsidRDefault="00BB2AD7" w:rsidP="005C0174">
      <w:pPr>
        <w:suppressAutoHyphens/>
        <w:rPr>
          <w:color w:val="000000"/>
          <w:szCs w:val="22"/>
          <w:lang w:val="nl-NL"/>
        </w:rPr>
      </w:pPr>
    </w:p>
    <w:p w14:paraId="7052F54A" w14:textId="77777777" w:rsidR="00BB2AD7" w:rsidRPr="004A3D11" w:rsidRDefault="00BB2AD7" w:rsidP="005C0174">
      <w:pPr>
        <w:suppressAutoHyphens/>
        <w:rPr>
          <w:i/>
          <w:color w:val="000000"/>
          <w:szCs w:val="22"/>
          <w:lang w:val="nl-NL"/>
        </w:rPr>
      </w:pPr>
      <w:r w:rsidRPr="004A3D11">
        <w:rPr>
          <w:i/>
          <w:color w:val="000000"/>
          <w:szCs w:val="22"/>
          <w:lang w:val="nl-NL"/>
        </w:rPr>
        <w:t>Oogontstekingen</w:t>
      </w:r>
    </w:p>
    <w:p w14:paraId="399912EA" w14:textId="77777777" w:rsidR="00BB2AD7" w:rsidRPr="00FE6B0E" w:rsidRDefault="00BB2AD7" w:rsidP="005C0174">
      <w:pPr>
        <w:suppressAutoHyphens/>
        <w:rPr>
          <w:color w:val="000000"/>
          <w:szCs w:val="22"/>
          <w:lang w:val="nl-NL"/>
        </w:rPr>
      </w:pPr>
      <w:r w:rsidRPr="00FE6B0E">
        <w:rPr>
          <w:color w:val="000000"/>
          <w:szCs w:val="22"/>
          <w:lang w:val="nl-NL"/>
        </w:rPr>
        <w:t>Oogontstekingen zoals uveïtis, episcleritis en scleritis zijn gemeld bij ibandroninezuur. In sommige gevallen verdwenen de bijwerkingen niet totdat ibandroninezuur gestaakt was.</w:t>
      </w:r>
    </w:p>
    <w:p w14:paraId="40777EBD" w14:textId="77777777" w:rsidR="00BB2AD7" w:rsidRPr="00FE6B0E" w:rsidRDefault="00BB2AD7" w:rsidP="005C0174">
      <w:pPr>
        <w:suppressAutoHyphens/>
        <w:rPr>
          <w:color w:val="000000"/>
          <w:szCs w:val="22"/>
          <w:lang w:val="nl-NL"/>
        </w:rPr>
      </w:pPr>
    </w:p>
    <w:p w14:paraId="4345E96F" w14:textId="77777777" w:rsidR="00BB2AD7" w:rsidRPr="004A3D11" w:rsidRDefault="00BB2AD7" w:rsidP="005C0174">
      <w:pPr>
        <w:suppressAutoHyphens/>
        <w:rPr>
          <w:i/>
          <w:color w:val="000000"/>
          <w:szCs w:val="22"/>
          <w:lang w:val="nl-NL"/>
        </w:rPr>
      </w:pPr>
      <w:r w:rsidRPr="004A3D11">
        <w:rPr>
          <w:i/>
          <w:color w:val="000000"/>
          <w:szCs w:val="22"/>
          <w:lang w:val="nl-NL"/>
        </w:rPr>
        <w:t>Anafylactische reactie/shock</w:t>
      </w:r>
    </w:p>
    <w:p w14:paraId="6C1919D1" w14:textId="77777777" w:rsidR="00BB2AD7" w:rsidRPr="00FE6B0E" w:rsidRDefault="00BB2AD7" w:rsidP="005C0174">
      <w:pPr>
        <w:suppressAutoHyphens/>
        <w:rPr>
          <w:color w:val="000000"/>
          <w:szCs w:val="22"/>
          <w:lang w:val="nl-NL"/>
        </w:rPr>
      </w:pPr>
      <w:r w:rsidRPr="00FE6B0E">
        <w:rPr>
          <w:color w:val="000000"/>
          <w:szCs w:val="22"/>
          <w:lang w:val="nl-NL"/>
        </w:rPr>
        <w:t>Gevallen van anafylactische reactie/shock, waaronder fatale gevallen, zijn gemeld bij patiënten die werden behandeld met intraveneus ibandroninezuur.</w:t>
      </w:r>
    </w:p>
    <w:p w14:paraId="1A00669B" w14:textId="77777777" w:rsidR="00BB2AD7" w:rsidRPr="00FE6B0E" w:rsidRDefault="00BB2AD7" w:rsidP="005C0174">
      <w:pPr>
        <w:suppressAutoHyphens/>
        <w:rPr>
          <w:color w:val="000000"/>
          <w:szCs w:val="22"/>
          <w:lang w:val="nl-NL"/>
        </w:rPr>
      </w:pPr>
    </w:p>
    <w:p w14:paraId="1C6D0F91" w14:textId="77777777" w:rsidR="00BB2AD7" w:rsidRPr="00FE6B0E" w:rsidRDefault="00BB2AD7" w:rsidP="005C0174">
      <w:pPr>
        <w:suppressAutoHyphens/>
        <w:rPr>
          <w:color w:val="000000"/>
          <w:szCs w:val="22"/>
          <w:u w:val="single"/>
          <w:lang w:val="nl-NL"/>
        </w:rPr>
      </w:pPr>
      <w:r w:rsidRPr="00FE6B0E">
        <w:rPr>
          <w:color w:val="000000"/>
          <w:szCs w:val="22"/>
          <w:u w:val="single"/>
          <w:lang w:val="nl-NL"/>
        </w:rPr>
        <w:t>Melding van vermoedelijke bijwerkingen</w:t>
      </w:r>
    </w:p>
    <w:p w14:paraId="1EFAFD8D" w14:textId="77777777" w:rsidR="00BB2AD7" w:rsidRPr="00FE6B0E" w:rsidRDefault="00BB2AD7" w:rsidP="005C0174">
      <w:pPr>
        <w:suppressAutoHyphens/>
        <w:rPr>
          <w:color w:val="000000"/>
          <w:szCs w:val="22"/>
          <w:lang w:val="nl-NL"/>
        </w:rPr>
      </w:pPr>
      <w:r w:rsidRPr="00FE6B0E">
        <w:rPr>
          <w:color w:val="000000"/>
          <w:szCs w:val="22"/>
          <w:lang w:val="nl-NL"/>
        </w:rPr>
        <w:t>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het nationale meldsysteem zoals vermeld in aanhangsel V</w:t>
      </w:r>
      <w:r w:rsidRPr="00FE6B0E">
        <w:rPr>
          <w:color w:val="000000"/>
          <w:szCs w:val="22"/>
          <w:lang w:val="nl-BE"/>
        </w:rPr>
        <w:t>*</w:t>
      </w:r>
      <w:r w:rsidRPr="00FE6B0E">
        <w:rPr>
          <w:color w:val="000000"/>
          <w:szCs w:val="22"/>
          <w:lang w:val="nl-NL"/>
        </w:rPr>
        <w:t>.</w:t>
      </w:r>
    </w:p>
    <w:p w14:paraId="1DDDD5D4" w14:textId="77777777" w:rsidR="00BB2AD7" w:rsidRPr="00FE6B0E" w:rsidRDefault="00BB2AD7" w:rsidP="005C0174">
      <w:pPr>
        <w:suppressAutoHyphens/>
        <w:rPr>
          <w:color w:val="000000"/>
          <w:szCs w:val="22"/>
          <w:lang w:val="nl-NL"/>
        </w:rPr>
      </w:pPr>
    </w:p>
    <w:p w14:paraId="6260E40E" w14:textId="77777777" w:rsidR="00BB2AD7" w:rsidRPr="00FE6B0E" w:rsidRDefault="00BB2AD7" w:rsidP="005C0174">
      <w:pPr>
        <w:suppressAutoHyphens/>
        <w:rPr>
          <w:color w:val="000000"/>
          <w:szCs w:val="22"/>
          <w:lang w:val="nl-NL"/>
        </w:rPr>
      </w:pPr>
      <w:r w:rsidRPr="00FE6B0E">
        <w:rPr>
          <w:b/>
          <w:color w:val="000000"/>
          <w:szCs w:val="22"/>
          <w:lang w:val="nl-NL"/>
        </w:rPr>
        <w:t>4.9</w:t>
      </w:r>
      <w:r w:rsidRPr="00FE6B0E">
        <w:rPr>
          <w:b/>
          <w:color w:val="000000"/>
          <w:szCs w:val="22"/>
          <w:lang w:val="nl-NL"/>
        </w:rPr>
        <w:tab/>
        <w:t>Overdosering</w:t>
      </w:r>
    </w:p>
    <w:p w14:paraId="3A19D636" w14:textId="77777777" w:rsidR="00BB2AD7" w:rsidRPr="00FE6B0E" w:rsidRDefault="00BB2AD7" w:rsidP="005C0174">
      <w:pPr>
        <w:suppressAutoHyphens/>
        <w:rPr>
          <w:color w:val="000000"/>
          <w:szCs w:val="22"/>
          <w:lang w:val="nl-NL"/>
        </w:rPr>
      </w:pPr>
    </w:p>
    <w:p w14:paraId="0C3BA964" w14:textId="77777777" w:rsidR="00BB2AD7" w:rsidRPr="00FE6B0E" w:rsidRDefault="00BB2AD7" w:rsidP="005C0174">
      <w:pPr>
        <w:suppressAutoHyphens/>
        <w:rPr>
          <w:color w:val="000000"/>
          <w:szCs w:val="22"/>
          <w:lang w:val="nl-NL"/>
        </w:rPr>
      </w:pPr>
      <w:r w:rsidRPr="00FE6B0E">
        <w:rPr>
          <w:color w:val="000000"/>
          <w:szCs w:val="22"/>
          <w:lang w:val="nl-NL"/>
        </w:rPr>
        <w:t xml:space="preserve">Er is geen specifieke informatie beschikbaar over de behandeling van overdosering met </w:t>
      </w:r>
      <w:r w:rsidR="00622FB5" w:rsidRPr="00FE6B0E">
        <w:rPr>
          <w:color w:val="000000"/>
          <w:szCs w:val="22"/>
          <w:lang w:val="nl-NL"/>
        </w:rPr>
        <w:t>ibandroninezuur injectie</w:t>
      </w:r>
      <w:r w:rsidRPr="00FE6B0E">
        <w:rPr>
          <w:color w:val="000000"/>
          <w:szCs w:val="22"/>
          <w:lang w:val="nl-NL"/>
        </w:rPr>
        <w:t>.</w:t>
      </w:r>
    </w:p>
    <w:p w14:paraId="67DE17A6" w14:textId="77777777" w:rsidR="00BB2AD7" w:rsidRPr="00FE6B0E" w:rsidRDefault="00BB2AD7" w:rsidP="005C0174">
      <w:pPr>
        <w:suppressAutoHyphens/>
        <w:rPr>
          <w:color w:val="000000"/>
          <w:szCs w:val="22"/>
          <w:lang w:val="nl-NL"/>
        </w:rPr>
      </w:pPr>
    </w:p>
    <w:p w14:paraId="4E3E2F98" w14:textId="77777777" w:rsidR="00BB2AD7" w:rsidRPr="00FE6B0E" w:rsidRDefault="00BB2AD7" w:rsidP="005C0174">
      <w:pPr>
        <w:suppressAutoHyphens/>
        <w:rPr>
          <w:color w:val="000000"/>
          <w:szCs w:val="22"/>
          <w:lang w:val="nl-NL"/>
        </w:rPr>
      </w:pPr>
      <w:r w:rsidRPr="00FE6B0E">
        <w:rPr>
          <w:color w:val="000000"/>
          <w:szCs w:val="22"/>
          <w:lang w:val="nl-NL"/>
        </w:rPr>
        <w:t xml:space="preserve">Gebaseerd op kennis over deze klasse van stoffen, kan intraveneuze overdosering resulteren in hypocalciëmie, hypofosfatemie en </w:t>
      </w:r>
      <w:r w:rsidRPr="00FE6B0E">
        <w:rPr>
          <w:iCs/>
          <w:color w:val="000000"/>
          <w:szCs w:val="22"/>
          <w:lang w:val="nl-NL"/>
        </w:rPr>
        <w:t>hypomagnesiëmie</w:t>
      </w:r>
      <w:r w:rsidRPr="00FE6B0E">
        <w:rPr>
          <w:color w:val="000000"/>
          <w:szCs w:val="22"/>
          <w:lang w:val="nl-NL"/>
        </w:rPr>
        <w:t xml:space="preserve">. Klinisch relevante verlaging van serumspiegels van calcium, fosfor en magnesium dienen respectievelijk gecorrigeerd te worden middels intraveneuze toediening van calciumgluconaat, kalium- of natriumfosfaat en magnesiumsulfaat. </w:t>
      </w:r>
    </w:p>
    <w:p w14:paraId="42B4B076" w14:textId="77777777" w:rsidR="00BB2AD7" w:rsidRPr="00FE6B0E" w:rsidRDefault="00BB2AD7" w:rsidP="005C0174">
      <w:pPr>
        <w:suppressAutoHyphens/>
        <w:rPr>
          <w:color w:val="000000"/>
          <w:szCs w:val="22"/>
          <w:lang w:val="nl-NL"/>
        </w:rPr>
      </w:pPr>
    </w:p>
    <w:p w14:paraId="28E27B55" w14:textId="77777777" w:rsidR="00BB2AD7" w:rsidRPr="00FE6B0E" w:rsidRDefault="00BB2AD7" w:rsidP="005C0174">
      <w:pPr>
        <w:suppressAutoHyphens/>
        <w:rPr>
          <w:color w:val="000000"/>
          <w:szCs w:val="22"/>
          <w:lang w:val="nl-NL"/>
        </w:rPr>
      </w:pPr>
    </w:p>
    <w:p w14:paraId="13A224E7" w14:textId="77777777" w:rsidR="00BB2AD7" w:rsidRPr="00FE6B0E" w:rsidRDefault="00BB2AD7" w:rsidP="005C0174">
      <w:pPr>
        <w:suppressAutoHyphens/>
        <w:rPr>
          <w:color w:val="000000"/>
          <w:szCs w:val="22"/>
          <w:lang w:val="nl-NL"/>
        </w:rPr>
      </w:pPr>
      <w:r w:rsidRPr="00FE6B0E">
        <w:rPr>
          <w:b/>
          <w:color w:val="000000"/>
          <w:szCs w:val="22"/>
          <w:lang w:val="nl-NL"/>
        </w:rPr>
        <w:t>5.</w:t>
      </w:r>
      <w:r w:rsidRPr="00FE6B0E">
        <w:rPr>
          <w:b/>
          <w:color w:val="000000"/>
          <w:szCs w:val="22"/>
          <w:lang w:val="nl-NL"/>
        </w:rPr>
        <w:tab/>
        <w:t>FARMACOLOGISCHE EIGENSCHAPPEN</w:t>
      </w:r>
    </w:p>
    <w:p w14:paraId="4E6E6E29" w14:textId="77777777" w:rsidR="00BB2AD7" w:rsidRPr="00FE6B0E" w:rsidRDefault="00BB2AD7" w:rsidP="005C0174">
      <w:pPr>
        <w:suppressAutoHyphens/>
        <w:rPr>
          <w:color w:val="000000"/>
          <w:szCs w:val="22"/>
          <w:lang w:val="nl-NL"/>
        </w:rPr>
      </w:pPr>
    </w:p>
    <w:p w14:paraId="7D84F63B" w14:textId="77777777" w:rsidR="00BB2AD7" w:rsidRPr="00FE6B0E" w:rsidRDefault="00BB2AD7" w:rsidP="005C0174">
      <w:pPr>
        <w:suppressAutoHyphens/>
        <w:rPr>
          <w:color w:val="000000"/>
          <w:szCs w:val="22"/>
          <w:lang w:val="nl-NL"/>
        </w:rPr>
      </w:pPr>
      <w:r w:rsidRPr="00FE6B0E">
        <w:rPr>
          <w:b/>
          <w:color w:val="000000"/>
          <w:szCs w:val="22"/>
          <w:lang w:val="nl-NL"/>
        </w:rPr>
        <w:t>5.1</w:t>
      </w:r>
      <w:r w:rsidRPr="00FE6B0E">
        <w:rPr>
          <w:b/>
          <w:color w:val="000000"/>
          <w:szCs w:val="22"/>
          <w:lang w:val="nl-NL"/>
        </w:rPr>
        <w:tab/>
        <w:t>Farmacodynamische eigenschappen</w:t>
      </w:r>
    </w:p>
    <w:p w14:paraId="70E71F61" w14:textId="77777777" w:rsidR="00BB2AD7" w:rsidRPr="00FE6B0E" w:rsidRDefault="00BB2AD7" w:rsidP="005C0174">
      <w:pPr>
        <w:suppressAutoHyphens/>
        <w:rPr>
          <w:color w:val="000000"/>
          <w:szCs w:val="22"/>
          <w:lang w:val="nl-NL"/>
        </w:rPr>
      </w:pPr>
    </w:p>
    <w:p w14:paraId="6DABC672" w14:textId="77777777" w:rsidR="00BB2AD7" w:rsidRPr="00FE6B0E" w:rsidRDefault="00BB2AD7" w:rsidP="005C0174">
      <w:pPr>
        <w:suppressAutoHyphens/>
        <w:rPr>
          <w:color w:val="000000"/>
          <w:szCs w:val="22"/>
          <w:lang w:val="nl-NL"/>
        </w:rPr>
      </w:pPr>
      <w:r w:rsidRPr="00FE6B0E">
        <w:rPr>
          <w:color w:val="000000"/>
          <w:szCs w:val="22"/>
          <w:lang w:val="nl-NL"/>
        </w:rPr>
        <w:t>Farmacotherapeutische categorie: Geneesmiddelen voor de behandeling van botziekten, bisfosfonaten, ATC-code: M05BA06</w:t>
      </w:r>
    </w:p>
    <w:p w14:paraId="71E8E724" w14:textId="77777777" w:rsidR="00BB2AD7" w:rsidRPr="00FE6B0E" w:rsidRDefault="00BB2AD7" w:rsidP="005C0174">
      <w:pPr>
        <w:suppressAutoHyphens/>
        <w:rPr>
          <w:color w:val="000000"/>
          <w:szCs w:val="22"/>
          <w:lang w:val="nl-NL"/>
        </w:rPr>
      </w:pPr>
    </w:p>
    <w:p w14:paraId="0EF8474B" w14:textId="77777777" w:rsidR="00BB2AD7" w:rsidRPr="00FE6B0E" w:rsidRDefault="00BB2AD7" w:rsidP="005C0174">
      <w:pPr>
        <w:suppressAutoHyphens/>
        <w:rPr>
          <w:i/>
          <w:color w:val="000000"/>
          <w:szCs w:val="22"/>
          <w:lang w:val="nl-NL"/>
        </w:rPr>
      </w:pPr>
      <w:r w:rsidRPr="00FE6B0E">
        <w:rPr>
          <w:i/>
          <w:color w:val="000000"/>
          <w:szCs w:val="22"/>
          <w:lang w:val="nl-NL"/>
        </w:rPr>
        <w:t>Werkingsmechanisme</w:t>
      </w:r>
    </w:p>
    <w:p w14:paraId="65D3BB6C" w14:textId="77777777" w:rsidR="00BB2AD7" w:rsidRPr="00FE6B0E" w:rsidRDefault="00BB2AD7" w:rsidP="005C0174">
      <w:pPr>
        <w:suppressAutoHyphens/>
        <w:rPr>
          <w:color w:val="000000"/>
          <w:szCs w:val="22"/>
          <w:lang w:val="nl-NL"/>
        </w:rPr>
      </w:pPr>
      <w:r w:rsidRPr="00FE6B0E">
        <w:rPr>
          <w:color w:val="000000"/>
          <w:szCs w:val="22"/>
          <w:lang w:val="nl-NL"/>
        </w:rPr>
        <w:t>Ibandroninezuur is een zeer krachtig bisfosfonaat behorend tot de stikstof-bevattende groep bisfosfonaten, die selectief werken op botweefsel en specifiek de osteoclastactiviteit remmen zonder direct de botvorming te beïnvloeden. Het interfereert niet met de osteoclastaanmaak. Ibandroninezuur geeft een progressieve netto verhoging van de botmassa en een verminderde incidentie van fracturen door middel van de vermindering van toegenomen bot turnover tot premenopauzale waarden bij postmenopauzale vrouwen.</w:t>
      </w:r>
    </w:p>
    <w:p w14:paraId="06C9FA66" w14:textId="77777777" w:rsidR="00BB2AD7" w:rsidRPr="00FE6B0E" w:rsidRDefault="00BB2AD7" w:rsidP="005C0174">
      <w:pPr>
        <w:suppressAutoHyphens/>
        <w:rPr>
          <w:color w:val="000000"/>
          <w:szCs w:val="22"/>
          <w:lang w:val="nl-NL"/>
        </w:rPr>
      </w:pPr>
    </w:p>
    <w:p w14:paraId="0D97DE92" w14:textId="77777777" w:rsidR="00BB2AD7" w:rsidRPr="00FE6B0E" w:rsidRDefault="00BB2AD7" w:rsidP="005C0174">
      <w:pPr>
        <w:suppressAutoHyphens/>
        <w:rPr>
          <w:i/>
          <w:color w:val="000000"/>
          <w:szCs w:val="22"/>
          <w:lang w:val="nl-NL"/>
        </w:rPr>
      </w:pPr>
      <w:r w:rsidRPr="00FE6B0E">
        <w:rPr>
          <w:i/>
          <w:color w:val="000000"/>
          <w:szCs w:val="22"/>
          <w:lang w:val="nl-NL"/>
        </w:rPr>
        <w:t>Farmacodynamische effecten</w:t>
      </w:r>
    </w:p>
    <w:p w14:paraId="16422D68" w14:textId="77777777" w:rsidR="00BB2AD7" w:rsidRPr="00FE6B0E" w:rsidRDefault="00BB2AD7" w:rsidP="005C0174">
      <w:pPr>
        <w:suppressAutoHyphens/>
        <w:rPr>
          <w:color w:val="000000"/>
          <w:szCs w:val="22"/>
          <w:lang w:val="nl-NL"/>
        </w:rPr>
      </w:pPr>
      <w:r w:rsidRPr="00FE6B0E">
        <w:rPr>
          <w:color w:val="000000"/>
          <w:szCs w:val="22"/>
          <w:lang w:val="nl-NL"/>
        </w:rPr>
        <w:t xml:space="preserve">De farmacodynamische werking van ibandroninezuur is remming van de botresorptie. In vivo ibandroninezuur voorkomt botafbraak experimenteel veroorzaakt door het stilleggen van gonadefunctie, retinoïden, tumoren of tumorextracten. Bij jonge (snel groeiende) ratten, wordt de endogene botresorptie ook geremd, wat leidt tot toegenomen normale botmassa in vergelijking met onbehandelde dieren. </w:t>
      </w:r>
    </w:p>
    <w:p w14:paraId="03D4A243" w14:textId="77777777" w:rsidR="00BB2AD7" w:rsidRPr="00FE6B0E" w:rsidRDefault="00BB2AD7" w:rsidP="005C0174">
      <w:pPr>
        <w:suppressAutoHyphens/>
        <w:rPr>
          <w:color w:val="000000"/>
          <w:szCs w:val="22"/>
          <w:lang w:val="nl-NL"/>
        </w:rPr>
      </w:pPr>
    </w:p>
    <w:p w14:paraId="0F618FA7" w14:textId="77777777" w:rsidR="00BB2AD7" w:rsidRPr="00FE6B0E" w:rsidRDefault="00BB2AD7" w:rsidP="005C0174">
      <w:pPr>
        <w:suppressAutoHyphens/>
        <w:rPr>
          <w:color w:val="000000"/>
          <w:szCs w:val="22"/>
          <w:lang w:val="nl-NL"/>
        </w:rPr>
      </w:pPr>
      <w:r w:rsidRPr="00FE6B0E">
        <w:rPr>
          <w:color w:val="000000"/>
          <w:szCs w:val="22"/>
          <w:lang w:val="nl-NL"/>
        </w:rPr>
        <w:t>Diermodellen bevestigen dat ibandroninezuur een zeer krachtige remmer is van de osteoclastactiviteit. Bij groeiende ratten was er geen bewijs voor verstoorde mineralisatie, zelfs niet bij doses meer dan 5000 maal de dosis vereist voor osteoporose behandeling.</w:t>
      </w:r>
    </w:p>
    <w:p w14:paraId="2CD0ACB2" w14:textId="77777777" w:rsidR="00BB2AD7" w:rsidRPr="00FE6B0E" w:rsidRDefault="00BB2AD7" w:rsidP="005C0174">
      <w:pPr>
        <w:suppressAutoHyphens/>
        <w:rPr>
          <w:color w:val="000000"/>
          <w:szCs w:val="22"/>
          <w:lang w:val="nl-NL"/>
        </w:rPr>
      </w:pPr>
    </w:p>
    <w:p w14:paraId="5C7DF6E3" w14:textId="77777777" w:rsidR="00BB2AD7" w:rsidRPr="00FE6B0E" w:rsidRDefault="00BB2AD7" w:rsidP="005C0174">
      <w:pPr>
        <w:suppressAutoHyphens/>
        <w:rPr>
          <w:color w:val="000000"/>
          <w:szCs w:val="22"/>
          <w:lang w:val="nl-NL"/>
        </w:rPr>
      </w:pPr>
      <w:r w:rsidRPr="00FE6B0E">
        <w:rPr>
          <w:color w:val="000000"/>
          <w:szCs w:val="22"/>
          <w:lang w:val="nl-NL"/>
        </w:rPr>
        <w:t xml:space="preserve">Zowel dagelijkse als intermitterende (met verlengde dosisvrije intervallen) langdurige toediening bij ratten, honden en apen werd in verband gebracht met de vorming van nieuw bot van normale kwaliteit en gelijkblijvende of toegenomen mechanische sterkte, zelfs bij doses in het toxische gebied. Bij mensen werd de effectiviteit van zowel dagelijkse als intermitterende toediening (dosisvrij interval van 9-10 weken) van ibandroninezuur bevestigd in een klinische studie (MF4411), waarin de ibandroninezuur anti-fractuureffectiviteit werd aangetoond. </w:t>
      </w:r>
    </w:p>
    <w:p w14:paraId="67755494" w14:textId="77777777" w:rsidR="00BB2AD7" w:rsidRPr="00FE6B0E" w:rsidRDefault="00BB2AD7" w:rsidP="005C0174">
      <w:pPr>
        <w:suppressAutoHyphens/>
        <w:rPr>
          <w:color w:val="000000"/>
          <w:szCs w:val="22"/>
          <w:lang w:val="nl-NL"/>
        </w:rPr>
      </w:pPr>
    </w:p>
    <w:p w14:paraId="1B3AA41C" w14:textId="77777777" w:rsidR="00BB2AD7" w:rsidRPr="00FE6B0E" w:rsidRDefault="00BB2AD7" w:rsidP="005C0174">
      <w:pPr>
        <w:suppressAutoHyphens/>
        <w:rPr>
          <w:color w:val="000000"/>
          <w:szCs w:val="22"/>
          <w:lang w:val="nl-NL"/>
        </w:rPr>
      </w:pPr>
      <w:r w:rsidRPr="00FE6B0E">
        <w:rPr>
          <w:color w:val="000000"/>
          <w:szCs w:val="22"/>
          <w:lang w:val="nl-NL"/>
        </w:rPr>
        <w:t>In diermodellen geeft ibandroninezuur biochemische veranderingen die een aanwijzing zijn voor dosis-afhankelijke remming van botresorptie, inclusief suppressie van urine biochemische merkers van bot collageenafbraak (zoals deoxypyridinoline en cross-linked N-telopeptiden van type I collageen (NTX)).</w:t>
      </w:r>
    </w:p>
    <w:p w14:paraId="33B680B1" w14:textId="77777777" w:rsidR="00BB2AD7" w:rsidRPr="00FE6B0E" w:rsidRDefault="00BB2AD7" w:rsidP="005C0174">
      <w:pPr>
        <w:suppressAutoHyphens/>
        <w:rPr>
          <w:color w:val="000000"/>
          <w:szCs w:val="22"/>
          <w:lang w:val="nl-NL"/>
        </w:rPr>
      </w:pPr>
    </w:p>
    <w:p w14:paraId="7B73DAD1" w14:textId="77777777" w:rsidR="00BB2AD7" w:rsidRPr="00FE6B0E" w:rsidRDefault="00BB2AD7" w:rsidP="005C0174">
      <w:pPr>
        <w:suppressAutoHyphens/>
        <w:rPr>
          <w:color w:val="000000"/>
          <w:szCs w:val="22"/>
          <w:lang w:val="nl-NL"/>
        </w:rPr>
      </w:pPr>
      <w:r w:rsidRPr="00FE6B0E">
        <w:rPr>
          <w:color w:val="000000"/>
          <w:szCs w:val="22"/>
          <w:lang w:val="nl-NL"/>
        </w:rPr>
        <w:t>Zowel dagelijkse, intermitterende (met een dosisvrij interval van 9-10 weken per kwartaal) orale als intraveneuze ibandroninezuur doses bij postmenopauzale vrouwen veroorzaakten biochemische veranderingen indicatief voor dosisafhankelijke remming van botresorptie.</w:t>
      </w:r>
    </w:p>
    <w:p w14:paraId="269E7FEF" w14:textId="77777777" w:rsidR="00BB2AD7" w:rsidRPr="00FE6B0E" w:rsidRDefault="00BB2AD7" w:rsidP="005C0174">
      <w:pPr>
        <w:suppressAutoHyphens/>
        <w:rPr>
          <w:color w:val="000000"/>
          <w:szCs w:val="22"/>
          <w:lang w:val="nl-NL"/>
        </w:rPr>
      </w:pPr>
    </w:p>
    <w:p w14:paraId="299EBEFB" w14:textId="77777777" w:rsidR="00BB2AD7" w:rsidRPr="00FE6B0E" w:rsidRDefault="00622FB5" w:rsidP="005C0174">
      <w:pPr>
        <w:suppressAutoHyphens/>
        <w:rPr>
          <w:color w:val="000000"/>
          <w:szCs w:val="22"/>
          <w:lang w:val="nl-NL"/>
        </w:rPr>
      </w:pPr>
      <w:r w:rsidRPr="00FE6B0E">
        <w:rPr>
          <w:color w:val="000000"/>
          <w:szCs w:val="22"/>
          <w:lang w:val="nl-NL"/>
        </w:rPr>
        <w:t xml:space="preserve">Ibandroninezuur </w:t>
      </w:r>
      <w:r w:rsidR="00BB2AD7" w:rsidRPr="00FE6B0E">
        <w:rPr>
          <w:color w:val="000000"/>
          <w:szCs w:val="22"/>
          <w:lang w:val="nl-NL"/>
        </w:rPr>
        <w:t>intraveneuze injectie verlaagde de spiegels van plasma C-telopeptide van de alfa keten van type I collageen (CTX) binnen 3-7 dagen na het starten van de behandeling en verlaagde osteocalcinespiegels binnen 3 maanden.</w:t>
      </w:r>
    </w:p>
    <w:p w14:paraId="4A115DC7" w14:textId="77777777" w:rsidR="00BB2AD7" w:rsidRPr="00FE6B0E" w:rsidRDefault="00BB2AD7" w:rsidP="005C0174">
      <w:pPr>
        <w:suppressAutoHyphens/>
        <w:rPr>
          <w:color w:val="000000"/>
          <w:szCs w:val="22"/>
          <w:lang w:val="nl-NL"/>
        </w:rPr>
      </w:pPr>
    </w:p>
    <w:p w14:paraId="174776C9" w14:textId="77777777" w:rsidR="00BB2AD7" w:rsidRPr="00FE6B0E" w:rsidRDefault="00BB2AD7" w:rsidP="005C0174">
      <w:pPr>
        <w:suppressAutoHyphens/>
        <w:rPr>
          <w:color w:val="000000"/>
          <w:szCs w:val="22"/>
          <w:lang w:val="nl-NL"/>
        </w:rPr>
      </w:pPr>
      <w:r w:rsidRPr="00FE6B0E">
        <w:rPr>
          <w:color w:val="000000"/>
          <w:szCs w:val="22"/>
          <w:lang w:val="nl-NL"/>
        </w:rPr>
        <w:t xml:space="preserve">Na het beëindigen van de behandeling keren de pathologische verhoogde botresorptiewaarden, geassocieerd met postmenopauzale osteoporose, van voor de behandeling terug. </w:t>
      </w:r>
    </w:p>
    <w:p w14:paraId="2BA4A82E" w14:textId="77777777" w:rsidR="00BB2AD7" w:rsidRPr="00FE6B0E" w:rsidRDefault="00BB2AD7" w:rsidP="005C0174">
      <w:pPr>
        <w:suppressAutoHyphens/>
        <w:rPr>
          <w:color w:val="000000"/>
          <w:szCs w:val="22"/>
          <w:lang w:val="nl-NL"/>
        </w:rPr>
      </w:pPr>
    </w:p>
    <w:p w14:paraId="66D4B829" w14:textId="77777777" w:rsidR="00BB2AD7" w:rsidRPr="00FE6B0E" w:rsidRDefault="00BB2AD7" w:rsidP="005C0174">
      <w:pPr>
        <w:suppressAutoHyphens/>
        <w:rPr>
          <w:color w:val="000000"/>
          <w:szCs w:val="22"/>
          <w:lang w:val="nl-NL"/>
        </w:rPr>
      </w:pPr>
      <w:r w:rsidRPr="00FE6B0E">
        <w:rPr>
          <w:color w:val="000000"/>
          <w:szCs w:val="22"/>
          <w:lang w:val="nl-NL"/>
        </w:rPr>
        <w:t xml:space="preserve">De histologische analyse van botbiopsies na twee en drie jaar behandeling van postmenopauzale vrouwen met orale eenmaal daagse doses ibandroninezuur 2,5 mg en intermitterende intraveneuze doses tot 1 mg elke 3 maanden, toonde bot van normale kwaliteit en er was geen indicatie van een mineralisatiedefect. Een verwachte afname van bot turnover, normale kwaliteit van bot en afwezigheid van mineralisatieafwijkingen werden tevens gezien na twee jaar behandelen met </w:t>
      </w:r>
      <w:r w:rsidR="001E3DF8" w:rsidRPr="00FE6B0E">
        <w:rPr>
          <w:color w:val="000000"/>
          <w:szCs w:val="22"/>
          <w:lang w:val="nl-NL"/>
        </w:rPr>
        <w:t xml:space="preserve">ibandroninezuur </w:t>
      </w:r>
      <w:r w:rsidRPr="00FE6B0E">
        <w:rPr>
          <w:color w:val="000000"/>
          <w:szCs w:val="22"/>
          <w:lang w:val="nl-NL"/>
        </w:rPr>
        <w:t>3 mg injectie.</w:t>
      </w:r>
    </w:p>
    <w:p w14:paraId="09A9F9BB" w14:textId="77777777" w:rsidR="00BB2AD7" w:rsidRPr="00FE6B0E" w:rsidRDefault="00BB2AD7" w:rsidP="005C0174">
      <w:pPr>
        <w:suppressAutoHyphens/>
        <w:rPr>
          <w:color w:val="000000"/>
          <w:szCs w:val="22"/>
          <w:lang w:val="nl-NL"/>
        </w:rPr>
      </w:pPr>
    </w:p>
    <w:p w14:paraId="58DE1F93" w14:textId="77777777" w:rsidR="00BB2AD7" w:rsidRPr="00FE6B0E" w:rsidRDefault="00BB2AD7" w:rsidP="005C0174">
      <w:pPr>
        <w:suppressAutoHyphens/>
        <w:rPr>
          <w:color w:val="000000"/>
          <w:szCs w:val="22"/>
          <w:lang w:val="nl-NL"/>
        </w:rPr>
      </w:pPr>
      <w:r w:rsidRPr="00FE6B0E">
        <w:rPr>
          <w:i/>
          <w:color w:val="000000"/>
          <w:szCs w:val="22"/>
          <w:lang w:val="nl-NL"/>
        </w:rPr>
        <w:t>Klinische werkzaamheid</w:t>
      </w:r>
    </w:p>
    <w:p w14:paraId="5C6E1D6C" w14:textId="77777777" w:rsidR="00BB2AD7" w:rsidRPr="00FE6B0E" w:rsidRDefault="00BB2AD7" w:rsidP="005C0174">
      <w:pPr>
        <w:suppressAutoHyphens/>
        <w:rPr>
          <w:color w:val="000000"/>
          <w:szCs w:val="22"/>
          <w:lang w:val="nl-NL"/>
        </w:rPr>
      </w:pPr>
      <w:r w:rsidRPr="00FE6B0E">
        <w:rPr>
          <w:color w:val="000000"/>
          <w:szCs w:val="22"/>
          <w:lang w:val="nl-NL"/>
        </w:rPr>
        <w:t>Onafhankelijke risicofactoren, bijvoorbeeld lage BMD, leeftijd, het voorkomen van eerder opgelopen fracturen, een familiehistorie van fracturen en hoge botturnover, dienen beoordeeld te worden, met als doel vrouwen te identificeren met een verhoogd risico op osteoporotische fracturen.</w:t>
      </w:r>
    </w:p>
    <w:p w14:paraId="076B9BF8" w14:textId="77777777" w:rsidR="00BB2AD7" w:rsidRPr="00FE6B0E" w:rsidRDefault="00BB2AD7" w:rsidP="005C0174">
      <w:pPr>
        <w:suppressAutoHyphens/>
        <w:rPr>
          <w:color w:val="000000"/>
          <w:szCs w:val="22"/>
          <w:lang w:val="nl-NL"/>
        </w:rPr>
      </w:pPr>
    </w:p>
    <w:p w14:paraId="464B2381" w14:textId="77777777" w:rsidR="00BB2AD7" w:rsidRPr="004A3D11" w:rsidRDefault="001E3DF8" w:rsidP="005C0174">
      <w:pPr>
        <w:suppressAutoHyphens/>
        <w:rPr>
          <w:i/>
          <w:color w:val="000000"/>
          <w:szCs w:val="22"/>
          <w:u w:val="single"/>
          <w:lang w:val="nl-NL"/>
        </w:rPr>
      </w:pPr>
      <w:r w:rsidRPr="00C2612E">
        <w:rPr>
          <w:i/>
          <w:color w:val="000000"/>
          <w:szCs w:val="22"/>
          <w:u w:val="single"/>
          <w:lang w:val="nl-NL"/>
        </w:rPr>
        <w:t xml:space="preserve">Ibandroninezuur </w:t>
      </w:r>
      <w:r w:rsidR="00BB2AD7" w:rsidRPr="004A3D11">
        <w:rPr>
          <w:i/>
          <w:color w:val="000000"/>
          <w:szCs w:val="22"/>
          <w:u w:val="single"/>
          <w:lang w:val="nl-NL"/>
        </w:rPr>
        <w:t>3 mg injectie elke 3 maanden</w:t>
      </w:r>
    </w:p>
    <w:p w14:paraId="4B9DDE5C" w14:textId="77777777" w:rsidR="00BB2AD7" w:rsidRPr="00FE6B0E" w:rsidRDefault="00BB2AD7" w:rsidP="005C0174">
      <w:pPr>
        <w:suppressAutoHyphens/>
        <w:rPr>
          <w:color w:val="000000"/>
          <w:szCs w:val="22"/>
          <w:lang w:val="nl-NL"/>
        </w:rPr>
      </w:pPr>
    </w:p>
    <w:p w14:paraId="026848BE" w14:textId="77777777" w:rsidR="00BB2AD7" w:rsidRPr="00FE6B0E" w:rsidRDefault="00BB2AD7" w:rsidP="005C0174">
      <w:pPr>
        <w:suppressAutoHyphens/>
        <w:rPr>
          <w:i/>
          <w:color w:val="000000"/>
          <w:szCs w:val="22"/>
          <w:lang w:val="nl-NL"/>
        </w:rPr>
      </w:pPr>
      <w:r w:rsidRPr="00FE6B0E">
        <w:rPr>
          <w:i/>
          <w:color w:val="000000"/>
          <w:szCs w:val="22"/>
          <w:lang w:val="nl-NL"/>
        </w:rPr>
        <w:t>Botmineraaldichtheid (BMD)</w:t>
      </w:r>
    </w:p>
    <w:p w14:paraId="75BB41EA" w14:textId="77777777" w:rsidR="00BB2AD7" w:rsidRPr="00FE6B0E" w:rsidRDefault="00BB2AD7" w:rsidP="005C0174">
      <w:pPr>
        <w:suppressAutoHyphens/>
        <w:rPr>
          <w:color w:val="000000"/>
          <w:szCs w:val="22"/>
          <w:lang w:val="nl-NL"/>
        </w:rPr>
      </w:pPr>
      <w:r w:rsidRPr="00FE6B0E">
        <w:rPr>
          <w:color w:val="000000"/>
          <w:szCs w:val="22"/>
          <w:lang w:val="nl-NL"/>
        </w:rPr>
        <w:t xml:space="preserve">Eens per 3 maanden per intraveneuze injectie toegediende </w:t>
      </w:r>
      <w:r w:rsidR="001E3DF8" w:rsidRPr="00FE6B0E">
        <w:rPr>
          <w:color w:val="000000"/>
          <w:szCs w:val="22"/>
          <w:lang w:val="nl-NL"/>
        </w:rPr>
        <w:t xml:space="preserve">ibandroninezuur </w:t>
      </w:r>
      <w:r w:rsidRPr="00FE6B0E">
        <w:rPr>
          <w:color w:val="000000"/>
          <w:szCs w:val="22"/>
          <w:lang w:val="nl-NL"/>
        </w:rPr>
        <w:t>3 mg bleek minstens zo effectief als oraal eenmaal daags ingenomen ibandroninezuur 2,5 mg, tijdens een 2 jaar durende, gerandomiseerde, dubbelblinde, multicenter, non-inferioriteitsstudie (BM16550) bij postmenopauzale vrouwen (1386 vrouwen tussen de 55 en 80 jaar) met osteoporose (lumbale wervelkolom BMD T-score lager dan -2,5 SD bij aanvang). Dit werd aangetoond in zowel de primaire analyse 1 jaar na aanvang en in de bevestigende eindpuntanalyse twee jaar na aanvang (zie Tabel 2).</w:t>
      </w:r>
    </w:p>
    <w:p w14:paraId="2BDCA440" w14:textId="77777777" w:rsidR="00BB2AD7" w:rsidRPr="00FE6B0E" w:rsidRDefault="00BB2AD7" w:rsidP="005C0174">
      <w:pPr>
        <w:suppressAutoHyphens/>
        <w:rPr>
          <w:color w:val="000000"/>
          <w:szCs w:val="22"/>
          <w:lang w:val="nl-NL"/>
        </w:rPr>
      </w:pPr>
    </w:p>
    <w:p w14:paraId="4A95E791" w14:textId="77777777" w:rsidR="00BB2AD7" w:rsidRPr="00FE6B0E" w:rsidRDefault="00BB2AD7" w:rsidP="005C0174">
      <w:pPr>
        <w:suppressAutoHyphens/>
        <w:rPr>
          <w:color w:val="000000"/>
          <w:szCs w:val="22"/>
          <w:lang w:val="nl-NL"/>
        </w:rPr>
      </w:pPr>
      <w:r w:rsidRPr="00FE6B0E">
        <w:rPr>
          <w:color w:val="000000"/>
          <w:szCs w:val="22"/>
          <w:lang w:val="nl-NL"/>
        </w:rPr>
        <w:t>De primaire analyse van gegevens uit studie BM16550 1 jaar na aanvang en de bevestigende analyse 2 jaar na aanvang toonde de non-inferioriteit van behandeling met elke 3 maanden 3 mg per injectie vergeleken met eenmaal daags 2,5 mg oraal aan, in termen van gemiddelde toename van de BMD van de lumbale wervelkolom, totale heup, femurhals en trochanter (Tabel 2).</w:t>
      </w:r>
    </w:p>
    <w:p w14:paraId="73E187FB" w14:textId="77777777" w:rsidR="00BB2AD7" w:rsidRPr="00FE6B0E" w:rsidRDefault="00BB2AD7" w:rsidP="005C0174">
      <w:pPr>
        <w:suppressAutoHyphens/>
        <w:rPr>
          <w:color w:val="000000"/>
          <w:szCs w:val="22"/>
          <w:lang w:val="nl-NL"/>
        </w:rPr>
      </w:pPr>
    </w:p>
    <w:p w14:paraId="2E2A8E03" w14:textId="77777777" w:rsidR="00BB2AD7" w:rsidRPr="00FE6B0E" w:rsidRDefault="00BB2AD7" w:rsidP="005C0174">
      <w:pPr>
        <w:suppressAutoHyphens/>
        <w:rPr>
          <w:color w:val="000000"/>
          <w:szCs w:val="22"/>
          <w:lang w:val="nl-NL"/>
        </w:rPr>
      </w:pPr>
      <w:r w:rsidRPr="00FE6B0E">
        <w:rPr>
          <w:color w:val="000000"/>
          <w:szCs w:val="22"/>
          <w:lang w:val="nl-NL"/>
        </w:rPr>
        <w:t>Tabel 2:</w:t>
      </w:r>
      <w:r w:rsidRPr="00FE6B0E">
        <w:rPr>
          <w:color w:val="000000"/>
          <w:szCs w:val="22"/>
          <w:lang w:val="nl-NL"/>
        </w:rPr>
        <w:tab/>
        <w:t>Gemiddelde relatieve verandering ten opzichte van de uitgangswaarde van lumbale wervelkolom, totale heup, femurhals en trochanter BMD één jaar na aanvang (primaire analyse) en twee jaar na aanvang van de behandeling (Per-Protocol Populatie) in studie BM16550.</w:t>
      </w:r>
    </w:p>
    <w:p w14:paraId="3196DD3C" w14:textId="77777777" w:rsidR="00BB2AD7" w:rsidRPr="00FE6B0E" w:rsidRDefault="00BB2AD7" w:rsidP="005C0174">
      <w:pPr>
        <w:suppressAutoHyphens/>
        <w:rPr>
          <w:color w:val="000000"/>
          <w:szCs w:val="22"/>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1658"/>
        <w:gridCol w:w="1658"/>
        <w:gridCol w:w="1663"/>
        <w:gridCol w:w="1658"/>
      </w:tblGrid>
      <w:tr w:rsidR="00BB2AD7" w:rsidRPr="00C0137E" w14:paraId="7ED164F5" w14:textId="77777777" w:rsidTr="007C45F2">
        <w:tc>
          <w:tcPr>
            <w:tcW w:w="1397" w:type="pct"/>
          </w:tcPr>
          <w:p w14:paraId="03B21FF7" w14:textId="77777777" w:rsidR="00BB2AD7" w:rsidRPr="00FE6B0E" w:rsidRDefault="00BB2AD7" w:rsidP="005C0174">
            <w:pPr>
              <w:suppressAutoHyphens/>
              <w:rPr>
                <w:bCs/>
                <w:color w:val="000000"/>
                <w:szCs w:val="22"/>
                <w:lang w:val="nl-NL"/>
              </w:rPr>
            </w:pPr>
          </w:p>
        </w:tc>
        <w:tc>
          <w:tcPr>
            <w:tcW w:w="1775" w:type="pct"/>
            <w:gridSpan w:val="2"/>
          </w:tcPr>
          <w:p w14:paraId="6381000C" w14:textId="77777777" w:rsidR="00BB2AD7" w:rsidRPr="00FE6B0E" w:rsidRDefault="00BB2AD7" w:rsidP="005C0174">
            <w:pPr>
              <w:suppressAutoHyphens/>
              <w:rPr>
                <w:bCs/>
                <w:color w:val="000000"/>
                <w:szCs w:val="22"/>
                <w:lang w:val="nl-NL"/>
              </w:rPr>
            </w:pPr>
            <w:r w:rsidRPr="00FE6B0E">
              <w:rPr>
                <w:bCs/>
                <w:color w:val="000000"/>
                <w:szCs w:val="22"/>
                <w:lang w:val="nl-NL"/>
              </w:rPr>
              <w:t>Gegevens 1 jaar na aanvang uit studie BM16550</w:t>
            </w:r>
          </w:p>
        </w:tc>
        <w:tc>
          <w:tcPr>
            <w:tcW w:w="1828" w:type="pct"/>
            <w:gridSpan w:val="2"/>
          </w:tcPr>
          <w:p w14:paraId="66EBCAD6" w14:textId="77777777" w:rsidR="00BB2AD7" w:rsidRPr="00FE6B0E" w:rsidRDefault="00BB2AD7" w:rsidP="005C0174">
            <w:pPr>
              <w:suppressAutoHyphens/>
              <w:rPr>
                <w:color w:val="000000"/>
                <w:szCs w:val="22"/>
                <w:lang w:val="nl-NL"/>
              </w:rPr>
            </w:pPr>
            <w:r w:rsidRPr="00FE6B0E">
              <w:rPr>
                <w:bCs/>
                <w:color w:val="000000"/>
                <w:szCs w:val="22"/>
                <w:lang w:val="nl-NL"/>
              </w:rPr>
              <w:t xml:space="preserve">Gegevens 2 jaar na aanvang </w:t>
            </w:r>
            <w:r w:rsidRPr="00FE6B0E">
              <w:rPr>
                <w:color w:val="000000"/>
                <w:szCs w:val="22"/>
                <w:lang w:val="nl-NL"/>
              </w:rPr>
              <w:t>uit studie BM16550</w:t>
            </w:r>
          </w:p>
        </w:tc>
      </w:tr>
      <w:tr w:rsidR="00BB2AD7" w:rsidRPr="00C0137E" w14:paraId="17E6D177" w14:textId="77777777" w:rsidTr="007C45F2">
        <w:tc>
          <w:tcPr>
            <w:tcW w:w="1397" w:type="pct"/>
          </w:tcPr>
          <w:p w14:paraId="421AF674" w14:textId="77777777" w:rsidR="00BB2AD7" w:rsidRPr="00FE6B0E" w:rsidRDefault="00BB2AD7" w:rsidP="005C0174">
            <w:pPr>
              <w:suppressAutoHyphens/>
              <w:rPr>
                <w:bCs/>
                <w:color w:val="000000"/>
                <w:szCs w:val="22"/>
                <w:lang w:val="nl-NL"/>
              </w:rPr>
            </w:pPr>
            <w:r w:rsidRPr="00FE6B0E">
              <w:rPr>
                <w:color w:val="000000"/>
                <w:szCs w:val="22"/>
                <w:lang w:val="nl-NL"/>
              </w:rPr>
              <w:t xml:space="preserve">Gemiddelde relatieve verandering ten opzichte van uitgangswaarde </w:t>
            </w:r>
            <w:r w:rsidRPr="00FE6B0E">
              <w:rPr>
                <w:bCs/>
                <w:color w:val="000000"/>
                <w:szCs w:val="22"/>
                <w:lang w:val="nl-NL"/>
              </w:rPr>
              <w:t xml:space="preserve">% [95 % BI] </w:t>
            </w:r>
          </w:p>
        </w:tc>
        <w:tc>
          <w:tcPr>
            <w:tcW w:w="893" w:type="pct"/>
          </w:tcPr>
          <w:p w14:paraId="1F6D85E7" w14:textId="77777777" w:rsidR="00BB2AD7" w:rsidRPr="00FE6B0E" w:rsidRDefault="00BB2AD7" w:rsidP="005C0174">
            <w:pPr>
              <w:suppressAutoHyphens/>
              <w:rPr>
                <w:color w:val="000000"/>
                <w:szCs w:val="22"/>
                <w:lang w:val="nl-NL"/>
              </w:rPr>
            </w:pPr>
            <w:r w:rsidRPr="00FE6B0E">
              <w:rPr>
                <w:color w:val="000000"/>
                <w:szCs w:val="22"/>
                <w:lang w:val="nl-NL"/>
              </w:rPr>
              <w:t>ibandroninezuur 2,5 mg eenmaal daags</w:t>
            </w:r>
          </w:p>
          <w:p w14:paraId="47B6A684" w14:textId="77777777" w:rsidR="00BB2AD7" w:rsidRPr="00FE6B0E" w:rsidRDefault="00BB2AD7" w:rsidP="005C0174">
            <w:pPr>
              <w:suppressAutoHyphens/>
              <w:rPr>
                <w:b/>
                <w:bCs/>
                <w:color w:val="000000"/>
                <w:szCs w:val="22"/>
                <w:lang w:val="nl-NL"/>
              </w:rPr>
            </w:pPr>
            <w:r w:rsidRPr="00FE6B0E">
              <w:rPr>
                <w:bCs/>
                <w:color w:val="000000"/>
                <w:szCs w:val="22"/>
                <w:lang w:val="nl-NL"/>
              </w:rPr>
              <w:t>(N=377)</w:t>
            </w:r>
          </w:p>
        </w:tc>
        <w:tc>
          <w:tcPr>
            <w:tcW w:w="882" w:type="pct"/>
          </w:tcPr>
          <w:p w14:paraId="451EE740" w14:textId="77777777" w:rsidR="00BB2AD7" w:rsidRPr="00FE6B0E" w:rsidRDefault="001E3DF8" w:rsidP="005C0174">
            <w:pPr>
              <w:suppressAutoHyphens/>
              <w:rPr>
                <w:color w:val="000000"/>
                <w:szCs w:val="22"/>
                <w:lang w:val="nl-NL"/>
              </w:rPr>
            </w:pPr>
            <w:r w:rsidRPr="00FE6B0E">
              <w:rPr>
                <w:color w:val="000000"/>
                <w:szCs w:val="22"/>
                <w:lang w:val="nl-NL"/>
              </w:rPr>
              <w:t xml:space="preserve">ibandroninezuur </w:t>
            </w:r>
            <w:r w:rsidR="00BB2AD7" w:rsidRPr="00FE6B0E">
              <w:rPr>
                <w:color w:val="000000"/>
                <w:szCs w:val="22"/>
                <w:lang w:val="nl-NL"/>
              </w:rPr>
              <w:t>3 mg injectie elke 3 maanden</w:t>
            </w:r>
          </w:p>
          <w:p w14:paraId="4D9A5F29" w14:textId="77777777" w:rsidR="00BB2AD7" w:rsidRPr="00FE6B0E" w:rsidRDefault="00BB2AD7" w:rsidP="005C0174">
            <w:pPr>
              <w:suppressAutoHyphens/>
              <w:rPr>
                <w:b/>
                <w:bCs/>
                <w:color w:val="000000"/>
                <w:szCs w:val="22"/>
                <w:lang w:val="nl-NL"/>
              </w:rPr>
            </w:pPr>
            <w:r w:rsidRPr="00FE6B0E">
              <w:rPr>
                <w:bCs/>
                <w:color w:val="000000"/>
                <w:szCs w:val="22"/>
                <w:lang w:val="nl-NL"/>
              </w:rPr>
              <w:t>(N=365)</w:t>
            </w:r>
          </w:p>
        </w:tc>
        <w:tc>
          <w:tcPr>
            <w:tcW w:w="977" w:type="pct"/>
          </w:tcPr>
          <w:p w14:paraId="36418ABA" w14:textId="77777777" w:rsidR="00BB2AD7" w:rsidRPr="00FE6B0E" w:rsidRDefault="00BB2AD7" w:rsidP="005C0174">
            <w:pPr>
              <w:suppressAutoHyphens/>
              <w:rPr>
                <w:color w:val="000000"/>
                <w:szCs w:val="22"/>
                <w:lang w:val="nl-NL"/>
              </w:rPr>
            </w:pPr>
            <w:r w:rsidRPr="00FE6B0E">
              <w:rPr>
                <w:color w:val="000000"/>
                <w:szCs w:val="22"/>
                <w:lang w:val="nl-NL"/>
              </w:rPr>
              <w:t>ibandroninezuur 2,5 mg eenmaal daags</w:t>
            </w:r>
          </w:p>
          <w:p w14:paraId="0B73CB74" w14:textId="77777777" w:rsidR="00BB2AD7" w:rsidRPr="00FE6B0E" w:rsidRDefault="00BB2AD7" w:rsidP="005C0174">
            <w:pPr>
              <w:suppressAutoHyphens/>
              <w:rPr>
                <w:b/>
                <w:bCs/>
                <w:color w:val="000000"/>
                <w:szCs w:val="22"/>
                <w:lang w:val="nl-NL"/>
              </w:rPr>
            </w:pPr>
            <w:r w:rsidRPr="00FE6B0E">
              <w:rPr>
                <w:bCs/>
                <w:color w:val="000000"/>
                <w:szCs w:val="22"/>
                <w:lang w:val="nl-NL"/>
              </w:rPr>
              <w:t>(N=334)</w:t>
            </w:r>
          </w:p>
        </w:tc>
        <w:tc>
          <w:tcPr>
            <w:tcW w:w="851" w:type="pct"/>
          </w:tcPr>
          <w:p w14:paraId="7450D85C" w14:textId="77777777" w:rsidR="00BB2AD7" w:rsidRPr="00FE6B0E" w:rsidRDefault="001E3DF8" w:rsidP="005C0174">
            <w:pPr>
              <w:suppressAutoHyphens/>
              <w:rPr>
                <w:color w:val="000000"/>
                <w:szCs w:val="22"/>
                <w:lang w:val="nl-NL"/>
              </w:rPr>
            </w:pPr>
            <w:r w:rsidRPr="00FE6B0E">
              <w:rPr>
                <w:color w:val="000000"/>
                <w:szCs w:val="22"/>
                <w:lang w:val="nl-NL"/>
              </w:rPr>
              <w:t xml:space="preserve">ibandroninezuur </w:t>
            </w:r>
            <w:r w:rsidR="00BB2AD7" w:rsidRPr="00FE6B0E">
              <w:rPr>
                <w:color w:val="000000"/>
                <w:szCs w:val="22"/>
                <w:lang w:val="nl-NL"/>
              </w:rPr>
              <w:t>3 mg injectie elke 3 maanden</w:t>
            </w:r>
          </w:p>
          <w:p w14:paraId="5C893C9A" w14:textId="77777777" w:rsidR="00BB2AD7" w:rsidRPr="00FE6B0E" w:rsidRDefault="00BB2AD7" w:rsidP="005C0174">
            <w:pPr>
              <w:suppressAutoHyphens/>
              <w:rPr>
                <w:b/>
                <w:bCs/>
                <w:color w:val="000000"/>
                <w:szCs w:val="22"/>
                <w:lang w:val="nl-NL"/>
              </w:rPr>
            </w:pPr>
            <w:r w:rsidRPr="00FE6B0E">
              <w:rPr>
                <w:bCs/>
                <w:color w:val="000000"/>
                <w:szCs w:val="22"/>
                <w:lang w:val="nl-NL"/>
              </w:rPr>
              <w:t>(N=334)</w:t>
            </w:r>
          </w:p>
        </w:tc>
      </w:tr>
      <w:tr w:rsidR="00BB2AD7" w:rsidRPr="00FE6B0E" w14:paraId="1758ADB0" w14:textId="77777777" w:rsidTr="007C45F2">
        <w:tc>
          <w:tcPr>
            <w:tcW w:w="1397" w:type="pct"/>
          </w:tcPr>
          <w:p w14:paraId="0CFE7CD4" w14:textId="77777777" w:rsidR="00BB2AD7" w:rsidRPr="00FE6B0E" w:rsidRDefault="00BB2AD7" w:rsidP="005C0174">
            <w:pPr>
              <w:suppressAutoHyphens/>
              <w:rPr>
                <w:bCs/>
                <w:color w:val="000000"/>
                <w:szCs w:val="22"/>
                <w:lang w:val="nl-NL"/>
              </w:rPr>
            </w:pPr>
            <w:r w:rsidRPr="00FE6B0E">
              <w:rPr>
                <w:color w:val="000000"/>
                <w:szCs w:val="22"/>
                <w:lang w:val="nl-NL"/>
              </w:rPr>
              <w:t>Lumbale wervelkolom</w:t>
            </w:r>
            <w:r w:rsidRPr="00FE6B0E">
              <w:rPr>
                <w:bCs/>
                <w:color w:val="000000"/>
                <w:szCs w:val="22"/>
                <w:lang w:val="nl-NL"/>
              </w:rPr>
              <w:t xml:space="preserve"> L2-L4 BMD</w:t>
            </w:r>
          </w:p>
        </w:tc>
        <w:tc>
          <w:tcPr>
            <w:tcW w:w="893" w:type="pct"/>
          </w:tcPr>
          <w:p w14:paraId="1A078624" w14:textId="77777777" w:rsidR="00BB2AD7" w:rsidRPr="00FE6B0E" w:rsidRDefault="00BB2AD7" w:rsidP="005C0174">
            <w:pPr>
              <w:suppressAutoHyphens/>
              <w:rPr>
                <w:bCs/>
                <w:color w:val="000000"/>
                <w:szCs w:val="22"/>
                <w:lang w:val="nl-NL"/>
              </w:rPr>
            </w:pPr>
            <w:r w:rsidRPr="00FE6B0E">
              <w:rPr>
                <w:bCs/>
                <w:color w:val="000000"/>
                <w:szCs w:val="22"/>
                <w:lang w:val="nl-NL"/>
              </w:rPr>
              <w:t>3,8 [3,4 - 4,2]</w:t>
            </w:r>
          </w:p>
        </w:tc>
        <w:tc>
          <w:tcPr>
            <w:tcW w:w="882" w:type="pct"/>
          </w:tcPr>
          <w:p w14:paraId="2DB1E49A" w14:textId="77777777" w:rsidR="00BB2AD7" w:rsidRPr="00FE6B0E" w:rsidRDefault="00BB2AD7" w:rsidP="005C0174">
            <w:pPr>
              <w:suppressAutoHyphens/>
              <w:rPr>
                <w:bCs/>
                <w:color w:val="000000"/>
                <w:szCs w:val="22"/>
                <w:lang w:val="nl-NL"/>
              </w:rPr>
            </w:pPr>
            <w:r w:rsidRPr="00FE6B0E">
              <w:rPr>
                <w:bCs/>
                <w:color w:val="000000"/>
                <w:szCs w:val="22"/>
                <w:lang w:val="nl-NL"/>
              </w:rPr>
              <w:t>4,8 [4,5 - 5,2]</w:t>
            </w:r>
          </w:p>
        </w:tc>
        <w:tc>
          <w:tcPr>
            <w:tcW w:w="977" w:type="pct"/>
          </w:tcPr>
          <w:p w14:paraId="1C9BB367" w14:textId="77777777" w:rsidR="00BB2AD7" w:rsidRPr="00FE6B0E" w:rsidRDefault="00BB2AD7" w:rsidP="005C0174">
            <w:pPr>
              <w:suppressAutoHyphens/>
              <w:rPr>
                <w:bCs/>
                <w:color w:val="000000"/>
                <w:szCs w:val="22"/>
                <w:lang w:val="nl-NL"/>
              </w:rPr>
            </w:pPr>
            <w:r w:rsidRPr="00FE6B0E">
              <w:rPr>
                <w:bCs/>
                <w:color w:val="000000"/>
                <w:szCs w:val="22"/>
                <w:lang w:val="nl-NL"/>
              </w:rPr>
              <w:t>4,8 [4,3 - 5,4]</w:t>
            </w:r>
          </w:p>
        </w:tc>
        <w:tc>
          <w:tcPr>
            <w:tcW w:w="851" w:type="pct"/>
          </w:tcPr>
          <w:p w14:paraId="1C3E2686" w14:textId="77777777" w:rsidR="00BB2AD7" w:rsidRPr="00FE6B0E" w:rsidRDefault="00BB2AD7" w:rsidP="005C0174">
            <w:pPr>
              <w:suppressAutoHyphens/>
              <w:rPr>
                <w:bCs/>
                <w:color w:val="000000"/>
                <w:szCs w:val="22"/>
                <w:lang w:val="nl-NL"/>
              </w:rPr>
            </w:pPr>
            <w:r w:rsidRPr="00FE6B0E">
              <w:rPr>
                <w:bCs/>
                <w:color w:val="000000"/>
                <w:szCs w:val="22"/>
                <w:lang w:val="nl-NL"/>
              </w:rPr>
              <w:t>6,3 [5,7 - 6,8]</w:t>
            </w:r>
          </w:p>
        </w:tc>
      </w:tr>
      <w:tr w:rsidR="00BB2AD7" w:rsidRPr="00FE6B0E" w14:paraId="47B5E2A7" w14:textId="77777777" w:rsidTr="007C45F2">
        <w:tc>
          <w:tcPr>
            <w:tcW w:w="1397" w:type="pct"/>
          </w:tcPr>
          <w:p w14:paraId="400BE598" w14:textId="77777777" w:rsidR="00BB2AD7" w:rsidRPr="00FE6B0E" w:rsidRDefault="00BB2AD7" w:rsidP="005C0174">
            <w:pPr>
              <w:suppressAutoHyphens/>
              <w:rPr>
                <w:bCs/>
                <w:color w:val="000000"/>
                <w:szCs w:val="22"/>
                <w:lang w:val="nl-NL"/>
              </w:rPr>
            </w:pPr>
            <w:r w:rsidRPr="00FE6B0E">
              <w:rPr>
                <w:bCs/>
                <w:color w:val="000000"/>
                <w:szCs w:val="22"/>
                <w:lang w:val="nl-NL"/>
              </w:rPr>
              <w:t>Totale heup BMD</w:t>
            </w:r>
          </w:p>
        </w:tc>
        <w:tc>
          <w:tcPr>
            <w:tcW w:w="893" w:type="pct"/>
          </w:tcPr>
          <w:p w14:paraId="2373DBF3" w14:textId="77777777" w:rsidR="00BB2AD7" w:rsidRPr="00FE6B0E" w:rsidRDefault="00BB2AD7" w:rsidP="005C0174">
            <w:pPr>
              <w:suppressAutoHyphens/>
              <w:rPr>
                <w:bCs/>
                <w:color w:val="000000"/>
                <w:szCs w:val="22"/>
                <w:lang w:val="nl-NL"/>
              </w:rPr>
            </w:pPr>
            <w:r w:rsidRPr="00FE6B0E">
              <w:rPr>
                <w:bCs/>
                <w:color w:val="000000"/>
                <w:szCs w:val="22"/>
                <w:lang w:val="nl-NL"/>
              </w:rPr>
              <w:t>1,8 [1,5 - 2,1]</w:t>
            </w:r>
          </w:p>
        </w:tc>
        <w:tc>
          <w:tcPr>
            <w:tcW w:w="882" w:type="pct"/>
          </w:tcPr>
          <w:p w14:paraId="2EC9CA0D" w14:textId="77777777" w:rsidR="00BB2AD7" w:rsidRPr="00FE6B0E" w:rsidRDefault="00BB2AD7" w:rsidP="005C0174">
            <w:pPr>
              <w:suppressAutoHyphens/>
              <w:rPr>
                <w:bCs/>
                <w:color w:val="000000"/>
                <w:szCs w:val="22"/>
                <w:lang w:val="nl-NL"/>
              </w:rPr>
            </w:pPr>
            <w:r w:rsidRPr="00FE6B0E">
              <w:rPr>
                <w:bCs/>
                <w:color w:val="000000"/>
                <w:szCs w:val="22"/>
                <w:lang w:val="nl-NL"/>
              </w:rPr>
              <w:t>2,4 [2,0 - 2,7]</w:t>
            </w:r>
          </w:p>
        </w:tc>
        <w:tc>
          <w:tcPr>
            <w:tcW w:w="977" w:type="pct"/>
          </w:tcPr>
          <w:p w14:paraId="0E592739" w14:textId="77777777" w:rsidR="00BB2AD7" w:rsidRPr="00FE6B0E" w:rsidRDefault="00BB2AD7" w:rsidP="005C0174">
            <w:pPr>
              <w:suppressAutoHyphens/>
              <w:rPr>
                <w:bCs/>
                <w:color w:val="000000"/>
                <w:szCs w:val="22"/>
                <w:lang w:val="nl-NL"/>
              </w:rPr>
            </w:pPr>
            <w:r w:rsidRPr="00FE6B0E">
              <w:rPr>
                <w:bCs/>
                <w:color w:val="000000"/>
                <w:szCs w:val="22"/>
                <w:lang w:val="nl-NL"/>
              </w:rPr>
              <w:t>2,2 [1,8 - 2,6]</w:t>
            </w:r>
          </w:p>
        </w:tc>
        <w:tc>
          <w:tcPr>
            <w:tcW w:w="851" w:type="pct"/>
          </w:tcPr>
          <w:p w14:paraId="0D4268A9" w14:textId="77777777" w:rsidR="00BB2AD7" w:rsidRPr="00FE6B0E" w:rsidRDefault="00BB2AD7" w:rsidP="005C0174">
            <w:pPr>
              <w:suppressAutoHyphens/>
              <w:rPr>
                <w:bCs/>
                <w:color w:val="000000"/>
                <w:szCs w:val="22"/>
                <w:lang w:val="nl-NL"/>
              </w:rPr>
            </w:pPr>
            <w:r w:rsidRPr="00FE6B0E">
              <w:rPr>
                <w:bCs/>
                <w:color w:val="000000"/>
                <w:szCs w:val="22"/>
                <w:lang w:val="nl-NL"/>
              </w:rPr>
              <w:t>3,1 [2,6 - 3,6]</w:t>
            </w:r>
          </w:p>
        </w:tc>
      </w:tr>
      <w:tr w:rsidR="00BB2AD7" w:rsidRPr="00FE6B0E" w14:paraId="7FEA94CC" w14:textId="77777777" w:rsidTr="007C45F2">
        <w:tc>
          <w:tcPr>
            <w:tcW w:w="1397" w:type="pct"/>
          </w:tcPr>
          <w:p w14:paraId="27C4F08B" w14:textId="77777777" w:rsidR="00BB2AD7" w:rsidRPr="00FE6B0E" w:rsidRDefault="00BB2AD7" w:rsidP="005C0174">
            <w:pPr>
              <w:suppressAutoHyphens/>
              <w:rPr>
                <w:bCs/>
                <w:color w:val="000000"/>
                <w:szCs w:val="22"/>
                <w:lang w:val="nl-NL"/>
              </w:rPr>
            </w:pPr>
            <w:r w:rsidRPr="00FE6B0E">
              <w:rPr>
                <w:color w:val="000000"/>
                <w:szCs w:val="22"/>
                <w:lang w:val="nl-NL"/>
              </w:rPr>
              <w:t xml:space="preserve">Femurhals </w:t>
            </w:r>
            <w:r w:rsidRPr="00FE6B0E">
              <w:rPr>
                <w:bCs/>
                <w:color w:val="000000"/>
                <w:szCs w:val="22"/>
                <w:lang w:val="nl-NL"/>
              </w:rPr>
              <w:t>BMD</w:t>
            </w:r>
          </w:p>
        </w:tc>
        <w:tc>
          <w:tcPr>
            <w:tcW w:w="893" w:type="pct"/>
          </w:tcPr>
          <w:p w14:paraId="494CD019" w14:textId="77777777" w:rsidR="00BB2AD7" w:rsidRPr="00FE6B0E" w:rsidRDefault="00BB2AD7" w:rsidP="005C0174">
            <w:pPr>
              <w:suppressAutoHyphens/>
              <w:rPr>
                <w:bCs/>
                <w:color w:val="000000"/>
                <w:szCs w:val="22"/>
                <w:lang w:val="nl-NL"/>
              </w:rPr>
            </w:pPr>
            <w:r w:rsidRPr="00FE6B0E">
              <w:rPr>
                <w:bCs/>
                <w:color w:val="000000"/>
                <w:szCs w:val="22"/>
                <w:lang w:val="nl-NL"/>
              </w:rPr>
              <w:t>1,6 [1,2 - 2,0]</w:t>
            </w:r>
          </w:p>
        </w:tc>
        <w:tc>
          <w:tcPr>
            <w:tcW w:w="882" w:type="pct"/>
          </w:tcPr>
          <w:p w14:paraId="22D8337D" w14:textId="77777777" w:rsidR="00BB2AD7" w:rsidRPr="00FE6B0E" w:rsidRDefault="00BB2AD7" w:rsidP="005C0174">
            <w:pPr>
              <w:suppressAutoHyphens/>
              <w:rPr>
                <w:bCs/>
                <w:color w:val="000000"/>
                <w:szCs w:val="22"/>
                <w:lang w:val="nl-NL"/>
              </w:rPr>
            </w:pPr>
            <w:r w:rsidRPr="00FE6B0E">
              <w:rPr>
                <w:bCs/>
                <w:color w:val="000000"/>
                <w:szCs w:val="22"/>
                <w:lang w:val="nl-NL"/>
              </w:rPr>
              <w:t>2,3 [1,9 - 2,7]</w:t>
            </w:r>
          </w:p>
        </w:tc>
        <w:tc>
          <w:tcPr>
            <w:tcW w:w="977" w:type="pct"/>
          </w:tcPr>
          <w:p w14:paraId="5B3C052C" w14:textId="77777777" w:rsidR="00BB2AD7" w:rsidRPr="00FE6B0E" w:rsidRDefault="00BB2AD7" w:rsidP="005C0174">
            <w:pPr>
              <w:suppressAutoHyphens/>
              <w:rPr>
                <w:bCs/>
                <w:color w:val="000000"/>
                <w:szCs w:val="22"/>
                <w:lang w:val="nl-NL"/>
              </w:rPr>
            </w:pPr>
            <w:r w:rsidRPr="00FE6B0E">
              <w:rPr>
                <w:bCs/>
                <w:color w:val="000000"/>
                <w:szCs w:val="22"/>
                <w:lang w:val="nl-NL"/>
              </w:rPr>
              <w:t>2,2 [1,8 - 2,7]</w:t>
            </w:r>
          </w:p>
        </w:tc>
        <w:tc>
          <w:tcPr>
            <w:tcW w:w="851" w:type="pct"/>
          </w:tcPr>
          <w:p w14:paraId="289F3CC2" w14:textId="77777777" w:rsidR="00BB2AD7" w:rsidRPr="00FE6B0E" w:rsidRDefault="00BB2AD7" w:rsidP="005C0174">
            <w:pPr>
              <w:suppressAutoHyphens/>
              <w:rPr>
                <w:bCs/>
                <w:color w:val="000000"/>
                <w:szCs w:val="22"/>
                <w:lang w:val="nl-NL"/>
              </w:rPr>
            </w:pPr>
            <w:r w:rsidRPr="00FE6B0E">
              <w:rPr>
                <w:bCs/>
                <w:color w:val="000000"/>
                <w:szCs w:val="22"/>
                <w:lang w:val="nl-NL"/>
              </w:rPr>
              <w:t>2,8 [2,3 - 3,3]</w:t>
            </w:r>
          </w:p>
        </w:tc>
      </w:tr>
      <w:tr w:rsidR="00BB2AD7" w:rsidRPr="00FE6B0E" w14:paraId="25B6E2BA" w14:textId="77777777" w:rsidTr="007C45F2">
        <w:tc>
          <w:tcPr>
            <w:tcW w:w="1397" w:type="pct"/>
          </w:tcPr>
          <w:p w14:paraId="655B4A65" w14:textId="77777777" w:rsidR="00BB2AD7" w:rsidRPr="00FE6B0E" w:rsidRDefault="00BB2AD7" w:rsidP="005C0174">
            <w:pPr>
              <w:suppressAutoHyphens/>
              <w:rPr>
                <w:bCs/>
                <w:color w:val="000000"/>
                <w:szCs w:val="22"/>
                <w:lang w:val="nl-NL"/>
              </w:rPr>
            </w:pPr>
            <w:r w:rsidRPr="00FE6B0E">
              <w:rPr>
                <w:bCs/>
                <w:color w:val="000000"/>
                <w:szCs w:val="22"/>
                <w:lang w:val="nl-NL"/>
              </w:rPr>
              <w:t>Trochanter BMD</w:t>
            </w:r>
          </w:p>
        </w:tc>
        <w:tc>
          <w:tcPr>
            <w:tcW w:w="893" w:type="pct"/>
          </w:tcPr>
          <w:p w14:paraId="7A42014B" w14:textId="77777777" w:rsidR="00BB2AD7" w:rsidRPr="00FE6B0E" w:rsidRDefault="00BB2AD7" w:rsidP="005C0174">
            <w:pPr>
              <w:suppressAutoHyphens/>
              <w:rPr>
                <w:bCs/>
                <w:color w:val="000000"/>
                <w:szCs w:val="22"/>
                <w:lang w:val="nl-NL"/>
              </w:rPr>
            </w:pPr>
            <w:r w:rsidRPr="00FE6B0E">
              <w:rPr>
                <w:bCs/>
                <w:color w:val="000000"/>
                <w:szCs w:val="22"/>
                <w:lang w:val="nl-NL"/>
              </w:rPr>
              <w:t>3,0 [2,6 - 3,4]</w:t>
            </w:r>
          </w:p>
        </w:tc>
        <w:tc>
          <w:tcPr>
            <w:tcW w:w="882" w:type="pct"/>
          </w:tcPr>
          <w:p w14:paraId="51389D12" w14:textId="77777777" w:rsidR="00BB2AD7" w:rsidRPr="00FE6B0E" w:rsidRDefault="00BB2AD7" w:rsidP="005C0174">
            <w:pPr>
              <w:suppressAutoHyphens/>
              <w:rPr>
                <w:bCs/>
                <w:color w:val="000000"/>
                <w:szCs w:val="22"/>
                <w:lang w:val="nl-NL"/>
              </w:rPr>
            </w:pPr>
            <w:r w:rsidRPr="00FE6B0E">
              <w:rPr>
                <w:bCs/>
                <w:color w:val="000000"/>
                <w:szCs w:val="22"/>
                <w:lang w:val="nl-NL"/>
              </w:rPr>
              <w:t>3,8 [3,2 - 4,4]</w:t>
            </w:r>
          </w:p>
        </w:tc>
        <w:tc>
          <w:tcPr>
            <w:tcW w:w="977" w:type="pct"/>
          </w:tcPr>
          <w:p w14:paraId="03EE9B14" w14:textId="77777777" w:rsidR="00BB2AD7" w:rsidRPr="00FE6B0E" w:rsidRDefault="00BB2AD7" w:rsidP="005C0174">
            <w:pPr>
              <w:suppressAutoHyphens/>
              <w:rPr>
                <w:bCs/>
                <w:color w:val="000000"/>
                <w:szCs w:val="22"/>
                <w:lang w:val="nl-NL"/>
              </w:rPr>
            </w:pPr>
            <w:r w:rsidRPr="00FE6B0E">
              <w:rPr>
                <w:bCs/>
                <w:color w:val="000000"/>
                <w:szCs w:val="22"/>
                <w:lang w:val="nl-NL"/>
              </w:rPr>
              <w:t>3,5 [3,0 - 4,0]</w:t>
            </w:r>
          </w:p>
        </w:tc>
        <w:tc>
          <w:tcPr>
            <w:tcW w:w="851" w:type="pct"/>
          </w:tcPr>
          <w:p w14:paraId="73BFF214" w14:textId="77777777" w:rsidR="00BB2AD7" w:rsidRPr="00FE6B0E" w:rsidRDefault="00BB2AD7" w:rsidP="005C0174">
            <w:pPr>
              <w:suppressAutoHyphens/>
              <w:rPr>
                <w:bCs/>
                <w:color w:val="000000"/>
                <w:szCs w:val="22"/>
                <w:lang w:val="nl-NL"/>
              </w:rPr>
            </w:pPr>
            <w:r w:rsidRPr="00FE6B0E">
              <w:rPr>
                <w:bCs/>
                <w:color w:val="000000"/>
                <w:szCs w:val="22"/>
                <w:lang w:val="nl-NL"/>
              </w:rPr>
              <w:t>4,9 [4,1 - 5,7]</w:t>
            </w:r>
          </w:p>
        </w:tc>
      </w:tr>
    </w:tbl>
    <w:p w14:paraId="7424BDFA" w14:textId="77777777" w:rsidR="00BB2AD7" w:rsidRPr="00FE6B0E" w:rsidRDefault="00BB2AD7" w:rsidP="005C0174">
      <w:pPr>
        <w:suppressAutoHyphens/>
        <w:rPr>
          <w:color w:val="000000"/>
          <w:szCs w:val="22"/>
          <w:lang w:val="nl-NL"/>
        </w:rPr>
      </w:pPr>
    </w:p>
    <w:p w14:paraId="409919CE" w14:textId="77777777" w:rsidR="00BB2AD7" w:rsidRPr="00FE6B0E" w:rsidRDefault="00BB2AD7" w:rsidP="005C0174">
      <w:pPr>
        <w:suppressAutoHyphens/>
        <w:rPr>
          <w:color w:val="000000"/>
          <w:szCs w:val="22"/>
          <w:lang w:val="nl-NL"/>
        </w:rPr>
      </w:pPr>
      <w:r w:rsidRPr="00FE6B0E">
        <w:rPr>
          <w:color w:val="000000"/>
          <w:szCs w:val="22"/>
          <w:lang w:val="nl-NL"/>
        </w:rPr>
        <w:t xml:space="preserve">Verder bleek eens per 3 maanden toegediende </w:t>
      </w:r>
      <w:r w:rsidR="001E3DF8" w:rsidRPr="00FE6B0E">
        <w:rPr>
          <w:color w:val="000000"/>
          <w:szCs w:val="22"/>
          <w:lang w:val="nl-NL"/>
        </w:rPr>
        <w:t xml:space="preserve">ibandroninezuur </w:t>
      </w:r>
      <w:r w:rsidRPr="00FE6B0E">
        <w:rPr>
          <w:color w:val="000000"/>
          <w:szCs w:val="22"/>
          <w:lang w:val="nl-NL"/>
        </w:rPr>
        <w:t>3 mg injectie voor toename in lumbale wervelkolom BMD superieur te zijn aan oraal eenmaal daags ingenomen ibandroninezuur 2,5 mg, in een prospectief geplande analyse één jaar na aanvang, p&lt;0,001, en twee jaar na aanvang, p&lt;0,001.</w:t>
      </w:r>
    </w:p>
    <w:p w14:paraId="4C7FC296" w14:textId="77777777" w:rsidR="00BB2AD7" w:rsidRPr="00FE6B0E" w:rsidRDefault="00BB2AD7" w:rsidP="005C0174">
      <w:pPr>
        <w:suppressAutoHyphens/>
        <w:rPr>
          <w:color w:val="000000"/>
          <w:szCs w:val="22"/>
          <w:lang w:val="nl-NL"/>
        </w:rPr>
      </w:pPr>
    </w:p>
    <w:p w14:paraId="5C58CAA9" w14:textId="77777777" w:rsidR="00BB2AD7" w:rsidRPr="00FE6B0E" w:rsidRDefault="00BB2AD7" w:rsidP="005C0174">
      <w:pPr>
        <w:suppressAutoHyphens/>
        <w:rPr>
          <w:color w:val="000000"/>
          <w:szCs w:val="22"/>
          <w:lang w:val="nl-NL"/>
        </w:rPr>
      </w:pPr>
      <w:r w:rsidRPr="00FE6B0E">
        <w:rPr>
          <w:color w:val="000000"/>
          <w:szCs w:val="22"/>
          <w:lang w:val="nl-NL"/>
        </w:rPr>
        <w:t>Voor lumbale wervelkolom BMD, 92,1 % van de patiënten die 3 mg per injectie elke 3 maanden toegediend hadden gekregen vertoonden een toegenomen of gelijk gebleven BMD na 1 jaar behandeling (d.w.z. responders) vergeleken met 84,9 % van de patiënten die 2,5 mg eenmaal daags oraal innamen (p=0,002). Na 2 jaar behandelen had 92,8 % van de patiënten die 3 mg per injectie kregen toegediend en 84,7 % van de patiënten die oraal 2,5 mg innamen een toegenomen of gelijk gebleven lumbale wervelkolom BMD (p=0,001).</w:t>
      </w:r>
    </w:p>
    <w:p w14:paraId="55638AE3" w14:textId="77777777" w:rsidR="00BB2AD7" w:rsidRPr="00FE6B0E" w:rsidRDefault="00BB2AD7" w:rsidP="005C0174">
      <w:pPr>
        <w:suppressAutoHyphens/>
        <w:rPr>
          <w:color w:val="000000"/>
          <w:szCs w:val="22"/>
          <w:lang w:val="nl-NL"/>
        </w:rPr>
      </w:pPr>
    </w:p>
    <w:p w14:paraId="66D409F8" w14:textId="77777777" w:rsidR="00BB2AD7" w:rsidRPr="00FE6B0E" w:rsidRDefault="00BB2AD7" w:rsidP="005C0174">
      <w:pPr>
        <w:suppressAutoHyphens/>
        <w:rPr>
          <w:color w:val="000000"/>
          <w:szCs w:val="22"/>
          <w:lang w:val="nl-NL"/>
        </w:rPr>
      </w:pPr>
      <w:r w:rsidRPr="00FE6B0E">
        <w:rPr>
          <w:color w:val="000000"/>
          <w:szCs w:val="22"/>
          <w:lang w:val="nl-NL"/>
        </w:rPr>
        <w:t>Voor totale heup BMD, waren 82,3 % van de patiënten die 3 mg per injectie elke 3 maanden toegediend hadden gekregen responder na 1 jaar behandeling, vergeleken met 75,1 % van de patiënten die 2,5 mg eenmaal daags oraal ingenomen hadden (p=0,02). Na 2 jaar behandelen had 85,6 % van de patiënten die 3 mg per injectie kregen toegediend en 77,0 % van de patiënten die oraal 2,5 mg innamen een toegenomen of gelijk gebleven totale heup BMD (p=0,004).</w:t>
      </w:r>
    </w:p>
    <w:p w14:paraId="6F8F5152" w14:textId="77777777" w:rsidR="00BB2AD7" w:rsidRPr="00FE6B0E" w:rsidRDefault="00BB2AD7" w:rsidP="005C0174">
      <w:pPr>
        <w:suppressAutoHyphens/>
        <w:rPr>
          <w:color w:val="000000"/>
          <w:szCs w:val="22"/>
          <w:lang w:val="nl-NL"/>
        </w:rPr>
      </w:pPr>
    </w:p>
    <w:p w14:paraId="682FBC02" w14:textId="77777777" w:rsidR="00BB2AD7" w:rsidRPr="00FE6B0E" w:rsidRDefault="00BB2AD7" w:rsidP="005C0174">
      <w:pPr>
        <w:suppressAutoHyphens/>
        <w:rPr>
          <w:color w:val="000000"/>
          <w:szCs w:val="22"/>
          <w:lang w:val="nl-NL"/>
        </w:rPr>
      </w:pPr>
      <w:r w:rsidRPr="00FE6B0E">
        <w:rPr>
          <w:color w:val="000000"/>
          <w:szCs w:val="22"/>
          <w:lang w:val="nl-NL"/>
        </w:rPr>
        <w:t>Het aandeel van patiënten met een toegenomen of gelijk gebleven BMD na 1 jaar van zowel de lumbale wervelkolom en totale heup was 76,2 % in de 3 mg injectie elke 3 maanden arm en 67,2 % in de 2,5 mg eenmaal daags orale arm (p=0,007). Na twee jaar voldeden 80,1 % en 68,8 % van de patiënten aan dit criterium in respectievelijk de 3 mg injectie elke 3 maanden arm en de 2,5 mg eenmaal daags arm (p=0,001).</w:t>
      </w:r>
    </w:p>
    <w:p w14:paraId="0A4C976F" w14:textId="77777777" w:rsidR="00BB2AD7" w:rsidRPr="00FE6B0E" w:rsidRDefault="00BB2AD7" w:rsidP="005C0174">
      <w:pPr>
        <w:suppressAutoHyphens/>
        <w:rPr>
          <w:color w:val="000000"/>
          <w:szCs w:val="22"/>
          <w:lang w:val="nl-NL"/>
        </w:rPr>
      </w:pPr>
    </w:p>
    <w:p w14:paraId="375A36B8" w14:textId="77777777" w:rsidR="00BB2AD7" w:rsidRPr="004A3D11" w:rsidRDefault="00BB2AD7" w:rsidP="005C0174">
      <w:pPr>
        <w:suppressAutoHyphens/>
        <w:rPr>
          <w:i/>
          <w:color w:val="000000"/>
          <w:szCs w:val="22"/>
          <w:u w:val="single"/>
          <w:lang w:val="nl-NL"/>
        </w:rPr>
      </w:pPr>
      <w:r w:rsidRPr="004A3D11">
        <w:rPr>
          <w:i/>
          <w:color w:val="000000"/>
          <w:szCs w:val="22"/>
          <w:u w:val="single"/>
          <w:lang w:val="nl-NL"/>
        </w:rPr>
        <w:t>Biochemische markers van bot turnover</w:t>
      </w:r>
    </w:p>
    <w:p w14:paraId="1AF20FEE" w14:textId="77777777" w:rsidR="0064678D" w:rsidRPr="00FE6B0E" w:rsidRDefault="0064678D" w:rsidP="005C0174">
      <w:pPr>
        <w:suppressAutoHyphens/>
        <w:rPr>
          <w:color w:val="000000"/>
          <w:szCs w:val="22"/>
          <w:u w:val="single"/>
          <w:lang w:val="nl-NL"/>
        </w:rPr>
      </w:pPr>
    </w:p>
    <w:p w14:paraId="5359E431" w14:textId="77777777" w:rsidR="00BB2AD7" w:rsidRPr="00FE6B0E" w:rsidRDefault="00BB2AD7" w:rsidP="005C0174">
      <w:pPr>
        <w:suppressAutoHyphens/>
        <w:rPr>
          <w:color w:val="000000"/>
          <w:szCs w:val="22"/>
          <w:lang w:val="nl-NL"/>
        </w:rPr>
      </w:pPr>
      <w:r w:rsidRPr="00FE6B0E">
        <w:rPr>
          <w:color w:val="000000"/>
          <w:szCs w:val="22"/>
          <w:lang w:val="nl-NL"/>
        </w:rPr>
        <w:t>Klinisch significante reducties van de serum CTX-waarden werd gezien op alle meetmomenten. Na twaalf maanden waren de mediane relatieve veranderingen ten opzichte van de uitgangswaarde -58,6 % voor de eens per 3 maanden intraveneuze 3 mg dosering en -62,6 % voor de eenmaal daagse orale 2,5 mg dosering. Tevens werd 64,8 % van de patiënten die 3 mg elke 3 maanden per injectie kregen toegediend gekarakteriseerd als responder (gedefinieerd als een afname ≥50 % t.o.v. de uitgangswaarde), vergeleken met 64,9 % van de patiënten die 2,5 mg dagelijks oraal innamen. Serum CTX-afname werd gedurende 2 jaar gehandhaafd, waarbij meer dan de helft van de patiënten in beide behandelingsgroepen gekarakteriseerd werd als responder.</w:t>
      </w:r>
    </w:p>
    <w:p w14:paraId="3A9417A0" w14:textId="77777777" w:rsidR="00BB2AD7" w:rsidRPr="00FE6B0E" w:rsidRDefault="00BB2AD7" w:rsidP="005C0174">
      <w:pPr>
        <w:suppressAutoHyphens/>
        <w:rPr>
          <w:color w:val="000000"/>
          <w:szCs w:val="22"/>
          <w:lang w:val="nl-NL"/>
        </w:rPr>
      </w:pPr>
    </w:p>
    <w:p w14:paraId="5E5B1736" w14:textId="77777777" w:rsidR="00BB2AD7" w:rsidRPr="00FE6B0E" w:rsidRDefault="00BB2AD7" w:rsidP="005C0174">
      <w:pPr>
        <w:suppressAutoHyphens/>
        <w:rPr>
          <w:color w:val="000000"/>
          <w:szCs w:val="22"/>
          <w:lang w:val="nl-NL"/>
        </w:rPr>
      </w:pPr>
      <w:r w:rsidRPr="00FE6B0E">
        <w:rPr>
          <w:color w:val="000000"/>
          <w:szCs w:val="22"/>
          <w:lang w:val="nl-NL"/>
        </w:rPr>
        <w:t xml:space="preserve">Gebaseerd op de resultaten van studie BM16550 wordt verwacht dat eens per 3 maanden per intraveneuze injectie toegediende </w:t>
      </w:r>
      <w:r w:rsidR="001E3DF8" w:rsidRPr="00FE6B0E">
        <w:rPr>
          <w:color w:val="000000"/>
          <w:szCs w:val="22"/>
          <w:lang w:val="nl-NL"/>
        </w:rPr>
        <w:t xml:space="preserve">ibandroninezuur </w:t>
      </w:r>
      <w:r w:rsidRPr="00FE6B0E">
        <w:rPr>
          <w:color w:val="000000"/>
          <w:szCs w:val="22"/>
          <w:lang w:val="nl-NL"/>
        </w:rPr>
        <w:t>3 mg minstens even effectief is bij het voorkomen van fracturen als de orale behandeling met eenmaal daags ibandroninezuur 2,5 mg.</w:t>
      </w:r>
    </w:p>
    <w:p w14:paraId="67965466" w14:textId="77777777" w:rsidR="00BB2AD7" w:rsidRPr="00FE6B0E" w:rsidRDefault="00BB2AD7" w:rsidP="005C0174">
      <w:pPr>
        <w:suppressAutoHyphens/>
        <w:rPr>
          <w:color w:val="000000"/>
          <w:szCs w:val="22"/>
          <w:lang w:val="nl-NL"/>
        </w:rPr>
      </w:pPr>
    </w:p>
    <w:p w14:paraId="0D30A878" w14:textId="77777777" w:rsidR="00BB2AD7" w:rsidRPr="004A3D11" w:rsidRDefault="00BB2AD7" w:rsidP="005C0174">
      <w:pPr>
        <w:suppressAutoHyphens/>
        <w:rPr>
          <w:i/>
          <w:color w:val="000000"/>
          <w:szCs w:val="22"/>
          <w:u w:val="single"/>
          <w:lang w:val="nl-NL"/>
        </w:rPr>
      </w:pPr>
      <w:r w:rsidRPr="004A3D11">
        <w:rPr>
          <w:i/>
          <w:color w:val="000000"/>
          <w:szCs w:val="22"/>
          <w:u w:val="single"/>
          <w:lang w:val="nl-NL"/>
        </w:rPr>
        <w:t>Ibandroninezuur eenmaal daags 2,5 mg tabletten</w:t>
      </w:r>
    </w:p>
    <w:p w14:paraId="1EBBCE26" w14:textId="77777777" w:rsidR="00BB2AD7" w:rsidRPr="00FE6B0E" w:rsidRDefault="00BB2AD7" w:rsidP="005C0174">
      <w:pPr>
        <w:suppressAutoHyphens/>
        <w:rPr>
          <w:color w:val="000000"/>
          <w:szCs w:val="22"/>
          <w:lang w:val="nl-NL"/>
        </w:rPr>
      </w:pPr>
    </w:p>
    <w:p w14:paraId="25E05761" w14:textId="77777777" w:rsidR="00BB2AD7" w:rsidRPr="00FE6B0E" w:rsidRDefault="00BB2AD7" w:rsidP="005C0174">
      <w:pPr>
        <w:suppressAutoHyphens/>
        <w:rPr>
          <w:color w:val="000000"/>
          <w:szCs w:val="22"/>
          <w:lang w:val="nl-NL"/>
        </w:rPr>
      </w:pPr>
      <w:r w:rsidRPr="00FE6B0E">
        <w:rPr>
          <w:color w:val="000000"/>
          <w:szCs w:val="22"/>
          <w:lang w:val="nl-NL"/>
        </w:rPr>
        <w:t>In de initiële 3 jaar durende, gerandomiseerde, dubbelblinde, placebogecontroleerde, fractuurstudie (MF4411), werd een statistisch significante en medisch relevante afname in de incidentie van nieuwe röntgenologische morfometrische en klinische vertebrale fracturen aangetoond (tabel 3). In deze studie werd ibandroninezuur geëvalueerd bij orale doses van 2,5 mg dagelijks en 20 mg intermitterend als een experimenteel doseerregime. Ibandroninezuur werd 60 minuten voor de eerste vloeistof- of voedselinname van de dag (post-dosis nuchtere periode) ingenomen. Aan de studie namen vrouwen deel in de leeftijd van 55 tot 80 jaar, die ten minste 5 jaar postmenopauzaal waren en waarvan de BMD van de lumbale wervelkolom -2 tot -5 SD onder het premenopauzale gemiddelde (T-score) lag bij ten minste één wervel [L1-L4], en die één tot vier prevalente vertebrale fracturen hadden. Alle patiënten kregen 500 mg calcium en 400 IE vitamine D dagelijks. De werkzaamheid werd geëvalueerd bij 2928 patiënten. Ibandroninezuur 2,5 mg dagelijks toegediend toonde een statistisch significante en medisch relevante reductie in de incidentie van nieuwe vertebrale fracturen. Dit regime verminderde het ontstaan van nieuwe röntgenologische wervelfracturen met 62 % (p=0,0001) tijdens de drie jaar van de studie. Een relatieve risicovermindering van 61 % werd waargenomen na 2 jaar (p=0,0006). Er werd geen statistisch significant verschil bereikt na 1 jaar van behandeling (p=0,056). Het anti-fractuureffect was consistent tijdens de duur van de studie. Er waren geen aanwijzingen voor het vervagen van het effect over de tijd.</w:t>
      </w:r>
    </w:p>
    <w:p w14:paraId="2A84FA55" w14:textId="77777777" w:rsidR="00BB2AD7" w:rsidRPr="00FE6B0E" w:rsidRDefault="00BB2AD7" w:rsidP="005C0174">
      <w:pPr>
        <w:suppressAutoHyphens/>
        <w:rPr>
          <w:color w:val="000000"/>
          <w:szCs w:val="22"/>
          <w:lang w:val="nl-NL"/>
        </w:rPr>
      </w:pPr>
    </w:p>
    <w:p w14:paraId="4A845D67" w14:textId="77777777" w:rsidR="00BB2AD7" w:rsidRPr="00FE6B0E" w:rsidRDefault="00BB2AD7" w:rsidP="005C0174">
      <w:pPr>
        <w:suppressAutoHyphens/>
        <w:rPr>
          <w:color w:val="000000"/>
          <w:szCs w:val="22"/>
          <w:lang w:val="nl-NL"/>
        </w:rPr>
      </w:pPr>
      <w:r w:rsidRPr="00FE6B0E">
        <w:rPr>
          <w:color w:val="000000"/>
          <w:szCs w:val="22"/>
          <w:lang w:val="nl-NL"/>
        </w:rPr>
        <w:t>De incidentie van klinische vertebrale fracturen was ook significant afgenomen met 49 % na 3 jaar (p=0,011). Het sterke effect op vertebrale fracturen kwam bovendien tot uitdrukking door een statistisch significante reductie van lengteverlies in vergelijking met placebo (p&lt;0,0001).</w:t>
      </w:r>
    </w:p>
    <w:p w14:paraId="5300200B" w14:textId="77777777" w:rsidR="00BB2AD7" w:rsidRPr="00FE6B0E" w:rsidRDefault="00542213" w:rsidP="005C0174">
      <w:pPr>
        <w:suppressAutoHyphens/>
        <w:rPr>
          <w:color w:val="000000"/>
          <w:szCs w:val="22"/>
          <w:lang w:val="nl-NL"/>
        </w:rPr>
      </w:pPr>
      <w:r w:rsidRPr="00FE6B0E">
        <w:rPr>
          <w:color w:val="000000"/>
          <w:szCs w:val="22"/>
          <w:lang w:val="nl-NL"/>
        </w:rPr>
        <w:br w:type="page"/>
      </w:r>
    </w:p>
    <w:p w14:paraId="46DA27DA" w14:textId="77777777" w:rsidR="00BB2AD7" w:rsidRPr="00FE6B0E" w:rsidRDefault="00BB2AD7" w:rsidP="005C0174">
      <w:pPr>
        <w:suppressAutoHyphens/>
        <w:rPr>
          <w:color w:val="000000"/>
          <w:szCs w:val="22"/>
          <w:lang w:val="nl-NL"/>
        </w:rPr>
      </w:pPr>
      <w:r w:rsidRPr="00FE6B0E">
        <w:rPr>
          <w:color w:val="000000"/>
          <w:szCs w:val="22"/>
          <w:lang w:val="nl-NL"/>
        </w:rPr>
        <w:t>Tabel 3:</w:t>
      </w:r>
      <w:r w:rsidRPr="00FE6B0E">
        <w:rPr>
          <w:color w:val="000000"/>
          <w:szCs w:val="22"/>
          <w:lang w:val="nl-NL"/>
        </w:rPr>
        <w:tab/>
        <w:t>Resultaten uit 3 jaar durende fractuurstudie MF4411 (%, 95 % BI)</w:t>
      </w:r>
    </w:p>
    <w:p w14:paraId="3A37B894" w14:textId="77777777" w:rsidR="00BB2AD7" w:rsidRPr="00FE6B0E" w:rsidRDefault="00BB2AD7" w:rsidP="005C0174">
      <w:pPr>
        <w:suppressAutoHyphens/>
        <w:rPr>
          <w:color w:val="000000"/>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985"/>
        <w:gridCol w:w="2835"/>
      </w:tblGrid>
      <w:tr w:rsidR="00BB2AD7" w:rsidRPr="00FE6B0E" w14:paraId="0A37FA9B" w14:textId="77777777" w:rsidTr="007C45F2">
        <w:trPr>
          <w:tblHeader/>
        </w:trPr>
        <w:tc>
          <w:tcPr>
            <w:tcW w:w="3969" w:type="dxa"/>
          </w:tcPr>
          <w:p w14:paraId="06B0CC34" w14:textId="77777777" w:rsidR="00BB2AD7" w:rsidRPr="00FE6B0E" w:rsidRDefault="00BB2AD7" w:rsidP="005C0174">
            <w:pPr>
              <w:suppressAutoHyphens/>
              <w:rPr>
                <w:color w:val="000000"/>
                <w:szCs w:val="22"/>
                <w:lang w:val="nl-NL"/>
              </w:rPr>
            </w:pPr>
          </w:p>
        </w:tc>
        <w:tc>
          <w:tcPr>
            <w:tcW w:w="1985" w:type="dxa"/>
          </w:tcPr>
          <w:p w14:paraId="4796907A" w14:textId="77777777" w:rsidR="00BB2AD7" w:rsidRPr="00FE6B0E" w:rsidRDefault="00BB2AD7" w:rsidP="005C0174">
            <w:pPr>
              <w:suppressAutoHyphens/>
              <w:rPr>
                <w:color w:val="000000"/>
                <w:szCs w:val="22"/>
                <w:lang w:val="nl-NL"/>
              </w:rPr>
            </w:pPr>
            <w:r w:rsidRPr="00FE6B0E">
              <w:rPr>
                <w:color w:val="000000"/>
                <w:szCs w:val="22"/>
                <w:lang w:val="nl-NL"/>
              </w:rPr>
              <w:t>Placebo</w:t>
            </w:r>
          </w:p>
          <w:p w14:paraId="76316AE3" w14:textId="77777777" w:rsidR="00BB2AD7" w:rsidRPr="00FE6B0E" w:rsidRDefault="00BB2AD7" w:rsidP="005C0174">
            <w:pPr>
              <w:suppressAutoHyphens/>
              <w:rPr>
                <w:color w:val="000000"/>
                <w:szCs w:val="22"/>
                <w:lang w:val="nl-NL"/>
              </w:rPr>
            </w:pPr>
            <w:r w:rsidRPr="00FE6B0E">
              <w:rPr>
                <w:color w:val="000000"/>
                <w:szCs w:val="22"/>
                <w:lang w:val="nl-NL"/>
              </w:rPr>
              <w:t>(N=974)</w:t>
            </w:r>
          </w:p>
        </w:tc>
        <w:tc>
          <w:tcPr>
            <w:tcW w:w="2835" w:type="dxa"/>
          </w:tcPr>
          <w:p w14:paraId="60DE8D1C" w14:textId="77777777" w:rsidR="00BB2AD7" w:rsidRPr="00FE6B0E" w:rsidRDefault="00BB2AD7" w:rsidP="005C0174">
            <w:pPr>
              <w:suppressAutoHyphens/>
              <w:rPr>
                <w:color w:val="000000"/>
                <w:szCs w:val="22"/>
                <w:lang w:val="nl-NL"/>
              </w:rPr>
            </w:pPr>
            <w:r w:rsidRPr="00FE6B0E">
              <w:rPr>
                <w:color w:val="000000"/>
                <w:szCs w:val="22"/>
                <w:lang w:val="nl-NL"/>
              </w:rPr>
              <w:t>ibandroninezuur 2,5 mg dagelijks</w:t>
            </w:r>
          </w:p>
          <w:p w14:paraId="54D854BF" w14:textId="77777777" w:rsidR="00BB2AD7" w:rsidRPr="00FE6B0E" w:rsidRDefault="00BB2AD7" w:rsidP="005C0174">
            <w:pPr>
              <w:suppressAutoHyphens/>
              <w:rPr>
                <w:color w:val="000000"/>
                <w:szCs w:val="22"/>
                <w:lang w:val="nl-NL"/>
              </w:rPr>
            </w:pPr>
            <w:r w:rsidRPr="00FE6B0E">
              <w:rPr>
                <w:color w:val="000000"/>
                <w:szCs w:val="22"/>
                <w:lang w:val="nl-NL"/>
              </w:rPr>
              <w:t>(N=977)</w:t>
            </w:r>
          </w:p>
        </w:tc>
      </w:tr>
      <w:tr w:rsidR="00BB2AD7" w:rsidRPr="00FE6B0E" w14:paraId="1C559D82" w14:textId="77777777" w:rsidTr="007C45F2">
        <w:tc>
          <w:tcPr>
            <w:tcW w:w="3969" w:type="dxa"/>
          </w:tcPr>
          <w:p w14:paraId="2095D045" w14:textId="77777777" w:rsidR="00BB2AD7" w:rsidRPr="00FE6B0E" w:rsidRDefault="00BB2AD7" w:rsidP="005C0174">
            <w:pPr>
              <w:suppressAutoHyphens/>
              <w:rPr>
                <w:color w:val="000000"/>
                <w:szCs w:val="22"/>
                <w:lang w:val="nl-NL"/>
              </w:rPr>
            </w:pPr>
            <w:r w:rsidRPr="00FE6B0E">
              <w:rPr>
                <w:color w:val="000000"/>
                <w:szCs w:val="22"/>
                <w:lang w:val="nl-NL"/>
              </w:rPr>
              <w:t>Relatieve risico afname</w:t>
            </w:r>
          </w:p>
          <w:p w14:paraId="2E63B73E" w14:textId="77777777" w:rsidR="00BB2AD7" w:rsidRPr="00FE6B0E" w:rsidRDefault="00BB2AD7" w:rsidP="005C0174">
            <w:pPr>
              <w:suppressAutoHyphens/>
              <w:rPr>
                <w:color w:val="000000"/>
                <w:szCs w:val="22"/>
                <w:lang w:val="nl-NL"/>
              </w:rPr>
            </w:pPr>
            <w:r w:rsidRPr="00FE6B0E">
              <w:rPr>
                <w:color w:val="000000"/>
                <w:szCs w:val="22"/>
                <w:lang w:val="nl-NL"/>
              </w:rPr>
              <w:t>Nieuwe morfometrische vertebrale fracturen</w:t>
            </w:r>
          </w:p>
        </w:tc>
        <w:tc>
          <w:tcPr>
            <w:tcW w:w="1985" w:type="dxa"/>
          </w:tcPr>
          <w:p w14:paraId="427986A3" w14:textId="77777777" w:rsidR="00BB2AD7" w:rsidRPr="00FE6B0E" w:rsidRDefault="00BB2AD7" w:rsidP="005C0174">
            <w:pPr>
              <w:suppressAutoHyphens/>
              <w:rPr>
                <w:color w:val="000000"/>
                <w:szCs w:val="22"/>
                <w:lang w:val="nl-NL"/>
              </w:rPr>
            </w:pPr>
          </w:p>
        </w:tc>
        <w:tc>
          <w:tcPr>
            <w:tcW w:w="2835" w:type="dxa"/>
          </w:tcPr>
          <w:p w14:paraId="4B2EEF22" w14:textId="77777777" w:rsidR="00BB2AD7" w:rsidRPr="00FE6B0E" w:rsidRDefault="00BB2AD7" w:rsidP="005C0174">
            <w:pPr>
              <w:suppressAutoHyphens/>
              <w:rPr>
                <w:color w:val="000000"/>
                <w:szCs w:val="22"/>
                <w:lang w:val="nl-NL"/>
              </w:rPr>
            </w:pPr>
            <w:r w:rsidRPr="00FE6B0E">
              <w:rPr>
                <w:color w:val="000000"/>
                <w:szCs w:val="22"/>
                <w:lang w:val="nl-NL"/>
              </w:rPr>
              <w:t xml:space="preserve">62 % </w:t>
            </w:r>
          </w:p>
          <w:p w14:paraId="6298D5F9" w14:textId="77777777" w:rsidR="00BB2AD7" w:rsidRPr="00FE6B0E" w:rsidRDefault="00BB2AD7" w:rsidP="005C0174">
            <w:pPr>
              <w:suppressAutoHyphens/>
              <w:rPr>
                <w:color w:val="000000"/>
                <w:szCs w:val="22"/>
                <w:lang w:val="nl-NL"/>
              </w:rPr>
            </w:pPr>
            <w:r w:rsidRPr="00FE6B0E">
              <w:rPr>
                <w:color w:val="000000"/>
                <w:szCs w:val="22"/>
                <w:lang w:val="nl-NL"/>
              </w:rPr>
              <w:t>(40,9 - 75,1)</w:t>
            </w:r>
          </w:p>
        </w:tc>
      </w:tr>
      <w:tr w:rsidR="00BB2AD7" w:rsidRPr="00FE6B0E" w14:paraId="3489C834" w14:textId="77777777" w:rsidTr="007C45F2">
        <w:tc>
          <w:tcPr>
            <w:tcW w:w="3969" w:type="dxa"/>
          </w:tcPr>
          <w:p w14:paraId="1B8834DC" w14:textId="77777777" w:rsidR="00BB2AD7" w:rsidRPr="00FE6B0E" w:rsidRDefault="00BB2AD7" w:rsidP="005C0174">
            <w:pPr>
              <w:suppressAutoHyphens/>
              <w:rPr>
                <w:color w:val="000000"/>
                <w:szCs w:val="22"/>
                <w:lang w:val="nl-NL"/>
              </w:rPr>
            </w:pPr>
            <w:r w:rsidRPr="00FE6B0E">
              <w:rPr>
                <w:color w:val="000000"/>
                <w:szCs w:val="22"/>
                <w:lang w:val="nl-NL"/>
              </w:rPr>
              <w:t>Incidentie van nieuwe morfometrische vertebrale fracturen</w:t>
            </w:r>
          </w:p>
        </w:tc>
        <w:tc>
          <w:tcPr>
            <w:tcW w:w="1985" w:type="dxa"/>
          </w:tcPr>
          <w:p w14:paraId="53608AFA" w14:textId="77777777" w:rsidR="00BB2AD7" w:rsidRPr="00FE6B0E" w:rsidRDefault="00BB2AD7" w:rsidP="005C0174">
            <w:pPr>
              <w:suppressAutoHyphens/>
              <w:rPr>
                <w:color w:val="000000"/>
                <w:szCs w:val="22"/>
                <w:lang w:val="nl-NL"/>
              </w:rPr>
            </w:pPr>
            <w:r w:rsidRPr="00FE6B0E">
              <w:rPr>
                <w:color w:val="000000"/>
                <w:szCs w:val="22"/>
                <w:lang w:val="nl-NL"/>
              </w:rPr>
              <w:t xml:space="preserve">9,56 % </w:t>
            </w:r>
          </w:p>
          <w:p w14:paraId="39C0755C" w14:textId="77777777" w:rsidR="00BB2AD7" w:rsidRPr="00FE6B0E" w:rsidRDefault="00BB2AD7" w:rsidP="005C0174">
            <w:pPr>
              <w:suppressAutoHyphens/>
              <w:rPr>
                <w:color w:val="000000"/>
                <w:szCs w:val="22"/>
                <w:lang w:val="nl-NL"/>
              </w:rPr>
            </w:pPr>
            <w:r w:rsidRPr="00FE6B0E">
              <w:rPr>
                <w:color w:val="000000"/>
                <w:szCs w:val="22"/>
                <w:lang w:val="nl-NL"/>
              </w:rPr>
              <w:t>(7,5 - 11,7)</w:t>
            </w:r>
          </w:p>
        </w:tc>
        <w:tc>
          <w:tcPr>
            <w:tcW w:w="2835" w:type="dxa"/>
          </w:tcPr>
          <w:p w14:paraId="27630A6A" w14:textId="77777777" w:rsidR="00BB2AD7" w:rsidRPr="00FE6B0E" w:rsidRDefault="00BB2AD7" w:rsidP="005C0174">
            <w:pPr>
              <w:suppressAutoHyphens/>
              <w:rPr>
                <w:color w:val="000000"/>
                <w:szCs w:val="22"/>
                <w:lang w:val="nl-NL"/>
              </w:rPr>
            </w:pPr>
            <w:r w:rsidRPr="00FE6B0E">
              <w:rPr>
                <w:color w:val="000000"/>
                <w:szCs w:val="22"/>
                <w:lang w:val="nl-NL"/>
              </w:rPr>
              <w:t xml:space="preserve">4,68 % </w:t>
            </w:r>
          </w:p>
          <w:p w14:paraId="1D933CA2" w14:textId="77777777" w:rsidR="00BB2AD7" w:rsidRPr="00FE6B0E" w:rsidRDefault="00BB2AD7" w:rsidP="005C0174">
            <w:pPr>
              <w:suppressAutoHyphens/>
              <w:rPr>
                <w:color w:val="000000"/>
                <w:szCs w:val="22"/>
                <w:lang w:val="nl-NL"/>
              </w:rPr>
            </w:pPr>
            <w:r w:rsidRPr="00FE6B0E">
              <w:rPr>
                <w:color w:val="000000"/>
                <w:szCs w:val="22"/>
                <w:lang w:val="nl-NL"/>
              </w:rPr>
              <w:t>(3,2 - 6,2)</w:t>
            </w:r>
          </w:p>
        </w:tc>
      </w:tr>
      <w:tr w:rsidR="00BB2AD7" w:rsidRPr="00FE6B0E" w14:paraId="6DD00D80" w14:textId="77777777" w:rsidTr="007C45F2">
        <w:tc>
          <w:tcPr>
            <w:tcW w:w="3969" w:type="dxa"/>
          </w:tcPr>
          <w:p w14:paraId="24D232F5" w14:textId="77777777" w:rsidR="00BB2AD7" w:rsidRPr="00FE6B0E" w:rsidRDefault="00BB2AD7" w:rsidP="005C0174">
            <w:pPr>
              <w:suppressAutoHyphens/>
              <w:rPr>
                <w:color w:val="000000"/>
                <w:szCs w:val="22"/>
                <w:lang w:val="nl-NL"/>
              </w:rPr>
            </w:pPr>
            <w:r w:rsidRPr="00FE6B0E">
              <w:rPr>
                <w:color w:val="000000"/>
                <w:szCs w:val="22"/>
                <w:lang w:val="nl-NL"/>
              </w:rPr>
              <w:t>Relatieve risico afname van klinische vertebrale fracturen</w:t>
            </w:r>
          </w:p>
        </w:tc>
        <w:tc>
          <w:tcPr>
            <w:tcW w:w="1985" w:type="dxa"/>
          </w:tcPr>
          <w:p w14:paraId="2EF9A018" w14:textId="77777777" w:rsidR="00BB2AD7" w:rsidRPr="00FE6B0E" w:rsidRDefault="00BB2AD7" w:rsidP="005C0174">
            <w:pPr>
              <w:suppressAutoHyphens/>
              <w:rPr>
                <w:color w:val="000000"/>
                <w:szCs w:val="22"/>
                <w:lang w:val="nl-NL"/>
              </w:rPr>
            </w:pPr>
          </w:p>
        </w:tc>
        <w:tc>
          <w:tcPr>
            <w:tcW w:w="2835" w:type="dxa"/>
          </w:tcPr>
          <w:p w14:paraId="397F9050" w14:textId="77777777" w:rsidR="00BB2AD7" w:rsidRPr="00FE6B0E" w:rsidRDefault="00BB2AD7" w:rsidP="005C0174">
            <w:pPr>
              <w:suppressAutoHyphens/>
              <w:rPr>
                <w:color w:val="000000"/>
                <w:szCs w:val="22"/>
                <w:lang w:val="nl-NL"/>
              </w:rPr>
            </w:pPr>
            <w:r w:rsidRPr="00FE6B0E">
              <w:rPr>
                <w:color w:val="000000"/>
                <w:szCs w:val="22"/>
                <w:lang w:val="nl-NL"/>
              </w:rPr>
              <w:t xml:space="preserve">49 % </w:t>
            </w:r>
            <w:r w:rsidRPr="00FE6B0E">
              <w:rPr>
                <w:color w:val="000000"/>
                <w:szCs w:val="22"/>
                <w:lang w:val="nl-NL"/>
              </w:rPr>
              <w:br/>
              <w:t>(14,03 - 69,49)</w:t>
            </w:r>
          </w:p>
        </w:tc>
      </w:tr>
      <w:tr w:rsidR="00BB2AD7" w:rsidRPr="00FE6B0E" w14:paraId="26943A17" w14:textId="77777777" w:rsidTr="007C45F2">
        <w:tc>
          <w:tcPr>
            <w:tcW w:w="3969" w:type="dxa"/>
          </w:tcPr>
          <w:p w14:paraId="61A2C96E" w14:textId="77777777" w:rsidR="00BB2AD7" w:rsidRPr="00FE6B0E" w:rsidRDefault="00BB2AD7" w:rsidP="005C0174">
            <w:pPr>
              <w:suppressAutoHyphens/>
              <w:rPr>
                <w:color w:val="000000"/>
                <w:szCs w:val="22"/>
                <w:lang w:val="nl-NL"/>
              </w:rPr>
            </w:pPr>
            <w:r w:rsidRPr="00FE6B0E">
              <w:rPr>
                <w:color w:val="000000"/>
                <w:szCs w:val="22"/>
                <w:lang w:val="nl-NL"/>
              </w:rPr>
              <w:t>Incidentie van klinische vertebrale fracturen</w:t>
            </w:r>
          </w:p>
        </w:tc>
        <w:tc>
          <w:tcPr>
            <w:tcW w:w="1985" w:type="dxa"/>
          </w:tcPr>
          <w:p w14:paraId="3D166A63" w14:textId="77777777" w:rsidR="00BB2AD7" w:rsidRPr="00FE6B0E" w:rsidRDefault="00BB2AD7" w:rsidP="005C0174">
            <w:pPr>
              <w:suppressAutoHyphens/>
              <w:rPr>
                <w:color w:val="000000"/>
                <w:szCs w:val="22"/>
                <w:lang w:val="nl-NL"/>
              </w:rPr>
            </w:pPr>
            <w:r w:rsidRPr="00FE6B0E">
              <w:rPr>
                <w:color w:val="000000"/>
                <w:szCs w:val="22"/>
                <w:lang w:val="nl-NL"/>
              </w:rPr>
              <w:t xml:space="preserve">5,33 % </w:t>
            </w:r>
            <w:r w:rsidRPr="00FE6B0E">
              <w:rPr>
                <w:color w:val="000000"/>
                <w:szCs w:val="22"/>
                <w:lang w:val="nl-NL"/>
              </w:rPr>
              <w:br/>
              <w:t>(3,73 - 6,92)</w:t>
            </w:r>
          </w:p>
        </w:tc>
        <w:tc>
          <w:tcPr>
            <w:tcW w:w="2835" w:type="dxa"/>
          </w:tcPr>
          <w:p w14:paraId="1FFC213F" w14:textId="77777777" w:rsidR="00BB2AD7" w:rsidRPr="00FE6B0E" w:rsidRDefault="00BB2AD7" w:rsidP="005C0174">
            <w:pPr>
              <w:suppressAutoHyphens/>
              <w:rPr>
                <w:color w:val="000000"/>
                <w:szCs w:val="22"/>
                <w:lang w:val="nl-NL"/>
              </w:rPr>
            </w:pPr>
            <w:r w:rsidRPr="00FE6B0E">
              <w:rPr>
                <w:color w:val="000000"/>
                <w:szCs w:val="22"/>
                <w:lang w:val="nl-NL"/>
              </w:rPr>
              <w:t xml:space="preserve">2,75 % </w:t>
            </w:r>
            <w:r w:rsidRPr="00FE6B0E">
              <w:rPr>
                <w:color w:val="000000"/>
                <w:szCs w:val="22"/>
                <w:lang w:val="nl-NL"/>
              </w:rPr>
              <w:br/>
              <w:t>(1,61 - 3,89)</w:t>
            </w:r>
          </w:p>
        </w:tc>
      </w:tr>
      <w:tr w:rsidR="00BB2AD7" w:rsidRPr="00FE6B0E" w14:paraId="65796D2B" w14:textId="77777777" w:rsidTr="007C45F2">
        <w:tc>
          <w:tcPr>
            <w:tcW w:w="3969" w:type="dxa"/>
          </w:tcPr>
          <w:p w14:paraId="1F8553C8" w14:textId="77777777" w:rsidR="00BB2AD7" w:rsidRPr="00FE6B0E" w:rsidRDefault="00BB2AD7" w:rsidP="005C0174">
            <w:pPr>
              <w:suppressAutoHyphens/>
              <w:rPr>
                <w:color w:val="000000"/>
                <w:szCs w:val="22"/>
                <w:lang w:val="nl-NL"/>
              </w:rPr>
            </w:pPr>
            <w:r w:rsidRPr="00FE6B0E">
              <w:rPr>
                <w:color w:val="000000"/>
                <w:szCs w:val="22"/>
                <w:lang w:val="nl-NL"/>
              </w:rPr>
              <w:t>BMD – gemiddelde verandering t.o.v. uitgangswaarde wervelkolom na 3 jaar</w:t>
            </w:r>
          </w:p>
        </w:tc>
        <w:tc>
          <w:tcPr>
            <w:tcW w:w="1985" w:type="dxa"/>
          </w:tcPr>
          <w:p w14:paraId="58EBE7D0" w14:textId="77777777" w:rsidR="00BB2AD7" w:rsidRPr="00FE6B0E" w:rsidRDefault="00BB2AD7" w:rsidP="005C0174">
            <w:pPr>
              <w:suppressAutoHyphens/>
              <w:rPr>
                <w:color w:val="000000"/>
                <w:szCs w:val="22"/>
                <w:lang w:val="nl-NL"/>
              </w:rPr>
            </w:pPr>
            <w:r w:rsidRPr="00FE6B0E">
              <w:rPr>
                <w:color w:val="000000"/>
                <w:szCs w:val="22"/>
                <w:lang w:val="nl-NL"/>
              </w:rPr>
              <w:t xml:space="preserve">1,26 % </w:t>
            </w:r>
          </w:p>
          <w:p w14:paraId="6D28ED54" w14:textId="77777777" w:rsidR="00BB2AD7" w:rsidRPr="00FE6B0E" w:rsidRDefault="00BB2AD7" w:rsidP="005C0174">
            <w:pPr>
              <w:suppressAutoHyphens/>
              <w:rPr>
                <w:color w:val="000000"/>
                <w:szCs w:val="22"/>
                <w:lang w:val="nl-NL"/>
              </w:rPr>
            </w:pPr>
            <w:r w:rsidRPr="00FE6B0E">
              <w:rPr>
                <w:color w:val="000000"/>
                <w:szCs w:val="22"/>
                <w:lang w:val="nl-NL"/>
              </w:rPr>
              <w:t>(0,8 - 1,7)</w:t>
            </w:r>
          </w:p>
        </w:tc>
        <w:tc>
          <w:tcPr>
            <w:tcW w:w="2835" w:type="dxa"/>
          </w:tcPr>
          <w:p w14:paraId="56259664" w14:textId="77777777" w:rsidR="00BB2AD7" w:rsidRPr="00FE6B0E" w:rsidRDefault="00BB2AD7" w:rsidP="005C0174">
            <w:pPr>
              <w:suppressAutoHyphens/>
              <w:rPr>
                <w:color w:val="000000"/>
                <w:szCs w:val="22"/>
                <w:lang w:val="nl-NL"/>
              </w:rPr>
            </w:pPr>
            <w:r w:rsidRPr="00FE6B0E">
              <w:rPr>
                <w:color w:val="000000"/>
                <w:szCs w:val="22"/>
                <w:lang w:val="nl-NL"/>
              </w:rPr>
              <w:t xml:space="preserve">6,54 % </w:t>
            </w:r>
          </w:p>
          <w:p w14:paraId="7B07634D" w14:textId="77777777" w:rsidR="00BB2AD7" w:rsidRPr="00FE6B0E" w:rsidRDefault="00BB2AD7" w:rsidP="005C0174">
            <w:pPr>
              <w:suppressAutoHyphens/>
              <w:rPr>
                <w:color w:val="000000"/>
                <w:szCs w:val="22"/>
                <w:lang w:val="nl-NL"/>
              </w:rPr>
            </w:pPr>
            <w:r w:rsidRPr="00FE6B0E">
              <w:rPr>
                <w:color w:val="000000"/>
                <w:szCs w:val="22"/>
                <w:lang w:val="nl-NL"/>
              </w:rPr>
              <w:t>(6,1 - 7,0)</w:t>
            </w:r>
          </w:p>
        </w:tc>
      </w:tr>
      <w:tr w:rsidR="00BB2AD7" w:rsidRPr="00FE6B0E" w14:paraId="5C40D6B2" w14:textId="77777777" w:rsidTr="007C45F2">
        <w:tc>
          <w:tcPr>
            <w:tcW w:w="3969" w:type="dxa"/>
          </w:tcPr>
          <w:p w14:paraId="7E5DEF8C" w14:textId="77777777" w:rsidR="00BB2AD7" w:rsidRPr="00FE6B0E" w:rsidRDefault="00BB2AD7" w:rsidP="005C0174">
            <w:pPr>
              <w:suppressAutoHyphens/>
              <w:rPr>
                <w:color w:val="000000"/>
                <w:szCs w:val="22"/>
                <w:lang w:val="nl-NL"/>
              </w:rPr>
            </w:pPr>
            <w:r w:rsidRPr="00FE6B0E">
              <w:rPr>
                <w:color w:val="000000"/>
                <w:szCs w:val="22"/>
                <w:lang w:val="nl-NL"/>
              </w:rPr>
              <w:t>BMD – gemiddelde verandering t.o.v. uitgangswaarde totaal heup na 3 jaar</w:t>
            </w:r>
          </w:p>
        </w:tc>
        <w:tc>
          <w:tcPr>
            <w:tcW w:w="1985" w:type="dxa"/>
          </w:tcPr>
          <w:p w14:paraId="74BBC165" w14:textId="77777777" w:rsidR="00BB2AD7" w:rsidRPr="00FE6B0E" w:rsidRDefault="00BB2AD7" w:rsidP="005C0174">
            <w:pPr>
              <w:suppressAutoHyphens/>
              <w:rPr>
                <w:color w:val="000000"/>
                <w:szCs w:val="22"/>
                <w:lang w:val="nl-NL"/>
              </w:rPr>
            </w:pPr>
            <w:r w:rsidRPr="00FE6B0E">
              <w:rPr>
                <w:color w:val="000000"/>
                <w:szCs w:val="22"/>
                <w:lang w:val="nl-NL"/>
              </w:rPr>
              <w:t>-0,69 %</w:t>
            </w:r>
          </w:p>
          <w:p w14:paraId="61F7437D" w14:textId="77777777" w:rsidR="00BB2AD7" w:rsidRPr="00FE6B0E" w:rsidRDefault="00BB2AD7" w:rsidP="005C0174">
            <w:pPr>
              <w:suppressAutoHyphens/>
              <w:rPr>
                <w:color w:val="000000"/>
                <w:szCs w:val="22"/>
                <w:lang w:val="nl-NL"/>
              </w:rPr>
            </w:pPr>
            <w:r w:rsidRPr="00FE6B0E">
              <w:rPr>
                <w:color w:val="000000"/>
                <w:szCs w:val="22"/>
                <w:lang w:val="nl-NL"/>
              </w:rPr>
              <w:t>(-1,0 - -0,4)</w:t>
            </w:r>
          </w:p>
        </w:tc>
        <w:tc>
          <w:tcPr>
            <w:tcW w:w="2835" w:type="dxa"/>
          </w:tcPr>
          <w:p w14:paraId="65E4FFBB" w14:textId="77777777" w:rsidR="00BB2AD7" w:rsidRPr="00FE6B0E" w:rsidRDefault="00BB2AD7" w:rsidP="005C0174">
            <w:pPr>
              <w:suppressAutoHyphens/>
              <w:rPr>
                <w:color w:val="000000"/>
                <w:szCs w:val="22"/>
                <w:lang w:val="nl-NL"/>
              </w:rPr>
            </w:pPr>
            <w:r w:rsidRPr="00FE6B0E">
              <w:rPr>
                <w:color w:val="000000"/>
                <w:szCs w:val="22"/>
                <w:lang w:val="nl-NL"/>
              </w:rPr>
              <w:t>3,36 %</w:t>
            </w:r>
          </w:p>
          <w:p w14:paraId="1D33834D" w14:textId="77777777" w:rsidR="00BB2AD7" w:rsidRPr="00FE6B0E" w:rsidRDefault="00BB2AD7" w:rsidP="005C0174">
            <w:pPr>
              <w:suppressAutoHyphens/>
              <w:rPr>
                <w:color w:val="000000"/>
                <w:szCs w:val="22"/>
                <w:lang w:val="nl-NL"/>
              </w:rPr>
            </w:pPr>
            <w:r w:rsidRPr="00FE6B0E">
              <w:rPr>
                <w:color w:val="000000"/>
                <w:szCs w:val="22"/>
                <w:lang w:val="nl-NL"/>
              </w:rPr>
              <w:t>(3,0 - 3,7)</w:t>
            </w:r>
          </w:p>
        </w:tc>
      </w:tr>
    </w:tbl>
    <w:p w14:paraId="3E794D92" w14:textId="77777777" w:rsidR="00BB2AD7" w:rsidRPr="00FE6B0E" w:rsidRDefault="00BB2AD7" w:rsidP="005C0174">
      <w:pPr>
        <w:suppressAutoHyphens/>
        <w:rPr>
          <w:color w:val="000000"/>
          <w:szCs w:val="22"/>
          <w:lang w:val="nl-NL"/>
        </w:rPr>
      </w:pPr>
    </w:p>
    <w:p w14:paraId="4EA1AAE3" w14:textId="77777777" w:rsidR="00BB2AD7" w:rsidRPr="00FE6B0E" w:rsidRDefault="00BB2AD7" w:rsidP="005C0174">
      <w:pPr>
        <w:suppressAutoHyphens/>
        <w:rPr>
          <w:color w:val="000000"/>
          <w:szCs w:val="22"/>
          <w:lang w:val="nl-NL"/>
        </w:rPr>
      </w:pPr>
      <w:r w:rsidRPr="00FE6B0E">
        <w:rPr>
          <w:color w:val="000000"/>
          <w:szCs w:val="22"/>
          <w:lang w:val="nl-NL"/>
        </w:rPr>
        <w:t xml:space="preserve">Het effect van de behandeling met ibandroninezuur werd verder beoordeeld in een analyse van de subpopulatie van patiënten die een uitgangswaarde lumbale wervelkolom BMD T-score hadden lager dan –2,5 (tabel 4). De vermindering van het risico op vertebrale fracturen was zeer consistent met wat gezien werd in de gehele populatie. </w:t>
      </w:r>
    </w:p>
    <w:p w14:paraId="2B259FEE" w14:textId="77777777" w:rsidR="00BB2AD7" w:rsidRPr="00FE6B0E" w:rsidRDefault="00BB2AD7" w:rsidP="005C0174">
      <w:pPr>
        <w:suppressAutoHyphens/>
        <w:rPr>
          <w:color w:val="000000"/>
          <w:szCs w:val="22"/>
          <w:lang w:val="nl-NL"/>
        </w:rPr>
      </w:pPr>
    </w:p>
    <w:p w14:paraId="5D7542A7" w14:textId="77777777" w:rsidR="00BB2AD7" w:rsidRPr="00FE6B0E" w:rsidRDefault="00BB2AD7" w:rsidP="005C0174">
      <w:pPr>
        <w:suppressAutoHyphens/>
        <w:rPr>
          <w:color w:val="000000"/>
          <w:szCs w:val="22"/>
          <w:lang w:val="nl-NL"/>
        </w:rPr>
      </w:pPr>
      <w:r w:rsidRPr="00FE6B0E">
        <w:rPr>
          <w:color w:val="000000"/>
          <w:szCs w:val="22"/>
          <w:lang w:val="nl-NL"/>
        </w:rPr>
        <w:t>Tabel 4:</w:t>
      </w:r>
      <w:r w:rsidRPr="00FE6B0E">
        <w:rPr>
          <w:color w:val="000000"/>
          <w:szCs w:val="22"/>
          <w:lang w:val="nl-NL"/>
        </w:rPr>
        <w:tab/>
        <w:t>Resultaten uit 3 jaars fractuurstudie MF 4411 (%, 95 % BI) voor patiënten met een wervelkolom BMD T-score lager dan –2,5 als uitgangswaarde.</w:t>
      </w:r>
    </w:p>
    <w:p w14:paraId="768AEEA9" w14:textId="77777777" w:rsidR="00BB2AD7" w:rsidRPr="00FE6B0E" w:rsidRDefault="00BB2AD7" w:rsidP="005C0174">
      <w:pPr>
        <w:suppressAutoHyphens/>
        <w:rPr>
          <w:color w:val="000000"/>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268"/>
        <w:gridCol w:w="2835"/>
      </w:tblGrid>
      <w:tr w:rsidR="00BB2AD7" w:rsidRPr="00FE6B0E" w14:paraId="09E4BFDD" w14:textId="77777777" w:rsidTr="007C45F2">
        <w:tc>
          <w:tcPr>
            <w:tcW w:w="3686" w:type="dxa"/>
          </w:tcPr>
          <w:p w14:paraId="4AF2BC1C" w14:textId="77777777" w:rsidR="00BB2AD7" w:rsidRPr="00FE6B0E" w:rsidRDefault="00BB2AD7" w:rsidP="005C0174">
            <w:pPr>
              <w:suppressAutoHyphens/>
              <w:rPr>
                <w:color w:val="000000"/>
                <w:szCs w:val="22"/>
                <w:lang w:val="nl-NL"/>
              </w:rPr>
            </w:pPr>
          </w:p>
        </w:tc>
        <w:tc>
          <w:tcPr>
            <w:tcW w:w="2268" w:type="dxa"/>
          </w:tcPr>
          <w:p w14:paraId="5D275B9B" w14:textId="77777777" w:rsidR="00BB2AD7" w:rsidRPr="00FE6B0E" w:rsidRDefault="00BB2AD7" w:rsidP="005C0174">
            <w:pPr>
              <w:suppressAutoHyphens/>
              <w:rPr>
                <w:color w:val="000000"/>
                <w:szCs w:val="22"/>
                <w:lang w:val="nl-NL"/>
              </w:rPr>
            </w:pPr>
            <w:r w:rsidRPr="00FE6B0E">
              <w:rPr>
                <w:color w:val="000000"/>
                <w:szCs w:val="22"/>
                <w:lang w:val="nl-NL"/>
              </w:rPr>
              <w:t>Placebo</w:t>
            </w:r>
          </w:p>
          <w:p w14:paraId="49F2368E" w14:textId="77777777" w:rsidR="00BB2AD7" w:rsidRPr="00FE6B0E" w:rsidRDefault="00BB2AD7" w:rsidP="005C0174">
            <w:pPr>
              <w:suppressAutoHyphens/>
              <w:rPr>
                <w:color w:val="000000"/>
                <w:szCs w:val="22"/>
                <w:lang w:val="nl-NL"/>
              </w:rPr>
            </w:pPr>
            <w:r w:rsidRPr="00FE6B0E">
              <w:rPr>
                <w:color w:val="000000"/>
                <w:szCs w:val="22"/>
                <w:lang w:val="nl-NL"/>
              </w:rPr>
              <w:t>(N=587)</w:t>
            </w:r>
          </w:p>
        </w:tc>
        <w:tc>
          <w:tcPr>
            <w:tcW w:w="2835" w:type="dxa"/>
          </w:tcPr>
          <w:p w14:paraId="6C23B8FB" w14:textId="77777777" w:rsidR="00BB2AD7" w:rsidRPr="00FE6B0E" w:rsidRDefault="00BB2AD7" w:rsidP="005C0174">
            <w:pPr>
              <w:suppressAutoHyphens/>
              <w:rPr>
                <w:color w:val="000000"/>
                <w:szCs w:val="22"/>
                <w:lang w:val="nl-NL"/>
              </w:rPr>
            </w:pPr>
            <w:r w:rsidRPr="00FE6B0E">
              <w:rPr>
                <w:color w:val="000000"/>
                <w:szCs w:val="22"/>
                <w:lang w:val="nl-NL"/>
              </w:rPr>
              <w:t>ibandroninezuur 2,5 mg dagelijks</w:t>
            </w:r>
          </w:p>
          <w:p w14:paraId="317C5565" w14:textId="77777777" w:rsidR="00BB2AD7" w:rsidRPr="00FE6B0E" w:rsidRDefault="00BB2AD7" w:rsidP="005C0174">
            <w:pPr>
              <w:suppressAutoHyphens/>
              <w:rPr>
                <w:color w:val="000000"/>
                <w:szCs w:val="22"/>
                <w:lang w:val="nl-NL"/>
              </w:rPr>
            </w:pPr>
            <w:r w:rsidRPr="00FE6B0E">
              <w:rPr>
                <w:color w:val="000000"/>
                <w:szCs w:val="22"/>
                <w:lang w:val="nl-NL"/>
              </w:rPr>
              <w:t>(N=575)</w:t>
            </w:r>
          </w:p>
        </w:tc>
      </w:tr>
      <w:tr w:rsidR="00BB2AD7" w:rsidRPr="00FE6B0E" w14:paraId="2AB9ED5D" w14:textId="77777777" w:rsidTr="007C45F2">
        <w:tc>
          <w:tcPr>
            <w:tcW w:w="3686" w:type="dxa"/>
          </w:tcPr>
          <w:p w14:paraId="27A12F4B" w14:textId="77777777" w:rsidR="00BB2AD7" w:rsidRPr="00FE6B0E" w:rsidRDefault="00BB2AD7" w:rsidP="005C0174">
            <w:pPr>
              <w:suppressAutoHyphens/>
              <w:rPr>
                <w:color w:val="000000"/>
                <w:szCs w:val="22"/>
                <w:lang w:val="nl-NL"/>
              </w:rPr>
            </w:pPr>
            <w:r w:rsidRPr="00FE6B0E">
              <w:rPr>
                <w:color w:val="000000"/>
                <w:szCs w:val="22"/>
                <w:lang w:val="nl-NL"/>
              </w:rPr>
              <w:t>Relatieve Risico Afname</w:t>
            </w:r>
          </w:p>
          <w:p w14:paraId="6DA017F3" w14:textId="77777777" w:rsidR="00BB2AD7" w:rsidRPr="00FE6B0E" w:rsidRDefault="00BB2AD7" w:rsidP="005C0174">
            <w:pPr>
              <w:suppressAutoHyphens/>
              <w:rPr>
                <w:color w:val="000000"/>
                <w:szCs w:val="22"/>
                <w:lang w:val="nl-NL"/>
              </w:rPr>
            </w:pPr>
            <w:r w:rsidRPr="00FE6B0E">
              <w:rPr>
                <w:color w:val="000000"/>
                <w:szCs w:val="22"/>
                <w:lang w:val="nl-NL"/>
              </w:rPr>
              <w:t>Nieuwe morfometrische vertebrale fracturen</w:t>
            </w:r>
          </w:p>
        </w:tc>
        <w:tc>
          <w:tcPr>
            <w:tcW w:w="2268" w:type="dxa"/>
          </w:tcPr>
          <w:p w14:paraId="31C3BEF6" w14:textId="77777777" w:rsidR="00BB2AD7" w:rsidRPr="00FE6B0E" w:rsidRDefault="00BB2AD7" w:rsidP="005C0174">
            <w:pPr>
              <w:suppressAutoHyphens/>
              <w:rPr>
                <w:color w:val="000000"/>
                <w:szCs w:val="22"/>
                <w:lang w:val="nl-NL"/>
              </w:rPr>
            </w:pPr>
          </w:p>
        </w:tc>
        <w:tc>
          <w:tcPr>
            <w:tcW w:w="2835" w:type="dxa"/>
          </w:tcPr>
          <w:p w14:paraId="3D81BC9B" w14:textId="77777777" w:rsidR="00BB2AD7" w:rsidRPr="00FE6B0E" w:rsidRDefault="00BB2AD7" w:rsidP="005C0174">
            <w:pPr>
              <w:suppressAutoHyphens/>
              <w:rPr>
                <w:color w:val="000000"/>
                <w:szCs w:val="22"/>
                <w:lang w:val="nl-NL"/>
              </w:rPr>
            </w:pPr>
            <w:r w:rsidRPr="00FE6B0E">
              <w:rPr>
                <w:color w:val="000000"/>
                <w:szCs w:val="22"/>
                <w:lang w:val="nl-NL"/>
              </w:rPr>
              <w:t xml:space="preserve">59 % </w:t>
            </w:r>
          </w:p>
          <w:p w14:paraId="352D6CF6" w14:textId="77777777" w:rsidR="00BB2AD7" w:rsidRPr="00FE6B0E" w:rsidRDefault="00BB2AD7" w:rsidP="005C0174">
            <w:pPr>
              <w:suppressAutoHyphens/>
              <w:rPr>
                <w:color w:val="000000"/>
                <w:szCs w:val="22"/>
                <w:lang w:val="nl-NL"/>
              </w:rPr>
            </w:pPr>
            <w:r w:rsidRPr="00FE6B0E">
              <w:rPr>
                <w:color w:val="000000"/>
                <w:szCs w:val="22"/>
                <w:lang w:val="nl-NL"/>
              </w:rPr>
              <w:t>(34,5 - 74,3)</w:t>
            </w:r>
          </w:p>
        </w:tc>
      </w:tr>
      <w:tr w:rsidR="00BB2AD7" w:rsidRPr="00FE6B0E" w14:paraId="03CD4C61" w14:textId="77777777" w:rsidTr="007C45F2">
        <w:tc>
          <w:tcPr>
            <w:tcW w:w="3686" w:type="dxa"/>
          </w:tcPr>
          <w:p w14:paraId="39D3D404" w14:textId="77777777" w:rsidR="00BB2AD7" w:rsidRPr="00FE6B0E" w:rsidRDefault="00BB2AD7" w:rsidP="005C0174">
            <w:pPr>
              <w:suppressAutoHyphens/>
              <w:rPr>
                <w:color w:val="000000"/>
                <w:szCs w:val="22"/>
                <w:lang w:val="nl-NL"/>
              </w:rPr>
            </w:pPr>
            <w:r w:rsidRPr="00FE6B0E">
              <w:rPr>
                <w:color w:val="000000"/>
                <w:szCs w:val="22"/>
                <w:lang w:val="nl-NL"/>
              </w:rPr>
              <w:t>Incidentie van nieuwe morfometrische vertebrale fracturen</w:t>
            </w:r>
          </w:p>
        </w:tc>
        <w:tc>
          <w:tcPr>
            <w:tcW w:w="2268" w:type="dxa"/>
          </w:tcPr>
          <w:p w14:paraId="0E795F05" w14:textId="77777777" w:rsidR="00BB2AD7" w:rsidRPr="00FE6B0E" w:rsidRDefault="00BB2AD7" w:rsidP="005C0174">
            <w:pPr>
              <w:suppressAutoHyphens/>
              <w:rPr>
                <w:color w:val="000000"/>
                <w:szCs w:val="22"/>
                <w:lang w:val="nl-NL"/>
              </w:rPr>
            </w:pPr>
            <w:r w:rsidRPr="00FE6B0E">
              <w:rPr>
                <w:color w:val="000000"/>
                <w:szCs w:val="22"/>
                <w:lang w:val="nl-NL"/>
              </w:rPr>
              <w:t xml:space="preserve">12,54 % </w:t>
            </w:r>
          </w:p>
          <w:p w14:paraId="613EF3D1" w14:textId="77777777" w:rsidR="00BB2AD7" w:rsidRPr="00FE6B0E" w:rsidRDefault="00BB2AD7" w:rsidP="005C0174">
            <w:pPr>
              <w:suppressAutoHyphens/>
              <w:rPr>
                <w:color w:val="000000"/>
                <w:szCs w:val="22"/>
                <w:lang w:val="nl-NL"/>
              </w:rPr>
            </w:pPr>
            <w:r w:rsidRPr="00FE6B0E">
              <w:rPr>
                <w:color w:val="000000"/>
                <w:szCs w:val="22"/>
                <w:lang w:val="nl-NL"/>
              </w:rPr>
              <w:t>(9,53 - 15,55)</w:t>
            </w:r>
          </w:p>
        </w:tc>
        <w:tc>
          <w:tcPr>
            <w:tcW w:w="2835" w:type="dxa"/>
          </w:tcPr>
          <w:p w14:paraId="471C9130" w14:textId="77777777" w:rsidR="00BB2AD7" w:rsidRPr="00FE6B0E" w:rsidRDefault="00BB2AD7" w:rsidP="005C0174">
            <w:pPr>
              <w:suppressAutoHyphens/>
              <w:rPr>
                <w:color w:val="000000"/>
                <w:szCs w:val="22"/>
                <w:lang w:val="nl-NL"/>
              </w:rPr>
            </w:pPr>
            <w:r w:rsidRPr="00FE6B0E">
              <w:rPr>
                <w:color w:val="000000"/>
                <w:szCs w:val="22"/>
                <w:lang w:val="nl-NL"/>
              </w:rPr>
              <w:t xml:space="preserve">5,36 % </w:t>
            </w:r>
          </w:p>
          <w:p w14:paraId="2DFAA65F" w14:textId="77777777" w:rsidR="00BB2AD7" w:rsidRPr="00FE6B0E" w:rsidRDefault="00BB2AD7" w:rsidP="005C0174">
            <w:pPr>
              <w:suppressAutoHyphens/>
              <w:rPr>
                <w:color w:val="000000"/>
                <w:szCs w:val="22"/>
                <w:lang w:val="nl-NL"/>
              </w:rPr>
            </w:pPr>
            <w:r w:rsidRPr="00FE6B0E">
              <w:rPr>
                <w:color w:val="000000"/>
                <w:szCs w:val="22"/>
                <w:lang w:val="nl-NL"/>
              </w:rPr>
              <w:t>(3,31 - 7,41)</w:t>
            </w:r>
          </w:p>
        </w:tc>
      </w:tr>
      <w:tr w:rsidR="00BB2AD7" w:rsidRPr="00FE6B0E" w14:paraId="3D991BF8" w14:textId="77777777" w:rsidTr="007C45F2">
        <w:tc>
          <w:tcPr>
            <w:tcW w:w="3686" w:type="dxa"/>
          </w:tcPr>
          <w:p w14:paraId="75F7CBC0" w14:textId="77777777" w:rsidR="00BB2AD7" w:rsidRPr="00FE6B0E" w:rsidRDefault="00BB2AD7" w:rsidP="005C0174">
            <w:pPr>
              <w:suppressAutoHyphens/>
              <w:rPr>
                <w:color w:val="000000"/>
                <w:szCs w:val="22"/>
                <w:lang w:val="nl-NL"/>
              </w:rPr>
            </w:pPr>
            <w:r w:rsidRPr="00FE6B0E">
              <w:rPr>
                <w:color w:val="000000"/>
                <w:szCs w:val="22"/>
                <w:lang w:val="nl-NL"/>
              </w:rPr>
              <w:t>Relatieve risico afname van klinische vertebrale fracturen</w:t>
            </w:r>
          </w:p>
        </w:tc>
        <w:tc>
          <w:tcPr>
            <w:tcW w:w="2268" w:type="dxa"/>
          </w:tcPr>
          <w:p w14:paraId="3E506C87" w14:textId="77777777" w:rsidR="00BB2AD7" w:rsidRPr="00FE6B0E" w:rsidRDefault="00BB2AD7" w:rsidP="005C0174">
            <w:pPr>
              <w:suppressAutoHyphens/>
              <w:rPr>
                <w:color w:val="000000"/>
                <w:szCs w:val="22"/>
                <w:lang w:val="nl-NL"/>
              </w:rPr>
            </w:pPr>
          </w:p>
        </w:tc>
        <w:tc>
          <w:tcPr>
            <w:tcW w:w="2835" w:type="dxa"/>
          </w:tcPr>
          <w:p w14:paraId="2E60408D" w14:textId="77777777" w:rsidR="00BB2AD7" w:rsidRPr="00FE6B0E" w:rsidRDefault="00BB2AD7" w:rsidP="005C0174">
            <w:pPr>
              <w:suppressAutoHyphens/>
              <w:rPr>
                <w:color w:val="000000"/>
                <w:szCs w:val="22"/>
                <w:lang w:val="nl-NL"/>
              </w:rPr>
            </w:pPr>
            <w:r w:rsidRPr="00FE6B0E">
              <w:rPr>
                <w:color w:val="000000"/>
                <w:szCs w:val="22"/>
                <w:lang w:val="nl-NL"/>
              </w:rPr>
              <w:t xml:space="preserve">50 % </w:t>
            </w:r>
            <w:r w:rsidRPr="00FE6B0E">
              <w:rPr>
                <w:color w:val="000000"/>
                <w:szCs w:val="22"/>
                <w:lang w:val="nl-NL"/>
              </w:rPr>
              <w:br/>
              <w:t>(9,49 - 71,91)</w:t>
            </w:r>
          </w:p>
        </w:tc>
      </w:tr>
      <w:tr w:rsidR="00BB2AD7" w:rsidRPr="00FE6B0E" w14:paraId="3C73D4B4" w14:textId="77777777" w:rsidTr="007C45F2">
        <w:tc>
          <w:tcPr>
            <w:tcW w:w="3686" w:type="dxa"/>
          </w:tcPr>
          <w:p w14:paraId="35D2BC28" w14:textId="77777777" w:rsidR="00BB2AD7" w:rsidRPr="00FE6B0E" w:rsidRDefault="00BB2AD7" w:rsidP="005C0174">
            <w:pPr>
              <w:suppressAutoHyphens/>
              <w:rPr>
                <w:color w:val="000000"/>
                <w:szCs w:val="22"/>
                <w:lang w:val="nl-NL"/>
              </w:rPr>
            </w:pPr>
            <w:r w:rsidRPr="00FE6B0E">
              <w:rPr>
                <w:color w:val="000000"/>
                <w:szCs w:val="22"/>
                <w:lang w:val="nl-NL"/>
              </w:rPr>
              <w:t>Incidentie van klinische vertebrale fracturen</w:t>
            </w:r>
          </w:p>
        </w:tc>
        <w:tc>
          <w:tcPr>
            <w:tcW w:w="2268" w:type="dxa"/>
          </w:tcPr>
          <w:p w14:paraId="708913CF" w14:textId="77777777" w:rsidR="00BB2AD7" w:rsidRPr="00FE6B0E" w:rsidRDefault="00BB2AD7" w:rsidP="005C0174">
            <w:pPr>
              <w:suppressAutoHyphens/>
              <w:rPr>
                <w:color w:val="000000"/>
                <w:szCs w:val="22"/>
                <w:lang w:val="nl-NL"/>
              </w:rPr>
            </w:pPr>
            <w:r w:rsidRPr="00FE6B0E">
              <w:rPr>
                <w:color w:val="000000"/>
                <w:szCs w:val="22"/>
                <w:lang w:val="nl-NL"/>
              </w:rPr>
              <w:t xml:space="preserve">6,97 % </w:t>
            </w:r>
            <w:r w:rsidRPr="00FE6B0E">
              <w:rPr>
                <w:color w:val="000000"/>
                <w:szCs w:val="22"/>
                <w:lang w:val="nl-NL"/>
              </w:rPr>
              <w:br/>
              <w:t>(4,67 - 9,27)</w:t>
            </w:r>
          </w:p>
        </w:tc>
        <w:tc>
          <w:tcPr>
            <w:tcW w:w="2835" w:type="dxa"/>
          </w:tcPr>
          <w:p w14:paraId="55C9DEC3" w14:textId="77777777" w:rsidR="00BB2AD7" w:rsidRPr="00FE6B0E" w:rsidRDefault="00BB2AD7" w:rsidP="005C0174">
            <w:pPr>
              <w:suppressAutoHyphens/>
              <w:rPr>
                <w:color w:val="000000"/>
                <w:szCs w:val="22"/>
                <w:lang w:val="nl-NL"/>
              </w:rPr>
            </w:pPr>
            <w:r w:rsidRPr="00FE6B0E">
              <w:rPr>
                <w:color w:val="000000"/>
                <w:szCs w:val="22"/>
                <w:lang w:val="nl-NL"/>
              </w:rPr>
              <w:t xml:space="preserve">3,57 % </w:t>
            </w:r>
            <w:r w:rsidRPr="00FE6B0E">
              <w:rPr>
                <w:color w:val="000000"/>
                <w:szCs w:val="22"/>
                <w:lang w:val="nl-NL"/>
              </w:rPr>
              <w:br/>
              <w:t>(1,89 - 5,24)</w:t>
            </w:r>
          </w:p>
        </w:tc>
      </w:tr>
      <w:tr w:rsidR="00BB2AD7" w:rsidRPr="00FE6B0E" w14:paraId="03E42B02" w14:textId="77777777" w:rsidTr="007C45F2">
        <w:tc>
          <w:tcPr>
            <w:tcW w:w="3686" w:type="dxa"/>
          </w:tcPr>
          <w:p w14:paraId="42B3CC84" w14:textId="77777777" w:rsidR="00BB2AD7" w:rsidRPr="00FE6B0E" w:rsidRDefault="00BB2AD7" w:rsidP="005C0174">
            <w:pPr>
              <w:suppressAutoHyphens/>
              <w:rPr>
                <w:color w:val="000000"/>
                <w:szCs w:val="22"/>
                <w:lang w:val="nl-NL"/>
              </w:rPr>
            </w:pPr>
            <w:r w:rsidRPr="00FE6B0E">
              <w:rPr>
                <w:color w:val="000000"/>
                <w:szCs w:val="22"/>
                <w:lang w:val="nl-NL"/>
              </w:rPr>
              <w:t>BMD – gemiddelde verandering t.o.v. uitgangswaarde wervelkolom na 3 jaar</w:t>
            </w:r>
          </w:p>
        </w:tc>
        <w:tc>
          <w:tcPr>
            <w:tcW w:w="2268" w:type="dxa"/>
          </w:tcPr>
          <w:p w14:paraId="06B9B69A" w14:textId="77777777" w:rsidR="00BB2AD7" w:rsidRPr="00FE6B0E" w:rsidRDefault="00BB2AD7" w:rsidP="005C0174">
            <w:pPr>
              <w:suppressAutoHyphens/>
              <w:rPr>
                <w:color w:val="000000"/>
                <w:szCs w:val="22"/>
                <w:lang w:val="nl-NL"/>
              </w:rPr>
            </w:pPr>
            <w:r w:rsidRPr="00FE6B0E">
              <w:rPr>
                <w:color w:val="000000"/>
                <w:szCs w:val="22"/>
                <w:lang w:val="nl-NL"/>
              </w:rPr>
              <w:t xml:space="preserve">1,13 % </w:t>
            </w:r>
          </w:p>
          <w:p w14:paraId="1D9EF2D6" w14:textId="77777777" w:rsidR="00BB2AD7" w:rsidRPr="00FE6B0E" w:rsidRDefault="00BB2AD7" w:rsidP="005C0174">
            <w:pPr>
              <w:suppressAutoHyphens/>
              <w:rPr>
                <w:color w:val="000000"/>
                <w:szCs w:val="22"/>
                <w:lang w:val="nl-NL"/>
              </w:rPr>
            </w:pPr>
            <w:r w:rsidRPr="00FE6B0E">
              <w:rPr>
                <w:color w:val="000000"/>
                <w:szCs w:val="22"/>
                <w:lang w:val="nl-NL"/>
              </w:rPr>
              <w:t>(0,6 - 1,7)</w:t>
            </w:r>
          </w:p>
        </w:tc>
        <w:tc>
          <w:tcPr>
            <w:tcW w:w="2835" w:type="dxa"/>
          </w:tcPr>
          <w:p w14:paraId="75D6BAC1" w14:textId="77777777" w:rsidR="00BB2AD7" w:rsidRPr="00FE6B0E" w:rsidRDefault="00BB2AD7" w:rsidP="005C0174">
            <w:pPr>
              <w:suppressAutoHyphens/>
              <w:rPr>
                <w:color w:val="000000"/>
                <w:szCs w:val="22"/>
                <w:lang w:val="nl-NL"/>
              </w:rPr>
            </w:pPr>
            <w:r w:rsidRPr="00FE6B0E">
              <w:rPr>
                <w:color w:val="000000"/>
                <w:szCs w:val="22"/>
                <w:lang w:val="nl-NL"/>
              </w:rPr>
              <w:t xml:space="preserve">7,01 % </w:t>
            </w:r>
          </w:p>
          <w:p w14:paraId="49C77519" w14:textId="77777777" w:rsidR="00BB2AD7" w:rsidRPr="00FE6B0E" w:rsidRDefault="00BB2AD7" w:rsidP="005C0174">
            <w:pPr>
              <w:suppressAutoHyphens/>
              <w:rPr>
                <w:color w:val="000000"/>
                <w:szCs w:val="22"/>
                <w:lang w:val="nl-NL"/>
              </w:rPr>
            </w:pPr>
            <w:r w:rsidRPr="00FE6B0E">
              <w:rPr>
                <w:color w:val="000000"/>
                <w:szCs w:val="22"/>
                <w:lang w:val="nl-NL"/>
              </w:rPr>
              <w:t>(6,5 - 7,6)</w:t>
            </w:r>
          </w:p>
        </w:tc>
      </w:tr>
      <w:tr w:rsidR="00BB2AD7" w:rsidRPr="00FE6B0E" w14:paraId="08435362" w14:textId="77777777" w:rsidTr="007C45F2">
        <w:tc>
          <w:tcPr>
            <w:tcW w:w="3686" w:type="dxa"/>
          </w:tcPr>
          <w:p w14:paraId="6352A6EB" w14:textId="77777777" w:rsidR="00BB2AD7" w:rsidRPr="00FE6B0E" w:rsidRDefault="00BB2AD7" w:rsidP="005C0174">
            <w:pPr>
              <w:suppressAutoHyphens/>
              <w:rPr>
                <w:color w:val="000000"/>
                <w:szCs w:val="22"/>
                <w:lang w:val="nl-NL"/>
              </w:rPr>
            </w:pPr>
            <w:r w:rsidRPr="00FE6B0E">
              <w:rPr>
                <w:color w:val="000000"/>
                <w:szCs w:val="22"/>
                <w:lang w:val="nl-NL"/>
              </w:rPr>
              <w:t>BMD – gemiddelde verandering t.o.v. uitgangswaarde totaal heup na 3 jaar.</w:t>
            </w:r>
          </w:p>
        </w:tc>
        <w:tc>
          <w:tcPr>
            <w:tcW w:w="2268" w:type="dxa"/>
          </w:tcPr>
          <w:p w14:paraId="74DA723D" w14:textId="77777777" w:rsidR="00BB2AD7" w:rsidRPr="00FE6B0E" w:rsidRDefault="00BB2AD7" w:rsidP="005C0174">
            <w:pPr>
              <w:suppressAutoHyphens/>
              <w:rPr>
                <w:color w:val="000000"/>
                <w:szCs w:val="22"/>
                <w:lang w:val="nl-NL"/>
              </w:rPr>
            </w:pPr>
            <w:r w:rsidRPr="00FE6B0E">
              <w:rPr>
                <w:color w:val="000000"/>
                <w:szCs w:val="22"/>
                <w:lang w:val="nl-NL"/>
              </w:rPr>
              <w:t>-0,70 %</w:t>
            </w:r>
          </w:p>
          <w:p w14:paraId="7B5D8B70" w14:textId="77777777" w:rsidR="00BB2AD7" w:rsidRPr="00FE6B0E" w:rsidRDefault="00BB2AD7" w:rsidP="005C0174">
            <w:pPr>
              <w:suppressAutoHyphens/>
              <w:rPr>
                <w:color w:val="000000"/>
                <w:szCs w:val="22"/>
                <w:lang w:val="nl-NL"/>
              </w:rPr>
            </w:pPr>
            <w:r w:rsidRPr="00FE6B0E">
              <w:rPr>
                <w:color w:val="000000"/>
                <w:szCs w:val="22"/>
                <w:lang w:val="nl-NL"/>
              </w:rPr>
              <w:t>(-1,1 - -0,2)</w:t>
            </w:r>
          </w:p>
        </w:tc>
        <w:tc>
          <w:tcPr>
            <w:tcW w:w="2835" w:type="dxa"/>
          </w:tcPr>
          <w:p w14:paraId="4EBB3C80" w14:textId="77777777" w:rsidR="00BB2AD7" w:rsidRPr="00FE6B0E" w:rsidRDefault="00BB2AD7" w:rsidP="005C0174">
            <w:pPr>
              <w:suppressAutoHyphens/>
              <w:rPr>
                <w:color w:val="000000"/>
                <w:szCs w:val="22"/>
                <w:lang w:val="nl-NL"/>
              </w:rPr>
            </w:pPr>
            <w:r w:rsidRPr="00FE6B0E">
              <w:rPr>
                <w:color w:val="000000"/>
                <w:szCs w:val="22"/>
                <w:lang w:val="nl-NL"/>
              </w:rPr>
              <w:t>3,59 %</w:t>
            </w:r>
          </w:p>
          <w:p w14:paraId="000CDB3D" w14:textId="77777777" w:rsidR="00BB2AD7" w:rsidRPr="00FE6B0E" w:rsidRDefault="00BB2AD7" w:rsidP="005C0174">
            <w:pPr>
              <w:suppressAutoHyphens/>
              <w:rPr>
                <w:color w:val="000000"/>
                <w:szCs w:val="22"/>
                <w:lang w:val="nl-NL"/>
              </w:rPr>
            </w:pPr>
            <w:r w:rsidRPr="00FE6B0E">
              <w:rPr>
                <w:color w:val="000000"/>
                <w:szCs w:val="22"/>
                <w:lang w:val="nl-NL"/>
              </w:rPr>
              <w:t>(3,1 - 4,1)</w:t>
            </w:r>
          </w:p>
        </w:tc>
      </w:tr>
    </w:tbl>
    <w:p w14:paraId="19E28E21" w14:textId="77777777" w:rsidR="00BB2AD7" w:rsidRPr="00FE6B0E" w:rsidRDefault="00BB2AD7" w:rsidP="005C0174">
      <w:pPr>
        <w:suppressAutoHyphens/>
        <w:rPr>
          <w:color w:val="000000"/>
          <w:szCs w:val="22"/>
          <w:lang w:val="nl-NL"/>
        </w:rPr>
      </w:pPr>
    </w:p>
    <w:p w14:paraId="2373399D" w14:textId="77777777" w:rsidR="00BB2AD7" w:rsidRPr="00FE6B0E" w:rsidRDefault="00BB2AD7" w:rsidP="005C0174">
      <w:pPr>
        <w:suppressAutoHyphens/>
        <w:rPr>
          <w:color w:val="000000"/>
          <w:szCs w:val="22"/>
          <w:lang w:val="nl-NL"/>
        </w:rPr>
      </w:pPr>
      <w:r w:rsidRPr="00FE6B0E">
        <w:rPr>
          <w:color w:val="000000"/>
          <w:szCs w:val="22"/>
          <w:lang w:val="nl-NL"/>
        </w:rPr>
        <w:t xml:space="preserve">Voor non-vertebrale fracturen werd binnen de gehele patiëntenpopulatie van studie MF441 geen reductie waargenomen, echter dagelijkse inname van ibandroninezuur bleek effectief te zijn in een hoog-risico subpopulatie (femurhals BMD T-score &lt; -3,0), waar een non-vertebrale risicoreductie van 69% werd gezien. </w:t>
      </w:r>
    </w:p>
    <w:p w14:paraId="1675F11B" w14:textId="77777777" w:rsidR="00BB2AD7" w:rsidRPr="00FE6B0E" w:rsidRDefault="00BB2AD7" w:rsidP="005C0174">
      <w:pPr>
        <w:suppressAutoHyphens/>
        <w:rPr>
          <w:color w:val="000000"/>
          <w:szCs w:val="22"/>
          <w:lang w:val="nl-NL"/>
        </w:rPr>
      </w:pPr>
    </w:p>
    <w:p w14:paraId="45AF5B7F" w14:textId="77777777" w:rsidR="00BB2AD7" w:rsidRPr="00FE6B0E" w:rsidRDefault="00BB2AD7" w:rsidP="005C0174">
      <w:pPr>
        <w:suppressAutoHyphens/>
        <w:rPr>
          <w:color w:val="000000"/>
          <w:szCs w:val="22"/>
          <w:lang w:val="nl-NL"/>
        </w:rPr>
      </w:pPr>
      <w:r w:rsidRPr="00FE6B0E">
        <w:rPr>
          <w:color w:val="000000"/>
          <w:szCs w:val="22"/>
          <w:lang w:val="nl-NL"/>
        </w:rPr>
        <w:t>Dagelijkse orale behandeling met ibandroninezuur 2,5 mg tabletten resulteerde in progressieve verhogingen van BMD op vertebrale en non-vertebrale plaatsen van het skelet.</w:t>
      </w:r>
    </w:p>
    <w:p w14:paraId="7355E3EF" w14:textId="77777777" w:rsidR="00BB2AD7" w:rsidRPr="00FE6B0E" w:rsidRDefault="00BB2AD7" w:rsidP="005C0174">
      <w:pPr>
        <w:suppressAutoHyphens/>
        <w:rPr>
          <w:color w:val="000000"/>
          <w:szCs w:val="22"/>
          <w:lang w:val="nl-NL"/>
        </w:rPr>
      </w:pPr>
    </w:p>
    <w:p w14:paraId="41164EFF" w14:textId="77777777" w:rsidR="00BB2AD7" w:rsidRPr="00FE6B0E" w:rsidRDefault="00BB2AD7" w:rsidP="005C0174">
      <w:pPr>
        <w:suppressAutoHyphens/>
        <w:rPr>
          <w:color w:val="000000"/>
          <w:szCs w:val="22"/>
          <w:lang w:val="nl-NL"/>
        </w:rPr>
      </w:pPr>
      <w:r w:rsidRPr="00FE6B0E">
        <w:rPr>
          <w:color w:val="000000"/>
          <w:szCs w:val="22"/>
          <w:lang w:val="nl-NL"/>
        </w:rPr>
        <w:t>Drie-jaars wervelkolom BMD-toename in vergelijking met placebo was 5,3 % en 6,5 % in vergelijking met de uitgangswaarde. Toenames bij de heup ten opzichte van de uitgangswaarde waren 2,8 % bij de femurhals, 3,4 % bij de totale heup en 5,5 % bij de trochanter.</w:t>
      </w:r>
    </w:p>
    <w:p w14:paraId="0FE15A31" w14:textId="77777777" w:rsidR="00BB2AD7" w:rsidRPr="00FE6B0E" w:rsidRDefault="00BB2AD7" w:rsidP="005C0174">
      <w:pPr>
        <w:suppressAutoHyphens/>
        <w:rPr>
          <w:color w:val="000000"/>
          <w:szCs w:val="22"/>
          <w:lang w:val="nl-NL"/>
        </w:rPr>
      </w:pPr>
    </w:p>
    <w:p w14:paraId="534DBD33" w14:textId="77777777" w:rsidR="00BB2AD7" w:rsidRPr="00FE6B0E" w:rsidRDefault="00BB2AD7" w:rsidP="005C0174">
      <w:pPr>
        <w:suppressAutoHyphens/>
        <w:rPr>
          <w:color w:val="000000"/>
          <w:szCs w:val="22"/>
          <w:lang w:val="nl-NL"/>
        </w:rPr>
      </w:pPr>
      <w:r w:rsidRPr="00FE6B0E">
        <w:rPr>
          <w:color w:val="000000"/>
          <w:szCs w:val="22"/>
          <w:lang w:val="nl-NL"/>
        </w:rPr>
        <w:t>Biochemische markers van de bot turnover (zoals urinair CTX en serumosteocalcine) vertoonden het verwachte patroon van suppressie tot premenopauzale spiegels en bereikten maximale suppressie binnen een periode van 3 tot 6 maanden gebruik van eenmaal daags ibandroninezuur 2,5 mg.</w:t>
      </w:r>
    </w:p>
    <w:p w14:paraId="68603E98" w14:textId="77777777" w:rsidR="00BB2AD7" w:rsidRPr="00FE6B0E" w:rsidRDefault="00BB2AD7" w:rsidP="005C0174">
      <w:pPr>
        <w:suppressAutoHyphens/>
        <w:rPr>
          <w:color w:val="000000"/>
          <w:szCs w:val="22"/>
          <w:lang w:val="nl-NL"/>
        </w:rPr>
      </w:pPr>
    </w:p>
    <w:p w14:paraId="4F4E2ABB" w14:textId="77777777" w:rsidR="00BB2AD7" w:rsidRPr="00FE6B0E" w:rsidRDefault="00BB2AD7" w:rsidP="005C0174">
      <w:pPr>
        <w:suppressAutoHyphens/>
        <w:rPr>
          <w:color w:val="000000"/>
          <w:szCs w:val="22"/>
          <w:lang w:val="nl-NL"/>
        </w:rPr>
      </w:pPr>
      <w:r w:rsidRPr="00FE6B0E">
        <w:rPr>
          <w:color w:val="000000"/>
          <w:szCs w:val="22"/>
          <w:lang w:val="nl-NL"/>
        </w:rPr>
        <w:t>Een klinische betekenisvolle afname van 50 % van de biochemische markers van botresorptie werd al na 1 maand na de start van de behandeling met ibandroninezuur 2,5 mg waargenomen.</w:t>
      </w:r>
    </w:p>
    <w:p w14:paraId="04CA15CA" w14:textId="77777777" w:rsidR="00BB2AD7" w:rsidRPr="00FE6B0E" w:rsidRDefault="00BB2AD7" w:rsidP="005C0174">
      <w:pPr>
        <w:suppressAutoHyphens/>
        <w:rPr>
          <w:color w:val="000000"/>
          <w:szCs w:val="22"/>
          <w:lang w:val="nl-NL"/>
        </w:rPr>
      </w:pPr>
    </w:p>
    <w:p w14:paraId="57B28F4B" w14:textId="77777777" w:rsidR="00BB2AD7" w:rsidRPr="00FE6B0E" w:rsidRDefault="00BB2AD7" w:rsidP="005C0174">
      <w:pPr>
        <w:suppressAutoHyphens/>
        <w:rPr>
          <w:i/>
          <w:color w:val="000000"/>
          <w:szCs w:val="22"/>
          <w:lang w:val="nl-NL"/>
        </w:rPr>
      </w:pPr>
      <w:r w:rsidRPr="00FE6B0E">
        <w:rPr>
          <w:i/>
          <w:color w:val="000000"/>
          <w:szCs w:val="22"/>
          <w:lang w:val="nl-NL"/>
        </w:rPr>
        <w:t>Pediatrische patiënten (zie rubriek 4.2 en rubriek 5.2)</w:t>
      </w:r>
    </w:p>
    <w:p w14:paraId="783010D3" w14:textId="77777777" w:rsidR="00BB2AD7" w:rsidRPr="00FE6B0E" w:rsidRDefault="00BB2AD7" w:rsidP="005C0174">
      <w:pPr>
        <w:suppressAutoHyphens/>
        <w:rPr>
          <w:color w:val="000000"/>
          <w:szCs w:val="22"/>
          <w:lang w:val="nl-NL"/>
        </w:rPr>
      </w:pPr>
      <w:r w:rsidRPr="00FE6B0E">
        <w:rPr>
          <w:color w:val="000000"/>
          <w:szCs w:val="22"/>
          <w:lang w:val="nl-NL"/>
        </w:rPr>
        <w:t xml:space="preserve">Er zijn geen studies uitgevoerd met </w:t>
      </w:r>
      <w:r w:rsidR="001E3DF8" w:rsidRPr="00FE6B0E">
        <w:rPr>
          <w:color w:val="000000"/>
          <w:szCs w:val="22"/>
          <w:lang w:val="nl-NL"/>
        </w:rPr>
        <w:t xml:space="preserve">ibandroninezuur </w:t>
      </w:r>
      <w:r w:rsidRPr="00FE6B0E">
        <w:rPr>
          <w:color w:val="000000"/>
          <w:szCs w:val="22"/>
          <w:lang w:val="nl-NL"/>
        </w:rPr>
        <w:t>in pediatrische patiënten, daarom zijn er geen gegevens beschikbaar over effectiviteit of veiligheid voor deze patiëntenpopulatie.</w:t>
      </w:r>
    </w:p>
    <w:p w14:paraId="67027406" w14:textId="77777777" w:rsidR="00BB2AD7" w:rsidRPr="00FE6B0E" w:rsidRDefault="00BB2AD7" w:rsidP="005C0174">
      <w:pPr>
        <w:suppressAutoHyphens/>
        <w:rPr>
          <w:color w:val="000000"/>
          <w:szCs w:val="22"/>
          <w:lang w:val="nl-NL"/>
        </w:rPr>
      </w:pPr>
    </w:p>
    <w:p w14:paraId="6429F04E" w14:textId="77777777" w:rsidR="00BB2AD7" w:rsidRPr="00FE6B0E" w:rsidRDefault="00BB2AD7" w:rsidP="005C0174">
      <w:pPr>
        <w:suppressAutoHyphens/>
        <w:rPr>
          <w:color w:val="000000"/>
          <w:szCs w:val="22"/>
          <w:lang w:val="nl-NL"/>
        </w:rPr>
      </w:pPr>
      <w:r w:rsidRPr="00FE6B0E">
        <w:rPr>
          <w:b/>
          <w:color w:val="000000"/>
          <w:szCs w:val="22"/>
          <w:lang w:val="nl-NL"/>
        </w:rPr>
        <w:t>5.2</w:t>
      </w:r>
      <w:r w:rsidRPr="00FE6B0E">
        <w:rPr>
          <w:b/>
          <w:color w:val="000000"/>
          <w:szCs w:val="22"/>
          <w:lang w:val="nl-NL"/>
        </w:rPr>
        <w:tab/>
        <w:t>Farmacokinetische eigenschappen</w:t>
      </w:r>
    </w:p>
    <w:p w14:paraId="37F4D048" w14:textId="77777777" w:rsidR="00BB2AD7" w:rsidRPr="00FE6B0E" w:rsidRDefault="00BB2AD7" w:rsidP="005C0174">
      <w:pPr>
        <w:suppressAutoHyphens/>
        <w:rPr>
          <w:color w:val="000000"/>
          <w:szCs w:val="22"/>
          <w:lang w:val="nl-NL"/>
        </w:rPr>
      </w:pPr>
    </w:p>
    <w:p w14:paraId="45E71BDE" w14:textId="77777777" w:rsidR="00BB2AD7" w:rsidRPr="00FE6B0E" w:rsidRDefault="00BB2AD7" w:rsidP="005C0174">
      <w:pPr>
        <w:suppressAutoHyphens/>
        <w:rPr>
          <w:color w:val="000000"/>
          <w:szCs w:val="22"/>
          <w:lang w:val="nl-NL"/>
        </w:rPr>
      </w:pPr>
      <w:r w:rsidRPr="00FE6B0E">
        <w:rPr>
          <w:color w:val="000000"/>
          <w:szCs w:val="22"/>
          <w:lang w:val="nl-NL"/>
        </w:rPr>
        <w:t>De primaire farmacologische effecten van ibandroninezuur op het bot zijn niet direct gerelateerd aan de werkelijke plasmaconcentraties, zoals aangetoond in verscheidene studies bij dieren en bij mensen.</w:t>
      </w:r>
    </w:p>
    <w:p w14:paraId="4E24F8F3" w14:textId="77777777" w:rsidR="00BB2AD7" w:rsidRPr="00FE6B0E" w:rsidRDefault="00BB2AD7" w:rsidP="005C0174">
      <w:pPr>
        <w:suppressAutoHyphens/>
        <w:rPr>
          <w:color w:val="000000"/>
          <w:szCs w:val="22"/>
          <w:lang w:val="nl-NL"/>
        </w:rPr>
      </w:pPr>
    </w:p>
    <w:p w14:paraId="7B6F724B" w14:textId="77777777" w:rsidR="00BB2AD7" w:rsidRPr="00FE6B0E" w:rsidRDefault="00BB2AD7" w:rsidP="005C0174">
      <w:pPr>
        <w:suppressAutoHyphens/>
        <w:rPr>
          <w:color w:val="000000"/>
          <w:szCs w:val="22"/>
          <w:lang w:val="nl-NL"/>
        </w:rPr>
      </w:pPr>
      <w:r w:rsidRPr="00FE6B0E">
        <w:rPr>
          <w:color w:val="000000"/>
          <w:szCs w:val="22"/>
          <w:lang w:val="nl-NL"/>
        </w:rPr>
        <w:t>Plasmaconcentraties van ibandroninezuur stijgen in een dosis-proportionele wijze na intraveneuze toediening van 0,5 mg tot 6 mg.</w:t>
      </w:r>
    </w:p>
    <w:p w14:paraId="7D809649" w14:textId="77777777" w:rsidR="00BB2AD7" w:rsidRPr="00FE6B0E" w:rsidRDefault="00BB2AD7" w:rsidP="005C0174">
      <w:pPr>
        <w:suppressAutoHyphens/>
        <w:rPr>
          <w:color w:val="000000"/>
          <w:szCs w:val="22"/>
          <w:lang w:val="nl-NL"/>
        </w:rPr>
      </w:pPr>
    </w:p>
    <w:p w14:paraId="49127637" w14:textId="77777777" w:rsidR="00BB2AD7" w:rsidRPr="004A3D11" w:rsidRDefault="00BB2AD7" w:rsidP="005C0174">
      <w:pPr>
        <w:suppressAutoHyphens/>
        <w:rPr>
          <w:color w:val="000000"/>
          <w:szCs w:val="22"/>
          <w:u w:val="single"/>
          <w:lang w:val="nl-NL"/>
        </w:rPr>
      </w:pPr>
      <w:r w:rsidRPr="004A3D11">
        <w:rPr>
          <w:color w:val="000000"/>
          <w:szCs w:val="22"/>
          <w:u w:val="single"/>
          <w:lang w:val="nl-NL"/>
        </w:rPr>
        <w:t>Absorptie</w:t>
      </w:r>
    </w:p>
    <w:p w14:paraId="644DF405" w14:textId="77777777" w:rsidR="0064678D" w:rsidRDefault="0064678D" w:rsidP="005C0174">
      <w:pPr>
        <w:suppressAutoHyphens/>
        <w:rPr>
          <w:color w:val="000000"/>
          <w:szCs w:val="22"/>
          <w:lang w:val="nl-NL"/>
        </w:rPr>
      </w:pPr>
    </w:p>
    <w:p w14:paraId="1D974E11" w14:textId="77777777" w:rsidR="00BB2AD7" w:rsidRPr="00FE6B0E" w:rsidRDefault="00BB2AD7" w:rsidP="005C0174">
      <w:pPr>
        <w:suppressAutoHyphens/>
        <w:rPr>
          <w:color w:val="000000"/>
          <w:szCs w:val="22"/>
          <w:lang w:val="nl-NL"/>
        </w:rPr>
      </w:pPr>
      <w:r w:rsidRPr="00FE6B0E">
        <w:rPr>
          <w:color w:val="000000"/>
          <w:szCs w:val="22"/>
          <w:lang w:val="nl-NL"/>
        </w:rPr>
        <w:t>Niet van toepassing.</w:t>
      </w:r>
    </w:p>
    <w:p w14:paraId="509AAB61" w14:textId="77777777" w:rsidR="00BB2AD7" w:rsidRPr="00FE6B0E" w:rsidRDefault="00BB2AD7" w:rsidP="005C0174">
      <w:pPr>
        <w:suppressAutoHyphens/>
        <w:rPr>
          <w:color w:val="000000"/>
          <w:szCs w:val="22"/>
          <w:lang w:val="nl-NL"/>
        </w:rPr>
      </w:pPr>
    </w:p>
    <w:p w14:paraId="58AD93D6" w14:textId="77777777" w:rsidR="00BB2AD7" w:rsidRPr="004A3D11" w:rsidRDefault="00BB2AD7" w:rsidP="005C0174">
      <w:pPr>
        <w:suppressAutoHyphens/>
        <w:rPr>
          <w:color w:val="000000"/>
          <w:szCs w:val="22"/>
          <w:u w:val="single"/>
          <w:lang w:val="nl-NL"/>
        </w:rPr>
      </w:pPr>
      <w:r w:rsidRPr="004A3D11">
        <w:rPr>
          <w:color w:val="000000"/>
          <w:szCs w:val="22"/>
          <w:u w:val="single"/>
          <w:lang w:val="nl-NL"/>
        </w:rPr>
        <w:t>Distributie</w:t>
      </w:r>
    </w:p>
    <w:p w14:paraId="160D4C4A" w14:textId="77777777" w:rsidR="0064678D" w:rsidRDefault="0064678D" w:rsidP="005C0174">
      <w:pPr>
        <w:suppressAutoHyphens/>
        <w:rPr>
          <w:color w:val="000000"/>
          <w:szCs w:val="22"/>
          <w:lang w:val="nl-NL"/>
        </w:rPr>
      </w:pPr>
    </w:p>
    <w:p w14:paraId="17347AAB" w14:textId="77777777" w:rsidR="00BB2AD7" w:rsidRPr="00FE6B0E" w:rsidRDefault="00BB2AD7" w:rsidP="005C0174">
      <w:pPr>
        <w:suppressAutoHyphens/>
        <w:rPr>
          <w:color w:val="000000"/>
          <w:szCs w:val="22"/>
          <w:lang w:val="nl-NL"/>
        </w:rPr>
      </w:pPr>
      <w:r w:rsidRPr="00FE6B0E">
        <w:rPr>
          <w:color w:val="000000"/>
          <w:szCs w:val="22"/>
          <w:lang w:val="nl-NL"/>
        </w:rPr>
        <w:t>Na de initiële systemische blootstelling bindt ibandroninezuur snel aan het bot of wordt uitgescheiden in de urine. Bij mensen is het klaarblijkelijke uiterste eliminatie-distributievolume ten minste 90 L en de dosishoeveelheid die het bot bereikt, wordt geschat op 40-50 % van de circulerende dosis. Eiwitbinding in humaan plasma is ongeveer 85 %-87 % (in vitro bepaald bij therapeutische ibandroninezuur-concentraties), en er is dus een lage potentie voor interactie met andere geneesmiddelen als gevolg van verdringing.</w:t>
      </w:r>
    </w:p>
    <w:p w14:paraId="5352A60C" w14:textId="77777777" w:rsidR="00BB2AD7" w:rsidRPr="00FE6B0E" w:rsidRDefault="00BB2AD7" w:rsidP="005C0174">
      <w:pPr>
        <w:suppressAutoHyphens/>
        <w:rPr>
          <w:color w:val="000000"/>
          <w:szCs w:val="22"/>
          <w:lang w:val="nl-NL"/>
        </w:rPr>
      </w:pPr>
    </w:p>
    <w:p w14:paraId="24B8EF7B" w14:textId="77777777" w:rsidR="00BB2AD7" w:rsidRPr="004A3D11" w:rsidRDefault="00BB2AD7" w:rsidP="005C0174">
      <w:pPr>
        <w:suppressAutoHyphens/>
        <w:rPr>
          <w:color w:val="000000"/>
          <w:szCs w:val="22"/>
          <w:u w:val="single"/>
          <w:lang w:val="nl-NL"/>
        </w:rPr>
      </w:pPr>
      <w:r w:rsidRPr="004A3D11">
        <w:rPr>
          <w:color w:val="000000"/>
          <w:szCs w:val="22"/>
          <w:u w:val="single"/>
          <w:lang w:val="nl-NL"/>
        </w:rPr>
        <w:t>Biotransformatie</w:t>
      </w:r>
    </w:p>
    <w:p w14:paraId="65C80258" w14:textId="77777777" w:rsidR="00616DFA" w:rsidRDefault="00616DFA" w:rsidP="005C0174">
      <w:pPr>
        <w:suppressAutoHyphens/>
        <w:rPr>
          <w:color w:val="000000"/>
          <w:szCs w:val="22"/>
          <w:lang w:val="nl-NL"/>
        </w:rPr>
      </w:pPr>
    </w:p>
    <w:p w14:paraId="450EE0CE" w14:textId="77777777" w:rsidR="00BB2AD7" w:rsidRPr="00FE6B0E" w:rsidRDefault="00BB2AD7" w:rsidP="005C0174">
      <w:pPr>
        <w:suppressAutoHyphens/>
        <w:rPr>
          <w:color w:val="000000"/>
          <w:szCs w:val="22"/>
          <w:lang w:val="nl-NL"/>
        </w:rPr>
      </w:pPr>
      <w:r w:rsidRPr="00FE6B0E">
        <w:rPr>
          <w:color w:val="000000"/>
          <w:szCs w:val="22"/>
          <w:lang w:val="nl-NL"/>
        </w:rPr>
        <w:t>Er zijn geen aanwijzingen dat ibandroninezuur gemetaboliseerd wordt bij dieren of mensen.</w:t>
      </w:r>
    </w:p>
    <w:p w14:paraId="66D31BD2" w14:textId="77777777" w:rsidR="00BB2AD7" w:rsidRPr="00FE6B0E" w:rsidRDefault="00BB2AD7" w:rsidP="005C0174">
      <w:pPr>
        <w:suppressAutoHyphens/>
        <w:rPr>
          <w:color w:val="000000"/>
          <w:szCs w:val="22"/>
          <w:lang w:val="nl-NL"/>
        </w:rPr>
      </w:pPr>
    </w:p>
    <w:p w14:paraId="4BDF3116" w14:textId="77777777" w:rsidR="00BB2AD7" w:rsidRPr="004A3D11" w:rsidRDefault="00BB2AD7" w:rsidP="005C0174">
      <w:pPr>
        <w:suppressAutoHyphens/>
        <w:rPr>
          <w:color w:val="000000"/>
          <w:szCs w:val="22"/>
          <w:u w:val="single"/>
          <w:lang w:val="nl-NL"/>
        </w:rPr>
      </w:pPr>
      <w:r w:rsidRPr="004A3D11">
        <w:rPr>
          <w:color w:val="000000"/>
          <w:szCs w:val="22"/>
          <w:u w:val="single"/>
          <w:lang w:val="nl-NL"/>
        </w:rPr>
        <w:t>Eliminatie</w:t>
      </w:r>
    </w:p>
    <w:p w14:paraId="4C6B051D" w14:textId="77777777" w:rsidR="00616DFA" w:rsidRDefault="00616DFA" w:rsidP="005C0174">
      <w:pPr>
        <w:suppressAutoHyphens/>
        <w:rPr>
          <w:color w:val="000000"/>
          <w:szCs w:val="22"/>
          <w:lang w:val="nl-NL"/>
        </w:rPr>
      </w:pPr>
    </w:p>
    <w:p w14:paraId="40B0077F" w14:textId="77777777" w:rsidR="00BB2AD7" w:rsidRPr="00FE6B0E" w:rsidRDefault="00BB2AD7" w:rsidP="005C0174">
      <w:pPr>
        <w:suppressAutoHyphens/>
        <w:rPr>
          <w:color w:val="000000"/>
          <w:szCs w:val="22"/>
          <w:lang w:val="nl-NL"/>
        </w:rPr>
      </w:pPr>
      <w:r w:rsidRPr="00FE6B0E">
        <w:rPr>
          <w:color w:val="000000"/>
          <w:szCs w:val="22"/>
          <w:lang w:val="nl-NL"/>
        </w:rPr>
        <w:t xml:space="preserve">Ibandroninezuur wordt verwijderd uit de circulatie via botabsorptie (naar schatting 40-50 % bij postmenopauzale vrouwen) en het overblijfsel wordt onveranderd uitgescheiden via de nier. </w:t>
      </w:r>
    </w:p>
    <w:p w14:paraId="3C1C646F" w14:textId="77777777" w:rsidR="00BB2AD7" w:rsidRPr="00FE6B0E" w:rsidRDefault="00BB2AD7" w:rsidP="005C0174">
      <w:pPr>
        <w:suppressAutoHyphens/>
        <w:rPr>
          <w:color w:val="000000"/>
          <w:szCs w:val="22"/>
          <w:lang w:val="nl-NL"/>
        </w:rPr>
      </w:pPr>
    </w:p>
    <w:p w14:paraId="2845D33D" w14:textId="77777777" w:rsidR="00BB2AD7" w:rsidRPr="00FE6B0E" w:rsidRDefault="00BB2AD7" w:rsidP="005C0174">
      <w:pPr>
        <w:suppressAutoHyphens/>
        <w:rPr>
          <w:color w:val="000000"/>
          <w:szCs w:val="22"/>
          <w:lang w:val="nl-NL"/>
        </w:rPr>
      </w:pPr>
      <w:r w:rsidRPr="00FE6B0E">
        <w:rPr>
          <w:color w:val="000000"/>
          <w:szCs w:val="22"/>
          <w:lang w:val="nl-NL"/>
        </w:rPr>
        <w:t>De spreiding van de waargenomen klaarblijkelijke halfwaardetijden is breed, de klaarblijkelijke eliminatie-halfwaardetijd ligt in het algemeen tussen de 10-72 uur. Aangezien de berekende waarden voornamelijk afhankelijk zijn van de duur van de studie, de gebruikte dosis en de gevoeligheid van de analysemethode, is de werkelijke eliminatie-halfwaardetijd waarschijnlijk substantieel langer, overeenkomend met andere bisfosfonaten. Vroege plasmaspiegels dalen snel; 10 % van de piekwaarde wordt binnen 3 en 8 uur na respectievelijk intraveneuze of orale toediening bereikt.</w:t>
      </w:r>
    </w:p>
    <w:p w14:paraId="19C587A1" w14:textId="77777777" w:rsidR="00BB2AD7" w:rsidRPr="00FE6B0E" w:rsidRDefault="00BB2AD7" w:rsidP="005C0174">
      <w:pPr>
        <w:suppressAutoHyphens/>
        <w:rPr>
          <w:color w:val="000000"/>
          <w:szCs w:val="22"/>
          <w:lang w:val="nl-NL"/>
        </w:rPr>
      </w:pPr>
    </w:p>
    <w:p w14:paraId="49F0F55E" w14:textId="77777777" w:rsidR="00BB2AD7" w:rsidRPr="00FE6B0E" w:rsidRDefault="00BB2AD7" w:rsidP="005C0174">
      <w:pPr>
        <w:suppressAutoHyphens/>
        <w:rPr>
          <w:color w:val="000000"/>
          <w:szCs w:val="22"/>
          <w:lang w:val="nl-NL"/>
        </w:rPr>
      </w:pPr>
      <w:r w:rsidRPr="00FE6B0E">
        <w:rPr>
          <w:color w:val="000000"/>
          <w:szCs w:val="22"/>
          <w:lang w:val="nl-NL"/>
        </w:rPr>
        <w:t>Totale klaring van ibandroninezuur is laag met gemiddelde waarden tussen 84 – 160 ml/min. Nierklaring (ongeveer 60 ml/min bij gezonde postmenopauzale vrouwen) neemt 50-60 % van de totale klaring voor zijn rekening en is gerelateerd aan de creatinineklaring. Het verschil tussen de klaarblijkelijke totale en nierklaring wordt verondersteld de opname in het bot weer te geven.</w:t>
      </w:r>
    </w:p>
    <w:p w14:paraId="3C01F4BC" w14:textId="77777777" w:rsidR="00BB2AD7" w:rsidRPr="00FE6B0E" w:rsidRDefault="00BB2AD7" w:rsidP="005C0174">
      <w:pPr>
        <w:suppressAutoHyphens/>
        <w:rPr>
          <w:color w:val="000000"/>
          <w:szCs w:val="22"/>
          <w:lang w:val="nl-NL"/>
        </w:rPr>
      </w:pPr>
    </w:p>
    <w:p w14:paraId="3216A51E" w14:textId="77777777" w:rsidR="00BB2AD7" w:rsidRPr="00FE6B0E" w:rsidRDefault="00BB2AD7" w:rsidP="005C0174">
      <w:pPr>
        <w:suppressAutoHyphens/>
        <w:rPr>
          <w:color w:val="000000"/>
          <w:szCs w:val="22"/>
          <w:lang w:val="nl-NL"/>
        </w:rPr>
      </w:pPr>
      <w:r w:rsidRPr="00FE6B0E">
        <w:rPr>
          <w:color w:val="000000"/>
          <w:szCs w:val="22"/>
          <w:lang w:val="nl-NL"/>
        </w:rPr>
        <w:t>De uitscheidingsroute lijkt geen bekende zure of basische transportsystemen te bevatten, die betrokken zijn bij de uitscheiding van andere werkzame stoffen (zie rubriek 4.5). Daarnaast remt ibandroninezuur niet de voornaamste humane P450-isoenzymen in de lever en induceert het niet het cytochroom P450-systeem in de lever van ratten.</w:t>
      </w:r>
    </w:p>
    <w:p w14:paraId="29C93B0E" w14:textId="77777777" w:rsidR="00BB2AD7" w:rsidRPr="00FE6B0E" w:rsidRDefault="00BB2AD7" w:rsidP="005C0174">
      <w:pPr>
        <w:suppressAutoHyphens/>
        <w:rPr>
          <w:color w:val="000000"/>
          <w:szCs w:val="22"/>
          <w:lang w:val="nl-NL"/>
        </w:rPr>
      </w:pPr>
    </w:p>
    <w:p w14:paraId="27EB42AF" w14:textId="77777777" w:rsidR="00BB2AD7" w:rsidRPr="00FE6B0E" w:rsidRDefault="00BB2AD7" w:rsidP="005C0174">
      <w:pPr>
        <w:suppressAutoHyphens/>
        <w:rPr>
          <w:color w:val="000000"/>
          <w:szCs w:val="22"/>
          <w:u w:val="single"/>
          <w:lang w:val="nl-NL"/>
        </w:rPr>
      </w:pPr>
      <w:r w:rsidRPr="00FE6B0E">
        <w:rPr>
          <w:color w:val="000000"/>
          <w:szCs w:val="22"/>
          <w:u w:val="single"/>
          <w:lang w:val="nl-NL"/>
        </w:rPr>
        <w:t>Farmacokinetiek in bijzondere klinische situaties</w:t>
      </w:r>
    </w:p>
    <w:p w14:paraId="0769E8B4" w14:textId="77777777" w:rsidR="00BB2AD7" w:rsidRPr="00FE6B0E" w:rsidRDefault="00BB2AD7" w:rsidP="005C0174">
      <w:pPr>
        <w:suppressAutoHyphens/>
        <w:rPr>
          <w:color w:val="000000"/>
          <w:szCs w:val="22"/>
          <w:lang w:val="nl-NL"/>
        </w:rPr>
      </w:pPr>
    </w:p>
    <w:p w14:paraId="0510EC8E" w14:textId="77777777" w:rsidR="00BB2AD7" w:rsidRPr="00FE6B0E" w:rsidRDefault="00BB2AD7" w:rsidP="005C0174">
      <w:pPr>
        <w:suppressAutoHyphens/>
        <w:rPr>
          <w:i/>
          <w:color w:val="000000"/>
          <w:szCs w:val="22"/>
          <w:lang w:val="nl-NL"/>
        </w:rPr>
      </w:pPr>
      <w:r w:rsidRPr="00FE6B0E">
        <w:rPr>
          <w:i/>
          <w:color w:val="000000"/>
          <w:szCs w:val="22"/>
          <w:lang w:val="nl-NL"/>
        </w:rPr>
        <w:t>Geslacht</w:t>
      </w:r>
    </w:p>
    <w:p w14:paraId="754FA8AC" w14:textId="77777777" w:rsidR="00BB2AD7" w:rsidRPr="00FE6B0E" w:rsidRDefault="00BB2AD7" w:rsidP="005C0174">
      <w:pPr>
        <w:suppressAutoHyphens/>
        <w:rPr>
          <w:color w:val="000000"/>
          <w:szCs w:val="22"/>
          <w:lang w:val="nl-NL"/>
        </w:rPr>
      </w:pPr>
      <w:r w:rsidRPr="00FE6B0E">
        <w:rPr>
          <w:color w:val="000000"/>
          <w:szCs w:val="22"/>
          <w:lang w:val="nl-NL"/>
        </w:rPr>
        <w:t>De farmacokinetiek van ibandroninezuur is vergelijkbaar bij mannen en vrouwen.</w:t>
      </w:r>
    </w:p>
    <w:p w14:paraId="0C06CB52" w14:textId="77777777" w:rsidR="00BB2AD7" w:rsidRPr="00FE6B0E" w:rsidRDefault="00BB2AD7" w:rsidP="005C0174">
      <w:pPr>
        <w:suppressAutoHyphens/>
        <w:rPr>
          <w:color w:val="000000"/>
          <w:szCs w:val="22"/>
          <w:lang w:val="nl-NL"/>
        </w:rPr>
      </w:pPr>
    </w:p>
    <w:p w14:paraId="7BB2AD93" w14:textId="77777777" w:rsidR="00BB2AD7" w:rsidRPr="00FE6B0E" w:rsidRDefault="00BB2AD7" w:rsidP="005C0174">
      <w:pPr>
        <w:suppressAutoHyphens/>
        <w:rPr>
          <w:i/>
          <w:color w:val="000000"/>
          <w:szCs w:val="22"/>
          <w:lang w:val="nl-NL"/>
        </w:rPr>
      </w:pPr>
      <w:r w:rsidRPr="00FE6B0E">
        <w:rPr>
          <w:i/>
          <w:color w:val="000000"/>
          <w:szCs w:val="22"/>
          <w:lang w:val="nl-NL"/>
        </w:rPr>
        <w:t>Ras</w:t>
      </w:r>
    </w:p>
    <w:p w14:paraId="10B9E7BA" w14:textId="77777777" w:rsidR="00BB2AD7" w:rsidRPr="00FE6B0E" w:rsidRDefault="00BB2AD7" w:rsidP="005C0174">
      <w:pPr>
        <w:suppressAutoHyphens/>
        <w:rPr>
          <w:color w:val="000000"/>
          <w:szCs w:val="22"/>
          <w:lang w:val="nl-NL"/>
        </w:rPr>
      </w:pPr>
      <w:r w:rsidRPr="00FE6B0E">
        <w:rPr>
          <w:color w:val="000000"/>
          <w:szCs w:val="22"/>
          <w:lang w:val="nl-NL"/>
        </w:rPr>
        <w:t>Er is geen bewijs voor enige klinisch relevante inter-etnische verschillen tussen Aziaten en Kaukasiërs qua ibandroninezuur dispositie. Er zijn beperkte gegevens beschikbaar over patiënten van Afrikaanse herkomst.</w:t>
      </w:r>
    </w:p>
    <w:p w14:paraId="46FB7FD8" w14:textId="77777777" w:rsidR="00BB2AD7" w:rsidRPr="00FE6B0E" w:rsidRDefault="00BB2AD7" w:rsidP="005C0174">
      <w:pPr>
        <w:suppressAutoHyphens/>
        <w:rPr>
          <w:color w:val="000000"/>
          <w:szCs w:val="22"/>
          <w:lang w:val="nl-NL"/>
        </w:rPr>
      </w:pPr>
    </w:p>
    <w:p w14:paraId="396460EE" w14:textId="77777777" w:rsidR="00BB2AD7" w:rsidRPr="00FE6B0E" w:rsidRDefault="00BB2AD7" w:rsidP="005C0174">
      <w:pPr>
        <w:suppressAutoHyphens/>
        <w:rPr>
          <w:i/>
          <w:color w:val="000000"/>
          <w:szCs w:val="22"/>
          <w:lang w:val="nl-NL"/>
        </w:rPr>
      </w:pPr>
      <w:r w:rsidRPr="00FE6B0E">
        <w:rPr>
          <w:i/>
          <w:color w:val="000000"/>
          <w:szCs w:val="22"/>
          <w:lang w:val="nl-NL"/>
        </w:rPr>
        <w:t>Patiënten met</w:t>
      </w:r>
      <w:r w:rsidR="002D3E82" w:rsidRPr="00FE6B0E">
        <w:rPr>
          <w:i/>
          <w:lang w:val="nl-NL"/>
        </w:rPr>
        <w:t xml:space="preserve"> een verminderde</w:t>
      </w:r>
      <w:r w:rsidRPr="00FE6B0E">
        <w:rPr>
          <w:i/>
          <w:color w:val="000000"/>
          <w:szCs w:val="22"/>
          <w:lang w:val="nl-NL"/>
        </w:rPr>
        <w:t xml:space="preserve"> nier</w:t>
      </w:r>
      <w:r w:rsidR="002D3E82" w:rsidRPr="00FE6B0E">
        <w:rPr>
          <w:i/>
          <w:lang w:val="nl-NL"/>
        </w:rPr>
        <w:t>functie</w:t>
      </w:r>
    </w:p>
    <w:p w14:paraId="5AE74DAC" w14:textId="77777777" w:rsidR="00BB2AD7" w:rsidRPr="00FE6B0E" w:rsidRDefault="00BB2AD7" w:rsidP="005C0174">
      <w:pPr>
        <w:suppressAutoHyphens/>
        <w:rPr>
          <w:color w:val="000000"/>
          <w:szCs w:val="22"/>
          <w:lang w:val="nl-NL"/>
        </w:rPr>
      </w:pPr>
      <w:r w:rsidRPr="00FE6B0E">
        <w:rPr>
          <w:color w:val="000000"/>
          <w:szCs w:val="22"/>
          <w:lang w:val="nl-NL"/>
        </w:rPr>
        <w:t xml:space="preserve">Nierklaring van ibandroninezuur bij patiënten met verschillende </w:t>
      </w:r>
      <w:r w:rsidR="002D3E82" w:rsidRPr="00FE6B0E">
        <w:rPr>
          <w:lang w:val="nl-NL"/>
        </w:rPr>
        <w:t>maten</w:t>
      </w:r>
      <w:r w:rsidRPr="00FE6B0E">
        <w:rPr>
          <w:color w:val="000000"/>
          <w:szCs w:val="22"/>
          <w:lang w:val="nl-NL"/>
        </w:rPr>
        <w:t xml:space="preserve"> van </w:t>
      </w:r>
      <w:r w:rsidR="002D3E82" w:rsidRPr="00FE6B0E">
        <w:rPr>
          <w:lang w:val="nl-NL"/>
        </w:rPr>
        <w:t>verminderde</w:t>
      </w:r>
      <w:r w:rsidR="002D3E82" w:rsidRPr="00FE6B0E">
        <w:rPr>
          <w:color w:val="000000"/>
          <w:szCs w:val="22"/>
          <w:lang w:val="nl-NL"/>
        </w:rPr>
        <w:t xml:space="preserve"> </w:t>
      </w:r>
      <w:r w:rsidRPr="00FE6B0E">
        <w:rPr>
          <w:color w:val="000000"/>
          <w:szCs w:val="22"/>
          <w:lang w:val="nl-NL"/>
        </w:rPr>
        <w:t>nier</w:t>
      </w:r>
      <w:r w:rsidR="002D3E82" w:rsidRPr="00FE6B0E">
        <w:rPr>
          <w:lang w:val="nl-NL"/>
        </w:rPr>
        <w:t>functie</w:t>
      </w:r>
      <w:r w:rsidRPr="00FE6B0E">
        <w:rPr>
          <w:color w:val="000000"/>
          <w:szCs w:val="22"/>
          <w:lang w:val="nl-NL"/>
        </w:rPr>
        <w:t xml:space="preserve"> is lineair gerelateerd aan de creatinineklaring (CLcr).</w:t>
      </w:r>
    </w:p>
    <w:p w14:paraId="769B96B3" w14:textId="77777777" w:rsidR="00BB2AD7" w:rsidRPr="00FE6B0E" w:rsidRDefault="00BB2AD7" w:rsidP="005C0174">
      <w:pPr>
        <w:suppressAutoHyphens/>
        <w:rPr>
          <w:color w:val="000000"/>
          <w:szCs w:val="22"/>
          <w:lang w:val="nl-NL"/>
        </w:rPr>
      </w:pPr>
    </w:p>
    <w:p w14:paraId="49F13B5A" w14:textId="77777777" w:rsidR="00BB2AD7" w:rsidRPr="00FE6B0E" w:rsidRDefault="00BB2AD7" w:rsidP="005C0174">
      <w:pPr>
        <w:suppressAutoHyphens/>
        <w:rPr>
          <w:color w:val="000000"/>
          <w:szCs w:val="22"/>
          <w:lang w:val="nl-NL"/>
        </w:rPr>
      </w:pPr>
      <w:r w:rsidRPr="00FE6B0E">
        <w:rPr>
          <w:color w:val="000000"/>
          <w:szCs w:val="22"/>
          <w:lang w:val="nl-NL"/>
        </w:rPr>
        <w:t>Er is geen dosisaanpassing noodzakelijk voor patiënten met milde tot matige nierinsufficiëntie (CLcr gelijk of groter dan 30 ml/min).</w:t>
      </w:r>
    </w:p>
    <w:p w14:paraId="467EBBF2" w14:textId="77777777" w:rsidR="00BB2AD7" w:rsidRPr="00FE6B0E" w:rsidRDefault="00BB2AD7" w:rsidP="005C0174">
      <w:pPr>
        <w:suppressAutoHyphens/>
        <w:rPr>
          <w:color w:val="000000"/>
          <w:szCs w:val="22"/>
          <w:lang w:val="nl-NL"/>
        </w:rPr>
      </w:pPr>
    </w:p>
    <w:p w14:paraId="06FCFB00" w14:textId="77777777" w:rsidR="00BB2AD7" w:rsidRPr="00FE6B0E" w:rsidRDefault="00BB2AD7" w:rsidP="005C0174">
      <w:pPr>
        <w:suppressAutoHyphens/>
        <w:rPr>
          <w:color w:val="000000"/>
          <w:szCs w:val="22"/>
          <w:lang w:val="nl-NL"/>
        </w:rPr>
      </w:pPr>
      <w:r w:rsidRPr="00FE6B0E">
        <w:rPr>
          <w:color w:val="000000"/>
          <w:szCs w:val="22"/>
          <w:lang w:val="nl-NL"/>
        </w:rPr>
        <w:t xml:space="preserve">Personen met </w:t>
      </w:r>
      <w:r w:rsidR="002D3E82" w:rsidRPr="00FE6B0E">
        <w:rPr>
          <w:color w:val="000000"/>
          <w:szCs w:val="22"/>
          <w:lang w:val="nl-NL"/>
        </w:rPr>
        <w:t xml:space="preserve">een </w:t>
      </w:r>
      <w:r w:rsidRPr="00FE6B0E">
        <w:rPr>
          <w:color w:val="000000"/>
          <w:szCs w:val="22"/>
          <w:lang w:val="nl-NL"/>
        </w:rPr>
        <w:t>ernstig</w:t>
      </w:r>
      <w:r w:rsidR="002D3E82" w:rsidRPr="00FE6B0E">
        <w:rPr>
          <w:color w:val="000000"/>
          <w:szCs w:val="22"/>
          <w:lang w:val="nl-NL"/>
        </w:rPr>
        <w:t xml:space="preserve"> </w:t>
      </w:r>
      <w:r w:rsidR="002D3E82" w:rsidRPr="00FE6B0E">
        <w:rPr>
          <w:lang w:val="nl-NL"/>
        </w:rPr>
        <w:t>verminderde</w:t>
      </w:r>
      <w:r w:rsidRPr="00FE6B0E">
        <w:rPr>
          <w:color w:val="000000"/>
          <w:szCs w:val="22"/>
          <w:lang w:val="nl-NL"/>
        </w:rPr>
        <w:t xml:space="preserve"> nier</w:t>
      </w:r>
      <w:r w:rsidR="002D3E82" w:rsidRPr="00FE6B0E">
        <w:rPr>
          <w:lang w:val="nl-NL"/>
        </w:rPr>
        <w:t>functie</w:t>
      </w:r>
      <w:r w:rsidRPr="00FE6B0E">
        <w:rPr>
          <w:color w:val="000000"/>
          <w:szCs w:val="22"/>
          <w:lang w:val="nl-NL"/>
        </w:rPr>
        <w:t xml:space="preserve"> (CLcr minder dan 30 ml/min) die dagelijks orale toediening van 10 mg ibandroninezuur gedurende 21 dagen kregen, hadden 2- tot 3-voudige hogere plasmaconcentraties dan personen met een normale nierfunctie en de totale klaring van ibandroninezuur was 44 ml/min. Na intraveneuze toediening van 0,5 mg ibandroninezuur, namen totaal, renaal en niet-renale klaringen respectievelijk af met 67 %, 77 % en 50 % bij personen met ernstig nierfalen, maar er was geen afname in de tolerantie geassocieerd met de toename in de blootstelling. Vanwege de beperkte klinische ervaring bij patiënten met ernstig </w:t>
      </w:r>
      <w:r w:rsidR="002D3E82" w:rsidRPr="00FE6B0E">
        <w:rPr>
          <w:lang w:val="nl-NL"/>
        </w:rPr>
        <w:t xml:space="preserve">verminderde </w:t>
      </w:r>
      <w:r w:rsidRPr="00FE6B0E">
        <w:rPr>
          <w:color w:val="000000"/>
          <w:szCs w:val="22"/>
          <w:lang w:val="nl-NL"/>
        </w:rPr>
        <w:t>nier</w:t>
      </w:r>
      <w:r w:rsidR="002D3E82" w:rsidRPr="00FE6B0E">
        <w:rPr>
          <w:lang w:val="nl-NL"/>
        </w:rPr>
        <w:t>functie</w:t>
      </w:r>
      <w:r w:rsidRPr="00FE6B0E">
        <w:rPr>
          <w:color w:val="000000"/>
          <w:szCs w:val="22"/>
          <w:lang w:val="nl-NL"/>
        </w:rPr>
        <w:t xml:space="preserve">, wordt </w:t>
      </w:r>
      <w:r w:rsidR="001E3DF8" w:rsidRPr="00FE6B0E">
        <w:rPr>
          <w:color w:val="000000"/>
          <w:szCs w:val="22"/>
          <w:lang w:val="nl-NL"/>
        </w:rPr>
        <w:t>ibandroninezuur</w:t>
      </w:r>
      <w:r w:rsidRPr="00FE6B0E">
        <w:rPr>
          <w:color w:val="000000"/>
          <w:szCs w:val="22"/>
          <w:lang w:val="nl-NL"/>
        </w:rPr>
        <w:t xml:space="preserve"> bij deze groep patiënten niet aanbevolen (zie rubriek 4.2 en rubriek 4.4). De farmacokinetiek van ibandroninezuur bij patiënten met eindstadium nierziekte werd alleen bij een klein aantal hemodialyse patiënten onderzocht. Daardoor is de farmacokinetiek van ibandroninezuur bij patiënten die niet gedialyseerd worden onbekend. Vanwege de beperkte hoeveelheid gegevens, dient ibandroninezuur niet gebruikt te worden bij patiënten met eindstadium nierziekte.</w:t>
      </w:r>
    </w:p>
    <w:p w14:paraId="3235D870" w14:textId="77777777" w:rsidR="00BB2AD7" w:rsidRPr="00FE6B0E" w:rsidRDefault="00BB2AD7" w:rsidP="005C0174">
      <w:pPr>
        <w:suppressAutoHyphens/>
        <w:rPr>
          <w:color w:val="000000"/>
          <w:szCs w:val="22"/>
          <w:lang w:val="nl-NL"/>
        </w:rPr>
      </w:pPr>
    </w:p>
    <w:p w14:paraId="56BD0552" w14:textId="77777777" w:rsidR="00BB2AD7" w:rsidRPr="00FE6B0E" w:rsidRDefault="00BB2AD7" w:rsidP="005C0174">
      <w:pPr>
        <w:suppressAutoHyphens/>
        <w:rPr>
          <w:i/>
          <w:color w:val="000000"/>
          <w:szCs w:val="22"/>
          <w:lang w:val="nl-NL"/>
        </w:rPr>
      </w:pPr>
      <w:r w:rsidRPr="00FE6B0E">
        <w:rPr>
          <w:i/>
          <w:color w:val="000000"/>
          <w:szCs w:val="22"/>
          <w:lang w:val="nl-NL"/>
        </w:rPr>
        <w:t xml:space="preserve">Patiënten met </w:t>
      </w:r>
      <w:r w:rsidR="002D3E82" w:rsidRPr="00FE6B0E">
        <w:rPr>
          <w:i/>
          <w:lang w:val="nl-NL"/>
        </w:rPr>
        <w:t xml:space="preserve">een verminderde </w:t>
      </w:r>
      <w:r w:rsidRPr="00FE6B0E">
        <w:rPr>
          <w:i/>
          <w:color w:val="000000"/>
          <w:szCs w:val="22"/>
          <w:lang w:val="nl-NL"/>
        </w:rPr>
        <w:t>lever</w:t>
      </w:r>
      <w:r w:rsidR="002D3E82" w:rsidRPr="00FE6B0E">
        <w:rPr>
          <w:i/>
          <w:lang w:val="nl-NL"/>
        </w:rPr>
        <w:t xml:space="preserve"> functie</w:t>
      </w:r>
      <w:r w:rsidRPr="00FE6B0E">
        <w:rPr>
          <w:i/>
          <w:color w:val="000000"/>
          <w:szCs w:val="22"/>
          <w:lang w:val="nl-NL"/>
        </w:rPr>
        <w:t xml:space="preserve"> (zie rubriek 4.2)</w:t>
      </w:r>
    </w:p>
    <w:p w14:paraId="2C820351" w14:textId="77777777" w:rsidR="00BB2AD7" w:rsidRPr="00FE6B0E" w:rsidRDefault="00BB2AD7" w:rsidP="005C0174">
      <w:pPr>
        <w:suppressAutoHyphens/>
        <w:rPr>
          <w:color w:val="000000"/>
          <w:szCs w:val="22"/>
          <w:lang w:val="nl-NL"/>
        </w:rPr>
      </w:pPr>
      <w:r w:rsidRPr="00FE6B0E">
        <w:rPr>
          <w:color w:val="000000"/>
          <w:szCs w:val="22"/>
          <w:lang w:val="nl-NL"/>
        </w:rPr>
        <w:t>Er zijn geen farmacokinetische gegevens voor ibandroninezuur bij patiënten die een leverfunctiestoornis hebben. De lever speelt geen significante rol in de klaring van ibandroninezuur, dat niet gemetaboliseerd wordt maar geklaard door renale uitscheiding en door opname in het bot. Dosisaanpassing is daarom niet noodzakelijk bij patiënten met een</w:t>
      </w:r>
      <w:r w:rsidR="002D3E82" w:rsidRPr="00FE6B0E">
        <w:rPr>
          <w:color w:val="000000"/>
          <w:szCs w:val="22"/>
          <w:lang w:val="nl-NL"/>
        </w:rPr>
        <w:t xml:space="preserve"> </w:t>
      </w:r>
      <w:r w:rsidR="002D3E82" w:rsidRPr="00FE6B0E">
        <w:rPr>
          <w:lang w:val="nl-NL"/>
        </w:rPr>
        <w:t>verminderde</w:t>
      </w:r>
      <w:r w:rsidRPr="00FE6B0E">
        <w:rPr>
          <w:color w:val="000000"/>
          <w:szCs w:val="22"/>
          <w:lang w:val="nl-NL"/>
        </w:rPr>
        <w:t xml:space="preserve"> leverfunctie.</w:t>
      </w:r>
    </w:p>
    <w:p w14:paraId="12C5FCD1" w14:textId="77777777" w:rsidR="00BB2AD7" w:rsidRPr="00FE6B0E" w:rsidRDefault="00BB2AD7" w:rsidP="005C0174">
      <w:pPr>
        <w:suppressAutoHyphens/>
        <w:rPr>
          <w:color w:val="000000"/>
          <w:szCs w:val="22"/>
          <w:lang w:val="nl-NL"/>
        </w:rPr>
      </w:pPr>
    </w:p>
    <w:p w14:paraId="50808EDA" w14:textId="77777777" w:rsidR="00BB2AD7" w:rsidRPr="00FE6B0E" w:rsidRDefault="00BB2AD7" w:rsidP="005C0174">
      <w:pPr>
        <w:suppressAutoHyphens/>
        <w:rPr>
          <w:i/>
          <w:color w:val="000000"/>
          <w:szCs w:val="22"/>
          <w:lang w:val="nl-NL"/>
        </w:rPr>
      </w:pPr>
      <w:r w:rsidRPr="00FE6B0E">
        <w:rPr>
          <w:i/>
          <w:color w:val="000000"/>
          <w:szCs w:val="22"/>
          <w:lang w:val="nl-NL"/>
        </w:rPr>
        <w:t>Ouderen (zie rubriek 4.2)</w:t>
      </w:r>
    </w:p>
    <w:p w14:paraId="6EF5327C" w14:textId="77777777" w:rsidR="00BB2AD7" w:rsidRPr="00FE6B0E" w:rsidRDefault="00BB2AD7" w:rsidP="005C0174">
      <w:pPr>
        <w:suppressAutoHyphens/>
        <w:rPr>
          <w:color w:val="000000"/>
          <w:szCs w:val="22"/>
          <w:lang w:val="nl-NL"/>
        </w:rPr>
      </w:pPr>
      <w:r w:rsidRPr="00FE6B0E">
        <w:rPr>
          <w:color w:val="000000"/>
          <w:szCs w:val="22"/>
          <w:lang w:val="nl-NL"/>
        </w:rPr>
        <w:t xml:space="preserve">In een multivariatie-analyse werd gevonden dat leeftijd geen onafhankelijke factor was van de bestudeerde farmacokinetische parameters. Aangezien de nierfunctie afneemt met de leeftijd, is de nierfunctie de enige factor die in overweging dient te worden genomen (zie paragraaf </w:t>
      </w:r>
      <w:r w:rsidR="002D3E82" w:rsidRPr="00FE6B0E">
        <w:rPr>
          <w:lang w:val="nl-NL"/>
        </w:rPr>
        <w:t>verminderde</w:t>
      </w:r>
      <w:r w:rsidR="002D3E82" w:rsidRPr="00FE6B0E">
        <w:rPr>
          <w:color w:val="000000"/>
          <w:szCs w:val="22"/>
          <w:lang w:val="nl-NL"/>
        </w:rPr>
        <w:t xml:space="preserve"> </w:t>
      </w:r>
      <w:r w:rsidRPr="00FE6B0E">
        <w:rPr>
          <w:color w:val="000000"/>
          <w:szCs w:val="22"/>
          <w:lang w:val="nl-NL"/>
        </w:rPr>
        <w:t>nier</w:t>
      </w:r>
      <w:r w:rsidR="002D3E82" w:rsidRPr="00FE6B0E">
        <w:rPr>
          <w:lang w:val="nl-NL"/>
        </w:rPr>
        <w:t>functie</w:t>
      </w:r>
      <w:r w:rsidRPr="00FE6B0E">
        <w:rPr>
          <w:color w:val="000000"/>
          <w:szCs w:val="22"/>
          <w:lang w:val="nl-NL"/>
        </w:rPr>
        <w:t>).</w:t>
      </w:r>
    </w:p>
    <w:p w14:paraId="4F9EB176" w14:textId="77777777" w:rsidR="00BB2AD7" w:rsidRPr="00FE6B0E" w:rsidRDefault="00BB2AD7" w:rsidP="005C0174">
      <w:pPr>
        <w:suppressAutoHyphens/>
        <w:rPr>
          <w:color w:val="000000"/>
          <w:szCs w:val="22"/>
          <w:lang w:val="nl-NL"/>
        </w:rPr>
      </w:pPr>
    </w:p>
    <w:p w14:paraId="160AE3CC" w14:textId="77777777" w:rsidR="00BB2AD7" w:rsidRPr="00FE6B0E" w:rsidRDefault="00BB2AD7" w:rsidP="005C0174">
      <w:pPr>
        <w:suppressAutoHyphens/>
        <w:rPr>
          <w:i/>
          <w:color w:val="000000"/>
          <w:szCs w:val="22"/>
          <w:lang w:val="nl-NL"/>
        </w:rPr>
      </w:pPr>
      <w:r w:rsidRPr="00FE6B0E">
        <w:rPr>
          <w:i/>
          <w:color w:val="000000"/>
          <w:szCs w:val="22"/>
          <w:lang w:val="nl-NL"/>
        </w:rPr>
        <w:t>Pediatrische patiënten (zie rubriek 4.2 en rubriek 5.1)</w:t>
      </w:r>
    </w:p>
    <w:p w14:paraId="3AD1BA1D" w14:textId="77777777" w:rsidR="00BB2AD7" w:rsidRPr="00FE6B0E" w:rsidRDefault="00BB2AD7" w:rsidP="005C0174">
      <w:pPr>
        <w:suppressAutoHyphens/>
        <w:rPr>
          <w:color w:val="000000"/>
          <w:szCs w:val="22"/>
          <w:lang w:val="nl-NL"/>
        </w:rPr>
      </w:pPr>
      <w:r w:rsidRPr="00FE6B0E">
        <w:rPr>
          <w:color w:val="000000"/>
          <w:szCs w:val="22"/>
          <w:lang w:val="nl-NL"/>
        </w:rPr>
        <w:t xml:space="preserve">Er zijn geen gegevens over het gebruik van </w:t>
      </w:r>
      <w:r w:rsidR="001E3DF8" w:rsidRPr="00FE6B0E">
        <w:rPr>
          <w:color w:val="000000"/>
          <w:szCs w:val="22"/>
          <w:lang w:val="nl-NL"/>
        </w:rPr>
        <w:t xml:space="preserve">ibandroninezuur </w:t>
      </w:r>
      <w:r w:rsidRPr="00FE6B0E">
        <w:rPr>
          <w:color w:val="000000"/>
          <w:szCs w:val="22"/>
          <w:lang w:val="nl-NL"/>
        </w:rPr>
        <w:t xml:space="preserve">bij </w:t>
      </w:r>
      <w:r w:rsidR="00616DFA">
        <w:rPr>
          <w:color w:val="000000"/>
          <w:szCs w:val="22"/>
          <w:lang w:val="nl-NL"/>
        </w:rPr>
        <w:t>patiënten jonger dan 18 jaar</w:t>
      </w:r>
      <w:r w:rsidRPr="00FE6B0E">
        <w:rPr>
          <w:color w:val="000000"/>
          <w:szCs w:val="22"/>
          <w:lang w:val="nl-NL"/>
        </w:rPr>
        <w:t>.</w:t>
      </w:r>
    </w:p>
    <w:p w14:paraId="1ADDBC6F" w14:textId="77777777" w:rsidR="00BB2AD7" w:rsidRPr="00FE6B0E" w:rsidRDefault="00BB2AD7" w:rsidP="005C0174">
      <w:pPr>
        <w:suppressAutoHyphens/>
        <w:rPr>
          <w:color w:val="000000"/>
          <w:szCs w:val="22"/>
          <w:lang w:val="nl-NL"/>
        </w:rPr>
      </w:pPr>
    </w:p>
    <w:p w14:paraId="4792B641" w14:textId="77777777" w:rsidR="00BB2AD7" w:rsidRPr="00FE6B0E" w:rsidRDefault="00BB2AD7" w:rsidP="005C0174">
      <w:pPr>
        <w:suppressAutoHyphens/>
        <w:rPr>
          <w:color w:val="000000"/>
          <w:szCs w:val="22"/>
          <w:lang w:val="nl-NL"/>
        </w:rPr>
      </w:pPr>
      <w:r w:rsidRPr="00FE6B0E">
        <w:rPr>
          <w:b/>
          <w:color w:val="000000"/>
          <w:szCs w:val="22"/>
          <w:lang w:val="nl-NL"/>
        </w:rPr>
        <w:t>5.3</w:t>
      </w:r>
      <w:r w:rsidRPr="00FE6B0E">
        <w:rPr>
          <w:b/>
          <w:color w:val="000000"/>
          <w:szCs w:val="22"/>
          <w:lang w:val="nl-NL"/>
        </w:rPr>
        <w:tab/>
        <w:t>Gegevens uit het preklinisch veiligheidsonderzoek</w:t>
      </w:r>
    </w:p>
    <w:p w14:paraId="6266C3D6" w14:textId="77777777" w:rsidR="00BB2AD7" w:rsidRPr="00FE6B0E" w:rsidRDefault="00BB2AD7" w:rsidP="005C0174">
      <w:pPr>
        <w:suppressAutoHyphens/>
        <w:rPr>
          <w:color w:val="000000"/>
          <w:szCs w:val="22"/>
          <w:lang w:val="nl-NL"/>
        </w:rPr>
      </w:pPr>
    </w:p>
    <w:p w14:paraId="1B73DBFC" w14:textId="77777777" w:rsidR="00BB2AD7" w:rsidRPr="00FE6B0E" w:rsidRDefault="00BB2AD7" w:rsidP="005C0174">
      <w:pPr>
        <w:suppressAutoHyphens/>
        <w:rPr>
          <w:color w:val="000000"/>
          <w:szCs w:val="22"/>
          <w:lang w:val="nl-NL"/>
        </w:rPr>
      </w:pPr>
      <w:r w:rsidRPr="00FE6B0E">
        <w:rPr>
          <w:color w:val="000000"/>
          <w:szCs w:val="22"/>
          <w:lang w:val="nl-NL"/>
        </w:rPr>
        <w:t>Toxische effecten, bijv. tekenen van nierbeschadiging, werden bij honden uitsluitend waargenomen bij blootstellingen die geacht werden voldoende hoger te liggen dan het maximale niveau waaraan de mens wordt blootgesteld, zodat deze weinig relevant zijn bij klinisch gebruik.</w:t>
      </w:r>
    </w:p>
    <w:p w14:paraId="46CB13F6" w14:textId="77777777" w:rsidR="00BB2AD7" w:rsidRPr="00FE6B0E" w:rsidRDefault="00BB2AD7" w:rsidP="005C0174">
      <w:pPr>
        <w:suppressAutoHyphens/>
        <w:rPr>
          <w:color w:val="000000"/>
          <w:szCs w:val="22"/>
          <w:lang w:val="nl-NL"/>
        </w:rPr>
      </w:pPr>
    </w:p>
    <w:p w14:paraId="77C98DCB" w14:textId="77777777" w:rsidR="00BB2AD7" w:rsidRPr="004A3D11" w:rsidRDefault="00BB2AD7" w:rsidP="005C0174">
      <w:pPr>
        <w:suppressAutoHyphens/>
        <w:rPr>
          <w:color w:val="000000"/>
          <w:szCs w:val="22"/>
          <w:u w:val="single"/>
          <w:lang w:val="nl-NL"/>
        </w:rPr>
      </w:pPr>
      <w:r w:rsidRPr="004A3D11">
        <w:rPr>
          <w:color w:val="000000"/>
          <w:szCs w:val="22"/>
          <w:u w:val="single"/>
          <w:lang w:val="nl-NL"/>
        </w:rPr>
        <w:t>Mutageniteit / Carcinogeniteit:</w:t>
      </w:r>
    </w:p>
    <w:p w14:paraId="0A51A540" w14:textId="77777777" w:rsidR="00616DFA" w:rsidRDefault="00616DFA" w:rsidP="005C0174">
      <w:pPr>
        <w:suppressAutoHyphens/>
        <w:rPr>
          <w:color w:val="000000"/>
          <w:szCs w:val="22"/>
          <w:lang w:val="nl-NL"/>
        </w:rPr>
      </w:pPr>
    </w:p>
    <w:p w14:paraId="793D4F81" w14:textId="77777777" w:rsidR="00BB2AD7" w:rsidRPr="00FE6B0E" w:rsidRDefault="00BB2AD7" w:rsidP="005C0174">
      <w:pPr>
        <w:suppressAutoHyphens/>
        <w:rPr>
          <w:color w:val="000000"/>
          <w:szCs w:val="22"/>
          <w:lang w:val="nl-NL"/>
        </w:rPr>
      </w:pPr>
      <w:r w:rsidRPr="00FE6B0E">
        <w:rPr>
          <w:color w:val="000000"/>
          <w:szCs w:val="22"/>
          <w:lang w:val="nl-NL"/>
        </w:rPr>
        <w:t>Er zijn geen aanwijzingen voor mogelijke carcinogeniteit waargenomen. Testen voor genotoxiciteit leverden geen bewijs van genetische activiteit van ibandroninezuur.</w:t>
      </w:r>
    </w:p>
    <w:p w14:paraId="401FFE1A" w14:textId="77777777" w:rsidR="00BB2AD7" w:rsidRPr="00FE6B0E" w:rsidRDefault="00BB2AD7" w:rsidP="005C0174">
      <w:pPr>
        <w:suppressAutoHyphens/>
        <w:rPr>
          <w:color w:val="000000"/>
          <w:szCs w:val="22"/>
          <w:lang w:val="nl-NL"/>
        </w:rPr>
      </w:pPr>
    </w:p>
    <w:p w14:paraId="2663F733" w14:textId="77777777" w:rsidR="00BB2AD7" w:rsidRPr="004A3D11" w:rsidRDefault="00BB2AD7" w:rsidP="005C0174">
      <w:pPr>
        <w:suppressAutoHyphens/>
        <w:rPr>
          <w:color w:val="000000"/>
          <w:szCs w:val="22"/>
          <w:u w:val="single"/>
          <w:lang w:val="nl-NL"/>
        </w:rPr>
      </w:pPr>
      <w:r w:rsidRPr="004A3D11">
        <w:rPr>
          <w:color w:val="000000"/>
          <w:szCs w:val="22"/>
          <w:u w:val="single"/>
          <w:lang w:val="nl-NL"/>
        </w:rPr>
        <w:t>Reproductietoxiciteit:</w:t>
      </w:r>
    </w:p>
    <w:p w14:paraId="640F2B81" w14:textId="77777777" w:rsidR="00616DFA" w:rsidRDefault="00616DFA" w:rsidP="005C0174">
      <w:pPr>
        <w:suppressAutoHyphens/>
        <w:rPr>
          <w:color w:val="000000"/>
          <w:szCs w:val="22"/>
          <w:lang w:val="nl-NL"/>
        </w:rPr>
      </w:pPr>
    </w:p>
    <w:p w14:paraId="3504D4BF" w14:textId="77777777" w:rsidR="00BB2AD7" w:rsidRPr="00FE6B0E" w:rsidRDefault="00BB2AD7" w:rsidP="005C0174">
      <w:pPr>
        <w:suppressAutoHyphens/>
        <w:rPr>
          <w:color w:val="000000"/>
          <w:szCs w:val="22"/>
          <w:lang w:val="nl-NL"/>
        </w:rPr>
      </w:pPr>
      <w:r w:rsidRPr="00FE6B0E">
        <w:rPr>
          <w:color w:val="000000"/>
          <w:szCs w:val="22"/>
          <w:lang w:val="nl-NL"/>
        </w:rPr>
        <w:t>Specifieke studies voor de 3-maandelijkse dosering zijn niet uitgevoerd. Uit studies met dagelijkse i.v. doseringen, werd geen bewijs voor een direct foetaal toxisch of teratogeen effect van ibandroninezuur bij ratten en konijnen gevonden. De gewichtstoename was afgenomen bij F1 nakomelingen van ratten. In reproductiestudies bij ratten waar oraal werd toegediend bestonden de effecten op de vruchtbaarheid uit een toename van pre-implantatieverlies bij doseringen van 1 mg/kg/dag en hoger. In reproductiestudies bij ratten waar intraveneus werd toegediend, verminderde ibandroninezuur het aantal spermatozoïden bij doseringen van 0,3 en 1 mg/kg/dag, verminderde vruchtbaarheid bij mannetjes bij 1 mg/kg/dag en bij vrouwtjes bij 1,2 mg/kg/dag. Andere bijwerkingen van ibandroninezuur in reproductietoxiciteitsstudies in de rat, waren dezelfde bijwerkingen die waargenomen worden bij bisfosfonaten als klasse. Ze omvatten een verminderd aantal innestelingplaatsen, abnormaal baringsproces (dystokie) en een verhoging van viscerale variaties (nierbekken ureter syndroom).</w:t>
      </w:r>
    </w:p>
    <w:p w14:paraId="156277E9" w14:textId="77777777" w:rsidR="00BB2AD7" w:rsidRPr="00FE6B0E" w:rsidRDefault="00BB2AD7" w:rsidP="005C0174">
      <w:pPr>
        <w:suppressAutoHyphens/>
        <w:rPr>
          <w:color w:val="000000"/>
          <w:szCs w:val="22"/>
          <w:lang w:val="nl-NL"/>
        </w:rPr>
      </w:pPr>
    </w:p>
    <w:p w14:paraId="7D9ED4EC" w14:textId="77777777" w:rsidR="00BB2AD7" w:rsidRPr="00FE6B0E" w:rsidRDefault="00BB2AD7" w:rsidP="005C0174">
      <w:pPr>
        <w:suppressAutoHyphens/>
        <w:rPr>
          <w:color w:val="000000"/>
          <w:szCs w:val="22"/>
          <w:lang w:val="nl-NL"/>
        </w:rPr>
      </w:pPr>
    </w:p>
    <w:p w14:paraId="515B532D" w14:textId="77777777" w:rsidR="00BB2AD7" w:rsidRPr="00FE6B0E" w:rsidRDefault="00BB2AD7" w:rsidP="005C0174">
      <w:pPr>
        <w:suppressAutoHyphens/>
        <w:rPr>
          <w:color w:val="000000"/>
          <w:szCs w:val="22"/>
          <w:lang w:val="nl-NL"/>
        </w:rPr>
      </w:pPr>
      <w:r w:rsidRPr="00FE6B0E">
        <w:rPr>
          <w:b/>
          <w:color w:val="000000"/>
          <w:szCs w:val="22"/>
          <w:lang w:val="nl-NL"/>
        </w:rPr>
        <w:t>6.</w:t>
      </w:r>
      <w:r w:rsidRPr="00FE6B0E">
        <w:rPr>
          <w:b/>
          <w:color w:val="000000"/>
          <w:szCs w:val="22"/>
          <w:lang w:val="nl-NL"/>
        </w:rPr>
        <w:tab/>
        <w:t>FARMACEUTISCHE GEGEVENS</w:t>
      </w:r>
    </w:p>
    <w:p w14:paraId="3792BF7D" w14:textId="77777777" w:rsidR="00BB2AD7" w:rsidRPr="00FE6B0E" w:rsidRDefault="00BB2AD7" w:rsidP="005C0174">
      <w:pPr>
        <w:suppressAutoHyphens/>
        <w:rPr>
          <w:color w:val="000000"/>
          <w:szCs w:val="22"/>
          <w:lang w:val="nl-NL"/>
        </w:rPr>
      </w:pPr>
    </w:p>
    <w:p w14:paraId="13C8E598" w14:textId="77777777" w:rsidR="00BB2AD7" w:rsidRPr="00FE6B0E" w:rsidRDefault="00BB2AD7" w:rsidP="005C0174">
      <w:pPr>
        <w:suppressAutoHyphens/>
        <w:rPr>
          <w:color w:val="000000"/>
          <w:szCs w:val="22"/>
          <w:lang w:val="nl-NL"/>
        </w:rPr>
      </w:pPr>
      <w:r w:rsidRPr="00FE6B0E">
        <w:rPr>
          <w:b/>
          <w:color w:val="000000"/>
          <w:szCs w:val="22"/>
          <w:lang w:val="nl-NL"/>
        </w:rPr>
        <w:t>6.1</w:t>
      </w:r>
      <w:r w:rsidRPr="00FE6B0E">
        <w:rPr>
          <w:b/>
          <w:color w:val="000000"/>
          <w:szCs w:val="22"/>
          <w:lang w:val="nl-NL"/>
        </w:rPr>
        <w:tab/>
        <w:t>Lijst van hulpstoffen</w:t>
      </w:r>
    </w:p>
    <w:p w14:paraId="1D1CC120" w14:textId="77777777" w:rsidR="00BB2AD7" w:rsidRPr="00FE6B0E" w:rsidRDefault="00BB2AD7" w:rsidP="005C0174">
      <w:pPr>
        <w:suppressAutoHyphens/>
        <w:rPr>
          <w:color w:val="000000"/>
          <w:szCs w:val="22"/>
          <w:lang w:val="nl-NL"/>
        </w:rPr>
      </w:pPr>
    </w:p>
    <w:p w14:paraId="7329B859" w14:textId="77777777" w:rsidR="00BB2AD7" w:rsidRPr="00FE6B0E" w:rsidRDefault="00BB2AD7" w:rsidP="005C0174">
      <w:pPr>
        <w:suppressAutoHyphens/>
        <w:rPr>
          <w:color w:val="000000"/>
          <w:szCs w:val="22"/>
          <w:lang w:val="nl-NL"/>
        </w:rPr>
      </w:pPr>
      <w:r w:rsidRPr="00FE6B0E">
        <w:rPr>
          <w:color w:val="000000"/>
          <w:szCs w:val="22"/>
          <w:lang w:val="nl-NL"/>
        </w:rPr>
        <w:t>Natriumchloride</w:t>
      </w:r>
    </w:p>
    <w:p w14:paraId="2292125D" w14:textId="77777777" w:rsidR="00BB2AD7" w:rsidRPr="00FE6B0E" w:rsidRDefault="00BB2AD7" w:rsidP="005C0174">
      <w:pPr>
        <w:suppressAutoHyphens/>
        <w:rPr>
          <w:i/>
          <w:iCs/>
          <w:color w:val="000000"/>
          <w:szCs w:val="22"/>
          <w:lang w:val="nl-NL"/>
        </w:rPr>
      </w:pPr>
      <w:r w:rsidRPr="00FE6B0E">
        <w:rPr>
          <w:color w:val="000000"/>
          <w:szCs w:val="22"/>
          <w:lang w:val="nl-NL"/>
        </w:rPr>
        <w:t>IJsazijn</w:t>
      </w:r>
    </w:p>
    <w:p w14:paraId="58D74024" w14:textId="77777777" w:rsidR="00BB2AD7" w:rsidRPr="00FE6B0E" w:rsidRDefault="00BB2AD7" w:rsidP="005C0174">
      <w:pPr>
        <w:suppressAutoHyphens/>
        <w:rPr>
          <w:color w:val="000000"/>
          <w:szCs w:val="22"/>
          <w:lang w:val="nl-NL"/>
        </w:rPr>
      </w:pPr>
      <w:r w:rsidRPr="00FE6B0E">
        <w:rPr>
          <w:color w:val="000000"/>
          <w:szCs w:val="22"/>
          <w:lang w:val="nl-NL"/>
        </w:rPr>
        <w:t>Natriumacetaat-trihydraat</w:t>
      </w:r>
    </w:p>
    <w:p w14:paraId="54C4946C" w14:textId="77777777" w:rsidR="00BB2AD7" w:rsidRPr="00FE6B0E" w:rsidRDefault="00BB2AD7" w:rsidP="005C0174">
      <w:pPr>
        <w:suppressAutoHyphens/>
        <w:rPr>
          <w:color w:val="000000"/>
          <w:szCs w:val="22"/>
          <w:lang w:val="nl-NL"/>
        </w:rPr>
      </w:pPr>
      <w:r w:rsidRPr="00FE6B0E">
        <w:rPr>
          <w:color w:val="000000"/>
          <w:szCs w:val="22"/>
          <w:lang w:val="nl-NL"/>
        </w:rPr>
        <w:t>Water voor injecties</w:t>
      </w:r>
    </w:p>
    <w:p w14:paraId="147EC9EE" w14:textId="77777777" w:rsidR="00BB2AD7" w:rsidRPr="00FE6B0E" w:rsidRDefault="00BB2AD7" w:rsidP="005C0174">
      <w:pPr>
        <w:suppressAutoHyphens/>
        <w:rPr>
          <w:color w:val="000000"/>
          <w:szCs w:val="22"/>
          <w:lang w:val="nl-NL"/>
        </w:rPr>
      </w:pPr>
    </w:p>
    <w:p w14:paraId="5F156901" w14:textId="77777777" w:rsidR="00BB2AD7" w:rsidRPr="00FE6B0E" w:rsidRDefault="00BB2AD7" w:rsidP="005C0174">
      <w:pPr>
        <w:suppressAutoHyphens/>
        <w:rPr>
          <w:color w:val="000000"/>
          <w:szCs w:val="22"/>
          <w:lang w:val="nl-NL"/>
        </w:rPr>
      </w:pPr>
      <w:r w:rsidRPr="00FE6B0E">
        <w:rPr>
          <w:b/>
          <w:color w:val="000000"/>
          <w:szCs w:val="22"/>
          <w:lang w:val="nl-NL"/>
        </w:rPr>
        <w:t>6.2</w:t>
      </w:r>
      <w:r w:rsidRPr="00FE6B0E">
        <w:rPr>
          <w:b/>
          <w:color w:val="000000"/>
          <w:szCs w:val="22"/>
          <w:lang w:val="nl-NL"/>
        </w:rPr>
        <w:tab/>
        <w:t>Gevallen van onverenigbaarheid</w:t>
      </w:r>
    </w:p>
    <w:p w14:paraId="536A3862" w14:textId="77777777" w:rsidR="00BB2AD7" w:rsidRPr="00FE6B0E" w:rsidRDefault="00BB2AD7" w:rsidP="005C0174">
      <w:pPr>
        <w:suppressAutoHyphens/>
        <w:rPr>
          <w:color w:val="000000"/>
          <w:szCs w:val="22"/>
          <w:lang w:val="nl-NL"/>
        </w:rPr>
      </w:pPr>
    </w:p>
    <w:p w14:paraId="2D01EC75" w14:textId="77777777" w:rsidR="00BB2AD7" w:rsidRPr="00FE6B0E" w:rsidRDefault="001E3DF8" w:rsidP="005C0174">
      <w:pPr>
        <w:suppressAutoHyphens/>
        <w:rPr>
          <w:color w:val="000000"/>
          <w:szCs w:val="22"/>
          <w:lang w:val="nl-NL"/>
        </w:rPr>
      </w:pPr>
      <w:r w:rsidRPr="00FE6B0E">
        <w:rPr>
          <w:color w:val="000000"/>
          <w:szCs w:val="22"/>
          <w:lang w:val="nl-NL"/>
        </w:rPr>
        <w:t xml:space="preserve">Ibandroninezuur </w:t>
      </w:r>
      <w:r w:rsidR="00BB2AD7" w:rsidRPr="00FE6B0E">
        <w:rPr>
          <w:color w:val="000000"/>
          <w:szCs w:val="22"/>
          <w:lang w:val="nl-NL"/>
        </w:rPr>
        <w:t>oplossing voor injectie mag niet gemengd worden met calcium-bevattende oplossingen of andere intraveneus toegediende geneesmiddelen.</w:t>
      </w:r>
    </w:p>
    <w:p w14:paraId="3DD90AB6" w14:textId="77777777" w:rsidR="00BB2AD7" w:rsidRPr="00FE6B0E" w:rsidRDefault="00BB2AD7" w:rsidP="005C0174">
      <w:pPr>
        <w:suppressAutoHyphens/>
        <w:rPr>
          <w:color w:val="000000"/>
          <w:szCs w:val="22"/>
          <w:lang w:val="nl-NL"/>
        </w:rPr>
      </w:pPr>
    </w:p>
    <w:p w14:paraId="4A7CC986" w14:textId="77777777" w:rsidR="00BB2AD7" w:rsidRPr="00FE6B0E" w:rsidRDefault="00BB2AD7" w:rsidP="005C0174">
      <w:pPr>
        <w:suppressAutoHyphens/>
        <w:rPr>
          <w:color w:val="000000"/>
          <w:szCs w:val="22"/>
          <w:lang w:val="nl-NL"/>
        </w:rPr>
      </w:pPr>
      <w:r w:rsidRPr="00FE6B0E">
        <w:rPr>
          <w:b/>
          <w:color w:val="000000"/>
          <w:szCs w:val="22"/>
          <w:lang w:val="nl-NL"/>
        </w:rPr>
        <w:t>6.3</w:t>
      </w:r>
      <w:r w:rsidRPr="00FE6B0E">
        <w:rPr>
          <w:b/>
          <w:color w:val="000000"/>
          <w:szCs w:val="22"/>
          <w:lang w:val="nl-NL"/>
        </w:rPr>
        <w:tab/>
        <w:t>Houdbaarheid</w:t>
      </w:r>
    </w:p>
    <w:p w14:paraId="304BF89D" w14:textId="77777777" w:rsidR="00BB2AD7" w:rsidRPr="00FE6B0E" w:rsidRDefault="00BB2AD7" w:rsidP="005C0174">
      <w:pPr>
        <w:suppressAutoHyphens/>
        <w:rPr>
          <w:color w:val="000000"/>
          <w:szCs w:val="22"/>
          <w:lang w:val="nl-NL"/>
        </w:rPr>
      </w:pPr>
    </w:p>
    <w:p w14:paraId="6D8D7E31" w14:textId="77777777" w:rsidR="00BB2AD7" w:rsidRPr="00FE6B0E" w:rsidRDefault="00A817CB" w:rsidP="005C0174">
      <w:pPr>
        <w:suppressAutoHyphens/>
        <w:rPr>
          <w:color w:val="000000"/>
          <w:szCs w:val="22"/>
          <w:lang w:val="nl-NL"/>
        </w:rPr>
      </w:pPr>
      <w:r>
        <w:rPr>
          <w:color w:val="000000"/>
          <w:szCs w:val="22"/>
          <w:lang w:val="nl-NL"/>
        </w:rPr>
        <w:t>3</w:t>
      </w:r>
      <w:r w:rsidR="00BB2AD7" w:rsidRPr="00FE6B0E">
        <w:rPr>
          <w:color w:val="000000"/>
          <w:szCs w:val="22"/>
          <w:lang w:val="nl-NL"/>
        </w:rPr>
        <w:t xml:space="preserve"> jaar</w:t>
      </w:r>
    </w:p>
    <w:p w14:paraId="682F11DD" w14:textId="77777777" w:rsidR="00BB2AD7" w:rsidRPr="00FE6B0E" w:rsidRDefault="00BB2AD7" w:rsidP="005C0174">
      <w:pPr>
        <w:suppressAutoHyphens/>
        <w:rPr>
          <w:color w:val="000000"/>
          <w:szCs w:val="22"/>
          <w:lang w:val="nl-NL"/>
        </w:rPr>
      </w:pPr>
    </w:p>
    <w:p w14:paraId="70CD330F" w14:textId="77777777" w:rsidR="00BB2AD7" w:rsidRPr="00FE6B0E" w:rsidRDefault="00BB2AD7" w:rsidP="005C0174">
      <w:pPr>
        <w:suppressAutoHyphens/>
        <w:rPr>
          <w:color w:val="000000"/>
          <w:szCs w:val="22"/>
          <w:lang w:val="nl-NL"/>
        </w:rPr>
      </w:pPr>
      <w:r w:rsidRPr="00FE6B0E">
        <w:rPr>
          <w:b/>
          <w:color w:val="000000"/>
          <w:szCs w:val="22"/>
          <w:lang w:val="nl-NL"/>
        </w:rPr>
        <w:t>6.4</w:t>
      </w:r>
      <w:r w:rsidRPr="00FE6B0E">
        <w:rPr>
          <w:b/>
          <w:color w:val="000000"/>
          <w:szCs w:val="22"/>
          <w:lang w:val="nl-NL"/>
        </w:rPr>
        <w:tab/>
        <w:t>Speciale voorzorgsmaatregelen bij bewaren</w:t>
      </w:r>
    </w:p>
    <w:p w14:paraId="0B2CB63F" w14:textId="77777777" w:rsidR="00BB2AD7" w:rsidRPr="00FE6B0E" w:rsidRDefault="00BB2AD7" w:rsidP="005C0174">
      <w:pPr>
        <w:suppressAutoHyphens/>
        <w:rPr>
          <w:color w:val="000000"/>
          <w:szCs w:val="22"/>
          <w:lang w:val="nl-NL"/>
        </w:rPr>
      </w:pPr>
    </w:p>
    <w:p w14:paraId="4D5842A9" w14:textId="77777777" w:rsidR="00BB2AD7" w:rsidRPr="00FE6B0E" w:rsidRDefault="00BB2AD7" w:rsidP="005C0174">
      <w:pPr>
        <w:suppressAutoHyphens/>
        <w:rPr>
          <w:iCs/>
          <w:color w:val="000000"/>
          <w:szCs w:val="22"/>
          <w:lang w:val="nl-NL"/>
        </w:rPr>
      </w:pPr>
      <w:r w:rsidRPr="00FE6B0E">
        <w:rPr>
          <w:iCs/>
          <w:color w:val="000000"/>
          <w:szCs w:val="22"/>
          <w:lang w:val="nl-NL"/>
        </w:rPr>
        <w:t>Voor dit geneesmiddel zijn er geen speciale bewaarcondities.</w:t>
      </w:r>
    </w:p>
    <w:p w14:paraId="4E023AF0" w14:textId="77777777" w:rsidR="00BB2AD7" w:rsidRPr="00FE6B0E" w:rsidRDefault="00BB2AD7" w:rsidP="005C0174">
      <w:pPr>
        <w:suppressAutoHyphens/>
        <w:rPr>
          <w:iCs/>
          <w:color w:val="000000"/>
          <w:szCs w:val="22"/>
          <w:lang w:val="nl-NL"/>
        </w:rPr>
      </w:pPr>
    </w:p>
    <w:p w14:paraId="469BF875" w14:textId="77777777" w:rsidR="00BB2AD7" w:rsidRPr="00FE6B0E" w:rsidRDefault="00BB2AD7" w:rsidP="005C0174">
      <w:pPr>
        <w:suppressAutoHyphens/>
        <w:rPr>
          <w:color w:val="000000"/>
          <w:szCs w:val="22"/>
          <w:lang w:val="nl-NL"/>
        </w:rPr>
      </w:pPr>
      <w:r w:rsidRPr="00FE6B0E">
        <w:rPr>
          <w:b/>
          <w:color w:val="000000"/>
          <w:szCs w:val="22"/>
          <w:lang w:val="nl-NL"/>
        </w:rPr>
        <w:t>6.5</w:t>
      </w:r>
      <w:r w:rsidRPr="00FE6B0E">
        <w:rPr>
          <w:b/>
          <w:color w:val="000000"/>
          <w:szCs w:val="22"/>
          <w:lang w:val="nl-NL"/>
        </w:rPr>
        <w:tab/>
        <w:t>Aard en inhoud van de verpakking</w:t>
      </w:r>
    </w:p>
    <w:p w14:paraId="6897703A" w14:textId="77777777" w:rsidR="00BB2AD7" w:rsidRPr="00FE6B0E" w:rsidRDefault="00BB2AD7" w:rsidP="005C0174">
      <w:pPr>
        <w:suppressAutoHyphens/>
        <w:rPr>
          <w:color w:val="000000"/>
          <w:szCs w:val="22"/>
          <w:lang w:val="nl-NL"/>
        </w:rPr>
      </w:pPr>
    </w:p>
    <w:p w14:paraId="14B9451A" w14:textId="77777777" w:rsidR="00BB2AD7" w:rsidRPr="00FE6B0E" w:rsidRDefault="00BB2AD7" w:rsidP="005C0174">
      <w:pPr>
        <w:suppressAutoHyphens/>
        <w:rPr>
          <w:color w:val="000000"/>
          <w:szCs w:val="22"/>
          <w:lang w:val="nl-NL"/>
        </w:rPr>
      </w:pPr>
      <w:r w:rsidRPr="00FE6B0E">
        <w:rPr>
          <w:color w:val="000000"/>
          <w:szCs w:val="22"/>
          <w:lang w:val="nl-NL"/>
        </w:rPr>
        <w:t xml:space="preserve">Voorgevulde spuiten, gemaakt van kleurloos glas </w:t>
      </w:r>
      <w:r w:rsidR="001E3DF8" w:rsidRPr="00FE6B0E">
        <w:rPr>
          <w:color w:val="000000"/>
          <w:szCs w:val="22"/>
          <w:lang w:val="nl-NL"/>
        </w:rPr>
        <w:t xml:space="preserve">met </w:t>
      </w:r>
      <w:r w:rsidRPr="00FE6B0E">
        <w:rPr>
          <w:color w:val="000000"/>
          <w:szCs w:val="22"/>
          <w:lang w:val="nl-NL"/>
        </w:rPr>
        <w:t>grijze rubberen plunjer en het afsluitdopje</w:t>
      </w:r>
      <w:r w:rsidR="001E3DF8" w:rsidRPr="00FE6B0E">
        <w:rPr>
          <w:color w:val="000000"/>
          <w:szCs w:val="22"/>
          <w:lang w:val="nl-NL"/>
        </w:rPr>
        <w:t>bevatten</w:t>
      </w:r>
      <w:r w:rsidRPr="00FE6B0E">
        <w:rPr>
          <w:color w:val="000000"/>
          <w:szCs w:val="22"/>
          <w:lang w:val="nl-NL"/>
        </w:rPr>
        <w:t xml:space="preserve"> 3 ml oplossing voor injectie.</w:t>
      </w:r>
    </w:p>
    <w:p w14:paraId="229CBCBB" w14:textId="77777777" w:rsidR="00542213" w:rsidRPr="00FE6B0E" w:rsidRDefault="00542213" w:rsidP="005C0174">
      <w:pPr>
        <w:suppressAutoHyphens/>
        <w:rPr>
          <w:color w:val="000000"/>
          <w:szCs w:val="22"/>
          <w:lang w:val="nl-NL"/>
        </w:rPr>
      </w:pPr>
    </w:p>
    <w:p w14:paraId="720113F1" w14:textId="77777777" w:rsidR="00BB2AD7" w:rsidRPr="00FE6B0E" w:rsidRDefault="00BB2AD7" w:rsidP="005C0174">
      <w:pPr>
        <w:suppressAutoHyphens/>
        <w:rPr>
          <w:color w:val="000000"/>
          <w:szCs w:val="22"/>
          <w:lang w:val="nl-NL"/>
        </w:rPr>
      </w:pPr>
      <w:r w:rsidRPr="00FE6B0E">
        <w:rPr>
          <w:color w:val="000000"/>
          <w:szCs w:val="22"/>
          <w:lang w:val="nl-NL"/>
        </w:rPr>
        <w:t>Verpakkingen met 1 voorgevulde spuit en 1 injectienaald of 4 voorgevulde spuiten en 4 injectienaalden.</w:t>
      </w:r>
    </w:p>
    <w:p w14:paraId="2E6705BB" w14:textId="77777777" w:rsidR="00BB2AD7" w:rsidRPr="00FE6B0E" w:rsidRDefault="00BB2AD7" w:rsidP="005C0174">
      <w:pPr>
        <w:suppressAutoHyphens/>
        <w:rPr>
          <w:color w:val="000000"/>
          <w:szCs w:val="22"/>
          <w:lang w:val="nl-NL"/>
        </w:rPr>
      </w:pPr>
    </w:p>
    <w:p w14:paraId="4153901B" w14:textId="77777777" w:rsidR="00BB2AD7" w:rsidRPr="00FE6B0E" w:rsidRDefault="00BB2AD7" w:rsidP="005C0174">
      <w:pPr>
        <w:suppressAutoHyphens/>
        <w:rPr>
          <w:color w:val="000000"/>
          <w:szCs w:val="22"/>
          <w:lang w:val="nl-NL"/>
        </w:rPr>
      </w:pPr>
      <w:r w:rsidRPr="00FE6B0E">
        <w:rPr>
          <w:color w:val="000000"/>
          <w:szCs w:val="22"/>
          <w:lang w:val="nl-NL"/>
        </w:rPr>
        <w:t>Niet alle genoemde verpakkingsgrootten worden in de handel gebracht.</w:t>
      </w:r>
    </w:p>
    <w:p w14:paraId="3DCC25FD" w14:textId="77777777" w:rsidR="00BB2AD7" w:rsidRPr="00FE6B0E" w:rsidRDefault="00BB2AD7" w:rsidP="005C0174">
      <w:pPr>
        <w:suppressAutoHyphens/>
        <w:rPr>
          <w:color w:val="000000"/>
          <w:szCs w:val="22"/>
          <w:lang w:val="nl-NL"/>
        </w:rPr>
      </w:pPr>
    </w:p>
    <w:p w14:paraId="5BDA2E01" w14:textId="77777777" w:rsidR="00BB2AD7" w:rsidRPr="00FE6B0E" w:rsidRDefault="00BB2AD7" w:rsidP="005C0174">
      <w:pPr>
        <w:suppressAutoHyphens/>
        <w:rPr>
          <w:color w:val="000000"/>
          <w:szCs w:val="22"/>
          <w:lang w:val="nl-NL"/>
        </w:rPr>
      </w:pPr>
      <w:r w:rsidRPr="00FE6B0E">
        <w:rPr>
          <w:b/>
          <w:color w:val="000000"/>
          <w:szCs w:val="22"/>
          <w:lang w:val="nl-NL"/>
        </w:rPr>
        <w:t>6.6</w:t>
      </w:r>
      <w:r w:rsidRPr="00FE6B0E">
        <w:rPr>
          <w:b/>
          <w:color w:val="000000"/>
          <w:szCs w:val="22"/>
          <w:lang w:val="nl-NL"/>
        </w:rPr>
        <w:tab/>
        <w:t>Speciale voorzorgsmaatregelen voor het verwijderen</w:t>
      </w:r>
    </w:p>
    <w:p w14:paraId="5C23C70F" w14:textId="77777777" w:rsidR="00BB2AD7" w:rsidRPr="00FE6B0E" w:rsidRDefault="00BB2AD7" w:rsidP="005C0174">
      <w:pPr>
        <w:suppressAutoHyphens/>
        <w:rPr>
          <w:color w:val="000000"/>
          <w:szCs w:val="22"/>
          <w:lang w:val="nl-NL"/>
        </w:rPr>
      </w:pPr>
    </w:p>
    <w:p w14:paraId="63987D76" w14:textId="77777777" w:rsidR="00BB2AD7" w:rsidRPr="00FE6B0E" w:rsidRDefault="00BB2AD7" w:rsidP="005C0174">
      <w:pPr>
        <w:suppressAutoHyphens/>
        <w:rPr>
          <w:color w:val="000000"/>
          <w:szCs w:val="22"/>
          <w:lang w:val="nl-NL"/>
        </w:rPr>
      </w:pPr>
      <w:r w:rsidRPr="00FE6B0E">
        <w:rPr>
          <w:color w:val="000000"/>
          <w:szCs w:val="22"/>
          <w:lang w:val="nl-NL"/>
        </w:rPr>
        <w:t>Wanneer het geneesmiddel toegediend wordt via een bestaande intraveneuze infuuslijn, dient het infusaat beperkt te worden tot isotone zoutoplossing of 50 mg/ml (5 %) glucose-oplossing. Dit geldt ook voor oplossingen gebruikt voor het spoelen van een vlinder of andere medische hulpmiddelen.</w:t>
      </w:r>
    </w:p>
    <w:p w14:paraId="6C121119" w14:textId="77777777" w:rsidR="00BB2AD7" w:rsidRPr="00FE6B0E" w:rsidRDefault="00BB2AD7" w:rsidP="005C0174">
      <w:pPr>
        <w:suppressAutoHyphens/>
        <w:rPr>
          <w:color w:val="000000"/>
          <w:szCs w:val="22"/>
          <w:lang w:val="nl-NL"/>
        </w:rPr>
      </w:pPr>
    </w:p>
    <w:p w14:paraId="0C26E83E" w14:textId="77777777" w:rsidR="00BB2AD7" w:rsidRPr="00FE6B0E" w:rsidRDefault="00BB2AD7" w:rsidP="005C0174">
      <w:pPr>
        <w:suppressAutoHyphens/>
        <w:rPr>
          <w:color w:val="000000"/>
          <w:szCs w:val="22"/>
          <w:lang w:val="nl-NL"/>
        </w:rPr>
      </w:pPr>
      <w:r w:rsidRPr="00FE6B0E">
        <w:rPr>
          <w:color w:val="000000"/>
          <w:szCs w:val="22"/>
          <w:lang w:val="nl-NL"/>
        </w:rPr>
        <w:t>Alle ongebruikte oplossing voor injectie, spuiten en injectienaalden dienen te worden vernietigd overeenkomstig lokale voorschriften.</w:t>
      </w:r>
      <w:r w:rsidRPr="00FE6B0E">
        <w:rPr>
          <w:color w:val="000000"/>
          <w:szCs w:val="22"/>
          <w:lang w:val="nl"/>
        </w:rPr>
        <w:t xml:space="preserve"> In het milieu terechtkomen van geneesmiddelen moet worden geminimaliseerd.</w:t>
      </w:r>
    </w:p>
    <w:p w14:paraId="4BA84540" w14:textId="77777777" w:rsidR="00BB2AD7" w:rsidRPr="00FE6B0E" w:rsidRDefault="00BB2AD7" w:rsidP="005C0174">
      <w:pPr>
        <w:suppressAutoHyphens/>
        <w:rPr>
          <w:color w:val="000000"/>
          <w:szCs w:val="22"/>
          <w:lang w:val="nl-NL"/>
        </w:rPr>
      </w:pPr>
    </w:p>
    <w:p w14:paraId="117580F8" w14:textId="77777777" w:rsidR="00BB2AD7" w:rsidRPr="00FE6B0E" w:rsidRDefault="00BB2AD7" w:rsidP="005C0174">
      <w:pPr>
        <w:suppressAutoHyphens/>
        <w:rPr>
          <w:color w:val="000000"/>
          <w:szCs w:val="22"/>
          <w:lang w:val="nl-NL"/>
        </w:rPr>
      </w:pPr>
      <w:r w:rsidRPr="00FE6B0E">
        <w:rPr>
          <w:color w:val="000000"/>
          <w:szCs w:val="22"/>
          <w:lang w:val="nl-NL"/>
        </w:rPr>
        <w:t>De volgende punten moeten strikt worden aangehouden betreffende het weggooien van injectiespuiten en andere scherpe medicinale voorwerpen:</w:t>
      </w:r>
    </w:p>
    <w:p w14:paraId="63E15FF7" w14:textId="77777777" w:rsidR="00BB2AD7" w:rsidRPr="00FE6B0E" w:rsidRDefault="00BB2AD7" w:rsidP="005C0174">
      <w:pPr>
        <w:suppressAutoHyphens/>
        <w:rPr>
          <w:color w:val="000000"/>
          <w:szCs w:val="22"/>
          <w:lang w:val="nl-NL"/>
        </w:rPr>
      </w:pPr>
      <w:r w:rsidRPr="00FE6B0E">
        <w:rPr>
          <w:color w:val="000000"/>
          <w:szCs w:val="22"/>
          <w:lang w:val="nl-NL"/>
        </w:rPr>
        <w:sym w:font="Symbol" w:char="F0B7"/>
      </w:r>
      <w:r w:rsidRPr="00FE6B0E">
        <w:rPr>
          <w:color w:val="000000"/>
          <w:szCs w:val="22"/>
          <w:lang w:val="nl-NL"/>
        </w:rPr>
        <w:tab/>
        <w:t>Naalden en spuiten mogen nooit worden hergebruikt.</w:t>
      </w:r>
    </w:p>
    <w:p w14:paraId="582B7792" w14:textId="77777777" w:rsidR="00BB2AD7" w:rsidRPr="00FE6B0E" w:rsidRDefault="00BB2AD7" w:rsidP="00705175">
      <w:pPr>
        <w:suppressAutoHyphens/>
        <w:ind w:left="567" w:hanging="567"/>
        <w:rPr>
          <w:color w:val="000000"/>
          <w:szCs w:val="22"/>
          <w:lang w:val="nl-NL"/>
        </w:rPr>
      </w:pPr>
      <w:r w:rsidRPr="00FE6B0E">
        <w:rPr>
          <w:color w:val="000000"/>
          <w:szCs w:val="22"/>
          <w:lang w:val="nl-NL"/>
        </w:rPr>
        <w:sym w:font="Symbol" w:char="F0B7"/>
      </w:r>
      <w:r w:rsidRPr="00FE6B0E">
        <w:rPr>
          <w:color w:val="000000"/>
          <w:szCs w:val="22"/>
          <w:lang w:val="nl-NL"/>
        </w:rPr>
        <w:tab/>
        <w:t>Plaats alle gebruikte naalden en spuiten in een naaldencontainer (prikveilige wegwerpcontainer).</w:t>
      </w:r>
    </w:p>
    <w:p w14:paraId="16970B03" w14:textId="77777777" w:rsidR="00BB2AD7" w:rsidRPr="00FE6B0E" w:rsidRDefault="00BB2AD7" w:rsidP="005C0174">
      <w:pPr>
        <w:suppressAutoHyphens/>
        <w:rPr>
          <w:color w:val="000000"/>
          <w:szCs w:val="22"/>
          <w:lang w:val="nl-NL"/>
        </w:rPr>
      </w:pPr>
      <w:r w:rsidRPr="00FE6B0E">
        <w:rPr>
          <w:color w:val="000000"/>
          <w:szCs w:val="22"/>
          <w:lang w:val="nl-NL"/>
        </w:rPr>
        <w:sym w:font="Symbol" w:char="F0B7"/>
      </w:r>
      <w:r w:rsidRPr="00FE6B0E">
        <w:rPr>
          <w:color w:val="000000"/>
          <w:szCs w:val="22"/>
          <w:lang w:val="nl-NL"/>
        </w:rPr>
        <w:tab/>
        <w:t>Houd deze container buiten bereik van kinderen.</w:t>
      </w:r>
    </w:p>
    <w:p w14:paraId="3B8E25F1" w14:textId="77777777" w:rsidR="00BB2AD7" w:rsidRPr="00FE6B0E" w:rsidRDefault="00BB2AD7" w:rsidP="00705175">
      <w:pPr>
        <w:suppressAutoHyphens/>
        <w:ind w:left="567" w:hanging="567"/>
        <w:rPr>
          <w:color w:val="000000"/>
          <w:szCs w:val="22"/>
          <w:lang w:val="nl-NL"/>
        </w:rPr>
      </w:pPr>
      <w:r w:rsidRPr="00FE6B0E">
        <w:rPr>
          <w:color w:val="000000"/>
          <w:szCs w:val="22"/>
          <w:lang w:val="nl-NL"/>
        </w:rPr>
        <w:sym w:font="Symbol" w:char="F0B7"/>
      </w:r>
      <w:r w:rsidRPr="00FE6B0E">
        <w:rPr>
          <w:color w:val="000000"/>
          <w:szCs w:val="22"/>
          <w:lang w:val="nl-NL"/>
        </w:rPr>
        <w:tab/>
        <w:t>Het weggooien van gebruikte naaldencontainers met het huishoudelijk afval moet worden vermeden.</w:t>
      </w:r>
    </w:p>
    <w:p w14:paraId="57525CB3" w14:textId="77777777" w:rsidR="00BB2AD7" w:rsidRPr="00FE6B0E" w:rsidRDefault="00BB2AD7" w:rsidP="00705175">
      <w:pPr>
        <w:suppressAutoHyphens/>
        <w:ind w:left="567" w:hanging="567"/>
        <w:rPr>
          <w:color w:val="000000"/>
          <w:szCs w:val="22"/>
          <w:lang w:val="nl-NL"/>
        </w:rPr>
      </w:pPr>
      <w:r w:rsidRPr="00FE6B0E">
        <w:rPr>
          <w:color w:val="000000"/>
          <w:szCs w:val="22"/>
          <w:lang w:val="nl-NL"/>
        </w:rPr>
        <w:sym w:font="Symbol" w:char="F0B7"/>
      </w:r>
      <w:r w:rsidRPr="00FE6B0E">
        <w:rPr>
          <w:color w:val="000000"/>
          <w:szCs w:val="22"/>
          <w:lang w:val="nl-NL"/>
        </w:rPr>
        <w:tab/>
        <w:t>Het weggooien van een volle container dient te gebeuren overeenkomstig lokale voorschriften of zoals voorgeschreven door uw medisch beroepsbeoefenaar.</w:t>
      </w:r>
    </w:p>
    <w:p w14:paraId="0DBB2A2E" w14:textId="77777777" w:rsidR="00BB2AD7" w:rsidRPr="00FE6B0E" w:rsidRDefault="00BB2AD7" w:rsidP="005C0174">
      <w:pPr>
        <w:suppressAutoHyphens/>
        <w:rPr>
          <w:color w:val="000000"/>
          <w:szCs w:val="22"/>
          <w:lang w:val="nl-NL"/>
        </w:rPr>
      </w:pPr>
    </w:p>
    <w:p w14:paraId="604DD072" w14:textId="77777777" w:rsidR="00BB2AD7" w:rsidRPr="00FE6B0E" w:rsidRDefault="00BB2AD7" w:rsidP="005C0174">
      <w:pPr>
        <w:suppressAutoHyphens/>
        <w:rPr>
          <w:color w:val="000000"/>
          <w:szCs w:val="22"/>
          <w:lang w:val="nl-NL"/>
        </w:rPr>
      </w:pPr>
    </w:p>
    <w:p w14:paraId="244285EC" w14:textId="77777777" w:rsidR="00BB2AD7" w:rsidRPr="00FE6B0E" w:rsidRDefault="00BB2AD7" w:rsidP="005C0174">
      <w:pPr>
        <w:suppressAutoHyphens/>
        <w:rPr>
          <w:color w:val="000000"/>
          <w:szCs w:val="22"/>
          <w:lang w:val="nl-NL"/>
        </w:rPr>
      </w:pPr>
      <w:r w:rsidRPr="00FE6B0E">
        <w:rPr>
          <w:b/>
          <w:color w:val="000000"/>
          <w:szCs w:val="22"/>
          <w:lang w:val="nl-NL"/>
        </w:rPr>
        <w:t>7.</w:t>
      </w:r>
      <w:r w:rsidRPr="00FE6B0E">
        <w:rPr>
          <w:b/>
          <w:color w:val="000000"/>
          <w:szCs w:val="22"/>
          <w:lang w:val="nl-NL"/>
        </w:rPr>
        <w:tab/>
        <w:t>HOUDER VAN DE VERGUNNING VOOR HET IN DE HANDEL BRENGEN</w:t>
      </w:r>
    </w:p>
    <w:p w14:paraId="271886C7" w14:textId="77777777" w:rsidR="00BB2AD7" w:rsidRPr="00FE6B0E" w:rsidRDefault="00BB2AD7" w:rsidP="005C0174">
      <w:pPr>
        <w:suppressAutoHyphens/>
        <w:rPr>
          <w:color w:val="000000"/>
          <w:szCs w:val="22"/>
          <w:lang w:val="nl-NL"/>
        </w:rPr>
      </w:pPr>
    </w:p>
    <w:p w14:paraId="72F7442D" w14:textId="77777777" w:rsidR="00D56AF4" w:rsidRPr="00570873" w:rsidRDefault="00D56AF4" w:rsidP="00D56AF4">
      <w:pPr>
        <w:rPr>
          <w:szCs w:val="22"/>
          <w:lang w:val="en-IN"/>
        </w:rPr>
      </w:pPr>
      <w:r w:rsidRPr="00570873">
        <w:rPr>
          <w:szCs w:val="22"/>
          <w:lang w:val="en-IN"/>
        </w:rPr>
        <w:t xml:space="preserve">Accord Healthcare S.L.U. </w:t>
      </w:r>
    </w:p>
    <w:p w14:paraId="12FF61EB" w14:textId="77777777" w:rsidR="00D56AF4" w:rsidRPr="00570873" w:rsidRDefault="00D56AF4" w:rsidP="00D56AF4">
      <w:pPr>
        <w:rPr>
          <w:szCs w:val="22"/>
          <w:lang w:val="en-IN"/>
        </w:rPr>
      </w:pPr>
      <w:r w:rsidRPr="00570873">
        <w:rPr>
          <w:szCs w:val="22"/>
          <w:lang w:val="en-IN"/>
        </w:rPr>
        <w:t xml:space="preserve">World Trade </w:t>
      </w:r>
      <w:proofErr w:type="spellStart"/>
      <w:r w:rsidRPr="00570873">
        <w:rPr>
          <w:szCs w:val="22"/>
          <w:lang w:val="en-IN"/>
        </w:rPr>
        <w:t>Center</w:t>
      </w:r>
      <w:proofErr w:type="spellEnd"/>
      <w:r w:rsidRPr="00570873">
        <w:rPr>
          <w:szCs w:val="22"/>
          <w:lang w:val="en-IN"/>
        </w:rPr>
        <w:t xml:space="preserve">, Moll de Barcelona, s/n, </w:t>
      </w:r>
    </w:p>
    <w:p w14:paraId="6A5C39AD" w14:textId="77777777" w:rsidR="00D56AF4" w:rsidRDefault="00D56AF4" w:rsidP="00D56AF4">
      <w:pPr>
        <w:rPr>
          <w:szCs w:val="22"/>
          <w:lang w:val="pl-PL"/>
        </w:rPr>
      </w:pPr>
      <w:r>
        <w:rPr>
          <w:szCs w:val="22"/>
          <w:lang w:val="pl-PL"/>
        </w:rPr>
        <w:t xml:space="preserve">Edifici Est 6ª planta, </w:t>
      </w:r>
    </w:p>
    <w:p w14:paraId="6F1DA2B9" w14:textId="77777777" w:rsidR="00D56AF4" w:rsidRDefault="00D56AF4" w:rsidP="00D56AF4">
      <w:pPr>
        <w:rPr>
          <w:szCs w:val="22"/>
          <w:lang w:val="pl-PL"/>
        </w:rPr>
      </w:pPr>
      <w:r>
        <w:rPr>
          <w:szCs w:val="22"/>
          <w:lang w:val="pl-PL"/>
        </w:rPr>
        <w:t xml:space="preserve">08039 Barcelona, </w:t>
      </w:r>
    </w:p>
    <w:p w14:paraId="5EF87D3B" w14:textId="77777777" w:rsidR="00BB2AD7" w:rsidRPr="00FE6B0E" w:rsidRDefault="00D56AF4" w:rsidP="005C0174">
      <w:pPr>
        <w:suppressAutoHyphens/>
        <w:rPr>
          <w:color w:val="000000"/>
          <w:szCs w:val="22"/>
          <w:lang w:val="nl-NL"/>
        </w:rPr>
      </w:pPr>
      <w:r w:rsidRPr="00C0137E">
        <w:rPr>
          <w:szCs w:val="22"/>
          <w:lang w:val="nl-NL"/>
        </w:rPr>
        <w:t>Spanje</w:t>
      </w:r>
    </w:p>
    <w:p w14:paraId="7DE91B2B" w14:textId="77777777" w:rsidR="00BB2AD7" w:rsidRPr="00FE6B0E" w:rsidRDefault="00BB2AD7" w:rsidP="005C0174">
      <w:pPr>
        <w:suppressAutoHyphens/>
        <w:rPr>
          <w:color w:val="000000"/>
          <w:szCs w:val="22"/>
          <w:lang w:val="nl-NL"/>
        </w:rPr>
      </w:pPr>
    </w:p>
    <w:p w14:paraId="72C43F8C" w14:textId="77777777" w:rsidR="00BB2AD7" w:rsidRPr="00FE6B0E" w:rsidRDefault="00BB2AD7" w:rsidP="005C0174">
      <w:pPr>
        <w:suppressAutoHyphens/>
        <w:rPr>
          <w:color w:val="000000"/>
          <w:szCs w:val="22"/>
          <w:lang w:val="nl-NL"/>
        </w:rPr>
      </w:pPr>
    </w:p>
    <w:p w14:paraId="6DC6D2AC" w14:textId="77777777" w:rsidR="00BB2AD7" w:rsidRPr="00FE6B0E" w:rsidRDefault="00BB2AD7" w:rsidP="005C0174">
      <w:pPr>
        <w:suppressAutoHyphens/>
        <w:rPr>
          <w:color w:val="000000"/>
          <w:szCs w:val="22"/>
          <w:lang w:val="nl-NL"/>
        </w:rPr>
      </w:pPr>
      <w:r w:rsidRPr="00FE6B0E">
        <w:rPr>
          <w:b/>
          <w:color w:val="000000"/>
          <w:szCs w:val="22"/>
          <w:lang w:val="nl-NL"/>
        </w:rPr>
        <w:t>8.</w:t>
      </w:r>
      <w:r w:rsidRPr="00FE6B0E">
        <w:rPr>
          <w:b/>
          <w:color w:val="000000"/>
          <w:szCs w:val="22"/>
          <w:lang w:val="nl-NL"/>
        </w:rPr>
        <w:tab/>
        <w:t>NUMMER(S) VAN DE VERGUNNING VOOR HET IN DE HANDEL BRENGEN</w:t>
      </w:r>
    </w:p>
    <w:p w14:paraId="7F8CF137" w14:textId="77777777" w:rsidR="00BB2AD7" w:rsidRPr="00FE6B0E" w:rsidRDefault="00BB2AD7" w:rsidP="005C0174">
      <w:pPr>
        <w:suppressAutoHyphens/>
        <w:rPr>
          <w:color w:val="000000"/>
          <w:szCs w:val="22"/>
          <w:lang w:val="nl-NL"/>
        </w:rPr>
      </w:pPr>
    </w:p>
    <w:p w14:paraId="5D0EB800" w14:textId="77777777" w:rsidR="001E3DF8" w:rsidRPr="00FE6B0E" w:rsidRDefault="001E3DF8" w:rsidP="005C0174">
      <w:pPr>
        <w:suppressLineNumbers/>
        <w:ind w:left="567" w:hanging="567"/>
        <w:rPr>
          <w:color w:val="000000"/>
          <w:szCs w:val="22"/>
          <w:lang w:val="nl-NL"/>
        </w:rPr>
      </w:pPr>
      <w:r w:rsidRPr="00FE6B0E">
        <w:rPr>
          <w:color w:val="000000"/>
          <w:szCs w:val="22"/>
          <w:lang w:val="nl-NL"/>
        </w:rPr>
        <w:t xml:space="preserve"> EU/1/12/798/005</w:t>
      </w:r>
    </w:p>
    <w:p w14:paraId="18B5BCEE" w14:textId="77777777" w:rsidR="001E3DF8" w:rsidRPr="00FE6B0E" w:rsidRDefault="00542213" w:rsidP="005C0174">
      <w:pPr>
        <w:suppressLineNumbers/>
        <w:ind w:left="567" w:hanging="567"/>
        <w:rPr>
          <w:color w:val="000000"/>
          <w:szCs w:val="22"/>
          <w:lang w:val="nl-NL"/>
        </w:rPr>
      </w:pPr>
      <w:r w:rsidRPr="00FE6B0E">
        <w:rPr>
          <w:color w:val="000000"/>
          <w:szCs w:val="22"/>
          <w:lang w:val="nl-NL"/>
        </w:rPr>
        <w:t xml:space="preserve"> </w:t>
      </w:r>
      <w:r w:rsidR="001E3DF8" w:rsidRPr="00FE6B0E">
        <w:rPr>
          <w:color w:val="000000"/>
          <w:szCs w:val="22"/>
          <w:lang w:val="nl-NL"/>
        </w:rPr>
        <w:t>EU/1/12/798/006</w:t>
      </w:r>
    </w:p>
    <w:p w14:paraId="0F1DC3A4" w14:textId="77777777" w:rsidR="00BB2AD7" w:rsidRPr="00FE6B0E" w:rsidRDefault="00BB2AD7" w:rsidP="005C0174">
      <w:pPr>
        <w:suppressAutoHyphens/>
        <w:rPr>
          <w:color w:val="000000"/>
          <w:szCs w:val="22"/>
          <w:lang w:val="nl-NL"/>
        </w:rPr>
      </w:pPr>
    </w:p>
    <w:p w14:paraId="03E72181" w14:textId="77777777" w:rsidR="00BB2AD7" w:rsidRPr="00FE6B0E" w:rsidRDefault="00BB2AD7" w:rsidP="005C0174">
      <w:pPr>
        <w:suppressAutoHyphens/>
        <w:rPr>
          <w:color w:val="000000"/>
          <w:szCs w:val="22"/>
          <w:lang w:val="nl-NL"/>
        </w:rPr>
      </w:pPr>
    </w:p>
    <w:p w14:paraId="54FD0ACF" w14:textId="77777777" w:rsidR="00BB2AD7" w:rsidRPr="00FE6B0E" w:rsidRDefault="00BB2AD7" w:rsidP="005C0174">
      <w:pPr>
        <w:suppressAutoHyphens/>
        <w:rPr>
          <w:b/>
          <w:color w:val="000000"/>
          <w:szCs w:val="22"/>
          <w:lang w:val="nl-NL"/>
        </w:rPr>
      </w:pPr>
      <w:r w:rsidRPr="00FE6B0E">
        <w:rPr>
          <w:b/>
          <w:color w:val="000000"/>
          <w:szCs w:val="22"/>
          <w:lang w:val="nl-NL"/>
        </w:rPr>
        <w:t>9.</w:t>
      </w:r>
      <w:r w:rsidRPr="00FE6B0E">
        <w:rPr>
          <w:b/>
          <w:color w:val="000000"/>
          <w:szCs w:val="22"/>
          <w:lang w:val="nl-NL"/>
        </w:rPr>
        <w:tab/>
        <w:t>DATUM EERSTE VERGUNNINGVERLENING</w:t>
      </w:r>
    </w:p>
    <w:p w14:paraId="0A9482D7" w14:textId="77777777" w:rsidR="00542213" w:rsidRPr="00FE6B0E" w:rsidRDefault="00542213" w:rsidP="005C0174">
      <w:pPr>
        <w:suppressAutoHyphens/>
        <w:rPr>
          <w:color w:val="000000"/>
          <w:szCs w:val="22"/>
          <w:lang w:val="nl-NL"/>
        </w:rPr>
      </w:pPr>
    </w:p>
    <w:p w14:paraId="7E6C2B33" w14:textId="77777777" w:rsidR="00BB2AD7" w:rsidRDefault="006E7B28" w:rsidP="005C0174">
      <w:pPr>
        <w:suppressAutoHyphens/>
        <w:rPr>
          <w:rStyle w:val="hps"/>
          <w:color w:val="000000"/>
          <w:szCs w:val="22"/>
          <w:lang w:val="nl-NL"/>
        </w:rPr>
      </w:pPr>
      <w:r w:rsidRPr="00FE6B0E">
        <w:rPr>
          <w:color w:val="000000"/>
          <w:szCs w:val="22"/>
          <w:lang w:val="nl-NL"/>
        </w:rPr>
        <w:t>D</w:t>
      </w:r>
      <w:r w:rsidR="007F7A9A" w:rsidRPr="00FE6B0E">
        <w:rPr>
          <w:color w:val="000000"/>
          <w:szCs w:val="22"/>
          <w:lang w:val="nl-NL"/>
        </w:rPr>
        <w:t xml:space="preserve">atum eerste vergunningverlening: </w:t>
      </w:r>
      <w:r w:rsidR="00D10715" w:rsidRPr="00FE6B0E">
        <w:rPr>
          <w:color w:val="000000"/>
          <w:szCs w:val="22"/>
          <w:lang w:val="nl-NL"/>
        </w:rPr>
        <w:t xml:space="preserve">19 </w:t>
      </w:r>
      <w:r w:rsidR="00D10715" w:rsidRPr="00FE6B0E">
        <w:rPr>
          <w:rStyle w:val="hps"/>
          <w:color w:val="000000"/>
          <w:szCs w:val="22"/>
          <w:lang w:val="nl-NL"/>
        </w:rPr>
        <w:t>november 2012</w:t>
      </w:r>
    </w:p>
    <w:p w14:paraId="16C22D1B" w14:textId="77777777" w:rsidR="006D2DE1" w:rsidRDefault="006D2DE1" w:rsidP="005C0174">
      <w:pPr>
        <w:suppressAutoHyphens/>
        <w:rPr>
          <w:rStyle w:val="hps"/>
          <w:color w:val="000000"/>
          <w:szCs w:val="22"/>
          <w:lang w:val="nl-NL"/>
        </w:rPr>
      </w:pPr>
      <w:r w:rsidRPr="007A35CC">
        <w:rPr>
          <w:szCs w:val="22"/>
          <w:lang w:val="nl-BE"/>
        </w:rPr>
        <w:t xml:space="preserve">Datum van laatste </w:t>
      </w:r>
      <w:r w:rsidRPr="00261342">
        <w:rPr>
          <w:szCs w:val="22"/>
          <w:lang w:val="nl-BE"/>
        </w:rPr>
        <w:t>verlenging:</w:t>
      </w:r>
      <w:r>
        <w:rPr>
          <w:szCs w:val="22"/>
          <w:lang w:val="nl-BE"/>
        </w:rPr>
        <w:t xml:space="preserve"> </w:t>
      </w:r>
      <w:r w:rsidRPr="00A51D45">
        <w:rPr>
          <w:szCs w:val="22"/>
          <w:lang w:val="nl-BE"/>
        </w:rPr>
        <w:t>18 september 2017</w:t>
      </w:r>
    </w:p>
    <w:p w14:paraId="324915BD" w14:textId="77777777" w:rsidR="00616DFA" w:rsidRPr="00FE6B0E" w:rsidRDefault="00616DFA" w:rsidP="005C0174">
      <w:pPr>
        <w:suppressAutoHyphens/>
        <w:rPr>
          <w:color w:val="000000"/>
          <w:szCs w:val="22"/>
          <w:lang w:val="nl-NL"/>
        </w:rPr>
      </w:pPr>
    </w:p>
    <w:p w14:paraId="38D3BE97" w14:textId="77777777" w:rsidR="00BB2AD7" w:rsidRPr="00FE6B0E" w:rsidRDefault="00BB2AD7" w:rsidP="005C0174">
      <w:pPr>
        <w:suppressAutoHyphens/>
        <w:rPr>
          <w:color w:val="000000"/>
          <w:szCs w:val="22"/>
          <w:lang w:val="nl-NL"/>
        </w:rPr>
      </w:pPr>
    </w:p>
    <w:p w14:paraId="2E4372E9" w14:textId="77777777" w:rsidR="00BB2AD7" w:rsidRPr="00FE6B0E" w:rsidRDefault="00BB2AD7" w:rsidP="005C0174">
      <w:pPr>
        <w:suppressAutoHyphens/>
        <w:rPr>
          <w:b/>
          <w:color w:val="000000"/>
          <w:szCs w:val="22"/>
          <w:lang w:val="nl-NL"/>
        </w:rPr>
      </w:pPr>
      <w:r w:rsidRPr="00FE6B0E">
        <w:rPr>
          <w:b/>
          <w:color w:val="000000"/>
          <w:szCs w:val="22"/>
          <w:lang w:val="nl-NL"/>
        </w:rPr>
        <w:t>10.</w:t>
      </w:r>
      <w:r w:rsidRPr="00FE6B0E">
        <w:rPr>
          <w:b/>
          <w:color w:val="000000"/>
          <w:szCs w:val="22"/>
          <w:lang w:val="nl-NL"/>
        </w:rPr>
        <w:tab/>
        <w:t>DATUM VAN HERZIENING VAN DE TEKST</w:t>
      </w:r>
    </w:p>
    <w:p w14:paraId="6C9C1621" w14:textId="77777777" w:rsidR="00542213" w:rsidRPr="00FE6B0E" w:rsidRDefault="00542213" w:rsidP="005C0174">
      <w:pPr>
        <w:suppressAutoHyphens/>
        <w:rPr>
          <w:color w:val="000000"/>
          <w:szCs w:val="22"/>
          <w:lang w:val="nl-NL"/>
        </w:rPr>
      </w:pPr>
    </w:p>
    <w:p w14:paraId="3B09E6C0" w14:textId="5DCA84CF" w:rsidR="00BB2AD7" w:rsidRPr="00FE6B0E" w:rsidRDefault="00BB2AD7" w:rsidP="005C0174">
      <w:pPr>
        <w:suppressAutoHyphens/>
        <w:rPr>
          <w:color w:val="000000"/>
          <w:szCs w:val="22"/>
          <w:lang w:val="nl-NL"/>
        </w:rPr>
      </w:pPr>
      <w:r w:rsidRPr="00FE6B0E">
        <w:rPr>
          <w:color w:val="000000"/>
          <w:szCs w:val="22"/>
          <w:lang w:val="nl-NL"/>
        </w:rPr>
        <w:t>Gedetailleerde informatie over dit geneesmiddel is beschikbaar op de website van het Europees Geneesmiddelenbureau (</w:t>
      </w:r>
      <w:r w:rsidRPr="00FE6B0E">
        <w:rPr>
          <w:color w:val="000000"/>
          <w:szCs w:val="22"/>
          <w:u w:val="single"/>
          <w:lang w:val="nl-NL"/>
        </w:rPr>
        <w:t>http</w:t>
      </w:r>
      <w:ins w:id="2" w:author="MAH Review_RD" w:date="2025-09-05T17:27:00Z" w16du:dateUtc="2025-09-05T11:57:00Z">
        <w:r w:rsidR="0026517D">
          <w:rPr>
            <w:color w:val="000000"/>
            <w:szCs w:val="22"/>
            <w:u w:val="single"/>
            <w:lang w:val="nl-NL"/>
          </w:rPr>
          <w:t>s</w:t>
        </w:r>
      </w:ins>
      <w:r w:rsidRPr="00FE6B0E">
        <w:rPr>
          <w:color w:val="000000"/>
          <w:szCs w:val="22"/>
          <w:u w:val="single"/>
          <w:lang w:val="nl-NL"/>
        </w:rPr>
        <w:t>://www.ema.europa.eu/).</w:t>
      </w:r>
    </w:p>
    <w:p w14:paraId="05E629D9" w14:textId="77777777" w:rsidR="00845CB1" w:rsidRPr="00FE6B0E" w:rsidRDefault="00845CB1" w:rsidP="005C0174">
      <w:pPr>
        <w:suppressAutoHyphens/>
        <w:rPr>
          <w:b/>
          <w:color w:val="000000"/>
          <w:szCs w:val="22"/>
          <w:lang w:val="nl-NL"/>
        </w:rPr>
      </w:pPr>
    </w:p>
    <w:p w14:paraId="69E011FE" w14:textId="77777777" w:rsidR="00A6262D" w:rsidRPr="00FE6B0E" w:rsidRDefault="00B41E46" w:rsidP="005C0174">
      <w:pPr>
        <w:suppressAutoHyphens/>
        <w:rPr>
          <w:b/>
          <w:color w:val="000000"/>
          <w:szCs w:val="22"/>
          <w:lang w:val="nl-NL"/>
        </w:rPr>
      </w:pPr>
      <w:r w:rsidRPr="00FE6B0E">
        <w:rPr>
          <w:b/>
          <w:color w:val="000000"/>
          <w:szCs w:val="22"/>
          <w:lang w:val="nl-NL"/>
        </w:rPr>
        <w:br w:type="page"/>
      </w:r>
    </w:p>
    <w:p w14:paraId="541F24E6" w14:textId="77777777" w:rsidR="00A6262D" w:rsidRPr="00FE6B0E" w:rsidRDefault="00A6262D" w:rsidP="005C0174">
      <w:pPr>
        <w:suppressAutoHyphens/>
        <w:rPr>
          <w:b/>
          <w:color w:val="000000"/>
          <w:szCs w:val="22"/>
          <w:lang w:val="nl-NL"/>
        </w:rPr>
      </w:pPr>
    </w:p>
    <w:p w14:paraId="49D76D69" w14:textId="77777777" w:rsidR="00A6262D" w:rsidRPr="00FE6B0E" w:rsidRDefault="00A6262D" w:rsidP="005C0174">
      <w:pPr>
        <w:suppressAutoHyphens/>
        <w:rPr>
          <w:b/>
          <w:color w:val="000000"/>
          <w:szCs w:val="22"/>
          <w:lang w:val="nl-NL"/>
        </w:rPr>
      </w:pPr>
    </w:p>
    <w:p w14:paraId="688D3786" w14:textId="77777777" w:rsidR="00A6262D" w:rsidRPr="00FE6B0E" w:rsidRDefault="00A6262D" w:rsidP="005C0174">
      <w:pPr>
        <w:suppressAutoHyphens/>
        <w:rPr>
          <w:color w:val="000000"/>
          <w:szCs w:val="22"/>
          <w:lang w:val="nl-NL"/>
        </w:rPr>
      </w:pPr>
    </w:p>
    <w:p w14:paraId="0C97FC7B" w14:textId="77777777" w:rsidR="00845CB1" w:rsidRPr="00FE6B0E" w:rsidRDefault="00845CB1" w:rsidP="005C0174">
      <w:pPr>
        <w:pStyle w:val="NormalAgency"/>
        <w:rPr>
          <w:rFonts w:ascii="Times New Roman" w:hAnsi="Times New Roman" w:cs="Times New Roman"/>
          <w:color w:val="000000"/>
          <w:sz w:val="22"/>
          <w:szCs w:val="22"/>
          <w:lang w:val="nl-NL"/>
        </w:rPr>
      </w:pPr>
    </w:p>
    <w:p w14:paraId="3DBDA445" w14:textId="77777777" w:rsidR="00845CB1" w:rsidRPr="00FE6B0E" w:rsidRDefault="00845CB1" w:rsidP="005C0174">
      <w:pPr>
        <w:pStyle w:val="NormalAgency"/>
        <w:rPr>
          <w:rFonts w:ascii="Times New Roman" w:hAnsi="Times New Roman" w:cs="Times New Roman"/>
          <w:color w:val="000000"/>
          <w:sz w:val="22"/>
          <w:szCs w:val="22"/>
          <w:lang w:val="nl-NL"/>
        </w:rPr>
      </w:pPr>
    </w:p>
    <w:p w14:paraId="2F53BDA4" w14:textId="77777777" w:rsidR="00845CB1" w:rsidRPr="00FE6B0E" w:rsidRDefault="00845CB1" w:rsidP="005C0174">
      <w:pPr>
        <w:pStyle w:val="NormalAgency"/>
        <w:rPr>
          <w:rFonts w:ascii="Times New Roman" w:hAnsi="Times New Roman" w:cs="Times New Roman"/>
          <w:color w:val="000000"/>
          <w:sz w:val="22"/>
          <w:szCs w:val="22"/>
          <w:lang w:val="nl-NL"/>
        </w:rPr>
      </w:pPr>
    </w:p>
    <w:p w14:paraId="3A9EF680" w14:textId="77777777" w:rsidR="00845CB1" w:rsidRPr="00FE6B0E" w:rsidRDefault="00845CB1" w:rsidP="005C0174">
      <w:pPr>
        <w:pStyle w:val="NormalAgency"/>
        <w:rPr>
          <w:rFonts w:ascii="Times New Roman" w:hAnsi="Times New Roman" w:cs="Times New Roman"/>
          <w:color w:val="000000"/>
          <w:sz w:val="22"/>
          <w:szCs w:val="22"/>
          <w:lang w:val="nl-NL"/>
        </w:rPr>
      </w:pPr>
    </w:p>
    <w:p w14:paraId="7F634FA2" w14:textId="77777777" w:rsidR="00845CB1" w:rsidRPr="00FE6B0E" w:rsidRDefault="00845CB1" w:rsidP="005C0174">
      <w:pPr>
        <w:pStyle w:val="NormalAgency"/>
        <w:rPr>
          <w:rFonts w:ascii="Times New Roman" w:hAnsi="Times New Roman" w:cs="Times New Roman"/>
          <w:color w:val="000000"/>
          <w:sz w:val="22"/>
          <w:szCs w:val="22"/>
          <w:lang w:val="nl-NL"/>
        </w:rPr>
      </w:pPr>
    </w:p>
    <w:p w14:paraId="1FF2F077" w14:textId="77777777" w:rsidR="00845CB1" w:rsidRPr="00FE6B0E" w:rsidRDefault="00845CB1" w:rsidP="005C0174">
      <w:pPr>
        <w:pStyle w:val="NormalAgency"/>
        <w:rPr>
          <w:rFonts w:ascii="Times New Roman" w:hAnsi="Times New Roman" w:cs="Times New Roman"/>
          <w:color w:val="000000"/>
          <w:sz w:val="22"/>
          <w:szCs w:val="22"/>
          <w:lang w:val="nl-NL"/>
        </w:rPr>
      </w:pPr>
    </w:p>
    <w:p w14:paraId="45FFCD63" w14:textId="77777777" w:rsidR="00845CB1" w:rsidRPr="00FE6B0E" w:rsidRDefault="00845CB1" w:rsidP="005C0174">
      <w:pPr>
        <w:pStyle w:val="NormalAgency"/>
        <w:rPr>
          <w:rFonts w:ascii="Times New Roman" w:hAnsi="Times New Roman" w:cs="Times New Roman"/>
          <w:color w:val="000000"/>
          <w:sz w:val="22"/>
          <w:szCs w:val="22"/>
          <w:lang w:val="nl-NL"/>
        </w:rPr>
      </w:pPr>
    </w:p>
    <w:p w14:paraId="017725BC" w14:textId="77777777" w:rsidR="00845CB1" w:rsidRPr="00FE6B0E" w:rsidRDefault="00845CB1" w:rsidP="005C0174">
      <w:pPr>
        <w:pStyle w:val="NormalAgency"/>
        <w:rPr>
          <w:rFonts w:ascii="Times New Roman" w:hAnsi="Times New Roman" w:cs="Times New Roman"/>
          <w:color w:val="000000"/>
          <w:sz w:val="22"/>
          <w:szCs w:val="22"/>
          <w:lang w:val="nl-NL"/>
        </w:rPr>
      </w:pPr>
    </w:p>
    <w:p w14:paraId="52EF5DCF" w14:textId="77777777" w:rsidR="00845CB1" w:rsidRPr="00FE6B0E" w:rsidRDefault="00845CB1" w:rsidP="005C0174">
      <w:pPr>
        <w:pStyle w:val="NormalAgency"/>
        <w:rPr>
          <w:rFonts w:ascii="Times New Roman" w:hAnsi="Times New Roman" w:cs="Times New Roman"/>
          <w:color w:val="000000"/>
          <w:sz w:val="22"/>
          <w:szCs w:val="22"/>
          <w:lang w:val="nl-NL"/>
        </w:rPr>
      </w:pPr>
    </w:p>
    <w:p w14:paraId="43EEB71A" w14:textId="77777777" w:rsidR="00845CB1" w:rsidRPr="00FE6B0E" w:rsidRDefault="00845CB1" w:rsidP="005C0174">
      <w:pPr>
        <w:pStyle w:val="NormalAgency"/>
        <w:rPr>
          <w:rFonts w:ascii="Times New Roman" w:hAnsi="Times New Roman" w:cs="Times New Roman"/>
          <w:color w:val="000000"/>
          <w:sz w:val="22"/>
          <w:szCs w:val="22"/>
          <w:lang w:val="nl-NL"/>
        </w:rPr>
      </w:pPr>
    </w:p>
    <w:p w14:paraId="37F32AC6" w14:textId="77777777" w:rsidR="00845CB1" w:rsidRPr="00FE6B0E" w:rsidRDefault="00845CB1" w:rsidP="005C0174">
      <w:pPr>
        <w:pStyle w:val="NormalAgency"/>
        <w:rPr>
          <w:rFonts w:ascii="Times New Roman" w:hAnsi="Times New Roman" w:cs="Times New Roman"/>
          <w:color w:val="000000"/>
          <w:sz w:val="22"/>
          <w:szCs w:val="22"/>
          <w:lang w:val="nl-NL"/>
        </w:rPr>
      </w:pPr>
    </w:p>
    <w:p w14:paraId="06BCCEF7" w14:textId="77777777" w:rsidR="00845CB1" w:rsidRPr="00FE6B0E" w:rsidRDefault="00845CB1" w:rsidP="005C0174">
      <w:pPr>
        <w:pStyle w:val="NormalAgency"/>
        <w:rPr>
          <w:rFonts w:ascii="Times New Roman" w:hAnsi="Times New Roman" w:cs="Times New Roman"/>
          <w:color w:val="000000"/>
          <w:sz w:val="22"/>
          <w:szCs w:val="22"/>
          <w:lang w:val="nl-NL"/>
        </w:rPr>
      </w:pPr>
    </w:p>
    <w:p w14:paraId="145C95D3" w14:textId="77777777" w:rsidR="00845CB1" w:rsidRPr="00FE6B0E" w:rsidRDefault="00845CB1" w:rsidP="005C0174">
      <w:pPr>
        <w:pStyle w:val="NormalAgency"/>
        <w:rPr>
          <w:rFonts w:ascii="Times New Roman" w:hAnsi="Times New Roman" w:cs="Times New Roman"/>
          <w:color w:val="000000"/>
          <w:sz w:val="22"/>
          <w:szCs w:val="22"/>
          <w:lang w:val="nl-NL"/>
        </w:rPr>
      </w:pPr>
    </w:p>
    <w:p w14:paraId="3EEC8D0E" w14:textId="77777777" w:rsidR="00845CB1" w:rsidRPr="00FE6B0E" w:rsidRDefault="00845CB1" w:rsidP="005C0174">
      <w:pPr>
        <w:pStyle w:val="NormalAgency"/>
        <w:rPr>
          <w:rFonts w:ascii="Times New Roman" w:hAnsi="Times New Roman" w:cs="Times New Roman"/>
          <w:color w:val="000000"/>
          <w:sz w:val="22"/>
          <w:szCs w:val="22"/>
          <w:lang w:val="nl-NL"/>
        </w:rPr>
      </w:pPr>
    </w:p>
    <w:p w14:paraId="13EC1DEB" w14:textId="77777777" w:rsidR="00845CB1" w:rsidRPr="00FE6B0E" w:rsidRDefault="00845CB1" w:rsidP="005C0174">
      <w:pPr>
        <w:pStyle w:val="NormalAgency"/>
        <w:rPr>
          <w:rFonts w:ascii="Times New Roman" w:hAnsi="Times New Roman" w:cs="Times New Roman"/>
          <w:color w:val="000000"/>
          <w:sz w:val="22"/>
          <w:szCs w:val="22"/>
          <w:lang w:val="nl-NL"/>
        </w:rPr>
      </w:pPr>
    </w:p>
    <w:p w14:paraId="64446CF4" w14:textId="77777777" w:rsidR="00845CB1" w:rsidRPr="00FE6B0E" w:rsidRDefault="00845CB1" w:rsidP="00542213">
      <w:pPr>
        <w:pStyle w:val="NormalAgency"/>
        <w:jc w:val="center"/>
        <w:rPr>
          <w:rFonts w:ascii="Times New Roman" w:hAnsi="Times New Roman" w:cs="Times New Roman"/>
          <w:color w:val="000000"/>
          <w:sz w:val="22"/>
          <w:szCs w:val="22"/>
          <w:lang w:val="nl-NL"/>
        </w:rPr>
      </w:pPr>
    </w:p>
    <w:p w14:paraId="3014A967" w14:textId="77777777" w:rsidR="00EC1331" w:rsidRDefault="00EC1331" w:rsidP="00542213">
      <w:pPr>
        <w:pStyle w:val="No-numheading3Agency"/>
        <w:spacing w:before="0" w:after="0"/>
        <w:jc w:val="center"/>
        <w:rPr>
          <w:rFonts w:ascii="Times New Roman" w:hAnsi="Times New Roman"/>
          <w:caps/>
          <w:noProof/>
          <w:color w:val="000000"/>
          <w:lang w:val="nl-NL"/>
        </w:rPr>
      </w:pPr>
    </w:p>
    <w:p w14:paraId="23B3A950" w14:textId="77777777" w:rsidR="00EC1331" w:rsidRDefault="00EC1331" w:rsidP="00542213">
      <w:pPr>
        <w:pStyle w:val="No-numheading3Agency"/>
        <w:spacing w:before="0" w:after="0"/>
        <w:jc w:val="center"/>
        <w:rPr>
          <w:rFonts w:ascii="Times New Roman" w:hAnsi="Times New Roman"/>
          <w:caps/>
          <w:noProof/>
          <w:color w:val="000000"/>
          <w:lang w:val="nl-NL"/>
        </w:rPr>
      </w:pPr>
    </w:p>
    <w:p w14:paraId="3E73342F" w14:textId="77777777" w:rsidR="00EC1331" w:rsidRDefault="00EC1331" w:rsidP="00542213">
      <w:pPr>
        <w:pStyle w:val="No-numheading3Agency"/>
        <w:spacing w:before="0" w:after="0"/>
        <w:jc w:val="center"/>
        <w:rPr>
          <w:rFonts w:ascii="Times New Roman" w:hAnsi="Times New Roman"/>
          <w:caps/>
          <w:noProof/>
          <w:color w:val="000000"/>
          <w:lang w:val="nl-NL"/>
        </w:rPr>
      </w:pPr>
    </w:p>
    <w:p w14:paraId="64A5CBE9" w14:textId="77777777" w:rsidR="00845CB1" w:rsidRPr="00FE6B0E" w:rsidRDefault="00845CB1" w:rsidP="00542213">
      <w:pPr>
        <w:pStyle w:val="No-numheading3Agency"/>
        <w:spacing w:before="0" w:after="0"/>
        <w:jc w:val="center"/>
        <w:rPr>
          <w:rFonts w:ascii="Times New Roman" w:hAnsi="Times New Roman"/>
          <w:caps/>
          <w:noProof/>
          <w:color w:val="000000"/>
          <w:lang w:val="nl-NL"/>
        </w:rPr>
      </w:pPr>
      <w:r w:rsidRPr="00FE6B0E">
        <w:rPr>
          <w:rFonts w:ascii="Times New Roman" w:hAnsi="Times New Roman"/>
          <w:caps/>
          <w:noProof/>
          <w:color w:val="000000"/>
          <w:lang w:val="nl-NL"/>
        </w:rPr>
        <w:t>BIJLAGE II</w:t>
      </w:r>
    </w:p>
    <w:p w14:paraId="478C8582" w14:textId="77777777" w:rsidR="00845CB1" w:rsidRPr="00FE6B0E" w:rsidRDefault="00845CB1" w:rsidP="005C0174">
      <w:pPr>
        <w:pStyle w:val="BodytextAgency"/>
        <w:spacing w:after="0" w:line="240" w:lineRule="auto"/>
        <w:rPr>
          <w:rFonts w:ascii="Times New Roman" w:hAnsi="Times New Roman"/>
          <w:color w:val="000000"/>
          <w:sz w:val="22"/>
          <w:szCs w:val="22"/>
          <w:lang w:val="nl-NL"/>
        </w:rPr>
      </w:pPr>
    </w:p>
    <w:p w14:paraId="74EA9A39" w14:textId="77777777" w:rsidR="00845CB1" w:rsidRPr="00FE6B0E" w:rsidRDefault="00845CB1" w:rsidP="005C0174">
      <w:pPr>
        <w:pStyle w:val="No-numheading3Agency"/>
        <w:spacing w:before="0" w:after="0"/>
        <w:ind w:left="720" w:hanging="720"/>
        <w:rPr>
          <w:rFonts w:ascii="Times New Roman" w:hAnsi="Times New Roman"/>
          <w:b w:val="0"/>
          <w:caps/>
          <w:noProof/>
          <w:color w:val="000000"/>
          <w:lang w:val="nl-NL"/>
        </w:rPr>
      </w:pPr>
      <w:r w:rsidRPr="00FE6B0E">
        <w:rPr>
          <w:rFonts w:ascii="Times New Roman" w:hAnsi="Times New Roman"/>
          <w:noProof/>
          <w:color w:val="000000"/>
          <w:lang w:val="nl-NL"/>
        </w:rPr>
        <w:t>A.</w:t>
      </w:r>
      <w:r w:rsidRPr="00FE6B0E">
        <w:rPr>
          <w:rFonts w:ascii="Times New Roman" w:hAnsi="Times New Roman"/>
          <w:noProof/>
          <w:color w:val="000000"/>
          <w:lang w:val="nl-NL"/>
        </w:rPr>
        <w:tab/>
        <w:t xml:space="preserve">FABRIKANT(EN) </w:t>
      </w:r>
      <w:r w:rsidR="0037254D" w:rsidRPr="00FE6B0E">
        <w:rPr>
          <w:rFonts w:ascii="Times New Roman" w:hAnsi="Times New Roman"/>
          <w:noProof/>
          <w:color w:val="000000"/>
          <w:lang w:val="nl-NL"/>
        </w:rPr>
        <w:t xml:space="preserve">VAN DE BIOLOGISCH WERKZAME STOF(FEN) EN FABRIKANT(EN) </w:t>
      </w:r>
      <w:r w:rsidRPr="00FE6B0E">
        <w:rPr>
          <w:rFonts w:ascii="Times New Roman" w:hAnsi="Times New Roman"/>
          <w:noProof/>
          <w:color w:val="000000"/>
          <w:lang w:val="nl-NL"/>
        </w:rPr>
        <w:t>VERANTWOORDELIJK VOOR VRIJGIFTE</w:t>
      </w:r>
      <w:r w:rsidRPr="00FE6B0E">
        <w:rPr>
          <w:rFonts w:ascii="Times New Roman" w:hAnsi="Times New Roman"/>
          <w:b w:val="0"/>
          <w:caps/>
          <w:noProof/>
          <w:color w:val="000000"/>
          <w:lang w:val="nl-NL"/>
        </w:rPr>
        <w:t xml:space="preserve"> </w:t>
      </w:r>
    </w:p>
    <w:p w14:paraId="672B8047" w14:textId="77777777" w:rsidR="00845CB1" w:rsidRPr="00FE6B0E" w:rsidRDefault="00845CB1" w:rsidP="005C0174">
      <w:pPr>
        <w:pStyle w:val="BodytextAgency"/>
        <w:spacing w:after="0" w:line="240" w:lineRule="auto"/>
        <w:rPr>
          <w:rFonts w:ascii="Times New Roman" w:hAnsi="Times New Roman"/>
          <w:color w:val="000000"/>
          <w:sz w:val="22"/>
          <w:szCs w:val="22"/>
          <w:lang w:val="nl-NL"/>
        </w:rPr>
      </w:pPr>
    </w:p>
    <w:p w14:paraId="0AE52280" w14:textId="77777777" w:rsidR="00845CB1" w:rsidRPr="00FE6B0E" w:rsidRDefault="00845CB1" w:rsidP="005C0174">
      <w:pPr>
        <w:pStyle w:val="No-numheading3Agency"/>
        <w:spacing w:before="0" w:after="0"/>
        <w:ind w:left="709" w:hanging="709"/>
        <w:rPr>
          <w:rFonts w:ascii="Times New Roman" w:hAnsi="Times New Roman"/>
          <w:caps/>
          <w:noProof/>
          <w:color w:val="000000"/>
          <w:lang w:val="nl-NL"/>
        </w:rPr>
      </w:pPr>
      <w:r w:rsidRPr="00FE6B0E">
        <w:rPr>
          <w:rFonts w:ascii="Times New Roman" w:hAnsi="Times New Roman"/>
          <w:caps/>
          <w:noProof/>
          <w:color w:val="000000"/>
          <w:lang w:val="nl-NL"/>
        </w:rPr>
        <w:t>B.</w:t>
      </w:r>
      <w:r w:rsidRPr="00FE6B0E">
        <w:rPr>
          <w:rFonts w:ascii="Times New Roman" w:hAnsi="Times New Roman"/>
          <w:caps/>
          <w:noProof/>
          <w:color w:val="000000"/>
          <w:lang w:val="nl-NL"/>
        </w:rPr>
        <w:tab/>
        <w:t xml:space="preserve">VOORWAARDEN OF BEPERKINGEN </w:t>
      </w:r>
      <w:r w:rsidR="0037254D" w:rsidRPr="00FE6B0E">
        <w:rPr>
          <w:rFonts w:ascii="Times New Roman" w:hAnsi="Times New Roman"/>
          <w:caps/>
          <w:noProof/>
          <w:color w:val="000000"/>
          <w:lang w:val="nl-NL"/>
        </w:rPr>
        <w:t xml:space="preserve">TEN AANZIEN VAN LEVERING EN </w:t>
      </w:r>
      <w:r w:rsidRPr="00FE6B0E">
        <w:rPr>
          <w:rFonts w:ascii="Times New Roman" w:hAnsi="Times New Roman"/>
          <w:caps/>
          <w:noProof/>
          <w:color w:val="000000"/>
          <w:lang w:val="nl-NL"/>
        </w:rPr>
        <w:t>GEBRUIK</w:t>
      </w:r>
    </w:p>
    <w:p w14:paraId="136941E6" w14:textId="77777777" w:rsidR="00845CB1" w:rsidRPr="00FE6B0E" w:rsidRDefault="00845CB1" w:rsidP="005C0174">
      <w:pPr>
        <w:pStyle w:val="BodytextAgency"/>
        <w:spacing w:after="0" w:line="240" w:lineRule="auto"/>
        <w:rPr>
          <w:rFonts w:ascii="Times New Roman" w:hAnsi="Times New Roman"/>
          <w:color w:val="000000"/>
          <w:sz w:val="22"/>
          <w:szCs w:val="22"/>
          <w:lang w:val="nl-NL"/>
        </w:rPr>
      </w:pPr>
    </w:p>
    <w:p w14:paraId="4811CD46" w14:textId="77777777" w:rsidR="00845CB1" w:rsidRPr="00FE6B0E" w:rsidRDefault="00845CB1" w:rsidP="005C0174">
      <w:pPr>
        <w:pStyle w:val="No-numheading3Agency"/>
        <w:spacing w:before="0" w:after="0"/>
        <w:ind w:left="709" w:hanging="709"/>
        <w:rPr>
          <w:rFonts w:ascii="Times New Roman" w:hAnsi="Times New Roman"/>
          <w:caps/>
          <w:color w:val="000000"/>
          <w:lang w:val="nl-NL"/>
        </w:rPr>
      </w:pPr>
      <w:r w:rsidRPr="00FE6B0E">
        <w:rPr>
          <w:rFonts w:ascii="Times New Roman" w:hAnsi="Times New Roman"/>
          <w:caps/>
          <w:noProof/>
          <w:color w:val="000000"/>
          <w:lang w:val="nl-NL"/>
        </w:rPr>
        <w:t>C.</w:t>
      </w:r>
      <w:r w:rsidRPr="00FE6B0E">
        <w:rPr>
          <w:rFonts w:ascii="Times New Roman" w:hAnsi="Times New Roman"/>
          <w:caps/>
          <w:noProof/>
          <w:color w:val="000000"/>
          <w:lang w:val="nl-NL"/>
        </w:rPr>
        <w:tab/>
        <w:t>ANDERE VOORWAARDEN EN EISEN DIE DOOR DE HOUDER VAN DE VERGUNNING VOOR HET IN DE HANDEL BRENGEN MOETEN WORDEN NAGEKOMEN</w:t>
      </w:r>
    </w:p>
    <w:p w14:paraId="6DFCE386" w14:textId="77777777" w:rsidR="00845CB1" w:rsidRPr="00FE6B0E" w:rsidRDefault="00845CB1" w:rsidP="005C0174">
      <w:pPr>
        <w:pStyle w:val="NormalAgency"/>
        <w:rPr>
          <w:rFonts w:ascii="Times New Roman" w:hAnsi="Times New Roman" w:cs="Times New Roman"/>
          <w:b/>
          <w:noProof/>
          <w:color w:val="000000"/>
          <w:sz w:val="22"/>
          <w:szCs w:val="22"/>
          <w:lang w:val="nl-NL"/>
        </w:rPr>
      </w:pPr>
    </w:p>
    <w:p w14:paraId="19B17781" w14:textId="77777777" w:rsidR="008F0A70" w:rsidRPr="00FE6B0E" w:rsidRDefault="008F0A70" w:rsidP="005C0174">
      <w:pPr>
        <w:pStyle w:val="No-numheading3Agency"/>
        <w:spacing w:before="0" w:after="0"/>
        <w:ind w:left="709" w:hanging="709"/>
        <w:rPr>
          <w:rFonts w:ascii="Times New Roman" w:hAnsi="Times New Roman"/>
          <w:caps/>
          <w:noProof/>
          <w:color w:val="000000"/>
          <w:lang w:val="nl-NL"/>
        </w:rPr>
      </w:pPr>
      <w:r w:rsidRPr="00FE6B0E">
        <w:rPr>
          <w:rFonts w:ascii="Times New Roman" w:hAnsi="Times New Roman"/>
          <w:caps/>
          <w:noProof/>
          <w:color w:val="000000"/>
          <w:lang w:val="nl-NL"/>
        </w:rPr>
        <w:t>D.</w:t>
      </w:r>
      <w:r w:rsidRPr="00FE6B0E">
        <w:rPr>
          <w:rFonts w:ascii="Times New Roman" w:hAnsi="Times New Roman"/>
          <w:caps/>
          <w:noProof/>
          <w:color w:val="000000"/>
          <w:lang w:val="nl-NL"/>
        </w:rPr>
        <w:tab/>
        <w:t>Voorwaarden of beperkingen met betrekking tot een veilig en doeltreffend gebruik van het geneesmiddel</w:t>
      </w:r>
    </w:p>
    <w:p w14:paraId="48425206" w14:textId="77777777" w:rsidR="00B51BB7" w:rsidRPr="00FE6B0E" w:rsidRDefault="00B51BB7" w:rsidP="005C0174">
      <w:pPr>
        <w:pStyle w:val="NormalAgency"/>
        <w:rPr>
          <w:rFonts w:ascii="Times New Roman" w:hAnsi="Times New Roman" w:cs="Times New Roman"/>
          <w:b/>
          <w:noProof/>
          <w:color w:val="000000"/>
          <w:sz w:val="22"/>
          <w:szCs w:val="22"/>
          <w:lang w:val="nl-NL"/>
        </w:rPr>
      </w:pPr>
    </w:p>
    <w:p w14:paraId="335198EE" w14:textId="77777777" w:rsidR="00845CB1" w:rsidRPr="00FE6B0E" w:rsidRDefault="00845CB1" w:rsidP="005C0174">
      <w:pPr>
        <w:pStyle w:val="NormalAgency"/>
        <w:rPr>
          <w:rFonts w:ascii="Times New Roman" w:hAnsi="Times New Roman" w:cs="Times New Roman"/>
          <w:b/>
          <w:noProof/>
          <w:color w:val="000000"/>
          <w:sz w:val="22"/>
          <w:szCs w:val="22"/>
          <w:lang w:val="nl-NL"/>
        </w:rPr>
      </w:pPr>
    </w:p>
    <w:p w14:paraId="5C64B9C0" w14:textId="77777777" w:rsidR="00845CB1" w:rsidRPr="00FE6B0E" w:rsidRDefault="00845CB1" w:rsidP="005C0174">
      <w:pPr>
        <w:pStyle w:val="NormalAgency"/>
        <w:rPr>
          <w:rFonts w:ascii="Times New Roman" w:hAnsi="Times New Roman" w:cs="Times New Roman"/>
          <w:noProof/>
          <w:color w:val="000000"/>
          <w:sz w:val="22"/>
          <w:szCs w:val="22"/>
          <w:lang w:val="nl-NL"/>
        </w:rPr>
      </w:pPr>
    </w:p>
    <w:p w14:paraId="1F36EC0B" w14:textId="77777777" w:rsidR="00845CB1" w:rsidRPr="00FE6B0E" w:rsidRDefault="00845CB1" w:rsidP="005C0174">
      <w:pPr>
        <w:pStyle w:val="12"/>
        <w:rPr>
          <w:noProof/>
          <w:color w:val="000000"/>
        </w:rPr>
      </w:pPr>
      <w:r w:rsidRPr="00FE6B0E">
        <w:rPr>
          <w:color w:val="000000"/>
        </w:rPr>
        <w:br w:type="page"/>
        <w:t xml:space="preserve">FABRIKANT(EN) </w:t>
      </w:r>
      <w:r w:rsidR="0037254D" w:rsidRPr="00FE6B0E">
        <w:rPr>
          <w:color w:val="000000"/>
        </w:rPr>
        <w:t xml:space="preserve">VAN DE BIOLOGISCH WERKZAME STOF(FEN) EN FABRIKANT(EN) </w:t>
      </w:r>
      <w:r w:rsidRPr="00FE6B0E">
        <w:rPr>
          <w:color w:val="000000"/>
        </w:rPr>
        <w:t>VERANTWOORDELIJK VOOR VRIJGIFTE</w:t>
      </w:r>
    </w:p>
    <w:p w14:paraId="190A2E0D" w14:textId="77777777" w:rsidR="00845CB1" w:rsidRPr="00FE6B0E" w:rsidRDefault="00845CB1" w:rsidP="005C0174">
      <w:pPr>
        <w:pStyle w:val="BodytextAgency"/>
        <w:spacing w:after="0" w:line="240" w:lineRule="auto"/>
        <w:rPr>
          <w:rFonts w:ascii="Times New Roman" w:hAnsi="Times New Roman"/>
          <w:b/>
          <w:noProof/>
          <w:color w:val="000000"/>
          <w:sz w:val="22"/>
          <w:szCs w:val="22"/>
        </w:rPr>
      </w:pPr>
    </w:p>
    <w:p w14:paraId="36956A36" w14:textId="77777777" w:rsidR="00845CB1" w:rsidRPr="00FE6B0E" w:rsidRDefault="00845CB1" w:rsidP="005C0174">
      <w:pPr>
        <w:pStyle w:val="BodytextAgency"/>
        <w:spacing w:after="0" w:line="240" w:lineRule="auto"/>
        <w:rPr>
          <w:rFonts w:ascii="Times New Roman" w:hAnsi="Times New Roman"/>
          <w:noProof/>
          <w:color w:val="000000"/>
          <w:sz w:val="22"/>
          <w:szCs w:val="22"/>
          <w:lang w:val="nl-NL"/>
        </w:rPr>
      </w:pPr>
      <w:r w:rsidRPr="00FE6B0E">
        <w:rPr>
          <w:rFonts w:ascii="Times New Roman" w:hAnsi="Times New Roman"/>
          <w:noProof/>
          <w:color w:val="000000"/>
          <w:sz w:val="22"/>
          <w:szCs w:val="22"/>
          <w:u w:val="single"/>
          <w:lang w:val="nl-NL"/>
        </w:rPr>
        <w:t>Naam en adres van de fabrikant(en) verantwoordelijk voor vrijgifte</w:t>
      </w:r>
    </w:p>
    <w:p w14:paraId="1D186A05" w14:textId="77777777" w:rsidR="00B76BB0" w:rsidRPr="00C0137E" w:rsidRDefault="00B76BB0" w:rsidP="00736E11">
      <w:pPr>
        <w:pStyle w:val="BodytextAgency"/>
        <w:spacing w:after="0"/>
        <w:rPr>
          <w:rFonts w:ascii="Times New Roman" w:hAnsi="Times New Roman"/>
          <w:color w:val="000000"/>
          <w:sz w:val="22"/>
          <w:szCs w:val="22"/>
          <w:lang w:val="en-GB"/>
        </w:rPr>
      </w:pPr>
      <w:r w:rsidRPr="00C0137E">
        <w:rPr>
          <w:rFonts w:ascii="Times New Roman" w:hAnsi="Times New Roman"/>
          <w:color w:val="000000"/>
          <w:sz w:val="22"/>
          <w:szCs w:val="22"/>
          <w:lang w:val="en-GB"/>
        </w:rPr>
        <w:t xml:space="preserve">Accord Healthcare Polska </w:t>
      </w:r>
      <w:proofErr w:type="spellStart"/>
      <w:proofErr w:type="gramStart"/>
      <w:r w:rsidRPr="00C0137E">
        <w:rPr>
          <w:rFonts w:ascii="Times New Roman" w:hAnsi="Times New Roman"/>
          <w:color w:val="000000"/>
          <w:sz w:val="22"/>
          <w:szCs w:val="22"/>
          <w:lang w:val="en-GB"/>
        </w:rPr>
        <w:t>Sp.z</w:t>
      </w:r>
      <w:proofErr w:type="spellEnd"/>
      <w:proofErr w:type="gramEnd"/>
      <w:r w:rsidRPr="00C0137E">
        <w:rPr>
          <w:rFonts w:ascii="Times New Roman" w:hAnsi="Times New Roman"/>
          <w:color w:val="000000"/>
          <w:sz w:val="22"/>
          <w:szCs w:val="22"/>
          <w:lang w:val="en-GB"/>
        </w:rPr>
        <w:t xml:space="preserve"> </w:t>
      </w:r>
      <w:proofErr w:type="spellStart"/>
      <w:r w:rsidRPr="00C0137E">
        <w:rPr>
          <w:rFonts w:ascii="Times New Roman" w:hAnsi="Times New Roman"/>
          <w:color w:val="000000"/>
          <w:sz w:val="22"/>
          <w:szCs w:val="22"/>
          <w:lang w:val="en-GB"/>
        </w:rPr>
        <w:t>o.o.</w:t>
      </w:r>
      <w:proofErr w:type="spellEnd"/>
      <w:r w:rsidRPr="00C0137E">
        <w:rPr>
          <w:rFonts w:ascii="Times New Roman" w:hAnsi="Times New Roman"/>
          <w:color w:val="000000"/>
          <w:sz w:val="22"/>
          <w:szCs w:val="22"/>
          <w:lang w:val="en-GB"/>
        </w:rPr>
        <w:t>,</w:t>
      </w:r>
    </w:p>
    <w:p w14:paraId="4CA7F178" w14:textId="77777777" w:rsidR="00B76BB0" w:rsidRPr="00C0137E" w:rsidRDefault="00B76BB0" w:rsidP="00B76BB0">
      <w:pPr>
        <w:pStyle w:val="BodytextAgency"/>
        <w:spacing w:after="0" w:line="240" w:lineRule="auto"/>
        <w:rPr>
          <w:rFonts w:ascii="Times New Roman" w:hAnsi="Times New Roman"/>
          <w:color w:val="000000"/>
          <w:sz w:val="22"/>
          <w:szCs w:val="22"/>
          <w:lang w:val="en-GB"/>
        </w:rPr>
      </w:pPr>
      <w:r w:rsidRPr="00C0137E">
        <w:rPr>
          <w:rFonts w:ascii="Times New Roman" w:hAnsi="Times New Roman"/>
          <w:color w:val="000000"/>
          <w:sz w:val="22"/>
          <w:szCs w:val="22"/>
          <w:lang w:val="en-GB"/>
        </w:rPr>
        <w:t xml:space="preserve">ul. </w:t>
      </w:r>
      <w:proofErr w:type="spellStart"/>
      <w:r w:rsidRPr="00C0137E">
        <w:rPr>
          <w:rFonts w:ascii="Times New Roman" w:hAnsi="Times New Roman"/>
          <w:color w:val="000000"/>
          <w:sz w:val="22"/>
          <w:szCs w:val="22"/>
          <w:lang w:val="en-GB"/>
        </w:rPr>
        <w:t>Lutomierska</w:t>
      </w:r>
      <w:proofErr w:type="spellEnd"/>
      <w:r w:rsidRPr="00C0137E">
        <w:rPr>
          <w:rFonts w:ascii="Times New Roman" w:hAnsi="Times New Roman"/>
          <w:color w:val="000000"/>
          <w:sz w:val="22"/>
          <w:szCs w:val="22"/>
          <w:lang w:val="en-GB"/>
        </w:rPr>
        <w:t xml:space="preserve"> 50,95-200 </w:t>
      </w:r>
      <w:proofErr w:type="spellStart"/>
      <w:r w:rsidRPr="00C0137E">
        <w:rPr>
          <w:rFonts w:ascii="Times New Roman" w:hAnsi="Times New Roman"/>
          <w:color w:val="000000"/>
          <w:sz w:val="22"/>
          <w:szCs w:val="22"/>
          <w:lang w:val="en-GB"/>
        </w:rPr>
        <w:t>Pabianice</w:t>
      </w:r>
      <w:proofErr w:type="spellEnd"/>
      <w:r w:rsidRPr="00C0137E">
        <w:rPr>
          <w:rFonts w:ascii="Times New Roman" w:hAnsi="Times New Roman"/>
          <w:color w:val="000000"/>
          <w:sz w:val="22"/>
          <w:szCs w:val="22"/>
          <w:lang w:val="en-GB"/>
        </w:rPr>
        <w:t>, Polen</w:t>
      </w:r>
    </w:p>
    <w:p w14:paraId="61E77683" w14:textId="2DB3ABCB" w:rsidR="00172748" w:rsidRPr="00C0137E" w:rsidDel="0026517D" w:rsidRDefault="00172748" w:rsidP="00B76BB0">
      <w:pPr>
        <w:pStyle w:val="BodytextAgency"/>
        <w:spacing w:after="0" w:line="240" w:lineRule="auto"/>
        <w:rPr>
          <w:del w:id="3" w:author="MAH Review_RD" w:date="2025-09-05T17:27:00Z" w16du:dateUtc="2025-09-05T11:57:00Z"/>
          <w:rFonts w:ascii="Times New Roman" w:hAnsi="Times New Roman"/>
          <w:color w:val="000000"/>
          <w:sz w:val="22"/>
          <w:szCs w:val="22"/>
          <w:lang w:val="en-GB"/>
        </w:rPr>
      </w:pPr>
    </w:p>
    <w:p w14:paraId="07BA6B57" w14:textId="7D8FD808" w:rsidR="00D15676" w:rsidRPr="00C0137E" w:rsidDel="0026517D" w:rsidRDefault="00D15676" w:rsidP="00D15676">
      <w:pPr>
        <w:rPr>
          <w:del w:id="4" w:author="MAH Review_RD" w:date="2025-09-05T17:27:00Z" w16du:dateUtc="2025-09-05T11:57:00Z"/>
          <w:szCs w:val="22"/>
          <w:lang w:val="en-GB"/>
        </w:rPr>
      </w:pPr>
      <w:del w:id="5" w:author="MAH Review_RD" w:date="2025-09-05T17:27:00Z" w16du:dateUtc="2025-09-05T11:57:00Z">
        <w:r w:rsidRPr="003A29BC" w:rsidDel="0026517D">
          <w:rPr>
            <w:szCs w:val="22"/>
          </w:rPr>
          <w:delText xml:space="preserve">Accord Healthcare B.V., </w:delText>
        </w:r>
      </w:del>
    </w:p>
    <w:p w14:paraId="15B4A3BA" w14:textId="77B90B02" w:rsidR="00D15676" w:rsidRPr="003A29BC" w:rsidDel="0026517D" w:rsidRDefault="00D15676" w:rsidP="00D15676">
      <w:pPr>
        <w:rPr>
          <w:del w:id="6" w:author="MAH Review_RD" w:date="2025-09-05T17:27:00Z" w16du:dateUtc="2025-09-05T11:57:00Z"/>
          <w:szCs w:val="22"/>
          <w:lang w:val="nl-NL"/>
        </w:rPr>
      </w:pPr>
      <w:del w:id="7" w:author="MAH Review_RD" w:date="2025-09-05T17:27:00Z" w16du:dateUtc="2025-09-05T11:57:00Z">
        <w:r w:rsidRPr="00C0137E" w:rsidDel="0026517D">
          <w:rPr>
            <w:szCs w:val="22"/>
            <w:lang w:val="nl-NL"/>
          </w:rPr>
          <w:delText xml:space="preserve">Winthontlaan 200, </w:delText>
        </w:r>
      </w:del>
    </w:p>
    <w:p w14:paraId="4DF9D61C" w14:textId="37AABE2E" w:rsidR="00D15676" w:rsidRPr="003A29BC" w:rsidDel="0026517D" w:rsidRDefault="00D15676" w:rsidP="00D15676">
      <w:pPr>
        <w:rPr>
          <w:del w:id="8" w:author="MAH Review_RD" w:date="2025-09-05T17:27:00Z" w16du:dateUtc="2025-09-05T11:57:00Z"/>
          <w:szCs w:val="22"/>
          <w:lang w:val="nl-NL"/>
        </w:rPr>
      </w:pPr>
      <w:del w:id="9" w:author="MAH Review_RD" w:date="2025-09-05T17:27:00Z" w16du:dateUtc="2025-09-05T11:57:00Z">
        <w:r w:rsidRPr="00C0137E" w:rsidDel="0026517D">
          <w:rPr>
            <w:szCs w:val="22"/>
            <w:lang w:val="nl-NL"/>
          </w:rPr>
          <w:delText xml:space="preserve">3526 KV Utrecht, </w:delText>
        </w:r>
      </w:del>
    </w:p>
    <w:p w14:paraId="0497CB37" w14:textId="6569C04C" w:rsidR="00D15676" w:rsidRPr="00C0137E" w:rsidDel="0026517D" w:rsidRDefault="00D15676" w:rsidP="00D15676">
      <w:pPr>
        <w:rPr>
          <w:del w:id="10" w:author="MAH Review_RD" w:date="2025-09-05T17:27:00Z" w16du:dateUtc="2025-09-05T11:57:00Z"/>
          <w:szCs w:val="22"/>
          <w:lang w:val="nl-NL"/>
        </w:rPr>
      </w:pPr>
      <w:del w:id="11" w:author="MAH Review_RD" w:date="2025-09-05T17:27:00Z" w16du:dateUtc="2025-09-05T11:57:00Z">
        <w:r w:rsidRPr="00C0137E" w:rsidDel="0026517D">
          <w:rPr>
            <w:szCs w:val="22"/>
            <w:lang w:val="nl-NL"/>
          </w:rPr>
          <w:delText>Nederland</w:delText>
        </w:r>
      </w:del>
    </w:p>
    <w:p w14:paraId="4E5BA4B1" w14:textId="25031102" w:rsidR="00D15676" w:rsidDel="0026517D" w:rsidRDefault="00D15676" w:rsidP="00B76BB0">
      <w:pPr>
        <w:pStyle w:val="BodytextAgency"/>
        <w:spacing w:after="0" w:line="240" w:lineRule="auto"/>
        <w:rPr>
          <w:del w:id="12" w:author="MAH Review_RD" w:date="2025-09-05T17:27:00Z" w16du:dateUtc="2025-09-05T11:57:00Z"/>
          <w:rFonts w:ascii="Times New Roman" w:hAnsi="Times New Roman"/>
          <w:color w:val="000000"/>
          <w:sz w:val="22"/>
          <w:szCs w:val="22"/>
          <w:lang w:val="nl-BE"/>
        </w:rPr>
      </w:pPr>
    </w:p>
    <w:p w14:paraId="2CC9FE7B" w14:textId="5FE268A1" w:rsidR="00172748" w:rsidRPr="00B76BB0" w:rsidRDefault="00172748" w:rsidP="00B76BB0">
      <w:pPr>
        <w:pStyle w:val="BodytextAgency"/>
        <w:spacing w:after="0" w:line="240" w:lineRule="auto"/>
        <w:rPr>
          <w:rFonts w:ascii="Times New Roman" w:hAnsi="Times New Roman"/>
          <w:color w:val="000000"/>
          <w:sz w:val="22"/>
          <w:szCs w:val="22"/>
          <w:lang w:val="nl-NL"/>
        </w:rPr>
      </w:pPr>
      <w:del w:id="13" w:author="MAH Review_RD" w:date="2025-09-05T17:27:00Z" w16du:dateUtc="2025-09-05T11:57:00Z">
        <w:r w:rsidRPr="00172748" w:rsidDel="0026517D">
          <w:rPr>
            <w:rFonts w:ascii="Times New Roman" w:hAnsi="Times New Roman"/>
            <w:color w:val="000000"/>
            <w:sz w:val="22"/>
            <w:szCs w:val="22"/>
            <w:lang w:val="nl-NL"/>
          </w:rPr>
          <w:delText>In de gedrukte bijsluiter van het geneesmiddel moeten de naam en het adres van de fabrikant die verantwoordelijk is voor vrijgifte van de desbetreffende batch zijn opgenomen</w:delText>
        </w:r>
      </w:del>
      <w:del w:id="14" w:author="MAH Review_RD" w:date="2025-09-05T17:59:00Z" w16du:dateUtc="2025-09-05T12:29:00Z">
        <w:r w:rsidRPr="00172748" w:rsidDel="00DE180C">
          <w:rPr>
            <w:rFonts w:ascii="Times New Roman" w:hAnsi="Times New Roman"/>
            <w:color w:val="000000"/>
            <w:sz w:val="22"/>
            <w:szCs w:val="22"/>
            <w:lang w:val="nl-NL"/>
          </w:rPr>
          <w:delText>.</w:delText>
        </w:r>
      </w:del>
    </w:p>
    <w:p w14:paraId="5C3488E7" w14:textId="77777777" w:rsidR="00AC66B5" w:rsidRPr="00FE6B0E" w:rsidRDefault="00AC66B5" w:rsidP="005C0174">
      <w:pPr>
        <w:pStyle w:val="BodytextAgency"/>
        <w:spacing w:after="0" w:line="240" w:lineRule="auto"/>
        <w:rPr>
          <w:rFonts w:ascii="Times New Roman" w:hAnsi="Times New Roman"/>
          <w:color w:val="000000"/>
          <w:sz w:val="22"/>
          <w:szCs w:val="22"/>
          <w:lang w:val="nl-NL"/>
        </w:rPr>
      </w:pPr>
    </w:p>
    <w:p w14:paraId="6674E60D" w14:textId="77777777" w:rsidR="00A056AA" w:rsidRPr="00FE6B0E" w:rsidRDefault="00A056AA" w:rsidP="005C0174">
      <w:pPr>
        <w:pStyle w:val="NormalAgency"/>
        <w:rPr>
          <w:rFonts w:ascii="Times New Roman" w:hAnsi="Times New Roman" w:cs="Times New Roman"/>
          <w:noProof/>
          <w:color w:val="000000"/>
          <w:sz w:val="22"/>
          <w:szCs w:val="22"/>
          <w:lang w:val="nl-NL"/>
        </w:rPr>
      </w:pPr>
    </w:p>
    <w:p w14:paraId="2DAA5C49" w14:textId="77777777" w:rsidR="00845CB1" w:rsidRPr="00FE6B0E" w:rsidRDefault="00845CB1" w:rsidP="005C0174">
      <w:pPr>
        <w:pStyle w:val="13"/>
        <w:rPr>
          <w:color w:val="000000"/>
        </w:rPr>
      </w:pPr>
      <w:r w:rsidRPr="00FE6B0E">
        <w:rPr>
          <w:color w:val="000000"/>
        </w:rPr>
        <w:t>B.</w:t>
      </w:r>
      <w:r w:rsidRPr="00FE6B0E">
        <w:rPr>
          <w:color w:val="000000"/>
        </w:rPr>
        <w:tab/>
        <w:t xml:space="preserve">VOORWAARDEN OF BEPERKINGEN </w:t>
      </w:r>
      <w:r w:rsidR="0037254D" w:rsidRPr="00FE6B0E">
        <w:rPr>
          <w:color w:val="000000"/>
        </w:rPr>
        <w:t>TEN AANZIEN VAN LEVERING EN</w:t>
      </w:r>
      <w:r w:rsidRPr="00FE6B0E">
        <w:rPr>
          <w:color w:val="000000"/>
        </w:rPr>
        <w:t xml:space="preserve"> GEBRUIK</w:t>
      </w:r>
    </w:p>
    <w:p w14:paraId="7BA33502" w14:textId="77777777" w:rsidR="00A6262D" w:rsidRPr="00FE6B0E" w:rsidRDefault="00A6262D" w:rsidP="005C0174">
      <w:pPr>
        <w:pStyle w:val="BodytextAgency"/>
        <w:spacing w:after="0" w:line="240" w:lineRule="auto"/>
        <w:rPr>
          <w:rFonts w:ascii="Times New Roman" w:hAnsi="Times New Roman"/>
          <w:noProof/>
          <w:color w:val="000000"/>
          <w:sz w:val="22"/>
          <w:szCs w:val="22"/>
          <w:lang w:val="nl-NL"/>
        </w:rPr>
      </w:pPr>
    </w:p>
    <w:p w14:paraId="3F357B6C" w14:textId="77777777" w:rsidR="001E3DF8" w:rsidRPr="004A3D11" w:rsidRDefault="001E3DF8" w:rsidP="005C0174">
      <w:pPr>
        <w:pStyle w:val="BodytextAgency"/>
        <w:spacing w:after="0" w:line="240" w:lineRule="auto"/>
        <w:rPr>
          <w:rFonts w:ascii="Times New Roman" w:hAnsi="Times New Roman"/>
          <w:b/>
          <w:noProof/>
          <w:color w:val="000000"/>
          <w:sz w:val="22"/>
          <w:szCs w:val="22"/>
          <w:lang w:val="nl-NL"/>
        </w:rPr>
      </w:pPr>
      <w:r w:rsidRPr="004A3D11">
        <w:rPr>
          <w:rFonts w:ascii="Times New Roman" w:hAnsi="Times New Roman"/>
          <w:b/>
          <w:noProof/>
          <w:color w:val="000000"/>
          <w:sz w:val="22"/>
          <w:szCs w:val="22"/>
          <w:lang w:val="nl-NL"/>
        </w:rPr>
        <w:t xml:space="preserve">Ibandronic Acid Accord 2 mg en 6 mg concentraat voor oplossing voor infusie </w:t>
      </w:r>
      <w:r w:rsidR="009F6481" w:rsidRPr="004A3D11">
        <w:rPr>
          <w:rFonts w:ascii="Times New Roman" w:hAnsi="Times New Roman"/>
          <w:b/>
          <w:noProof/>
          <w:color w:val="000000"/>
          <w:sz w:val="22"/>
          <w:szCs w:val="22"/>
          <w:lang w:val="nl-NL"/>
        </w:rPr>
        <w:t>(</w:t>
      </w:r>
      <w:r w:rsidRPr="004A3D11">
        <w:rPr>
          <w:rFonts w:ascii="Times New Roman" w:hAnsi="Times New Roman"/>
          <w:b/>
          <w:noProof/>
          <w:color w:val="000000"/>
          <w:sz w:val="22"/>
          <w:szCs w:val="22"/>
          <w:lang w:val="nl-NL"/>
        </w:rPr>
        <w:t xml:space="preserve">voor </w:t>
      </w:r>
      <w:r w:rsidR="009F6481" w:rsidRPr="004A3D11">
        <w:rPr>
          <w:rFonts w:ascii="Times New Roman" w:hAnsi="Times New Roman"/>
          <w:b/>
          <w:noProof/>
          <w:color w:val="000000"/>
          <w:sz w:val="22"/>
          <w:szCs w:val="22"/>
          <w:lang w:val="nl-NL"/>
        </w:rPr>
        <w:t>oncologische indicaties)</w:t>
      </w:r>
    </w:p>
    <w:p w14:paraId="01CCB515" w14:textId="77777777" w:rsidR="00845CB1" w:rsidRPr="00FE6B0E" w:rsidRDefault="00845CB1" w:rsidP="005C0174">
      <w:pPr>
        <w:pStyle w:val="BodytextAgency"/>
        <w:spacing w:after="0" w:line="240" w:lineRule="auto"/>
        <w:rPr>
          <w:rFonts w:ascii="Times New Roman" w:hAnsi="Times New Roman"/>
          <w:noProof/>
          <w:color w:val="000000"/>
          <w:sz w:val="22"/>
          <w:szCs w:val="22"/>
          <w:lang w:val="nl-NL"/>
        </w:rPr>
      </w:pPr>
      <w:r w:rsidRPr="00FE6B0E">
        <w:rPr>
          <w:rFonts w:ascii="Times New Roman" w:hAnsi="Times New Roman"/>
          <w:noProof/>
          <w:color w:val="000000"/>
          <w:sz w:val="22"/>
          <w:szCs w:val="22"/>
          <w:lang w:val="nl-NL"/>
        </w:rPr>
        <w:t>Aan beperkt medisch voorschrift onderworpen geneesmiddel (</w:t>
      </w:r>
      <w:r w:rsidR="00761B96" w:rsidRPr="00FE6B0E">
        <w:rPr>
          <w:rFonts w:ascii="Times New Roman" w:hAnsi="Times New Roman"/>
          <w:noProof/>
          <w:color w:val="000000"/>
          <w:sz w:val="22"/>
          <w:szCs w:val="22"/>
          <w:lang w:val="nl-NL"/>
        </w:rPr>
        <w:t>z</w:t>
      </w:r>
      <w:r w:rsidRPr="00FE6B0E">
        <w:rPr>
          <w:rFonts w:ascii="Times New Roman" w:hAnsi="Times New Roman"/>
          <w:noProof/>
          <w:color w:val="000000"/>
          <w:sz w:val="22"/>
          <w:szCs w:val="22"/>
          <w:lang w:val="nl-NL"/>
        </w:rPr>
        <w:t xml:space="preserve">ie </w:t>
      </w:r>
      <w:r w:rsidR="00761B96" w:rsidRPr="00FE6B0E">
        <w:rPr>
          <w:rFonts w:ascii="Times New Roman" w:hAnsi="Times New Roman"/>
          <w:noProof/>
          <w:color w:val="000000"/>
          <w:sz w:val="22"/>
          <w:szCs w:val="22"/>
          <w:lang w:val="nl-NL"/>
        </w:rPr>
        <w:t>b</w:t>
      </w:r>
      <w:r w:rsidRPr="00FE6B0E">
        <w:rPr>
          <w:rFonts w:ascii="Times New Roman" w:hAnsi="Times New Roman"/>
          <w:noProof/>
          <w:color w:val="000000"/>
          <w:sz w:val="22"/>
          <w:szCs w:val="22"/>
          <w:lang w:val="nl-NL"/>
        </w:rPr>
        <w:t>ijlage I: Samenvatting van de productkenmerken, rubriek 4.2)</w:t>
      </w:r>
      <w:r w:rsidR="00761B96" w:rsidRPr="00FE6B0E">
        <w:rPr>
          <w:rFonts w:ascii="Times New Roman" w:hAnsi="Times New Roman"/>
          <w:noProof/>
          <w:color w:val="000000"/>
          <w:sz w:val="22"/>
          <w:szCs w:val="22"/>
          <w:lang w:val="nl-NL"/>
        </w:rPr>
        <w:t>.</w:t>
      </w:r>
    </w:p>
    <w:p w14:paraId="254B87C0" w14:textId="77777777" w:rsidR="009F6481" w:rsidRPr="00FE6B0E" w:rsidRDefault="009F6481" w:rsidP="005C0174">
      <w:pPr>
        <w:pStyle w:val="BodytextAgency"/>
        <w:spacing w:after="0" w:line="240" w:lineRule="auto"/>
        <w:rPr>
          <w:rFonts w:ascii="Times New Roman" w:hAnsi="Times New Roman"/>
          <w:noProof/>
          <w:color w:val="000000"/>
          <w:sz w:val="16"/>
          <w:szCs w:val="22"/>
          <w:lang w:val="nl-NL"/>
        </w:rPr>
      </w:pPr>
    </w:p>
    <w:p w14:paraId="5DA38F2B" w14:textId="77777777" w:rsidR="00BE450B" w:rsidRDefault="009F6481" w:rsidP="005C0174">
      <w:pPr>
        <w:pStyle w:val="BodytextAgency"/>
        <w:spacing w:after="0" w:line="240" w:lineRule="auto"/>
        <w:rPr>
          <w:rFonts w:ascii="Times New Roman" w:hAnsi="Times New Roman"/>
          <w:b/>
          <w:noProof/>
          <w:color w:val="000000"/>
          <w:sz w:val="22"/>
          <w:szCs w:val="22"/>
          <w:lang w:val="nl-NL"/>
        </w:rPr>
      </w:pPr>
      <w:r w:rsidRPr="004A3D11">
        <w:rPr>
          <w:rFonts w:ascii="Times New Roman" w:hAnsi="Times New Roman"/>
          <w:b/>
          <w:noProof/>
          <w:color w:val="000000"/>
          <w:sz w:val="22"/>
          <w:szCs w:val="22"/>
          <w:lang w:val="nl-NL"/>
        </w:rPr>
        <w:t>Ibandronic Acid Accord 3 mg oplossing voor injectie (voor osteoporose indicaties)</w:t>
      </w:r>
    </w:p>
    <w:p w14:paraId="66B83ADD" w14:textId="77777777" w:rsidR="009F6481" w:rsidRPr="00FE6B0E" w:rsidRDefault="009F6481" w:rsidP="005C0174">
      <w:pPr>
        <w:pStyle w:val="BodytextAgency"/>
        <w:spacing w:after="0" w:line="240" w:lineRule="auto"/>
        <w:rPr>
          <w:rFonts w:ascii="Times New Roman" w:hAnsi="Times New Roman"/>
          <w:noProof/>
          <w:color w:val="000000"/>
          <w:sz w:val="22"/>
          <w:szCs w:val="22"/>
          <w:lang w:val="nl-NL"/>
        </w:rPr>
      </w:pPr>
      <w:r w:rsidRPr="00FE6B0E">
        <w:rPr>
          <w:rFonts w:ascii="Times New Roman" w:hAnsi="Times New Roman"/>
          <w:noProof/>
          <w:color w:val="000000"/>
          <w:sz w:val="22"/>
          <w:szCs w:val="22"/>
          <w:lang w:val="nl-NL"/>
        </w:rPr>
        <w:t>Geneesmiddel op medisch voorschrift.</w:t>
      </w:r>
    </w:p>
    <w:p w14:paraId="44B70CBF" w14:textId="77777777" w:rsidR="00845CB1" w:rsidRPr="00053893" w:rsidRDefault="00845CB1" w:rsidP="005C0174">
      <w:pPr>
        <w:pStyle w:val="NormalAgency"/>
        <w:rPr>
          <w:rFonts w:ascii="Times New Roman" w:hAnsi="Times New Roman" w:cs="Times New Roman"/>
          <w:color w:val="000000"/>
          <w:sz w:val="22"/>
          <w:szCs w:val="22"/>
          <w:lang w:val="nl-NL"/>
        </w:rPr>
      </w:pPr>
    </w:p>
    <w:p w14:paraId="3D70DAC5" w14:textId="77777777" w:rsidR="00A6262D" w:rsidRPr="00FE6B0E" w:rsidRDefault="00A6262D" w:rsidP="005C0174">
      <w:pPr>
        <w:pStyle w:val="NormalAgency"/>
        <w:rPr>
          <w:rFonts w:ascii="Times New Roman" w:hAnsi="Times New Roman" w:cs="Times New Roman"/>
          <w:color w:val="000000"/>
          <w:sz w:val="22"/>
          <w:szCs w:val="22"/>
          <w:lang w:val="nl-NL"/>
        </w:rPr>
      </w:pPr>
    </w:p>
    <w:p w14:paraId="2D859A2C" w14:textId="77777777" w:rsidR="00845CB1" w:rsidRPr="00FE6B0E" w:rsidRDefault="00845CB1" w:rsidP="005C0174">
      <w:pPr>
        <w:pStyle w:val="14"/>
        <w:rPr>
          <w:color w:val="000000"/>
        </w:rPr>
      </w:pPr>
      <w:r w:rsidRPr="00FE6B0E">
        <w:rPr>
          <w:color w:val="000000"/>
        </w:rPr>
        <w:t xml:space="preserve">C. </w:t>
      </w:r>
      <w:r w:rsidRPr="00FE6B0E">
        <w:rPr>
          <w:color w:val="000000"/>
        </w:rPr>
        <w:tab/>
        <w:t xml:space="preserve">ANDERE VOORWAARDEN EN EISEN DIE DOOR DE HOUDER VAN DE VERGUNNING VOOR HET IN DE HANDEL BRENGEN MOETEN WORDEN NAGEKOMEN </w:t>
      </w:r>
    </w:p>
    <w:p w14:paraId="79786552" w14:textId="77777777" w:rsidR="00845CB1" w:rsidRPr="00FE6B0E" w:rsidRDefault="00845CB1" w:rsidP="005C0174">
      <w:pPr>
        <w:pStyle w:val="NormalAgency"/>
        <w:rPr>
          <w:rFonts w:ascii="Times New Roman" w:hAnsi="Times New Roman" w:cs="Times New Roman"/>
          <w:b/>
          <w:i/>
          <w:noProof/>
          <w:color w:val="000000"/>
          <w:sz w:val="22"/>
          <w:szCs w:val="22"/>
          <w:lang w:val="nl-NL"/>
        </w:rPr>
      </w:pPr>
    </w:p>
    <w:p w14:paraId="1AD3E4BE" w14:textId="77777777" w:rsidR="008F0A70" w:rsidRPr="00FE6B0E" w:rsidRDefault="008F0A70" w:rsidP="005C0174">
      <w:pPr>
        <w:numPr>
          <w:ilvl w:val="0"/>
          <w:numId w:val="22"/>
        </w:numPr>
        <w:suppressLineNumbers/>
        <w:tabs>
          <w:tab w:val="left" w:pos="567"/>
        </w:tabs>
        <w:ind w:right="-1" w:hanging="720"/>
        <w:rPr>
          <w:b/>
          <w:color w:val="000000"/>
          <w:szCs w:val="22"/>
          <w:u w:val="single"/>
          <w:lang w:val="nl-NL"/>
        </w:rPr>
      </w:pPr>
      <w:r w:rsidRPr="00FE6B0E">
        <w:rPr>
          <w:b/>
          <w:noProof/>
          <w:color w:val="000000"/>
          <w:szCs w:val="22"/>
          <w:u w:val="single"/>
          <w:lang w:val="nl-NL"/>
        </w:rPr>
        <w:t>Periodieke veiligheidsverslagen (PSUR’s)</w:t>
      </w:r>
    </w:p>
    <w:p w14:paraId="4DFAFA81" w14:textId="77777777" w:rsidR="0037254D" w:rsidRPr="00053893" w:rsidRDefault="0037254D" w:rsidP="005C0174">
      <w:pPr>
        <w:suppressLineNumbers/>
        <w:ind w:right="-1"/>
        <w:rPr>
          <w:rFonts w:eastAsia="Verdana"/>
          <w:noProof/>
          <w:color w:val="000000"/>
          <w:szCs w:val="22"/>
          <w:lang w:val="nl-NL" w:eastAsia="x-none"/>
        </w:rPr>
      </w:pPr>
    </w:p>
    <w:p w14:paraId="30690A85" w14:textId="77777777" w:rsidR="009F528F" w:rsidRPr="00FE6B0E" w:rsidRDefault="009F528F" w:rsidP="005C0174">
      <w:pPr>
        <w:rPr>
          <w:noProof/>
          <w:snapToGrid w:val="0"/>
          <w:color w:val="000000"/>
          <w:szCs w:val="22"/>
          <w:lang w:val="nl-NL"/>
        </w:rPr>
      </w:pPr>
      <w:r w:rsidRPr="00FE6B0E">
        <w:rPr>
          <w:noProof/>
          <w:snapToGrid w:val="0"/>
          <w:color w:val="000000"/>
          <w:szCs w:val="22"/>
          <w:lang w:val="nl-NL"/>
        </w:rPr>
        <w:t xml:space="preserve">De </w:t>
      </w:r>
      <w:r w:rsidR="00A056AA" w:rsidRPr="00FE6B0E">
        <w:rPr>
          <w:noProof/>
          <w:snapToGrid w:val="0"/>
          <w:color w:val="000000"/>
          <w:szCs w:val="22"/>
          <w:lang w:val="nl-NL"/>
        </w:rPr>
        <w:t xml:space="preserve">vereisten voor de indiening van </w:t>
      </w:r>
      <w:r w:rsidRPr="00FE6B0E">
        <w:rPr>
          <w:noProof/>
          <w:snapToGrid w:val="0"/>
          <w:color w:val="000000"/>
          <w:szCs w:val="22"/>
          <w:lang w:val="nl-NL"/>
        </w:rPr>
        <w:t xml:space="preserve">periodieke veiligheidsverslagen </w:t>
      </w:r>
      <w:r w:rsidR="00A056AA" w:rsidRPr="00FE6B0E">
        <w:rPr>
          <w:noProof/>
          <w:snapToGrid w:val="0"/>
          <w:color w:val="000000"/>
          <w:szCs w:val="22"/>
          <w:lang w:val="nl-NL"/>
        </w:rPr>
        <w:t xml:space="preserve">worden vermeld in de lijst met Europese referentie data  </w:t>
      </w:r>
      <w:r w:rsidRPr="00FE6B0E">
        <w:rPr>
          <w:noProof/>
          <w:snapToGrid w:val="0"/>
          <w:color w:val="000000"/>
          <w:szCs w:val="22"/>
          <w:lang w:val="nl-NL"/>
        </w:rPr>
        <w:t>(EURD-lijst), waarin voorzien wordt in artikel 107</w:t>
      </w:r>
      <w:r w:rsidR="00A056AA" w:rsidRPr="00FE6B0E">
        <w:rPr>
          <w:noProof/>
          <w:snapToGrid w:val="0"/>
          <w:color w:val="000000"/>
          <w:szCs w:val="22"/>
          <w:lang w:val="nl-NL"/>
        </w:rPr>
        <w:t>c,</w:t>
      </w:r>
      <w:r w:rsidRPr="00FE6B0E">
        <w:rPr>
          <w:noProof/>
          <w:snapToGrid w:val="0"/>
          <w:color w:val="000000"/>
          <w:szCs w:val="22"/>
          <w:lang w:val="nl-NL"/>
        </w:rPr>
        <w:t xml:space="preserve"> onder punt 7 van Richtlijn 2001/83/EG</w:t>
      </w:r>
      <w:r w:rsidR="00A056AA" w:rsidRPr="00FE6B0E">
        <w:rPr>
          <w:noProof/>
          <w:snapToGrid w:val="0"/>
          <w:color w:val="000000"/>
          <w:szCs w:val="22"/>
          <w:lang w:val="nl-NL"/>
        </w:rPr>
        <w:t xml:space="preserve"> en eventuele hierop volgende aanpassingen </w:t>
      </w:r>
      <w:r w:rsidRPr="00FE6B0E">
        <w:rPr>
          <w:noProof/>
          <w:snapToGrid w:val="0"/>
          <w:color w:val="000000"/>
          <w:szCs w:val="22"/>
          <w:lang w:val="nl-NL"/>
        </w:rPr>
        <w:t>gepubliceerd op het Europese webportaal voor geneesmiddelen.</w:t>
      </w:r>
    </w:p>
    <w:p w14:paraId="48C55A1F" w14:textId="77777777" w:rsidR="00845CB1" w:rsidRPr="00053893" w:rsidRDefault="00845CB1" w:rsidP="005C0174">
      <w:pPr>
        <w:pStyle w:val="BodytextAgency"/>
        <w:spacing w:after="0" w:line="240" w:lineRule="auto"/>
        <w:rPr>
          <w:rFonts w:ascii="Times New Roman" w:hAnsi="Times New Roman"/>
          <w:noProof/>
          <w:color w:val="000000"/>
          <w:sz w:val="22"/>
          <w:szCs w:val="22"/>
          <w:lang w:val="nl-NL"/>
        </w:rPr>
      </w:pPr>
    </w:p>
    <w:p w14:paraId="561F2DE1" w14:textId="77777777" w:rsidR="00845CB1" w:rsidRPr="00FE6B0E" w:rsidRDefault="00845CB1" w:rsidP="005C0174">
      <w:pPr>
        <w:pStyle w:val="NormalAgency"/>
        <w:rPr>
          <w:rFonts w:ascii="Times New Roman" w:hAnsi="Times New Roman" w:cs="Times New Roman"/>
          <w:noProof/>
          <w:color w:val="000000"/>
          <w:sz w:val="22"/>
          <w:szCs w:val="22"/>
          <w:lang w:val="nl-NL"/>
        </w:rPr>
      </w:pPr>
    </w:p>
    <w:p w14:paraId="052FE9AF" w14:textId="77777777" w:rsidR="008F0A70" w:rsidRPr="00FE6B0E" w:rsidRDefault="008F0A70" w:rsidP="005C0174">
      <w:pPr>
        <w:pStyle w:val="15"/>
        <w:rPr>
          <w:i/>
          <w:color w:val="000000"/>
        </w:rPr>
      </w:pPr>
      <w:r w:rsidRPr="00FE6B0E">
        <w:rPr>
          <w:color w:val="000000"/>
        </w:rPr>
        <w:t>D</w:t>
      </w:r>
      <w:r w:rsidRPr="00FE6B0E">
        <w:rPr>
          <w:color w:val="000000"/>
        </w:rPr>
        <w:tab/>
        <w:t xml:space="preserve">VOORWAARDEN EN BEPERKINGEN MET BETREKKING TOT </w:t>
      </w:r>
      <w:r w:rsidR="008D240E" w:rsidRPr="00FE6B0E">
        <w:rPr>
          <w:color w:val="000000"/>
        </w:rPr>
        <w:t xml:space="preserve">EEN </w:t>
      </w:r>
      <w:r w:rsidRPr="00FE6B0E">
        <w:rPr>
          <w:color w:val="000000"/>
        </w:rPr>
        <w:t xml:space="preserve">VEILIG EN </w:t>
      </w:r>
      <w:r w:rsidR="008D240E" w:rsidRPr="00FE6B0E">
        <w:rPr>
          <w:color w:val="000000"/>
        </w:rPr>
        <w:t xml:space="preserve">DOELTREFFEND </w:t>
      </w:r>
      <w:r w:rsidRPr="00FE6B0E">
        <w:rPr>
          <w:color w:val="000000"/>
        </w:rPr>
        <w:t>GEBRUIK VAN HET GENEESMIDDEL</w:t>
      </w:r>
    </w:p>
    <w:p w14:paraId="1A2482FE" w14:textId="77777777" w:rsidR="008F0A70" w:rsidRPr="00053893" w:rsidRDefault="008F0A70" w:rsidP="005C0174">
      <w:pPr>
        <w:pStyle w:val="BodytextAgency"/>
        <w:spacing w:after="0" w:line="240" w:lineRule="auto"/>
        <w:rPr>
          <w:rFonts w:ascii="Times New Roman" w:hAnsi="Times New Roman"/>
          <w:noProof/>
          <w:color w:val="000000"/>
          <w:sz w:val="22"/>
          <w:szCs w:val="22"/>
          <w:u w:val="single"/>
          <w:lang w:val="nl-NL"/>
        </w:rPr>
      </w:pPr>
    </w:p>
    <w:p w14:paraId="05C20865" w14:textId="77777777" w:rsidR="00845CB1" w:rsidRPr="00FE6B0E" w:rsidRDefault="00845CB1" w:rsidP="00B53480">
      <w:pPr>
        <w:pStyle w:val="BodytextAgency"/>
        <w:numPr>
          <w:ilvl w:val="0"/>
          <w:numId w:val="23"/>
        </w:numPr>
        <w:spacing w:after="0" w:line="240" w:lineRule="auto"/>
        <w:ind w:hanging="720"/>
        <w:rPr>
          <w:rFonts w:ascii="Times New Roman" w:hAnsi="Times New Roman"/>
          <w:b/>
          <w:noProof/>
          <w:color w:val="000000"/>
          <w:sz w:val="22"/>
          <w:szCs w:val="22"/>
          <w:u w:val="single"/>
          <w:lang w:val="nl-NL"/>
        </w:rPr>
      </w:pPr>
      <w:r w:rsidRPr="00FE6B0E">
        <w:rPr>
          <w:rFonts w:ascii="Times New Roman" w:hAnsi="Times New Roman"/>
          <w:b/>
          <w:noProof/>
          <w:color w:val="000000"/>
          <w:sz w:val="22"/>
          <w:szCs w:val="22"/>
          <w:u w:val="single"/>
          <w:lang w:val="nl-NL"/>
        </w:rPr>
        <w:t>Risk Management Plan (RMP</w:t>
      </w:r>
      <w:r w:rsidR="008F0A70" w:rsidRPr="00FE6B0E">
        <w:rPr>
          <w:rFonts w:ascii="Times New Roman" w:hAnsi="Times New Roman"/>
          <w:b/>
          <w:noProof/>
          <w:color w:val="000000"/>
          <w:sz w:val="22"/>
          <w:szCs w:val="22"/>
          <w:u w:val="single"/>
          <w:lang w:val="nl-NL"/>
        </w:rPr>
        <w:t xml:space="preserve"> - risicobeheerplan</w:t>
      </w:r>
      <w:r w:rsidRPr="00FE6B0E">
        <w:rPr>
          <w:rFonts w:ascii="Times New Roman" w:hAnsi="Times New Roman"/>
          <w:b/>
          <w:noProof/>
          <w:color w:val="000000"/>
          <w:sz w:val="22"/>
          <w:szCs w:val="22"/>
          <w:u w:val="single"/>
          <w:lang w:val="nl-NL"/>
        </w:rPr>
        <w:t>)</w:t>
      </w:r>
    </w:p>
    <w:p w14:paraId="7FC8AE0E" w14:textId="77777777" w:rsidR="00B53480" w:rsidRPr="00053893" w:rsidRDefault="00B53480" w:rsidP="005C0174">
      <w:pPr>
        <w:pStyle w:val="BodytextAgency"/>
        <w:spacing w:after="0" w:line="240" w:lineRule="auto"/>
        <w:rPr>
          <w:rFonts w:ascii="Times New Roman" w:hAnsi="Times New Roman"/>
          <w:noProof/>
          <w:color w:val="000000"/>
          <w:sz w:val="22"/>
          <w:szCs w:val="22"/>
          <w:u w:val="single"/>
          <w:lang w:val="nl-NL"/>
        </w:rPr>
      </w:pPr>
    </w:p>
    <w:p w14:paraId="50CA4519" w14:textId="77777777" w:rsidR="00845CB1" w:rsidRPr="00FE6B0E" w:rsidRDefault="00A12526" w:rsidP="005C0174">
      <w:pPr>
        <w:pStyle w:val="BodytextAgency"/>
        <w:spacing w:after="0" w:line="240" w:lineRule="auto"/>
        <w:rPr>
          <w:rFonts w:ascii="Times New Roman" w:hAnsi="Times New Roman"/>
          <w:noProof/>
          <w:color w:val="000000"/>
          <w:sz w:val="22"/>
          <w:szCs w:val="22"/>
          <w:lang w:val="nl-NL"/>
        </w:rPr>
      </w:pPr>
      <w:r w:rsidRPr="00FE6B0E">
        <w:rPr>
          <w:rFonts w:ascii="Times New Roman" w:hAnsi="Times New Roman"/>
          <w:color w:val="000000"/>
          <w:sz w:val="22"/>
          <w:szCs w:val="22"/>
          <w:lang w:val="nl-BE"/>
        </w:rPr>
        <w:t>De vergunninghouder voert de noodzakelijke onderzoeken en maatregelen uit ten behoeve van de geneesmiddelenbewaking, zoals uitgewerkt in het overeengekomen RMP en weergegeven in module 1.8.2 van de handelsvergunning, en in eventuele daaropvolgende overeengekomen RMP-updates</w:t>
      </w:r>
      <w:r w:rsidR="00845CB1" w:rsidRPr="00FE6B0E">
        <w:rPr>
          <w:rFonts w:ascii="Times New Roman" w:hAnsi="Times New Roman"/>
          <w:noProof/>
          <w:color w:val="000000"/>
          <w:sz w:val="22"/>
          <w:szCs w:val="22"/>
          <w:lang w:val="nl-NL"/>
        </w:rPr>
        <w:t>.</w:t>
      </w:r>
    </w:p>
    <w:p w14:paraId="7AC9AD37" w14:textId="77777777" w:rsidR="00845CB1" w:rsidRPr="00053893" w:rsidRDefault="00845CB1" w:rsidP="005C0174">
      <w:pPr>
        <w:pStyle w:val="BodytextAgency"/>
        <w:spacing w:after="0" w:line="240" w:lineRule="auto"/>
        <w:rPr>
          <w:rFonts w:ascii="Times New Roman" w:hAnsi="Times New Roman"/>
          <w:noProof/>
          <w:color w:val="000000"/>
          <w:sz w:val="22"/>
          <w:szCs w:val="22"/>
          <w:lang w:val="nl-NL"/>
        </w:rPr>
      </w:pPr>
    </w:p>
    <w:p w14:paraId="26070EB8" w14:textId="77777777" w:rsidR="00845CB1" w:rsidRPr="00FE6B0E" w:rsidRDefault="0037254D" w:rsidP="005C0174">
      <w:pPr>
        <w:pStyle w:val="BodytextAgency"/>
        <w:spacing w:after="0" w:line="240" w:lineRule="auto"/>
        <w:rPr>
          <w:rFonts w:ascii="Times New Roman" w:hAnsi="Times New Roman"/>
          <w:noProof/>
          <w:color w:val="000000"/>
          <w:sz w:val="22"/>
          <w:szCs w:val="22"/>
          <w:lang w:val="nl-NL"/>
        </w:rPr>
      </w:pPr>
      <w:r w:rsidRPr="00FE6B0E">
        <w:rPr>
          <w:rFonts w:ascii="Times New Roman" w:hAnsi="Times New Roman"/>
          <w:color w:val="000000"/>
          <w:sz w:val="22"/>
          <w:szCs w:val="22"/>
          <w:lang w:val="nl-BE"/>
        </w:rPr>
        <w:t>Een</w:t>
      </w:r>
      <w:r w:rsidR="00845CB1" w:rsidRPr="00FE6B0E">
        <w:rPr>
          <w:rFonts w:ascii="Times New Roman" w:hAnsi="Times New Roman"/>
          <w:color w:val="000000"/>
          <w:sz w:val="22"/>
          <w:szCs w:val="22"/>
          <w:lang w:val="nl-BE"/>
        </w:rPr>
        <w:t xml:space="preserve"> RMP</w:t>
      </w:r>
      <w:r w:rsidRPr="00FE6B0E">
        <w:rPr>
          <w:rFonts w:ascii="Times New Roman" w:hAnsi="Times New Roman"/>
          <w:color w:val="000000"/>
          <w:sz w:val="22"/>
          <w:szCs w:val="22"/>
          <w:lang w:val="nl-BE"/>
        </w:rPr>
        <w:t>-update wordt</w:t>
      </w:r>
      <w:r w:rsidR="00845CB1" w:rsidRPr="00FE6B0E">
        <w:rPr>
          <w:rFonts w:ascii="Times New Roman" w:hAnsi="Times New Roman"/>
          <w:color w:val="000000"/>
          <w:sz w:val="22"/>
          <w:szCs w:val="22"/>
          <w:lang w:val="nl-BE"/>
        </w:rPr>
        <w:t xml:space="preserve"> ingediend:</w:t>
      </w:r>
    </w:p>
    <w:p w14:paraId="77CC6682" w14:textId="77777777" w:rsidR="009F528F" w:rsidRPr="00FE6B0E" w:rsidRDefault="009F528F" w:rsidP="005C0174">
      <w:pPr>
        <w:ind w:left="720" w:right="-1"/>
        <w:rPr>
          <w:color w:val="000000"/>
          <w:szCs w:val="22"/>
          <w:lang w:val="nl-BE"/>
        </w:rPr>
      </w:pPr>
      <w:r w:rsidRPr="00FE6B0E">
        <w:rPr>
          <w:noProof/>
          <w:color w:val="000000"/>
          <w:szCs w:val="22"/>
        </w:rPr>
        <w:sym w:font="Symbol" w:char="F0B7"/>
      </w:r>
      <w:r w:rsidRPr="00FE6B0E">
        <w:rPr>
          <w:noProof/>
          <w:color w:val="000000"/>
          <w:szCs w:val="22"/>
          <w:lang w:val="nl-NL"/>
        </w:rPr>
        <w:tab/>
      </w:r>
      <w:r w:rsidRPr="00FE6B0E">
        <w:rPr>
          <w:color w:val="000000"/>
          <w:szCs w:val="22"/>
          <w:lang w:val="nl-BE"/>
        </w:rPr>
        <w:t>op verzoek van het Europees Geneesmiddelenbureau;</w:t>
      </w:r>
    </w:p>
    <w:p w14:paraId="778575DF" w14:textId="77777777" w:rsidR="009F528F" w:rsidRPr="00FE6B0E" w:rsidRDefault="009F528F" w:rsidP="005C0174">
      <w:pPr>
        <w:ind w:left="720" w:right="-1"/>
        <w:rPr>
          <w:color w:val="000000"/>
          <w:szCs w:val="22"/>
          <w:lang w:val="nl-BE"/>
        </w:rPr>
      </w:pPr>
      <w:r w:rsidRPr="00FE6B0E">
        <w:rPr>
          <w:noProof/>
          <w:color w:val="000000"/>
          <w:szCs w:val="22"/>
        </w:rPr>
        <w:sym w:font="Symbol" w:char="F0B7"/>
      </w:r>
      <w:r w:rsidRPr="00FE6B0E">
        <w:rPr>
          <w:noProof/>
          <w:color w:val="000000"/>
          <w:szCs w:val="22"/>
          <w:lang w:val="nl-NL"/>
        </w:rPr>
        <w:tab/>
      </w:r>
      <w:r w:rsidRPr="00FE6B0E">
        <w:rPr>
          <w:color w:val="000000"/>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607D489" w14:textId="77777777" w:rsidR="00845CB1" w:rsidRPr="00FE6B0E" w:rsidRDefault="00845CB1" w:rsidP="005C0174">
      <w:pPr>
        <w:pStyle w:val="NormalAgency"/>
        <w:rPr>
          <w:rFonts w:ascii="Times New Roman" w:hAnsi="Times New Roman" w:cs="Times New Roman"/>
          <w:color w:val="000000"/>
          <w:sz w:val="22"/>
          <w:szCs w:val="22"/>
          <w:lang w:val="nl-BE"/>
        </w:rPr>
      </w:pPr>
    </w:p>
    <w:p w14:paraId="05717499" w14:textId="77777777" w:rsidR="007B6708" w:rsidRPr="00FE6B0E" w:rsidRDefault="007B6708" w:rsidP="007B6708">
      <w:pPr>
        <w:numPr>
          <w:ilvl w:val="0"/>
          <w:numId w:val="22"/>
        </w:numPr>
        <w:tabs>
          <w:tab w:val="clear" w:pos="720"/>
          <w:tab w:val="num" w:pos="426"/>
        </w:tabs>
        <w:ind w:right="-1" w:hanging="720"/>
        <w:rPr>
          <w:b/>
          <w:szCs w:val="22"/>
        </w:rPr>
      </w:pPr>
      <w:r w:rsidRPr="00FE6B0E">
        <w:rPr>
          <w:b/>
          <w:szCs w:val="22"/>
        </w:rPr>
        <w:t xml:space="preserve">Extra </w:t>
      </w:r>
      <w:proofErr w:type="spellStart"/>
      <w:r w:rsidRPr="00FE6B0E">
        <w:rPr>
          <w:b/>
          <w:szCs w:val="22"/>
        </w:rPr>
        <w:t>risicobeperkende</w:t>
      </w:r>
      <w:proofErr w:type="spellEnd"/>
      <w:r w:rsidRPr="00FE6B0E">
        <w:rPr>
          <w:b/>
          <w:szCs w:val="22"/>
        </w:rPr>
        <w:t xml:space="preserve"> </w:t>
      </w:r>
      <w:proofErr w:type="spellStart"/>
      <w:r w:rsidRPr="00FE6B0E">
        <w:rPr>
          <w:b/>
          <w:szCs w:val="22"/>
        </w:rPr>
        <w:t>maatregelen</w:t>
      </w:r>
      <w:proofErr w:type="spellEnd"/>
    </w:p>
    <w:p w14:paraId="6C92C97A" w14:textId="77777777" w:rsidR="00A6262D" w:rsidRPr="00FE6B0E" w:rsidRDefault="007B6708" w:rsidP="007B6708">
      <w:pPr>
        <w:suppressLineNumbers/>
        <w:ind w:right="-1"/>
        <w:rPr>
          <w:color w:val="000000"/>
          <w:szCs w:val="22"/>
          <w:lang w:val="nl-BE"/>
        </w:rPr>
      </w:pPr>
      <w:r w:rsidRPr="00FE6B0E">
        <w:rPr>
          <w:noProof/>
          <w:color w:val="000000"/>
          <w:szCs w:val="22"/>
          <w:lang w:val="nl-BE"/>
        </w:rPr>
        <w:t>De vergunninghouder zal ervoor zorgen dat de patiëntenherinneringskaart over osteonecrose van het kaakbeen geïmplementeerd is.</w:t>
      </w:r>
      <w:r w:rsidR="00542213" w:rsidRPr="00FE6B0E">
        <w:rPr>
          <w:noProof/>
          <w:color w:val="000000"/>
          <w:szCs w:val="22"/>
          <w:lang w:val="nl-BE"/>
        </w:rPr>
        <w:br w:type="page"/>
      </w:r>
    </w:p>
    <w:p w14:paraId="56483A7D" w14:textId="77777777" w:rsidR="00E87099" w:rsidRPr="00FE6B0E" w:rsidRDefault="00E87099" w:rsidP="005C0174">
      <w:pPr>
        <w:rPr>
          <w:color w:val="000000"/>
          <w:szCs w:val="22"/>
          <w:lang w:val="nl-NL"/>
        </w:rPr>
      </w:pPr>
    </w:p>
    <w:p w14:paraId="2BF8C047" w14:textId="77777777" w:rsidR="00583A09" w:rsidRPr="00FE6B0E" w:rsidRDefault="00583A09" w:rsidP="005C0174">
      <w:pPr>
        <w:rPr>
          <w:color w:val="000000"/>
          <w:szCs w:val="22"/>
          <w:lang w:val="nl-NL"/>
        </w:rPr>
      </w:pPr>
    </w:p>
    <w:p w14:paraId="00F528BB" w14:textId="77777777" w:rsidR="00583A09" w:rsidRPr="00FE6B0E" w:rsidRDefault="00583A09" w:rsidP="005C0174">
      <w:pPr>
        <w:rPr>
          <w:color w:val="000000"/>
          <w:szCs w:val="22"/>
          <w:lang w:val="nl-NL"/>
        </w:rPr>
      </w:pPr>
    </w:p>
    <w:p w14:paraId="5828459B" w14:textId="77777777" w:rsidR="00583A09" w:rsidRPr="00FE6B0E" w:rsidRDefault="00583A09" w:rsidP="005C0174">
      <w:pPr>
        <w:rPr>
          <w:color w:val="000000"/>
          <w:szCs w:val="22"/>
          <w:lang w:val="nl-NL"/>
        </w:rPr>
      </w:pPr>
    </w:p>
    <w:p w14:paraId="1C032394" w14:textId="77777777" w:rsidR="00583A09" w:rsidRPr="00FE6B0E" w:rsidRDefault="00583A09" w:rsidP="005C0174">
      <w:pPr>
        <w:rPr>
          <w:color w:val="000000"/>
          <w:szCs w:val="22"/>
          <w:lang w:val="nl-NL"/>
        </w:rPr>
      </w:pPr>
    </w:p>
    <w:p w14:paraId="3F78A2A8" w14:textId="77777777" w:rsidR="00583A09" w:rsidRPr="00FE6B0E" w:rsidRDefault="00583A09" w:rsidP="005C0174">
      <w:pPr>
        <w:rPr>
          <w:color w:val="000000"/>
          <w:szCs w:val="22"/>
          <w:lang w:val="nl-NL"/>
        </w:rPr>
      </w:pPr>
    </w:p>
    <w:p w14:paraId="1204E239" w14:textId="77777777" w:rsidR="00583A09" w:rsidRPr="00FE6B0E" w:rsidRDefault="00583A09" w:rsidP="005C0174">
      <w:pPr>
        <w:rPr>
          <w:color w:val="000000"/>
          <w:szCs w:val="22"/>
          <w:lang w:val="nl-NL"/>
        </w:rPr>
      </w:pPr>
    </w:p>
    <w:p w14:paraId="60675A5B" w14:textId="77777777" w:rsidR="00583A09" w:rsidRPr="00FE6B0E" w:rsidRDefault="00583A09" w:rsidP="005C0174">
      <w:pPr>
        <w:rPr>
          <w:color w:val="000000"/>
          <w:szCs w:val="22"/>
          <w:lang w:val="nl-NL"/>
        </w:rPr>
      </w:pPr>
    </w:p>
    <w:p w14:paraId="780230FE" w14:textId="77777777" w:rsidR="00583A09" w:rsidRPr="00FE6B0E" w:rsidRDefault="00583A09" w:rsidP="005C0174">
      <w:pPr>
        <w:rPr>
          <w:color w:val="000000"/>
          <w:szCs w:val="22"/>
          <w:lang w:val="nl-NL"/>
        </w:rPr>
      </w:pPr>
    </w:p>
    <w:p w14:paraId="071E7B9C" w14:textId="77777777" w:rsidR="00583A09" w:rsidRPr="00FE6B0E" w:rsidRDefault="00583A09" w:rsidP="005C0174">
      <w:pPr>
        <w:rPr>
          <w:color w:val="000000"/>
          <w:szCs w:val="22"/>
          <w:lang w:val="nl-NL"/>
        </w:rPr>
      </w:pPr>
    </w:p>
    <w:p w14:paraId="3778C28D" w14:textId="77777777" w:rsidR="00583A09" w:rsidRPr="00FE6B0E" w:rsidRDefault="00583A09" w:rsidP="005C0174">
      <w:pPr>
        <w:rPr>
          <w:color w:val="000000"/>
          <w:szCs w:val="22"/>
          <w:lang w:val="nl-NL"/>
        </w:rPr>
      </w:pPr>
    </w:p>
    <w:p w14:paraId="2ECC5B83" w14:textId="77777777" w:rsidR="00583A09" w:rsidRPr="00FE6B0E" w:rsidRDefault="00583A09" w:rsidP="005C0174">
      <w:pPr>
        <w:rPr>
          <w:color w:val="000000"/>
          <w:szCs w:val="22"/>
          <w:lang w:val="nl-NL"/>
        </w:rPr>
      </w:pPr>
    </w:p>
    <w:p w14:paraId="70DF8495" w14:textId="77777777" w:rsidR="00583A09" w:rsidRPr="00FE6B0E" w:rsidRDefault="00583A09" w:rsidP="005C0174">
      <w:pPr>
        <w:rPr>
          <w:color w:val="000000"/>
          <w:szCs w:val="22"/>
          <w:lang w:val="nl-NL"/>
        </w:rPr>
      </w:pPr>
    </w:p>
    <w:p w14:paraId="49EE39B8" w14:textId="77777777" w:rsidR="00583A09" w:rsidRPr="00FE6B0E" w:rsidRDefault="00583A09" w:rsidP="005C0174">
      <w:pPr>
        <w:rPr>
          <w:color w:val="000000"/>
          <w:szCs w:val="22"/>
          <w:lang w:val="nl-NL"/>
        </w:rPr>
      </w:pPr>
    </w:p>
    <w:p w14:paraId="53292FC5" w14:textId="77777777" w:rsidR="00583A09" w:rsidRPr="00FE6B0E" w:rsidRDefault="00583A09" w:rsidP="005C0174">
      <w:pPr>
        <w:rPr>
          <w:color w:val="000000"/>
          <w:szCs w:val="22"/>
          <w:lang w:val="nl-NL"/>
        </w:rPr>
      </w:pPr>
    </w:p>
    <w:p w14:paraId="6E1A6FEE" w14:textId="77777777" w:rsidR="00B53480" w:rsidRPr="00FE6B0E" w:rsidRDefault="00B53480" w:rsidP="005C0174">
      <w:pPr>
        <w:rPr>
          <w:color w:val="000000"/>
          <w:szCs w:val="22"/>
          <w:lang w:val="nl-NL"/>
        </w:rPr>
      </w:pPr>
    </w:p>
    <w:p w14:paraId="0744F5BA" w14:textId="77777777" w:rsidR="00B53480" w:rsidRPr="00FE6B0E" w:rsidRDefault="00B53480" w:rsidP="005C0174">
      <w:pPr>
        <w:rPr>
          <w:color w:val="000000"/>
          <w:szCs w:val="22"/>
          <w:lang w:val="nl-NL"/>
        </w:rPr>
      </w:pPr>
    </w:p>
    <w:p w14:paraId="7B938236" w14:textId="77777777" w:rsidR="00B53480" w:rsidRPr="00FE6B0E" w:rsidRDefault="00B53480" w:rsidP="005C0174">
      <w:pPr>
        <w:rPr>
          <w:color w:val="000000"/>
          <w:szCs w:val="22"/>
          <w:lang w:val="nl-NL"/>
        </w:rPr>
      </w:pPr>
    </w:p>
    <w:p w14:paraId="64F740CF" w14:textId="77777777" w:rsidR="00B53480" w:rsidRPr="00FE6B0E" w:rsidRDefault="00B53480" w:rsidP="005C0174">
      <w:pPr>
        <w:rPr>
          <w:color w:val="000000"/>
          <w:szCs w:val="22"/>
          <w:lang w:val="nl-NL"/>
        </w:rPr>
      </w:pPr>
    </w:p>
    <w:p w14:paraId="7C7E3451" w14:textId="77777777" w:rsidR="00B53480" w:rsidRPr="00FE6B0E" w:rsidRDefault="00B53480" w:rsidP="005C0174">
      <w:pPr>
        <w:rPr>
          <w:color w:val="000000"/>
          <w:szCs w:val="22"/>
          <w:lang w:val="nl-NL"/>
        </w:rPr>
      </w:pPr>
    </w:p>
    <w:p w14:paraId="10A9EF94" w14:textId="77777777" w:rsidR="00B53480" w:rsidRPr="00FE6B0E" w:rsidRDefault="00B53480" w:rsidP="005C0174">
      <w:pPr>
        <w:rPr>
          <w:color w:val="000000"/>
          <w:szCs w:val="22"/>
          <w:lang w:val="nl-NL"/>
        </w:rPr>
      </w:pPr>
    </w:p>
    <w:p w14:paraId="6258C6D2" w14:textId="77777777" w:rsidR="00583A09" w:rsidRPr="00FE6B0E" w:rsidRDefault="00583A09" w:rsidP="005C0174">
      <w:pPr>
        <w:rPr>
          <w:color w:val="000000"/>
          <w:szCs w:val="22"/>
          <w:lang w:val="nl-NL"/>
        </w:rPr>
      </w:pPr>
    </w:p>
    <w:p w14:paraId="02D06020" w14:textId="77777777" w:rsidR="00E87099" w:rsidRPr="00A00472" w:rsidRDefault="00E87099" w:rsidP="00542213">
      <w:pPr>
        <w:suppressAutoHyphens/>
        <w:jc w:val="center"/>
        <w:rPr>
          <w:b/>
          <w:color w:val="000000"/>
          <w:szCs w:val="22"/>
          <w:lang w:val="nb-NO"/>
        </w:rPr>
      </w:pPr>
      <w:r w:rsidRPr="00A00472">
        <w:rPr>
          <w:b/>
          <w:color w:val="000000"/>
          <w:szCs w:val="22"/>
          <w:lang w:val="nb-NO"/>
        </w:rPr>
        <w:t>BIJLAGE III</w:t>
      </w:r>
    </w:p>
    <w:p w14:paraId="0F046C71" w14:textId="77777777" w:rsidR="00E87099" w:rsidRPr="00A00472" w:rsidRDefault="00E87099" w:rsidP="00542213">
      <w:pPr>
        <w:suppressAutoHyphens/>
        <w:jc w:val="center"/>
        <w:rPr>
          <w:b/>
          <w:color w:val="000000"/>
          <w:szCs w:val="22"/>
          <w:lang w:val="nb-NO"/>
        </w:rPr>
      </w:pPr>
    </w:p>
    <w:p w14:paraId="37C0E31A" w14:textId="77777777" w:rsidR="00E87099" w:rsidRPr="00A00472" w:rsidRDefault="00E87099" w:rsidP="00542213">
      <w:pPr>
        <w:suppressAutoHyphens/>
        <w:jc w:val="center"/>
        <w:rPr>
          <w:b/>
          <w:color w:val="000000"/>
          <w:szCs w:val="22"/>
          <w:lang w:val="nb-NO"/>
        </w:rPr>
      </w:pPr>
      <w:r w:rsidRPr="00A00472">
        <w:rPr>
          <w:b/>
          <w:color w:val="000000"/>
          <w:szCs w:val="22"/>
          <w:lang w:val="nb-NO"/>
        </w:rPr>
        <w:t>ETIKETTERING EN BIJSLUITER</w:t>
      </w:r>
    </w:p>
    <w:p w14:paraId="7DD521D3" w14:textId="77777777" w:rsidR="00E87099" w:rsidRPr="00A00472" w:rsidRDefault="00E87099" w:rsidP="005C0174">
      <w:pPr>
        <w:suppressAutoHyphens/>
        <w:rPr>
          <w:b/>
          <w:color w:val="000000"/>
          <w:szCs w:val="22"/>
          <w:lang w:val="nb-NO"/>
        </w:rPr>
      </w:pPr>
    </w:p>
    <w:p w14:paraId="747FA37F" w14:textId="77777777" w:rsidR="00E87099" w:rsidRPr="00A00472" w:rsidRDefault="00E87099" w:rsidP="005C0174">
      <w:pPr>
        <w:suppressAutoHyphens/>
        <w:rPr>
          <w:color w:val="000000"/>
          <w:szCs w:val="22"/>
          <w:lang w:val="nb-NO"/>
        </w:rPr>
      </w:pPr>
      <w:r w:rsidRPr="00A00472">
        <w:rPr>
          <w:b/>
          <w:color w:val="000000"/>
          <w:szCs w:val="22"/>
          <w:lang w:val="nb-NO"/>
        </w:rPr>
        <w:br w:type="page"/>
      </w:r>
    </w:p>
    <w:p w14:paraId="5FB0251D" w14:textId="77777777" w:rsidR="00E87099" w:rsidRPr="00A00472" w:rsidRDefault="00E87099" w:rsidP="005C0174">
      <w:pPr>
        <w:suppressAutoHyphens/>
        <w:rPr>
          <w:color w:val="000000"/>
          <w:szCs w:val="22"/>
          <w:lang w:val="nb-NO"/>
        </w:rPr>
      </w:pPr>
    </w:p>
    <w:p w14:paraId="038CAB9F" w14:textId="77777777" w:rsidR="00E87099" w:rsidRPr="00A00472" w:rsidRDefault="00E87099" w:rsidP="005C0174">
      <w:pPr>
        <w:suppressAutoHyphens/>
        <w:rPr>
          <w:color w:val="000000"/>
          <w:szCs w:val="22"/>
          <w:lang w:val="nb-NO"/>
        </w:rPr>
      </w:pPr>
    </w:p>
    <w:p w14:paraId="46A09D52" w14:textId="77777777" w:rsidR="00E87099" w:rsidRPr="00A00472" w:rsidRDefault="00E87099" w:rsidP="005C0174">
      <w:pPr>
        <w:suppressAutoHyphens/>
        <w:rPr>
          <w:color w:val="000000"/>
          <w:szCs w:val="22"/>
          <w:lang w:val="nb-NO"/>
        </w:rPr>
      </w:pPr>
    </w:p>
    <w:p w14:paraId="1AC03339" w14:textId="77777777" w:rsidR="00E87099" w:rsidRPr="00A00472" w:rsidRDefault="00E87099" w:rsidP="005C0174">
      <w:pPr>
        <w:suppressAutoHyphens/>
        <w:rPr>
          <w:color w:val="000000"/>
          <w:szCs w:val="22"/>
          <w:lang w:val="nb-NO"/>
        </w:rPr>
      </w:pPr>
    </w:p>
    <w:p w14:paraId="5A79E2C7" w14:textId="77777777" w:rsidR="00E87099" w:rsidRPr="00A00472" w:rsidRDefault="00E87099" w:rsidP="005C0174">
      <w:pPr>
        <w:suppressAutoHyphens/>
        <w:rPr>
          <w:color w:val="000000"/>
          <w:szCs w:val="22"/>
          <w:lang w:val="nb-NO"/>
        </w:rPr>
      </w:pPr>
    </w:p>
    <w:p w14:paraId="10FDDAAA" w14:textId="77777777" w:rsidR="00E87099" w:rsidRPr="00A00472" w:rsidRDefault="00E87099" w:rsidP="005C0174">
      <w:pPr>
        <w:suppressAutoHyphens/>
        <w:rPr>
          <w:color w:val="000000"/>
          <w:szCs w:val="22"/>
          <w:lang w:val="nb-NO"/>
        </w:rPr>
      </w:pPr>
    </w:p>
    <w:p w14:paraId="75BA7496" w14:textId="77777777" w:rsidR="00E87099" w:rsidRPr="00A00472" w:rsidRDefault="00E87099" w:rsidP="005C0174">
      <w:pPr>
        <w:suppressAutoHyphens/>
        <w:rPr>
          <w:color w:val="000000"/>
          <w:szCs w:val="22"/>
          <w:lang w:val="nb-NO"/>
        </w:rPr>
      </w:pPr>
    </w:p>
    <w:p w14:paraId="0D178D9D" w14:textId="77777777" w:rsidR="00E87099" w:rsidRPr="00A00472" w:rsidRDefault="00E87099" w:rsidP="005C0174">
      <w:pPr>
        <w:suppressAutoHyphens/>
        <w:rPr>
          <w:color w:val="000000"/>
          <w:szCs w:val="22"/>
          <w:lang w:val="nb-NO"/>
        </w:rPr>
      </w:pPr>
    </w:p>
    <w:p w14:paraId="5BA081E5" w14:textId="77777777" w:rsidR="00E87099" w:rsidRPr="00A00472" w:rsidRDefault="00E87099" w:rsidP="005C0174">
      <w:pPr>
        <w:suppressAutoHyphens/>
        <w:rPr>
          <w:color w:val="000000"/>
          <w:szCs w:val="22"/>
          <w:lang w:val="nb-NO"/>
        </w:rPr>
      </w:pPr>
    </w:p>
    <w:p w14:paraId="37A4216F" w14:textId="77777777" w:rsidR="00A6262D" w:rsidRPr="00A00472" w:rsidRDefault="00A6262D" w:rsidP="005C0174">
      <w:pPr>
        <w:suppressAutoHyphens/>
        <w:rPr>
          <w:color w:val="000000"/>
          <w:szCs w:val="22"/>
          <w:lang w:val="nb-NO"/>
        </w:rPr>
      </w:pPr>
    </w:p>
    <w:p w14:paraId="2EA360BD" w14:textId="77777777" w:rsidR="00E87099" w:rsidRPr="00A00472" w:rsidRDefault="00E87099" w:rsidP="005C0174">
      <w:pPr>
        <w:suppressAutoHyphens/>
        <w:rPr>
          <w:color w:val="000000"/>
          <w:szCs w:val="22"/>
          <w:lang w:val="nb-NO"/>
        </w:rPr>
      </w:pPr>
    </w:p>
    <w:p w14:paraId="4CC2FC17" w14:textId="77777777" w:rsidR="00E87099" w:rsidRPr="00A00472" w:rsidRDefault="00E87099" w:rsidP="005C0174">
      <w:pPr>
        <w:suppressAutoHyphens/>
        <w:rPr>
          <w:color w:val="000000"/>
          <w:szCs w:val="22"/>
          <w:lang w:val="nb-NO"/>
        </w:rPr>
      </w:pPr>
    </w:p>
    <w:p w14:paraId="6F4DD87E" w14:textId="77777777" w:rsidR="00E87099" w:rsidRPr="00A00472" w:rsidRDefault="00E87099" w:rsidP="005C0174">
      <w:pPr>
        <w:suppressAutoHyphens/>
        <w:rPr>
          <w:color w:val="000000"/>
          <w:szCs w:val="22"/>
          <w:lang w:val="nb-NO"/>
        </w:rPr>
      </w:pPr>
    </w:p>
    <w:p w14:paraId="18774752" w14:textId="77777777" w:rsidR="00E87099" w:rsidRPr="00A00472" w:rsidRDefault="00E87099" w:rsidP="005C0174">
      <w:pPr>
        <w:suppressAutoHyphens/>
        <w:rPr>
          <w:color w:val="000000"/>
          <w:szCs w:val="22"/>
          <w:lang w:val="nb-NO"/>
        </w:rPr>
      </w:pPr>
    </w:p>
    <w:p w14:paraId="32F7DDD8" w14:textId="77777777" w:rsidR="00B53480" w:rsidRPr="00A00472" w:rsidRDefault="00B53480" w:rsidP="005C0174">
      <w:pPr>
        <w:suppressAutoHyphens/>
        <w:rPr>
          <w:color w:val="000000"/>
          <w:szCs w:val="22"/>
          <w:lang w:val="nb-NO"/>
        </w:rPr>
      </w:pPr>
    </w:p>
    <w:p w14:paraId="6A068520" w14:textId="77777777" w:rsidR="00B53480" w:rsidRPr="00A00472" w:rsidRDefault="00B53480" w:rsidP="005C0174">
      <w:pPr>
        <w:suppressAutoHyphens/>
        <w:rPr>
          <w:color w:val="000000"/>
          <w:szCs w:val="22"/>
          <w:lang w:val="nb-NO"/>
        </w:rPr>
      </w:pPr>
    </w:p>
    <w:p w14:paraId="172E1EC7" w14:textId="77777777" w:rsidR="00B53480" w:rsidRPr="00A00472" w:rsidRDefault="00B53480" w:rsidP="005C0174">
      <w:pPr>
        <w:suppressAutoHyphens/>
        <w:rPr>
          <w:color w:val="000000"/>
          <w:szCs w:val="22"/>
          <w:lang w:val="nb-NO"/>
        </w:rPr>
      </w:pPr>
    </w:p>
    <w:p w14:paraId="5F5F7F53" w14:textId="77777777" w:rsidR="00B53480" w:rsidRPr="00A00472" w:rsidRDefault="00B53480" w:rsidP="005C0174">
      <w:pPr>
        <w:suppressAutoHyphens/>
        <w:rPr>
          <w:color w:val="000000"/>
          <w:szCs w:val="22"/>
          <w:lang w:val="nb-NO"/>
        </w:rPr>
      </w:pPr>
    </w:p>
    <w:p w14:paraId="6DA4747B" w14:textId="77777777" w:rsidR="00B53480" w:rsidRPr="00A00472" w:rsidRDefault="00B53480" w:rsidP="005C0174">
      <w:pPr>
        <w:suppressAutoHyphens/>
        <w:rPr>
          <w:color w:val="000000"/>
          <w:szCs w:val="22"/>
          <w:lang w:val="nb-NO"/>
        </w:rPr>
      </w:pPr>
    </w:p>
    <w:p w14:paraId="59159103" w14:textId="77777777" w:rsidR="00E87099" w:rsidRPr="00A00472" w:rsidRDefault="00E87099" w:rsidP="005C0174">
      <w:pPr>
        <w:suppressAutoHyphens/>
        <w:rPr>
          <w:color w:val="000000"/>
          <w:szCs w:val="22"/>
          <w:lang w:val="nb-NO"/>
        </w:rPr>
      </w:pPr>
    </w:p>
    <w:p w14:paraId="2B690385" w14:textId="77777777" w:rsidR="00E87099" w:rsidRPr="00A00472" w:rsidRDefault="00E87099" w:rsidP="005C0174">
      <w:pPr>
        <w:suppressAutoHyphens/>
        <w:rPr>
          <w:color w:val="000000"/>
          <w:szCs w:val="22"/>
          <w:lang w:val="nb-NO"/>
        </w:rPr>
      </w:pPr>
    </w:p>
    <w:p w14:paraId="76B8E093" w14:textId="77777777" w:rsidR="00E87099" w:rsidRPr="00A00472" w:rsidRDefault="00E87099" w:rsidP="005C0174">
      <w:pPr>
        <w:suppressAutoHyphens/>
        <w:rPr>
          <w:color w:val="000000"/>
          <w:szCs w:val="22"/>
          <w:lang w:val="nb-NO"/>
        </w:rPr>
      </w:pPr>
    </w:p>
    <w:p w14:paraId="2D8C70BF" w14:textId="77777777" w:rsidR="00E87099" w:rsidRPr="00A00472" w:rsidRDefault="00E87099" w:rsidP="00542213">
      <w:pPr>
        <w:pStyle w:val="16"/>
        <w:rPr>
          <w:lang w:val="nb-NO"/>
        </w:rPr>
      </w:pPr>
      <w:r w:rsidRPr="00A00472">
        <w:rPr>
          <w:lang w:val="nb-NO"/>
        </w:rPr>
        <w:t xml:space="preserve">A. </w:t>
      </w:r>
      <w:r w:rsidRPr="00A00472">
        <w:rPr>
          <w:lang w:val="nb-NO"/>
        </w:rPr>
        <w:tab/>
        <w:t>ETIKETTERING</w:t>
      </w:r>
    </w:p>
    <w:p w14:paraId="7FCE2746" w14:textId="77777777" w:rsidR="00E87099" w:rsidRPr="00A00472" w:rsidRDefault="00E87099" w:rsidP="005C0174">
      <w:pPr>
        <w:suppressAutoHyphens/>
        <w:rPr>
          <w:color w:val="000000"/>
          <w:szCs w:val="22"/>
          <w:lang w:val="nb-NO"/>
        </w:rPr>
      </w:pPr>
      <w:r w:rsidRPr="00A00472">
        <w:rPr>
          <w:color w:val="000000"/>
          <w:szCs w:val="22"/>
          <w:lang w:val="nb-NO"/>
        </w:rPr>
        <w:br w:type="page"/>
      </w:r>
    </w:p>
    <w:p w14:paraId="22C5AB1B"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rPr>
          <w:color w:val="000000"/>
          <w:szCs w:val="22"/>
          <w:lang w:val="nl-NL"/>
        </w:rPr>
      </w:pPr>
      <w:r w:rsidRPr="00FE6B0E">
        <w:rPr>
          <w:b/>
          <w:color w:val="000000"/>
          <w:szCs w:val="22"/>
          <w:lang w:val="nl-NL"/>
        </w:rPr>
        <w:t xml:space="preserve">GEGEVENS DIE OP DE BUITENVERPAKKING </w:t>
      </w:r>
      <w:r w:rsidR="0037254D" w:rsidRPr="00FE6B0E">
        <w:rPr>
          <w:b/>
          <w:color w:val="000000"/>
          <w:szCs w:val="22"/>
          <w:lang w:val="nl-NL"/>
        </w:rPr>
        <w:t xml:space="preserve">MOETEN </w:t>
      </w:r>
      <w:r w:rsidRPr="00FE6B0E">
        <w:rPr>
          <w:b/>
          <w:color w:val="000000"/>
          <w:szCs w:val="22"/>
          <w:lang w:val="nl-NL"/>
        </w:rPr>
        <w:t>WORDEN VERMELD</w:t>
      </w:r>
    </w:p>
    <w:p w14:paraId="1441FC42"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rPr>
          <w:color w:val="000000"/>
          <w:szCs w:val="22"/>
          <w:lang w:val="nl-NL"/>
        </w:rPr>
      </w:pPr>
    </w:p>
    <w:p w14:paraId="42773476" w14:textId="77777777" w:rsidR="00E87099" w:rsidRPr="00FE6B0E" w:rsidRDefault="00616DFA" w:rsidP="005C0174">
      <w:pPr>
        <w:pBdr>
          <w:top w:val="single" w:sz="4" w:space="1" w:color="auto"/>
          <w:left w:val="single" w:sz="4" w:space="4" w:color="auto"/>
          <w:bottom w:val="single" w:sz="4" w:space="1" w:color="auto"/>
          <w:right w:val="single" w:sz="4" w:space="4" w:color="auto"/>
        </w:pBdr>
        <w:suppressAutoHyphens/>
        <w:rPr>
          <w:color w:val="000000"/>
          <w:szCs w:val="22"/>
          <w:lang w:val="nl-NL"/>
        </w:rPr>
      </w:pPr>
      <w:r>
        <w:rPr>
          <w:b/>
          <w:color w:val="000000"/>
          <w:szCs w:val="22"/>
          <w:lang w:val="nl-NL"/>
        </w:rPr>
        <w:t>BUITENVERPAKKING</w:t>
      </w:r>
    </w:p>
    <w:p w14:paraId="72246D74" w14:textId="77777777" w:rsidR="00E87099" w:rsidRPr="00FE6B0E" w:rsidRDefault="00E87099" w:rsidP="005C0174">
      <w:pPr>
        <w:suppressAutoHyphens/>
        <w:rPr>
          <w:color w:val="000000"/>
          <w:szCs w:val="22"/>
          <w:lang w:val="nl-NL"/>
        </w:rPr>
      </w:pPr>
    </w:p>
    <w:p w14:paraId="7A87EC21" w14:textId="77777777" w:rsidR="00E87099" w:rsidRPr="00FE6B0E" w:rsidRDefault="00E87099" w:rsidP="005C0174">
      <w:pPr>
        <w:suppressAutoHyphens/>
        <w:rPr>
          <w:color w:val="000000"/>
          <w:szCs w:val="22"/>
          <w:lang w:val="nl-NL"/>
        </w:rPr>
      </w:pPr>
    </w:p>
    <w:p w14:paraId="4B7AAAE5"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w:t>
      </w:r>
      <w:r w:rsidRPr="00FE6B0E">
        <w:rPr>
          <w:b/>
          <w:color w:val="000000"/>
          <w:szCs w:val="22"/>
          <w:lang w:val="nl-NL"/>
        </w:rPr>
        <w:tab/>
        <w:t>NAAM VAN HET GENEESMIDDEL</w:t>
      </w:r>
    </w:p>
    <w:p w14:paraId="3BFAE53D" w14:textId="77777777" w:rsidR="00E87099" w:rsidRPr="00FE6B0E" w:rsidRDefault="00E87099" w:rsidP="005C0174">
      <w:pPr>
        <w:suppressAutoHyphens/>
        <w:rPr>
          <w:color w:val="000000"/>
          <w:szCs w:val="22"/>
          <w:lang w:val="nl-NL"/>
        </w:rPr>
      </w:pPr>
    </w:p>
    <w:p w14:paraId="23392B08" w14:textId="77777777" w:rsidR="00E87099" w:rsidRPr="00FE6B0E" w:rsidRDefault="00CA23B7" w:rsidP="005C0174">
      <w:pPr>
        <w:suppressAutoHyphens/>
        <w:rPr>
          <w:color w:val="000000"/>
          <w:szCs w:val="22"/>
          <w:lang w:val="nl-NL"/>
        </w:rPr>
      </w:pPr>
      <w:r w:rsidRPr="00FE6B0E">
        <w:rPr>
          <w:color w:val="000000"/>
          <w:szCs w:val="22"/>
          <w:lang w:val="nl-NL"/>
        </w:rPr>
        <w:t xml:space="preserve">Ibandronic Acid Accord </w:t>
      </w:r>
      <w:r w:rsidR="00E87099" w:rsidRPr="00FE6B0E">
        <w:rPr>
          <w:color w:val="000000"/>
          <w:szCs w:val="22"/>
          <w:lang w:val="nl-NL"/>
        </w:rPr>
        <w:t>2 mg concentraat voor oplossing voor infusie</w:t>
      </w:r>
    </w:p>
    <w:p w14:paraId="63348B86" w14:textId="77777777" w:rsidR="00E87099" w:rsidRPr="00FE6B0E" w:rsidRDefault="00E87099" w:rsidP="005C0174">
      <w:pPr>
        <w:suppressAutoHyphens/>
        <w:rPr>
          <w:color w:val="000000"/>
          <w:szCs w:val="22"/>
          <w:lang w:val="nl-NL"/>
        </w:rPr>
      </w:pPr>
      <w:r w:rsidRPr="00FE6B0E">
        <w:rPr>
          <w:color w:val="000000"/>
          <w:szCs w:val="22"/>
          <w:lang w:val="nl-NL"/>
        </w:rPr>
        <w:t>ibandroninezuur</w:t>
      </w:r>
    </w:p>
    <w:p w14:paraId="71D987AA" w14:textId="77777777" w:rsidR="00E87099" w:rsidRPr="00FE6B0E" w:rsidRDefault="00E87099" w:rsidP="005C0174">
      <w:pPr>
        <w:suppressAutoHyphens/>
        <w:rPr>
          <w:color w:val="000000"/>
          <w:szCs w:val="22"/>
          <w:lang w:val="nl-NL"/>
        </w:rPr>
      </w:pPr>
    </w:p>
    <w:p w14:paraId="41368BDB" w14:textId="77777777" w:rsidR="00E87099" w:rsidRPr="00FE6B0E" w:rsidRDefault="00E87099" w:rsidP="005C0174">
      <w:pPr>
        <w:suppressAutoHyphens/>
        <w:rPr>
          <w:color w:val="000000"/>
          <w:szCs w:val="22"/>
          <w:lang w:val="nl-NL"/>
        </w:rPr>
      </w:pPr>
    </w:p>
    <w:p w14:paraId="64A01737"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2.</w:t>
      </w:r>
      <w:r w:rsidRPr="00FE6B0E">
        <w:rPr>
          <w:b/>
          <w:color w:val="000000"/>
          <w:szCs w:val="22"/>
          <w:lang w:val="nl-NL"/>
        </w:rPr>
        <w:tab/>
        <w:t xml:space="preserve">GEHALTE AAN </w:t>
      </w:r>
      <w:r w:rsidR="0037254D" w:rsidRPr="00FE6B0E">
        <w:rPr>
          <w:b/>
          <w:caps/>
          <w:color w:val="000000"/>
          <w:szCs w:val="22"/>
          <w:lang w:val="nl-NL"/>
        </w:rPr>
        <w:t>WERKZAME STOF</w:t>
      </w:r>
      <w:r w:rsidRPr="00FE6B0E">
        <w:rPr>
          <w:b/>
          <w:caps/>
          <w:color w:val="000000"/>
          <w:szCs w:val="22"/>
          <w:lang w:val="nl-NL"/>
        </w:rPr>
        <w:t>(</w:t>
      </w:r>
      <w:r w:rsidR="0037254D" w:rsidRPr="00FE6B0E">
        <w:rPr>
          <w:b/>
          <w:caps/>
          <w:color w:val="000000"/>
          <w:szCs w:val="22"/>
          <w:lang w:val="nl-NL"/>
        </w:rPr>
        <w:t>F</w:t>
      </w:r>
      <w:r w:rsidRPr="00FE6B0E">
        <w:rPr>
          <w:b/>
          <w:caps/>
          <w:color w:val="000000"/>
          <w:szCs w:val="22"/>
          <w:lang w:val="nl-NL"/>
        </w:rPr>
        <w:t>en)</w:t>
      </w:r>
    </w:p>
    <w:p w14:paraId="6CA77DD5" w14:textId="77777777" w:rsidR="00E87099" w:rsidRPr="00FE6B0E" w:rsidRDefault="00E87099" w:rsidP="005C0174">
      <w:pPr>
        <w:suppressAutoHyphens/>
        <w:rPr>
          <w:color w:val="000000"/>
          <w:szCs w:val="22"/>
          <w:lang w:val="nl-NL"/>
        </w:rPr>
      </w:pPr>
    </w:p>
    <w:p w14:paraId="709340F3" w14:textId="77777777" w:rsidR="00E87099" w:rsidRPr="00FE6B0E" w:rsidRDefault="00E87099" w:rsidP="005C0174">
      <w:pPr>
        <w:suppressAutoHyphens/>
        <w:rPr>
          <w:color w:val="000000"/>
          <w:szCs w:val="22"/>
          <w:lang w:val="nl-NL"/>
        </w:rPr>
      </w:pPr>
      <w:r w:rsidRPr="00FE6B0E">
        <w:rPr>
          <w:color w:val="000000"/>
          <w:szCs w:val="22"/>
          <w:lang w:val="nl-NL"/>
        </w:rPr>
        <w:t xml:space="preserve">Iedere flacon bevat 2 mg ibandroninezuur (als </w:t>
      </w:r>
      <w:r w:rsidR="00D53E94" w:rsidRPr="00FE6B0E">
        <w:rPr>
          <w:color w:val="000000"/>
          <w:szCs w:val="22"/>
          <w:lang w:val="nl-NL" w:eastAsia="nl-NL"/>
        </w:rPr>
        <w:t>natriummonohydraat</w:t>
      </w:r>
      <w:r w:rsidRPr="00FE6B0E">
        <w:rPr>
          <w:color w:val="000000"/>
          <w:szCs w:val="22"/>
          <w:lang w:val="nl-NL"/>
        </w:rPr>
        <w:t>).</w:t>
      </w:r>
    </w:p>
    <w:p w14:paraId="5C2F8BC2" w14:textId="77777777" w:rsidR="00E87099" w:rsidRPr="00FE6B0E" w:rsidRDefault="00E87099" w:rsidP="005C0174">
      <w:pPr>
        <w:suppressAutoHyphens/>
        <w:rPr>
          <w:color w:val="000000"/>
          <w:szCs w:val="22"/>
          <w:lang w:val="nl-NL"/>
        </w:rPr>
      </w:pPr>
    </w:p>
    <w:p w14:paraId="27117775" w14:textId="77777777" w:rsidR="00E87099" w:rsidRPr="00FE6B0E" w:rsidRDefault="00E87099" w:rsidP="005C0174">
      <w:pPr>
        <w:suppressAutoHyphens/>
        <w:rPr>
          <w:color w:val="000000"/>
          <w:szCs w:val="22"/>
          <w:lang w:val="nl-NL"/>
        </w:rPr>
      </w:pPr>
    </w:p>
    <w:p w14:paraId="64207F25"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3.</w:t>
      </w:r>
      <w:r w:rsidRPr="00FE6B0E">
        <w:rPr>
          <w:b/>
          <w:color w:val="000000"/>
          <w:szCs w:val="22"/>
          <w:lang w:val="nl-NL"/>
        </w:rPr>
        <w:tab/>
        <w:t>LIJST VAN HULPSTOFFEN</w:t>
      </w:r>
    </w:p>
    <w:p w14:paraId="4DBA9EC2" w14:textId="77777777" w:rsidR="00E87099" w:rsidRPr="00FE6B0E" w:rsidRDefault="00E87099" w:rsidP="005C0174">
      <w:pPr>
        <w:suppressAutoHyphens/>
        <w:rPr>
          <w:color w:val="000000"/>
          <w:szCs w:val="22"/>
          <w:lang w:val="nl-NL"/>
        </w:rPr>
      </w:pPr>
    </w:p>
    <w:p w14:paraId="0B695D09" w14:textId="77777777" w:rsidR="00E87099" w:rsidRPr="00FE6B0E" w:rsidRDefault="00E87099" w:rsidP="005C0174">
      <w:pPr>
        <w:suppressAutoHyphens/>
        <w:rPr>
          <w:color w:val="000000"/>
          <w:szCs w:val="22"/>
          <w:lang w:val="nl-NL"/>
        </w:rPr>
      </w:pPr>
      <w:r w:rsidRPr="00FE6B0E">
        <w:rPr>
          <w:color w:val="000000"/>
          <w:szCs w:val="22"/>
          <w:lang w:val="nl-NL"/>
        </w:rPr>
        <w:t xml:space="preserve">Natriumchloride, </w:t>
      </w:r>
      <w:r w:rsidR="00590A73" w:rsidRPr="00FE6B0E">
        <w:rPr>
          <w:color w:val="000000"/>
          <w:szCs w:val="22"/>
          <w:lang w:val="nl-NL"/>
        </w:rPr>
        <w:t xml:space="preserve">natriumacetaat-trihydraat, ijsazijn </w:t>
      </w:r>
      <w:r w:rsidRPr="00FE6B0E">
        <w:rPr>
          <w:color w:val="000000"/>
          <w:szCs w:val="22"/>
          <w:lang w:val="nl-NL"/>
        </w:rPr>
        <w:t>en water voor injecties. Zie de bijsluiter voor aanvullende informatie.</w:t>
      </w:r>
    </w:p>
    <w:p w14:paraId="6422CC9A" w14:textId="77777777" w:rsidR="00E87099" w:rsidRPr="00FE6B0E" w:rsidRDefault="00E87099" w:rsidP="005C0174">
      <w:pPr>
        <w:suppressAutoHyphens/>
        <w:rPr>
          <w:color w:val="000000"/>
          <w:szCs w:val="22"/>
          <w:lang w:val="nl-NL"/>
        </w:rPr>
      </w:pPr>
    </w:p>
    <w:p w14:paraId="261021D7" w14:textId="77777777" w:rsidR="00E87099" w:rsidRPr="00FE6B0E" w:rsidRDefault="00E87099" w:rsidP="005C0174">
      <w:pPr>
        <w:suppressAutoHyphens/>
        <w:rPr>
          <w:color w:val="000000"/>
          <w:szCs w:val="22"/>
          <w:lang w:val="nl-NL"/>
        </w:rPr>
      </w:pPr>
    </w:p>
    <w:p w14:paraId="53EEEC2D"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4.</w:t>
      </w:r>
      <w:r w:rsidRPr="00FE6B0E">
        <w:rPr>
          <w:b/>
          <w:color w:val="000000"/>
          <w:szCs w:val="22"/>
          <w:lang w:val="nl-NL"/>
        </w:rPr>
        <w:tab/>
        <w:t>FARMACEUTISCHE VORM EN INHOUD</w:t>
      </w:r>
    </w:p>
    <w:p w14:paraId="0FE76799" w14:textId="77777777" w:rsidR="00E87099" w:rsidRPr="00FE6B0E" w:rsidRDefault="00E87099" w:rsidP="005C0174">
      <w:pPr>
        <w:suppressAutoHyphens/>
        <w:rPr>
          <w:color w:val="000000"/>
          <w:szCs w:val="22"/>
          <w:lang w:val="nl-NL"/>
        </w:rPr>
      </w:pPr>
    </w:p>
    <w:p w14:paraId="3B7E059D" w14:textId="77777777" w:rsidR="00E87099" w:rsidRPr="00FE6B0E" w:rsidRDefault="00E87099" w:rsidP="005C0174">
      <w:pPr>
        <w:suppressAutoHyphens/>
        <w:rPr>
          <w:color w:val="000000"/>
          <w:szCs w:val="22"/>
          <w:lang w:val="nl-NL"/>
        </w:rPr>
      </w:pPr>
      <w:r w:rsidRPr="00FE6B0E">
        <w:rPr>
          <w:color w:val="000000"/>
          <w:szCs w:val="22"/>
          <w:lang w:val="nl-NL"/>
        </w:rPr>
        <w:t>Concentraat voor oplossing voor infusie</w:t>
      </w:r>
    </w:p>
    <w:p w14:paraId="6CAA383E" w14:textId="77777777" w:rsidR="00E87099" w:rsidRPr="00FE6B0E" w:rsidRDefault="00E87099" w:rsidP="005C0174">
      <w:pPr>
        <w:suppressAutoHyphens/>
        <w:rPr>
          <w:color w:val="000000"/>
          <w:szCs w:val="22"/>
          <w:lang w:val="nl-NL"/>
        </w:rPr>
      </w:pPr>
      <w:r w:rsidRPr="00FE6B0E">
        <w:rPr>
          <w:color w:val="000000"/>
          <w:szCs w:val="22"/>
          <w:lang w:val="nl-NL"/>
        </w:rPr>
        <w:t>1 flacon</w:t>
      </w:r>
      <w:r w:rsidR="00590A73" w:rsidRPr="00FE6B0E">
        <w:rPr>
          <w:color w:val="000000"/>
          <w:szCs w:val="22"/>
          <w:lang w:val="nl-NL"/>
        </w:rPr>
        <w:t xml:space="preserve"> (2 mg/</w:t>
      </w:r>
      <w:r w:rsidR="006544E1" w:rsidRPr="00FE6B0E">
        <w:rPr>
          <w:color w:val="000000"/>
          <w:szCs w:val="22"/>
          <w:lang w:val="nl-NL"/>
        </w:rPr>
        <w:t xml:space="preserve">2 </w:t>
      </w:r>
      <w:r w:rsidR="00590A73" w:rsidRPr="00FE6B0E">
        <w:rPr>
          <w:color w:val="000000"/>
          <w:szCs w:val="22"/>
          <w:lang w:val="nl-NL"/>
        </w:rPr>
        <w:t>ml)</w:t>
      </w:r>
    </w:p>
    <w:p w14:paraId="593C850E" w14:textId="77777777" w:rsidR="00E87099" w:rsidRPr="00FE6B0E" w:rsidRDefault="00E87099" w:rsidP="005C0174">
      <w:pPr>
        <w:suppressAutoHyphens/>
        <w:rPr>
          <w:color w:val="000000"/>
          <w:szCs w:val="22"/>
          <w:lang w:val="nl-NL"/>
        </w:rPr>
      </w:pPr>
    </w:p>
    <w:p w14:paraId="01C93E89" w14:textId="77777777" w:rsidR="00E87099" w:rsidRPr="00FE6B0E" w:rsidRDefault="00E87099" w:rsidP="005C0174">
      <w:pPr>
        <w:suppressAutoHyphens/>
        <w:rPr>
          <w:color w:val="000000"/>
          <w:szCs w:val="22"/>
          <w:lang w:val="nl-NL"/>
        </w:rPr>
      </w:pPr>
    </w:p>
    <w:p w14:paraId="2070B615"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5.</w:t>
      </w:r>
      <w:r w:rsidRPr="00FE6B0E">
        <w:rPr>
          <w:b/>
          <w:color w:val="000000"/>
          <w:szCs w:val="22"/>
          <w:lang w:val="nl-NL"/>
        </w:rPr>
        <w:tab/>
        <w:t>WIJZE VAN GEBRUIK EN TOEDIENINGSWEG(EN)</w:t>
      </w:r>
    </w:p>
    <w:p w14:paraId="1F0612D5" w14:textId="77777777" w:rsidR="00E87099" w:rsidRPr="00FE6B0E" w:rsidRDefault="00E87099" w:rsidP="005C0174">
      <w:pPr>
        <w:suppressAutoHyphens/>
        <w:rPr>
          <w:color w:val="000000"/>
          <w:szCs w:val="22"/>
          <w:lang w:val="nl-NL"/>
        </w:rPr>
      </w:pPr>
    </w:p>
    <w:p w14:paraId="470D3FA2" w14:textId="77777777" w:rsidR="00E87099" w:rsidRPr="00FE6B0E" w:rsidRDefault="0037254D" w:rsidP="005C0174">
      <w:pPr>
        <w:suppressAutoHyphens/>
        <w:rPr>
          <w:color w:val="000000"/>
          <w:szCs w:val="22"/>
          <w:lang w:val="nl-NL"/>
        </w:rPr>
      </w:pPr>
      <w:r w:rsidRPr="00FE6B0E">
        <w:rPr>
          <w:color w:val="000000"/>
          <w:szCs w:val="22"/>
          <w:lang w:val="nl-NL"/>
        </w:rPr>
        <w:t>Lees voor het gebruik de bijsluiter.</w:t>
      </w:r>
    </w:p>
    <w:p w14:paraId="624F03EA" w14:textId="77777777" w:rsidR="00E87099" w:rsidRPr="00FE6B0E" w:rsidRDefault="00E87099" w:rsidP="005C0174">
      <w:pPr>
        <w:suppressAutoHyphens/>
        <w:rPr>
          <w:color w:val="000000"/>
          <w:szCs w:val="22"/>
          <w:lang w:val="nl-NL"/>
        </w:rPr>
      </w:pPr>
      <w:r w:rsidRPr="00FE6B0E">
        <w:rPr>
          <w:color w:val="000000"/>
          <w:szCs w:val="22"/>
          <w:lang w:val="nl-NL"/>
        </w:rPr>
        <w:t>Intraveneus gebruik, voor infusie na verdunning.</w:t>
      </w:r>
    </w:p>
    <w:p w14:paraId="0C560E97" w14:textId="77777777" w:rsidR="00E87099" w:rsidRPr="00FE6B0E" w:rsidRDefault="00E87099" w:rsidP="005C0174">
      <w:pPr>
        <w:suppressAutoHyphens/>
        <w:rPr>
          <w:color w:val="000000"/>
          <w:szCs w:val="22"/>
          <w:lang w:val="nl-NL"/>
        </w:rPr>
      </w:pPr>
    </w:p>
    <w:p w14:paraId="5C7A5D84" w14:textId="77777777" w:rsidR="00E87099" w:rsidRPr="00FE6B0E" w:rsidRDefault="00E87099" w:rsidP="005C0174">
      <w:pPr>
        <w:suppressAutoHyphens/>
        <w:rPr>
          <w:color w:val="000000"/>
          <w:szCs w:val="22"/>
          <w:lang w:val="nl-NL"/>
        </w:rPr>
      </w:pPr>
    </w:p>
    <w:p w14:paraId="5D6286AA"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6.</w:t>
      </w:r>
      <w:r w:rsidRPr="00FE6B0E">
        <w:rPr>
          <w:b/>
          <w:color w:val="000000"/>
          <w:szCs w:val="22"/>
          <w:lang w:val="nl-NL"/>
        </w:rPr>
        <w:tab/>
        <w:t xml:space="preserve">EEN SPECIALE WAARSCHUWING DAT HET GENEESMIDDEL BUITEN HET ZICHT </w:t>
      </w:r>
      <w:r w:rsidR="00590A73" w:rsidRPr="00FE6B0E">
        <w:rPr>
          <w:b/>
          <w:color w:val="000000"/>
          <w:szCs w:val="22"/>
          <w:lang w:val="nl-NL"/>
        </w:rPr>
        <w:t xml:space="preserve">EN BEREIK </w:t>
      </w:r>
      <w:r w:rsidRPr="00FE6B0E">
        <w:rPr>
          <w:b/>
          <w:color w:val="000000"/>
          <w:szCs w:val="22"/>
          <w:lang w:val="nl-NL"/>
        </w:rPr>
        <w:t>VAN KINDEREN DIENT TE WORDEN GEHOUDEN</w:t>
      </w:r>
    </w:p>
    <w:p w14:paraId="27D50F4F" w14:textId="77777777" w:rsidR="00E87099" w:rsidRPr="00FE6B0E" w:rsidRDefault="00E87099" w:rsidP="005C0174">
      <w:pPr>
        <w:suppressAutoHyphens/>
        <w:rPr>
          <w:b/>
          <w:color w:val="000000"/>
          <w:szCs w:val="22"/>
          <w:lang w:val="nl-NL"/>
        </w:rPr>
      </w:pPr>
    </w:p>
    <w:p w14:paraId="33B92497" w14:textId="77777777" w:rsidR="00E87099" w:rsidRPr="00FE6B0E" w:rsidRDefault="006544E1" w:rsidP="005C0174">
      <w:pPr>
        <w:suppressAutoHyphens/>
        <w:rPr>
          <w:color w:val="000000"/>
          <w:szCs w:val="22"/>
          <w:lang w:val="nl-NL"/>
        </w:rPr>
      </w:pPr>
      <w:r w:rsidRPr="00FE6B0E">
        <w:rPr>
          <w:color w:val="000000"/>
          <w:szCs w:val="22"/>
          <w:lang w:val="nl-NL"/>
        </w:rPr>
        <w:t>B</w:t>
      </w:r>
      <w:r w:rsidR="00E87099" w:rsidRPr="00FE6B0E">
        <w:rPr>
          <w:color w:val="000000"/>
          <w:szCs w:val="22"/>
          <w:lang w:val="nl-NL"/>
        </w:rPr>
        <w:t xml:space="preserve">uiten het zicht </w:t>
      </w:r>
      <w:r w:rsidR="00590A73" w:rsidRPr="00FE6B0E">
        <w:rPr>
          <w:color w:val="000000"/>
          <w:szCs w:val="22"/>
          <w:lang w:val="nl-NL"/>
        </w:rPr>
        <w:t xml:space="preserve">en bereik </w:t>
      </w:r>
      <w:r w:rsidR="00E87099" w:rsidRPr="00FE6B0E">
        <w:rPr>
          <w:color w:val="000000"/>
          <w:szCs w:val="22"/>
          <w:lang w:val="nl-NL"/>
        </w:rPr>
        <w:t>van kinderen</w:t>
      </w:r>
      <w:r w:rsidRPr="00FE6B0E">
        <w:rPr>
          <w:color w:val="000000"/>
          <w:szCs w:val="22"/>
          <w:lang w:val="nl-NL"/>
        </w:rPr>
        <w:t xml:space="preserve"> houden.</w:t>
      </w:r>
    </w:p>
    <w:p w14:paraId="60BD74FE" w14:textId="77777777" w:rsidR="00E87099" w:rsidRPr="00FE6B0E" w:rsidRDefault="00E87099" w:rsidP="005C0174">
      <w:pPr>
        <w:suppressAutoHyphens/>
        <w:rPr>
          <w:color w:val="000000"/>
          <w:szCs w:val="22"/>
          <w:lang w:val="nl-NL"/>
        </w:rPr>
      </w:pPr>
    </w:p>
    <w:p w14:paraId="5F3E20B1" w14:textId="77777777" w:rsidR="00E87099" w:rsidRPr="00FE6B0E" w:rsidRDefault="00E87099" w:rsidP="005C0174">
      <w:pPr>
        <w:suppressAutoHyphens/>
        <w:rPr>
          <w:color w:val="000000"/>
          <w:szCs w:val="22"/>
          <w:lang w:val="nl-NL"/>
        </w:rPr>
      </w:pPr>
    </w:p>
    <w:p w14:paraId="6D792022"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7.</w:t>
      </w:r>
      <w:r w:rsidRPr="00FE6B0E">
        <w:rPr>
          <w:b/>
          <w:color w:val="000000"/>
          <w:szCs w:val="22"/>
          <w:lang w:val="nl-NL"/>
        </w:rPr>
        <w:tab/>
        <w:t>ANDERE SPECIALE WAARSCHUWING(EN), INDIEN NODIG</w:t>
      </w:r>
    </w:p>
    <w:p w14:paraId="5AD29F87" w14:textId="77777777" w:rsidR="00E87099" w:rsidRPr="00FE6B0E" w:rsidRDefault="00E87099" w:rsidP="005C0174">
      <w:pPr>
        <w:suppressAutoHyphens/>
        <w:rPr>
          <w:color w:val="000000"/>
          <w:szCs w:val="22"/>
          <w:lang w:val="nl-NL"/>
        </w:rPr>
      </w:pPr>
    </w:p>
    <w:p w14:paraId="5D3EDC87" w14:textId="77777777" w:rsidR="00E87099" w:rsidRPr="00FE6B0E" w:rsidRDefault="00E87099" w:rsidP="005C0174">
      <w:pPr>
        <w:suppressAutoHyphens/>
        <w:rPr>
          <w:color w:val="000000"/>
          <w:szCs w:val="22"/>
          <w:lang w:val="nl-NL"/>
        </w:rPr>
      </w:pPr>
    </w:p>
    <w:p w14:paraId="4F9F02C1"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8.</w:t>
      </w:r>
      <w:r w:rsidRPr="00FE6B0E">
        <w:rPr>
          <w:b/>
          <w:color w:val="000000"/>
          <w:szCs w:val="22"/>
          <w:lang w:val="nl-NL"/>
        </w:rPr>
        <w:tab/>
        <w:t>UITERSTE GEBRUIKSDATUM</w:t>
      </w:r>
    </w:p>
    <w:p w14:paraId="22398C8B" w14:textId="77777777" w:rsidR="00E87099" w:rsidRPr="00FE6B0E" w:rsidRDefault="00E87099" w:rsidP="005C0174">
      <w:pPr>
        <w:suppressAutoHyphens/>
        <w:rPr>
          <w:color w:val="000000"/>
          <w:szCs w:val="22"/>
          <w:lang w:val="nl-NL"/>
        </w:rPr>
      </w:pPr>
    </w:p>
    <w:p w14:paraId="14D16F97" w14:textId="77777777" w:rsidR="00E87099" w:rsidRPr="00FE6B0E" w:rsidRDefault="00E87099" w:rsidP="005C0174">
      <w:pPr>
        <w:suppressAutoHyphens/>
        <w:rPr>
          <w:color w:val="000000"/>
          <w:szCs w:val="22"/>
          <w:lang w:val="nl-NL"/>
        </w:rPr>
      </w:pPr>
      <w:r w:rsidRPr="00FE6B0E">
        <w:rPr>
          <w:color w:val="000000"/>
          <w:szCs w:val="22"/>
          <w:lang w:val="nl-NL"/>
        </w:rPr>
        <w:t>EXP</w:t>
      </w:r>
    </w:p>
    <w:p w14:paraId="41B2A515" w14:textId="77777777" w:rsidR="00590A73" w:rsidRPr="00FE6B0E" w:rsidRDefault="00590A73" w:rsidP="005C0174">
      <w:pPr>
        <w:suppressAutoHyphens/>
        <w:rPr>
          <w:color w:val="000000"/>
          <w:szCs w:val="22"/>
          <w:lang w:val="nl-NL"/>
        </w:rPr>
      </w:pPr>
      <w:r w:rsidRPr="00FE6B0E">
        <w:rPr>
          <w:color w:val="000000"/>
          <w:szCs w:val="22"/>
          <w:lang w:val="nl-NL"/>
        </w:rPr>
        <w:t>Lees de bijsluiter voor houdbaarheid na verdunning.</w:t>
      </w:r>
    </w:p>
    <w:p w14:paraId="7D73FD6D" w14:textId="77777777" w:rsidR="00E87099" w:rsidRPr="00FE6B0E" w:rsidRDefault="00E87099" w:rsidP="005C0174">
      <w:pPr>
        <w:suppressAutoHyphens/>
        <w:rPr>
          <w:color w:val="000000"/>
          <w:szCs w:val="22"/>
          <w:lang w:val="nl-NL"/>
        </w:rPr>
      </w:pPr>
    </w:p>
    <w:p w14:paraId="65CE46E4" w14:textId="77777777" w:rsidR="00E87099" w:rsidRPr="00FE6B0E" w:rsidRDefault="00E87099" w:rsidP="005C0174">
      <w:pPr>
        <w:suppressAutoHyphens/>
        <w:rPr>
          <w:color w:val="000000"/>
          <w:szCs w:val="22"/>
          <w:lang w:val="nl-NL"/>
        </w:rPr>
      </w:pPr>
    </w:p>
    <w:p w14:paraId="35828241"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9.</w:t>
      </w:r>
      <w:r w:rsidRPr="00FE6B0E">
        <w:rPr>
          <w:b/>
          <w:color w:val="000000"/>
          <w:szCs w:val="22"/>
          <w:lang w:val="nl-NL"/>
        </w:rPr>
        <w:tab/>
        <w:t>BIJZONDERE VOORZORGSMAATREGELEN VOOR DE BEWARING</w:t>
      </w:r>
    </w:p>
    <w:p w14:paraId="6ACBC0E4" w14:textId="77777777" w:rsidR="00E87099" w:rsidRPr="00FE6B0E" w:rsidRDefault="00E87099" w:rsidP="005C0174">
      <w:pPr>
        <w:suppressAutoHyphens/>
        <w:rPr>
          <w:color w:val="000000"/>
          <w:szCs w:val="22"/>
          <w:lang w:val="nl-NL"/>
        </w:rPr>
      </w:pPr>
    </w:p>
    <w:p w14:paraId="25B3DD65" w14:textId="77777777" w:rsidR="00E87099" w:rsidRPr="00FE6B0E" w:rsidRDefault="00E87099" w:rsidP="005C0174">
      <w:pPr>
        <w:suppressAutoHyphens/>
        <w:rPr>
          <w:color w:val="000000"/>
          <w:szCs w:val="22"/>
          <w:lang w:val="nl-NL"/>
        </w:rPr>
      </w:pPr>
    </w:p>
    <w:p w14:paraId="00413B32" w14:textId="77777777" w:rsidR="00E87099" w:rsidRPr="00FE6B0E" w:rsidRDefault="00E87099" w:rsidP="005C0174">
      <w:pPr>
        <w:suppressAutoHyphens/>
        <w:rPr>
          <w:color w:val="000000"/>
          <w:szCs w:val="22"/>
          <w:lang w:val="nl-NL"/>
        </w:rPr>
      </w:pPr>
    </w:p>
    <w:p w14:paraId="618895EC" w14:textId="77777777" w:rsidR="00E87099" w:rsidRPr="00FE6B0E" w:rsidRDefault="00E87099" w:rsidP="005C0174">
      <w:pPr>
        <w:keepNext/>
        <w:keepLines/>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10.</w:t>
      </w:r>
      <w:r w:rsidRPr="00FE6B0E">
        <w:rPr>
          <w:b/>
          <w:color w:val="000000"/>
          <w:szCs w:val="22"/>
          <w:lang w:val="nl-NL"/>
        </w:rPr>
        <w:tab/>
        <w:t>BIJZONDERE VOORZORGSMAATREGELEN VOOR HET VERWIJDEREN VAN NIET-GEBRUIKTE GENEESMIDDELEN OF DAARVAN AFGELEIDE AFVALSTOFFEN (INDIEN VAN TOEPASSING)</w:t>
      </w:r>
    </w:p>
    <w:p w14:paraId="4FEC77BF" w14:textId="77777777" w:rsidR="00E87099" w:rsidRPr="00FE6B0E" w:rsidRDefault="00E87099" w:rsidP="005C0174">
      <w:pPr>
        <w:suppressAutoHyphens/>
        <w:rPr>
          <w:color w:val="000000"/>
          <w:szCs w:val="22"/>
          <w:lang w:val="nl-NL"/>
        </w:rPr>
      </w:pPr>
    </w:p>
    <w:p w14:paraId="3DBAA9A9" w14:textId="77777777" w:rsidR="00E87099" w:rsidRPr="00FE6B0E" w:rsidRDefault="00E87099" w:rsidP="005C0174">
      <w:pPr>
        <w:suppressAutoHyphens/>
        <w:rPr>
          <w:color w:val="000000"/>
          <w:szCs w:val="22"/>
          <w:lang w:val="nl-NL"/>
        </w:rPr>
      </w:pPr>
    </w:p>
    <w:p w14:paraId="3D0B98FA"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11.</w:t>
      </w:r>
      <w:r w:rsidRPr="00FE6B0E">
        <w:rPr>
          <w:b/>
          <w:color w:val="000000"/>
          <w:szCs w:val="22"/>
          <w:lang w:val="nl-NL"/>
        </w:rPr>
        <w:tab/>
        <w:t>NAAM EN ADRES VAN DE HOUDER VAN DE VERGUNNING VOOR HET IN DE HANDEL BRENGEN</w:t>
      </w:r>
    </w:p>
    <w:p w14:paraId="00F88DD5" w14:textId="77777777" w:rsidR="00E87099" w:rsidRPr="00FE6B0E" w:rsidRDefault="00E87099" w:rsidP="005C0174">
      <w:pPr>
        <w:suppressAutoHyphens/>
        <w:rPr>
          <w:color w:val="000000"/>
          <w:szCs w:val="22"/>
          <w:lang w:val="nl-NL"/>
        </w:rPr>
      </w:pPr>
    </w:p>
    <w:p w14:paraId="5A65E424" w14:textId="77777777" w:rsidR="00D56AF4" w:rsidRPr="00570873" w:rsidRDefault="00D56AF4" w:rsidP="00D56AF4">
      <w:pPr>
        <w:rPr>
          <w:szCs w:val="22"/>
          <w:lang w:val="en-IN"/>
        </w:rPr>
      </w:pPr>
      <w:r w:rsidRPr="00570873">
        <w:rPr>
          <w:szCs w:val="22"/>
          <w:lang w:val="en-IN"/>
        </w:rPr>
        <w:t xml:space="preserve">Accord Healthcare S.L.U. </w:t>
      </w:r>
    </w:p>
    <w:p w14:paraId="11EE2906" w14:textId="77777777" w:rsidR="00D56AF4" w:rsidRPr="00570873" w:rsidRDefault="00D56AF4" w:rsidP="00D56AF4">
      <w:pPr>
        <w:rPr>
          <w:szCs w:val="22"/>
          <w:lang w:val="en-IN"/>
        </w:rPr>
      </w:pPr>
      <w:r w:rsidRPr="00570873">
        <w:rPr>
          <w:szCs w:val="22"/>
          <w:lang w:val="en-IN"/>
        </w:rPr>
        <w:t xml:space="preserve">World Trade </w:t>
      </w:r>
      <w:proofErr w:type="spellStart"/>
      <w:r w:rsidRPr="00570873">
        <w:rPr>
          <w:szCs w:val="22"/>
          <w:lang w:val="en-IN"/>
        </w:rPr>
        <w:t>Center</w:t>
      </w:r>
      <w:proofErr w:type="spellEnd"/>
      <w:r w:rsidRPr="00570873">
        <w:rPr>
          <w:szCs w:val="22"/>
          <w:lang w:val="en-IN"/>
        </w:rPr>
        <w:t xml:space="preserve">, Moll de Barcelona, s/n, </w:t>
      </w:r>
    </w:p>
    <w:p w14:paraId="78A8985A" w14:textId="77777777" w:rsidR="00D56AF4" w:rsidRDefault="00D56AF4" w:rsidP="00D56AF4">
      <w:pPr>
        <w:rPr>
          <w:szCs w:val="22"/>
          <w:lang w:val="pl-PL"/>
        </w:rPr>
      </w:pPr>
      <w:r>
        <w:rPr>
          <w:szCs w:val="22"/>
          <w:lang w:val="pl-PL"/>
        </w:rPr>
        <w:t xml:space="preserve">Edifici Est 6ª planta, </w:t>
      </w:r>
    </w:p>
    <w:p w14:paraId="76E9B857" w14:textId="77777777" w:rsidR="00D56AF4" w:rsidRDefault="00D56AF4" w:rsidP="00D56AF4">
      <w:pPr>
        <w:rPr>
          <w:szCs w:val="22"/>
          <w:lang w:val="pl-PL"/>
        </w:rPr>
      </w:pPr>
      <w:r>
        <w:rPr>
          <w:szCs w:val="22"/>
          <w:lang w:val="pl-PL"/>
        </w:rPr>
        <w:t xml:space="preserve">08039 Barcelona, </w:t>
      </w:r>
    </w:p>
    <w:p w14:paraId="7F51E759" w14:textId="77777777" w:rsidR="00E87099" w:rsidRPr="00FE6B0E" w:rsidRDefault="00D56AF4" w:rsidP="005C0174">
      <w:pPr>
        <w:suppressAutoHyphens/>
        <w:rPr>
          <w:color w:val="000000"/>
          <w:szCs w:val="22"/>
          <w:lang w:val="nl-NL"/>
        </w:rPr>
      </w:pPr>
      <w:r w:rsidRPr="00C0137E">
        <w:rPr>
          <w:szCs w:val="22"/>
          <w:lang w:val="nl-NL"/>
        </w:rPr>
        <w:t>Spanje</w:t>
      </w:r>
    </w:p>
    <w:p w14:paraId="04254A61" w14:textId="77777777" w:rsidR="00E87099" w:rsidRPr="00FE6B0E" w:rsidRDefault="00E87099" w:rsidP="005C0174">
      <w:pPr>
        <w:suppressAutoHyphens/>
        <w:rPr>
          <w:color w:val="000000"/>
          <w:szCs w:val="22"/>
          <w:lang w:val="nl-NL"/>
        </w:rPr>
      </w:pPr>
    </w:p>
    <w:p w14:paraId="25A32742"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12.</w:t>
      </w:r>
      <w:r w:rsidRPr="00FE6B0E">
        <w:rPr>
          <w:b/>
          <w:color w:val="000000"/>
          <w:szCs w:val="22"/>
          <w:lang w:val="nl-NL"/>
        </w:rPr>
        <w:tab/>
        <w:t>NUMMER(S) VAN DE VERGUNNING VOOR HET IN DE HANDEL BRENGEN</w:t>
      </w:r>
    </w:p>
    <w:p w14:paraId="7F25D568" w14:textId="77777777" w:rsidR="00E87099" w:rsidRPr="00FE6B0E" w:rsidRDefault="00E87099" w:rsidP="005C0174">
      <w:pPr>
        <w:suppressAutoHyphens/>
        <w:rPr>
          <w:color w:val="000000"/>
          <w:szCs w:val="22"/>
          <w:lang w:val="nl-NL"/>
        </w:rPr>
      </w:pPr>
    </w:p>
    <w:p w14:paraId="6978ED17" w14:textId="77777777" w:rsidR="001E1CDB" w:rsidRPr="00FE6B0E" w:rsidRDefault="001E1CDB" w:rsidP="005C0174">
      <w:pPr>
        <w:suppressAutoHyphens/>
        <w:rPr>
          <w:bCs/>
          <w:color w:val="000000"/>
          <w:szCs w:val="22"/>
          <w:lang w:val="nl-NL"/>
        </w:rPr>
      </w:pPr>
      <w:r w:rsidRPr="00FE6B0E">
        <w:rPr>
          <w:bCs/>
          <w:color w:val="000000"/>
          <w:szCs w:val="22"/>
          <w:lang w:val="nl-NL"/>
        </w:rPr>
        <w:t>EU/1/12/798/001</w:t>
      </w:r>
    </w:p>
    <w:p w14:paraId="5F2C845D" w14:textId="77777777" w:rsidR="00E87099" w:rsidRPr="00FE6B0E" w:rsidRDefault="00E87099" w:rsidP="005C0174">
      <w:pPr>
        <w:suppressAutoHyphens/>
        <w:rPr>
          <w:color w:val="000000"/>
          <w:szCs w:val="22"/>
          <w:lang w:val="nl-NL"/>
        </w:rPr>
      </w:pPr>
    </w:p>
    <w:p w14:paraId="49DECB09" w14:textId="77777777" w:rsidR="00E87099" w:rsidRPr="00FE6B0E" w:rsidRDefault="00E87099" w:rsidP="005C0174">
      <w:pPr>
        <w:suppressAutoHyphens/>
        <w:rPr>
          <w:color w:val="000000"/>
          <w:szCs w:val="22"/>
          <w:lang w:val="nl-NL"/>
        </w:rPr>
      </w:pPr>
    </w:p>
    <w:p w14:paraId="031FFDA7"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13.</w:t>
      </w:r>
      <w:r w:rsidRPr="00FE6B0E">
        <w:rPr>
          <w:b/>
          <w:color w:val="000000"/>
          <w:szCs w:val="22"/>
          <w:lang w:val="nl-NL"/>
        </w:rPr>
        <w:tab/>
      </w:r>
      <w:r w:rsidR="0037254D" w:rsidRPr="00FE6B0E">
        <w:rPr>
          <w:b/>
          <w:color w:val="000000"/>
          <w:szCs w:val="22"/>
          <w:lang w:val="nl-NL"/>
        </w:rPr>
        <w:t xml:space="preserve">BATCHNUMMER </w:t>
      </w:r>
    </w:p>
    <w:p w14:paraId="7D5299ED" w14:textId="77777777" w:rsidR="00E87099" w:rsidRPr="00FE6B0E" w:rsidRDefault="00E87099" w:rsidP="005C0174">
      <w:pPr>
        <w:suppressAutoHyphens/>
        <w:rPr>
          <w:color w:val="000000"/>
          <w:szCs w:val="22"/>
          <w:lang w:val="nl-NL"/>
        </w:rPr>
      </w:pPr>
    </w:p>
    <w:p w14:paraId="64E80405" w14:textId="77777777" w:rsidR="00E87099" w:rsidRPr="00FE6B0E" w:rsidRDefault="00E87099" w:rsidP="005C0174">
      <w:pPr>
        <w:suppressAutoHyphens/>
        <w:rPr>
          <w:color w:val="000000"/>
          <w:szCs w:val="22"/>
          <w:lang w:val="nl-NL"/>
        </w:rPr>
      </w:pPr>
    </w:p>
    <w:p w14:paraId="33EF2C61"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14.</w:t>
      </w:r>
      <w:r w:rsidRPr="00FE6B0E">
        <w:rPr>
          <w:b/>
          <w:color w:val="000000"/>
          <w:szCs w:val="22"/>
          <w:lang w:val="nl-NL"/>
        </w:rPr>
        <w:tab/>
        <w:t>ALGEMENE INDELING VOOR DE AFLEVERING</w:t>
      </w:r>
    </w:p>
    <w:p w14:paraId="798642AD" w14:textId="77777777" w:rsidR="00E87099" w:rsidRPr="00FE6B0E" w:rsidRDefault="00E87099" w:rsidP="005C0174">
      <w:pPr>
        <w:suppressAutoHyphens/>
        <w:rPr>
          <w:color w:val="000000"/>
          <w:szCs w:val="22"/>
          <w:lang w:val="nl-NL"/>
        </w:rPr>
      </w:pPr>
    </w:p>
    <w:p w14:paraId="2EB8E4F4" w14:textId="77777777" w:rsidR="00E87099" w:rsidRPr="00FE6B0E" w:rsidRDefault="00E87099" w:rsidP="005C0174">
      <w:pPr>
        <w:suppressAutoHyphens/>
        <w:rPr>
          <w:color w:val="000000"/>
          <w:szCs w:val="22"/>
          <w:lang w:val="nl-NL"/>
        </w:rPr>
      </w:pPr>
    </w:p>
    <w:p w14:paraId="06343318"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15.</w:t>
      </w:r>
      <w:r w:rsidRPr="00FE6B0E">
        <w:rPr>
          <w:b/>
          <w:color w:val="000000"/>
          <w:szCs w:val="22"/>
          <w:lang w:val="nl-NL"/>
        </w:rPr>
        <w:tab/>
        <w:t>INSTRUCTIES VOOR GEBRUIK</w:t>
      </w:r>
    </w:p>
    <w:p w14:paraId="1B98DA04" w14:textId="77777777" w:rsidR="00E87099" w:rsidRPr="00FE6B0E" w:rsidRDefault="00E87099" w:rsidP="005C0174">
      <w:pPr>
        <w:suppressAutoHyphens/>
        <w:rPr>
          <w:color w:val="000000"/>
          <w:szCs w:val="22"/>
          <w:lang w:val="nl-NL"/>
        </w:rPr>
      </w:pPr>
    </w:p>
    <w:p w14:paraId="51F08B11" w14:textId="77777777" w:rsidR="00E87099" w:rsidRPr="00FE6B0E" w:rsidRDefault="00E87099" w:rsidP="005C0174">
      <w:pPr>
        <w:suppressAutoHyphens/>
        <w:rPr>
          <w:color w:val="000000"/>
          <w:szCs w:val="22"/>
          <w:lang w:val="nl-NL"/>
        </w:rPr>
      </w:pPr>
    </w:p>
    <w:p w14:paraId="1413ED2F"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outlineLvl w:val="0"/>
        <w:rPr>
          <w:b/>
          <w:color w:val="000000"/>
          <w:szCs w:val="22"/>
          <w:lang w:val="nl-NL"/>
        </w:rPr>
      </w:pPr>
      <w:r w:rsidRPr="00FE6B0E">
        <w:rPr>
          <w:b/>
          <w:color w:val="000000"/>
          <w:szCs w:val="22"/>
          <w:lang w:val="nl-NL"/>
        </w:rPr>
        <w:t>16</w:t>
      </w:r>
      <w:r w:rsidRPr="00FE6B0E">
        <w:rPr>
          <w:b/>
          <w:color w:val="000000"/>
          <w:szCs w:val="22"/>
          <w:lang w:val="nl-NL"/>
        </w:rPr>
        <w:tab/>
        <w:t xml:space="preserve">INFORMATIE </w:t>
      </w:r>
      <w:r w:rsidRPr="00FE6B0E">
        <w:rPr>
          <w:b/>
          <w:noProof/>
          <w:color w:val="000000"/>
          <w:szCs w:val="22"/>
          <w:lang w:val="nl-NL"/>
        </w:rPr>
        <w:t xml:space="preserve">IN </w:t>
      </w:r>
      <w:r w:rsidRPr="00FE6B0E">
        <w:rPr>
          <w:b/>
          <w:color w:val="000000"/>
          <w:szCs w:val="22"/>
          <w:lang w:val="nl-NL"/>
        </w:rPr>
        <w:t>BRAILLE</w:t>
      </w:r>
    </w:p>
    <w:p w14:paraId="5B7EEE07" w14:textId="77777777" w:rsidR="00E87099" w:rsidRPr="00FE6B0E" w:rsidRDefault="00E87099" w:rsidP="005C0174">
      <w:pPr>
        <w:suppressAutoHyphens/>
        <w:rPr>
          <w:color w:val="000000"/>
          <w:szCs w:val="22"/>
          <w:lang w:val="nl-NL"/>
        </w:rPr>
      </w:pPr>
    </w:p>
    <w:p w14:paraId="2F7E6719" w14:textId="77777777" w:rsidR="00616DFA" w:rsidRPr="007A35CC" w:rsidRDefault="00616DFA" w:rsidP="00616DFA">
      <w:pPr>
        <w:rPr>
          <w:szCs w:val="22"/>
          <w:lang w:val="nl-BE"/>
        </w:rPr>
      </w:pPr>
      <w:r w:rsidRPr="007A35CC">
        <w:rPr>
          <w:szCs w:val="22"/>
          <w:lang w:val="nl-BE"/>
        </w:rPr>
        <w:t>Rechtvaardiging voor uitzondering van braille is aanvaardbaar</w:t>
      </w:r>
      <w:r>
        <w:rPr>
          <w:szCs w:val="22"/>
          <w:lang w:val="nl-BE"/>
        </w:rPr>
        <w:t>.</w:t>
      </w:r>
    </w:p>
    <w:p w14:paraId="1F45FAC8" w14:textId="77777777" w:rsidR="00616DFA" w:rsidRPr="001710F2" w:rsidRDefault="00616DFA" w:rsidP="00616DFA">
      <w:pPr>
        <w:rPr>
          <w:lang w:val="nl-BE"/>
        </w:rPr>
      </w:pPr>
    </w:p>
    <w:p w14:paraId="5AB2962F" w14:textId="77777777" w:rsidR="00616DFA" w:rsidRDefault="00616DFA" w:rsidP="00616DFA">
      <w:pPr>
        <w:rPr>
          <w:szCs w:val="22"/>
          <w:lang w:val="nl-BE"/>
        </w:rPr>
      </w:pPr>
    </w:p>
    <w:p w14:paraId="10386683" w14:textId="77777777" w:rsidR="00616DFA" w:rsidRPr="00D63D30" w:rsidRDefault="00616DFA" w:rsidP="00616DFA">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5EC17678" w14:textId="77777777" w:rsidR="00616DFA" w:rsidRPr="00D63D30" w:rsidRDefault="00616DFA" w:rsidP="00616DFA">
      <w:pPr>
        <w:rPr>
          <w:szCs w:val="22"/>
          <w:lang w:val="nl-BE" w:bidi="nl-NL"/>
        </w:rPr>
      </w:pPr>
    </w:p>
    <w:p w14:paraId="3EEAD35A" w14:textId="77777777" w:rsidR="00616DFA" w:rsidRPr="005C762F" w:rsidRDefault="00616DFA" w:rsidP="00616DFA">
      <w:pPr>
        <w:tabs>
          <w:tab w:val="left" w:pos="567"/>
        </w:tabs>
        <w:rPr>
          <w:noProof/>
          <w:highlight w:val="lightGray"/>
          <w:shd w:val="clear" w:color="auto" w:fill="CCCCCC"/>
          <w:lang w:val="nl-NL" w:eastAsia="es-ES" w:bidi="es-ES"/>
        </w:rPr>
      </w:pPr>
      <w:r w:rsidRPr="005C762F">
        <w:rPr>
          <w:noProof/>
          <w:highlight w:val="lightGray"/>
          <w:shd w:val="clear" w:color="auto" w:fill="CCCCCC"/>
          <w:lang w:val="nl-NL" w:eastAsia="es-ES" w:bidi="es-ES"/>
        </w:rPr>
        <w:t>2D matrixcode met het unieke identificatiekenmerk.</w:t>
      </w:r>
    </w:p>
    <w:p w14:paraId="51BB03E7" w14:textId="77777777" w:rsidR="00616DFA" w:rsidRPr="00D63D30" w:rsidRDefault="00616DFA" w:rsidP="00616DFA">
      <w:pPr>
        <w:rPr>
          <w:szCs w:val="22"/>
          <w:lang w:val="nl-BE" w:bidi="nl-NL"/>
        </w:rPr>
      </w:pPr>
    </w:p>
    <w:p w14:paraId="0E919774" w14:textId="77777777" w:rsidR="00616DFA" w:rsidRPr="00D63D30" w:rsidRDefault="00616DFA" w:rsidP="00616DFA">
      <w:pPr>
        <w:rPr>
          <w:szCs w:val="22"/>
          <w:lang w:val="nl-BE" w:bidi="nl-NL"/>
        </w:rPr>
      </w:pPr>
    </w:p>
    <w:p w14:paraId="026BEB27" w14:textId="77777777" w:rsidR="00616DFA" w:rsidRPr="00D63D30" w:rsidRDefault="00616DFA" w:rsidP="00616DFA">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0128D884" w14:textId="77777777" w:rsidR="00616DFA" w:rsidRPr="00D63D30" w:rsidRDefault="00616DFA" w:rsidP="00616DFA">
      <w:pPr>
        <w:rPr>
          <w:szCs w:val="22"/>
          <w:lang w:val="nl-BE" w:bidi="nl-NL"/>
        </w:rPr>
      </w:pPr>
    </w:p>
    <w:p w14:paraId="1706ECEA" w14:textId="77777777" w:rsidR="00616DFA" w:rsidRPr="00D63D30" w:rsidRDefault="00616DFA" w:rsidP="00616DFA">
      <w:pPr>
        <w:rPr>
          <w:szCs w:val="22"/>
          <w:lang w:val="nl-BE" w:bidi="nl-NL"/>
        </w:rPr>
      </w:pPr>
      <w:r w:rsidRPr="00D63D30">
        <w:rPr>
          <w:szCs w:val="22"/>
          <w:lang w:val="nl-BE" w:bidi="nl-NL"/>
        </w:rPr>
        <w:t>PC:</w:t>
      </w:r>
    </w:p>
    <w:p w14:paraId="7FBB96E1" w14:textId="77777777" w:rsidR="00616DFA" w:rsidRPr="00D63D30" w:rsidRDefault="00616DFA" w:rsidP="00616DFA">
      <w:pPr>
        <w:rPr>
          <w:szCs w:val="22"/>
          <w:lang w:val="nl-BE" w:bidi="nl-NL"/>
        </w:rPr>
      </w:pPr>
      <w:r w:rsidRPr="00D63D30">
        <w:rPr>
          <w:szCs w:val="22"/>
          <w:lang w:val="nl-BE" w:bidi="nl-NL"/>
        </w:rPr>
        <w:t>SN:</w:t>
      </w:r>
    </w:p>
    <w:p w14:paraId="5A98268F" w14:textId="77777777" w:rsidR="00616DFA" w:rsidRPr="00D63D30" w:rsidRDefault="00616DFA" w:rsidP="00616DFA">
      <w:pPr>
        <w:rPr>
          <w:szCs w:val="22"/>
          <w:lang w:val="nl-BE" w:bidi="nl-NL"/>
        </w:rPr>
      </w:pPr>
      <w:r w:rsidRPr="00D63D30">
        <w:rPr>
          <w:szCs w:val="22"/>
          <w:lang w:val="nl-BE" w:bidi="nl-NL"/>
        </w:rPr>
        <w:t>NN:</w:t>
      </w:r>
    </w:p>
    <w:p w14:paraId="1A0C32DD" w14:textId="77777777" w:rsidR="00616DFA" w:rsidRPr="00D63D30" w:rsidRDefault="00616DFA" w:rsidP="00616DFA">
      <w:pPr>
        <w:rPr>
          <w:szCs w:val="22"/>
          <w:lang w:val="nl-BE" w:bidi="nl-NL"/>
        </w:rPr>
      </w:pPr>
    </w:p>
    <w:p w14:paraId="610805E0" w14:textId="77777777" w:rsidR="00E87099" w:rsidRPr="00FE6B0E" w:rsidRDefault="00E87099" w:rsidP="005C0174">
      <w:pPr>
        <w:suppressAutoHyphens/>
        <w:rPr>
          <w:color w:val="000000"/>
          <w:szCs w:val="22"/>
          <w:lang w:val="nl-NL"/>
        </w:rPr>
      </w:pPr>
      <w:r w:rsidRPr="00FE6B0E">
        <w:rPr>
          <w:color w:val="000000"/>
          <w:szCs w:val="22"/>
          <w:lang w:val="nl-NL"/>
        </w:rPr>
        <w:br w:type="page"/>
      </w:r>
    </w:p>
    <w:p w14:paraId="0BD6480E" w14:textId="77777777" w:rsidR="00E87099" w:rsidRPr="00FE6B0E" w:rsidRDefault="00E87099" w:rsidP="005C0174">
      <w:pPr>
        <w:pBdr>
          <w:top w:val="single" w:sz="4" w:space="1" w:color="auto"/>
          <w:left w:val="single" w:sz="4" w:space="1" w:color="auto"/>
          <w:bottom w:val="single" w:sz="4" w:space="1" w:color="auto"/>
          <w:right w:val="single" w:sz="4" w:space="1" w:color="auto"/>
        </w:pBdr>
        <w:suppressAutoHyphens/>
        <w:rPr>
          <w:b/>
          <w:color w:val="000000"/>
          <w:szCs w:val="22"/>
          <w:lang w:val="nl-NL"/>
        </w:rPr>
      </w:pPr>
      <w:r w:rsidRPr="00FE6B0E">
        <w:rPr>
          <w:b/>
          <w:color w:val="000000"/>
          <w:szCs w:val="22"/>
          <w:lang w:val="nl-NL"/>
        </w:rPr>
        <w:t xml:space="preserve">GEGEVENS DIE </w:t>
      </w:r>
      <w:r w:rsidR="0037254D" w:rsidRPr="00FE6B0E">
        <w:rPr>
          <w:b/>
          <w:color w:val="000000"/>
          <w:szCs w:val="22"/>
          <w:lang w:val="nl-NL"/>
        </w:rPr>
        <w:t xml:space="preserve">IN IEDER GEVAL </w:t>
      </w:r>
      <w:r w:rsidRPr="00FE6B0E">
        <w:rPr>
          <w:b/>
          <w:color w:val="000000"/>
          <w:szCs w:val="22"/>
          <w:lang w:val="nl-NL"/>
        </w:rPr>
        <w:t>OP PRIMAIRE KLEINVERPAKKINGEN MOETEN WORDEN VERMELD</w:t>
      </w:r>
    </w:p>
    <w:p w14:paraId="36970738" w14:textId="77777777" w:rsidR="00E87099" w:rsidRPr="00FE6B0E" w:rsidRDefault="00E87099" w:rsidP="005C0174">
      <w:pPr>
        <w:pBdr>
          <w:top w:val="single" w:sz="4" w:space="1" w:color="auto"/>
          <w:left w:val="single" w:sz="4" w:space="1" w:color="auto"/>
          <w:bottom w:val="single" w:sz="4" w:space="1" w:color="auto"/>
          <w:right w:val="single" w:sz="4" w:space="1" w:color="auto"/>
        </w:pBdr>
        <w:suppressAutoHyphens/>
        <w:rPr>
          <w:b/>
          <w:color w:val="000000"/>
          <w:szCs w:val="22"/>
          <w:lang w:val="nl-NL"/>
        </w:rPr>
      </w:pPr>
    </w:p>
    <w:p w14:paraId="5AFCC9C8" w14:textId="77777777" w:rsidR="00E87099" w:rsidRPr="00FE6B0E" w:rsidRDefault="00616DFA" w:rsidP="005C0174">
      <w:pPr>
        <w:pBdr>
          <w:top w:val="single" w:sz="4" w:space="1" w:color="auto"/>
          <w:left w:val="single" w:sz="4" w:space="1" w:color="auto"/>
          <w:bottom w:val="single" w:sz="4" w:space="1" w:color="auto"/>
          <w:right w:val="single" w:sz="4" w:space="1" w:color="auto"/>
        </w:pBdr>
        <w:suppressAutoHyphens/>
        <w:rPr>
          <w:b/>
          <w:color w:val="000000"/>
          <w:szCs w:val="22"/>
          <w:lang w:val="nl-NL"/>
        </w:rPr>
      </w:pPr>
      <w:r>
        <w:rPr>
          <w:b/>
          <w:color w:val="000000"/>
          <w:szCs w:val="22"/>
          <w:lang w:val="nl-NL"/>
        </w:rPr>
        <w:t>FLACON</w:t>
      </w:r>
    </w:p>
    <w:p w14:paraId="2ED5E0B6" w14:textId="77777777" w:rsidR="00E87099" w:rsidRPr="00FE6B0E" w:rsidRDefault="00E87099" w:rsidP="005C0174">
      <w:pPr>
        <w:suppressAutoHyphens/>
        <w:rPr>
          <w:color w:val="000000"/>
          <w:szCs w:val="22"/>
          <w:lang w:val="nl-NL"/>
        </w:rPr>
      </w:pPr>
    </w:p>
    <w:p w14:paraId="5E1A84E6" w14:textId="77777777" w:rsidR="00E87099" w:rsidRPr="00FE6B0E" w:rsidRDefault="00E87099" w:rsidP="005C0174">
      <w:pPr>
        <w:suppressAutoHyphens/>
        <w:rPr>
          <w:color w:val="000000"/>
          <w:szCs w:val="22"/>
          <w:lang w:val="nl-NL"/>
        </w:rPr>
      </w:pPr>
    </w:p>
    <w:p w14:paraId="3A696324"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w:t>
      </w:r>
      <w:r w:rsidRPr="00FE6B0E">
        <w:rPr>
          <w:b/>
          <w:color w:val="000000"/>
          <w:szCs w:val="22"/>
          <w:lang w:val="nl-NL"/>
        </w:rPr>
        <w:tab/>
        <w:t>NAAM VAN HET GENEESMIDDEL EN DE TOEDIENINGWEG(EN)</w:t>
      </w:r>
    </w:p>
    <w:p w14:paraId="780D3205" w14:textId="77777777" w:rsidR="00E87099" w:rsidRPr="00FE6B0E" w:rsidRDefault="00E87099" w:rsidP="005C0174">
      <w:pPr>
        <w:suppressAutoHyphens/>
        <w:rPr>
          <w:color w:val="000000"/>
          <w:szCs w:val="22"/>
          <w:lang w:val="nl-NL"/>
        </w:rPr>
      </w:pPr>
    </w:p>
    <w:p w14:paraId="2D44D0C5" w14:textId="77777777" w:rsidR="00E87099" w:rsidRPr="00FE6B0E" w:rsidRDefault="00CA23B7" w:rsidP="005C0174">
      <w:pPr>
        <w:suppressAutoHyphens/>
        <w:rPr>
          <w:color w:val="000000"/>
          <w:szCs w:val="22"/>
          <w:lang w:val="nl-NL"/>
        </w:rPr>
      </w:pPr>
      <w:r w:rsidRPr="00FE6B0E">
        <w:rPr>
          <w:color w:val="000000"/>
          <w:szCs w:val="22"/>
          <w:lang w:val="nl-NL"/>
        </w:rPr>
        <w:t xml:space="preserve">Ibandronic Acid Accord </w:t>
      </w:r>
      <w:r w:rsidR="00E87099" w:rsidRPr="00FE6B0E">
        <w:rPr>
          <w:color w:val="000000"/>
          <w:szCs w:val="22"/>
          <w:lang w:val="nl-NL"/>
        </w:rPr>
        <w:t xml:space="preserve">2 mg </w:t>
      </w:r>
      <w:r w:rsidR="00430C42" w:rsidRPr="00FE6B0E">
        <w:rPr>
          <w:color w:val="000000"/>
          <w:szCs w:val="22"/>
          <w:lang w:val="nl-NL"/>
        </w:rPr>
        <w:t xml:space="preserve">steriel </w:t>
      </w:r>
      <w:r w:rsidR="00E87099" w:rsidRPr="00FE6B0E">
        <w:rPr>
          <w:color w:val="000000"/>
          <w:szCs w:val="22"/>
          <w:lang w:val="nl-NL"/>
        </w:rPr>
        <w:t xml:space="preserve">concentraat </w:t>
      </w:r>
    </w:p>
    <w:p w14:paraId="4409DF39" w14:textId="77777777" w:rsidR="00E87099" w:rsidRPr="00FE6B0E" w:rsidRDefault="00E87099" w:rsidP="005C0174">
      <w:pPr>
        <w:suppressAutoHyphens/>
        <w:rPr>
          <w:color w:val="000000"/>
          <w:szCs w:val="22"/>
          <w:lang w:val="nl-NL"/>
        </w:rPr>
      </w:pPr>
      <w:r w:rsidRPr="00FE6B0E">
        <w:rPr>
          <w:color w:val="000000"/>
          <w:szCs w:val="22"/>
          <w:lang w:val="nl-NL"/>
        </w:rPr>
        <w:t>ibandroninezuur</w:t>
      </w:r>
    </w:p>
    <w:p w14:paraId="49C55663" w14:textId="77777777" w:rsidR="00E87099" w:rsidRPr="00FE6B0E" w:rsidRDefault="00616DFA" w:rsidP="005C0174">
      <w:pPr>
        <w:suppressAutoHyphens/>
        <w:rPr>
          <w:color w:val="000000"/>
          <w:szCs w:val="22"/>
          <w:lang w:val="nl-NL"/>
        </w:rPr>
      </w:pPr>
      <w:r>
        <w:rPr>
          <w:color w:val="000000"/>
          <w:szCs w:val="22"/>
          <w:lang w:val="nl-NL"/>
        </w:rPr>
        <w:t>IV</w:t>
      </w:r>
      <w:r w:rsidR="00E87099" w:rsidRPr="00FE6B0E">
        <w:rPr>
          <w:color w:val="000000"/>
          <w:szCs w:val="22"/>
          <w:lang w:val="nl-NL"/>
        </w:rPr>
        <w:t xml:space="preserve"> gebruik</w:t>
      </w:r>
    </w:p>
    <w:p w14:paraId="328FF526" w14:textId="77777777" w:rsidR="00E87099" w:rsidRPr="00FE6B0E" w:rsidRDefault="00E87099" w:rsidP="005C0174">
      <w:pPr>
        <w:suppressAutoHyphens/>
        <w:rPr>
          <w:color w:val="000000"/>
          <w:szCs w:val="22"/>
          <w:lang w:val="nl-NL"/>
        </w:rPr>
      </w:pPr>
    </w:p>
    <w:p w14:paraId="57BC7CD5" w14:textId="77777777" w:rsidR="00E87099" w:rsidRPr="00FE6B0E" w:rsidRDefault="00E87099" w:rsidP="005C0174">
      <w:pPr>
        <w:suppressAutoHyphens/>
        <w:rPr>
          <w:color w:val="000000"/>
          <w:szCs w:val="22"/>
          <w:lang w:val="nl-NL"/>
        </w:rPr>
      </w:pPr>
    </w:p>
    <w:p w14:paraId="750DE2E6"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2.</w:t>
      </w:r>
      <w:r w:rsidRPr="00FE6B0E">
        <w:rPr>
          <w:b/>
          <w:color w:val="000000"/>
          <w:szCs w:val="22"/>
          <w:lang w:val="nl-NL"/>
        </w:rPr>
        <w:tab/>
        <w:t>WIJZE VAN TOEDIENING</w:t>
      </w:r>
    </w:p>
    <w:p w14:paraId="30C6847F" w14:textId="77777777" w:rsidR="00E87099" w:rsidRPr="00FE6B0E" w:rsidRDefault="00E87099" w:rsidP="005C0174">
      <w:pPr>
        <w:suppressAutoHyphens/>
        <w:rPr>
          <w:color w:val="000000"/>
          <w:szCs w:val="22"/>
          <w:lang w:val="nl-NL"/>
        </w:rPr>
      </w:pPr>
    </w:p>
    <w:p w14:paraId="4AD5C830" w14:textId="77777777" w:rsidR="00E87099" w:rsidRPr="00FE6B0E" w:rsidRDefault="00E87099" w:rsidP="005C0174">
      <w:pPr>
        <w:suppressAutoHyphens/>
        <w:rPr>
          <w:color w:val="000000"/>
          <w:szCs w:val="22"/>
          <w:lang w:val="nl-NL"/>
        </w:rPr>
      </w:pPr>
    </w:p>
    <w:p w14:paraId="066DC14B"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3.</w:t>
      </w:r>
      <w:r w:rsidRPr="00FE6B0E">
        <w:rPr>
          <w:b/>
          <w:color w:val="000000"/>
          <w:szCs w:val="22"/>
          <w:lang w:val="nl-NL"/>
        </w:rPr>
        <w:tab/>
        <w:t>UITERSTE GEBRUIKSDATUM</w:t>
      </w:r>
    </w:p>
    <w:p w14:paraId="3B9D0448" w14:textId="77777777" w:rsidR="00E87099" w:rsidRPr="00FE6B0E" w:rsidRDefault="00E87099" w:rsidP="005C0174">
      <w:pPr>
        <w:suppressAutoHyphens/>
        <w:rPr>
          <w:color w:val="000000"/>
          <w:szCs w:val="22"/>
          <w:lang w:val="nl-NL"/>
        </w:rPr>
      </w:pPr>
    </w:p>
    <w:p w14:paraId="11BA142D" w14:textId="77777777" w:rsidR="00E87099" w:rsidRPr="00FE6B0E" w:rsidRDefault="00E87099" w:rsidP="005C0174">
      <w:pPr>
        <w:suppressAutoHyphens/>
        <w:rPr>
          <w:color w:val="000000"/>
          <w:szCs w:val="22"/>
          <w:lang w:val="nl-NL"/>
        </w:rPr>
      </w:pPr>
      <w:r w:rsidRPr="00FE6B0E">
        <w:rPr>
          <w:color w:val="000000"/>
          <w:szCs w:val="22"/>
          <w:lang w:val="nl-NL"/>
        </w:rPr>
        <w:t>EXP</w:t>
      </w:r>
    </w:p>
    <w:p w14:paraId="2AA4C9E8" w14:textId="77777777" w:rsidR="00E87099" w:rsidRPr="00FE6B0E" w:rsidRDefault="00E87099" w:rsidP="005C0174">
      <w:pPr>
        <w:suppressAutoHyphens/>
        <w:rPr>
          <w:color w:val="000000"/>
          <w:szCs w:val="22"/>
          <w:lang w:val="nl-NL"/>
        </w:rPr>
      </w:pPr>
    </w:p>
    <w:p w14:paraId="0EE28EAB" w14:textId="77777777" w:rsidR="00E87099" w:rsidRPr="00FE6B0E" w:rsidRDefault="00E87099" w:rsidP="005C0174">
      <w:pPr>
        <w:suppressAutoHyphens/>
        <w:rPr>
          <w:color w:val="000000"/>
          <w:szCs w:val="22"/>
          <w:lang w:val="nl-NL"/>
        </w:rPr>
      </w:pPr>
    </w:p>
    <w:p w14:paraId="2487F13E"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4.</w:t>
      </w:r>
      <w:r w:rsidRPr="00FE6B0E">
        <w:rPr>
          <w:b/>
          <w:color w:val="000000"/>
          <w:szCs w:val="22"/>
          <w:lang w:val="nl-NL"/>
        </w:rPr>
        <w:tab/>
      </w:r>
      <w:r w:rsidR="0037254D" w:rsidRPr="00FE6B0E">
        <w:rPr>
          <w:b/>
          <w:color w:val="000000"/>
          <w:szCs w:val="22"/>
          <w:lang w:val="nl-NL"/>
        </w:rPr>
        <w:t>BATCHNUMMER</w:t>
      </w:r>
      <w:r w:rsidR="00590A73" w:rsidRPr="00FE6B0E">
        <w:rPr>
          <w:b/>
          <w:color w:val="000000"/>
          <w:szCs w:val="22"/>
          <w:lang w:val="nl-NL"/>
        </w:rPr>
        <w:t>, IDENTIFICATIE- EN PRODUCTCODES</w:t>
      </w:r>
    </w:p>
    <w:p w14:paraId="0E3E9711" w14:textId="77777777" w:rsidR="00E87099" w:rsidRDefault="00E87099" w:rsidP="005C0174">
      <w:pPr>
        <w:suppressAutoHyphens/>
        <w:rPr>
          <w:color w:val="000000"/>
          <w:szCs w:val="22"/>
          <w:lang w:val="nl-NL"/>
        </w:rPr>
      </w:pPr>
    </w:p>
    <w:p w14:paraId="12361BDA" w14:textId="77777777" w:rsidR="00616DFA" w:rsidRPr="00FE6B0E" w:rsidRDefault="00616DFA" w:rsidP="005C0174">
      <w:pPr>
        <w:suppressAutoHyphens/>
        <w:rPr>
          <w:color w:val="000000"/>
          <w:szCs w:val="22"/>
          <w:lang w:val="nl-NL"/>
        </w:rPr>
      </w:pPr>
      <w:r>
        <w:rPr>
          <w:color w:val="000000"/>
          <w:szCs w:val="22"/>
          <w:lang w:val="nl-NL"/>
        </w:rPr>
        <w:t>Lot</w:t>
      </w:r>
    </w:p>
    <w:p w14:paraId="40D74845" w14:textId="77777777" w:rsidR="00E87099" w:rsidRPr="00FE6B0E" w:rsidRDefault="00E87099" w:rsidP="005C0174">
      <w:pPr>
        <w:suppressAutoHyphens/>
        <w:rPr>
          <w:color w:val="000000"/>
          <w:szCs w:val="22"/>
          <w:lang w:val="nl-NL"/>
        </w:rPr>
      </w:pPr>
    </w:p>
    <w:p w14:paraId="1DFC633F"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5.</w:t>
      </w:r>
      <w:r w:rsidRPr="00FE6B0E">
        <w:rPr>
          <w:b/>
          <w:color w:val="000000"/>
          <w:szCs w:val="22"/>
          <w:lang w:val="nl-NL"/>
        </w:rPr>
        <w:tab/>
        <w:t>INHOUD UITGEDRUKT IN GEWICHT, VOLUME OF EENHEID</w:t>
      </w:r>
    </w:p>
    <w:p w14:paraId="76783C1A" w14:textId="77777777" w:rsidR="00E87099" w:rsidRPr="00FE6B0E" w:rsidRDefault="00E87099" w:rsidP="005C0174">
      <w:pPr>
        <w:suppressAutoHyphens/>
        <w:rPr>
          <w:color w:val="000000"/>
          <w:szCs w:val="22"/>
          <w:lang w:val="nl-NL"/>
        </w:rPr>
      </w:pPr>
    </w:p>
    <w:p w14:paraId="7DA6B7F0" w14:textId="77777777" w:rsidR="00E87099" w:rsidRPr="00FE6B0E" w:rsidRDefault="00590A73" w:rsidP="005C0174">
      <w:pPr>
        <w:suppressAutoHyphens/>
        <w:rPr>
          <w:color w:val="000000"/>
          <w:szCs w:val="22"/>
          <w:lang w:val="nl-NL"/>
        </w:rPr>
      </w:pPr>
      <w:r w:rsidRPr="00FE6B0E">
        <w:rPr>
          <w:color w:val="000000"/>
          <w:szCs w:val="22"/>
          <w:lang w:val="nl-NL"/>
        </w:rPr>
        <w:t>2 mg/</w:t>
      </w:r>
      <w:r w:rsidR="00E87099" w:rsidRPr="00FE6B0E">
        <w:rPr>
          <w:color w:val="000000"/>
          <w:szCs w:val="22"/>
          <w:lang w:val="nl-NL"/>
        </w:rPr>
        <w:t>2 ml</w:t>
      </w:r>
    </w:p>
    <w:p w14:paraId="7FEB742F" w14:textId="77777777" w:rsidR="00E87099" w:rsidRPr="00FE6B0E" w:rsidRDefault="00E87099" w:rsidP="005C0174">
      <w:pPr>
        <w:suppressAutoHyphens/>
        <w:rPr>
          <w:color w:val="000000"/>
          <w:szCs w:val="22"/>
          <w:lang w:val="nl-NL"/>
        </w:rPr>
      </w:pPr>
    </w:p>
    <w:p w14:paraId="06D534FA" w14:textId="77777777" w:rsidR="00E87099" w:rsidRPr="00FE6B0E" w:rsidRDefault="00E87099" w:rsidP="005C0174">
      <w:pPr>
        <w:rPr>
          <w:color w:val="000000"/>
          <w:szCs w:val="22"/>
          <w:lang w:val="nl-NL"/>
        </w:rPr>
      </w:pPr>
    </w:p>
    <w:p w14:paraId="3C5DFEB6"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outlineLvl w:val="0"/>
        <w:rPr>
          <w:color w:val="000000"/>
          <w:szCs w:val="22"/>
          <w:lang w:val="nl-NL"/>
        </w:rPr>
      </w:pPr>
      <w:r w:rsidRPr="00FE6B0E">
        <w:rPr>
          <w:b/>
          <w:color w:val="000000"/>
          <w:szCs w:val="22"/>
          <w:lang w:val="nl-NL"/>
        </w:rPr>
        <w:t>6.</w:t>
      </w:r>
      <w:r w:rsidRPr="00FE6B0E">
        <w:rPr>
          <w:b/>
          <w:color w:val="000000"/>
          <w:szCs w:val="22"/>
          <w:lang w:val="nl-NL"/>
        </w:rPr>
        <w:tab/>
        <w:t>OVERIGE</w:t>
      </w:r>
    </w:p>
    <w:p w14:paraId="7D01662D" w14:textId="77777777" w:rsidR="00E87099" w:rsidRPr="00FE6B0E" w:rsidRDefault="00E87099" w:rsidP="005C0174">
      <w:pPr>
        <w:suppressAutoHyphens/>
        <w:rPr>
          <w:color w:val="000000"/>
          <w:szCs w:val="22"/>
          <w:lang w:val="nl-NL"/>
        </w:rPr>
      </w:pPr>
    </w:p>
    <w:p w14:paraId="39B9D94A" w14:textId="77777777" w:rsidR="00E87099" w:rsidRPr="00FE6B0E" w:rsidRDefault="00E87099" w:rsidP="005C0174">
      <w:pPr>
        <w:suppressAutoHyphens/>
        <w:rPr>
          <w:color w:val="000000"/>
          <w:szCs w:val="22"/>
          <w:lang w:val="nl-NL"/>
        </w:rPr>
      </w:pPr>
      <w:r w:rsidRPr="00FE6B0E">
        <w:rPr>
          <w:color w:val="000000"/>
          <w:szCs w:val="22"/>
          <w:lang w:val="nl-NL"/>
        </w:rPr>
        <w:br w:type="page"/>
      </w:r>
    </w:p>
    <w:p w14:paraId="29D1B8FC"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rPr>
          <w:color w:val="000000"/>
          <w:szCs w:val="22"/>
          <w:lang w:val="nl-NL"/>
        </w:rPr>
      </w:pPr>
      <w:r w:rsidRPr="00FE6B0E">
        <w:rPr>
          <w:b/>
          <w:color w:val="000000"/>
          <w:szCs w:val="22"/>
          <w:lang w:val="nl-NL"/>
        </w:rPr>
        <w:t xml:space="preserve">GEGEVENS DIE OP DE BUITENVERPAKKING </w:t>
      </w:r>
      <w:r w:rsidR="0037254D" w:rsidRPr="00FE6B0E">
        <w:rPr>
          <w:b/>
          <w:color w:val="000000"/>
          <w:szCs w:val="22"/>
          <w:lang w:val="nl-NL"/>
        </w:rPr>
        <w:t xml:space="preserve">MOETEN </w:t>
      </w:r>
      <w:r w:rsidRPr="00FE6B0E">
        <w:rPr>
          <w:b/>
          <w:color w:val="000000"/>
          <w:szCs w:val="22"/>
          <w:lang w:val="nl-NL"/>
        </w:rPr>
        <w:t>WORDEN VERMELD</w:t>
      </w:r>
    </w:p>
    <w:p w14:paraId="6DB271DD" w14:textId="77777777" w:rsidR="00E87099" w:rsidRPr="00FE6B0E" w:rsidRDefault="00616DFA" w:rsidP="005C0174">
      <w:pPr>
        <w:pBdr>
          <w:top w:val="single" w:sz="4" w:space="1" w:color="auto"/>
          <w:left w:val="single" w:sz="4" w:space="4" w:color="auto"/>
          <w:bottom w:val="single" w:sz="4" w:space="1" w:color="auto"/>
          <w:right w:val="single" w:sz="4" w:space="4" w:color="auto"/>
        </w:pBdr>
        <w:suppressAutoHyphens/>
        <w:rPr>
          <w:color w:val="000000"/>
          <w:szCs w:val="22"/>
          <w:lang w:val="nl-NL"/>
        </w:rPr>
      </w:pPr>
      <w:r>
        <w:rPr>
          <w:b/>
          <w:color w:val="000000"/>
          <w:szCs w:val="22"/>
          <w:lang w:val="nl-NL"/>
        </w:rPr>
        <w:t>BUITENVERPAKKING</w:t>
      </w:r>
    </w:p>
    <w:p w14:paraId="71C70EB6" w14:textId="77777777" w:rsidR="00E87099" w:rsidRPr="00FE6B0E" w:rsidRDefault="00E87099" w:rsidP="005C0174">
      <w:pPr>
        <w:suppressAutoHyphens/>
        <w:rPr>
          <w:color w:val="000000"/>
          <w:szCs w:val="22"/>
          <w:lang w:val="nl-NL"/>
        </w:rPr>
      </w:pPr>
    </w:p>
    <w:p w14:paraId="7C8C5DD1" w14:textId="77777777" w:rsidR="00E87099" w:rsidRPr="00FE6B0E" w:rsidRDefault="00E87099" w:rsidP="005C0174">
      <w:pPr>
        <w:suppressAutoHyphens/>
        <w:rPr>
          <w:color w:val="000000"/>
          <w:szCs w:val="22"/>
          <w:lang w:val="nl-NL"/>
        </w:rPr>
      </w:pPr>
    </w:p>
    <w:p w14:paraId="2FF804F3"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w:t>
      </w:r>
      <w:r w:rsidRPr="00FE6B0E">
        <w:rPr>
          <w:b/>
          <w:color w:val="000000"/>
          <w:szCs w:val="22"/>
          <w:lang w:val="nl-NL"/>
        </w:rPr>
        <w:tab/>
        <w:t>NAAM VAN HET GENEESMIDDEL</w:t>
      </w:r>
    </w:p>
    <w:p w14:paraId="58E2B904" w14:textId="77777777" w:rsidR="00E87099" w:rsidRPr="00FE6B0E" w:rsidRDefault="00E87099" w:rsidP="005C0174">
      <w:pPr>
        <w:suppressAutoHyphens/>
        <w:rPr>
          <w:color w:val="000000"/>
          <w:szCs w:val="22"/>
          <w:lang w:val="nl-NL"/>
        </w:rPr>
      </w:pPr>
    </w:p>
    <w:p w14:paraId="0CE0A706" w14:textId="77777777" w:rsidR="00E87099" w:rsidRPr="00FE6B0E" w:rsidRDefault="00CA23B7" w:rsidP="005C0174">
      <w:pPr>
        <w:suppressAutoHyphens/>
        <w:rPr>
          <w:color w:val="000000"/>
          <w:szCs w:val="22"/>
          <w:lang w:val="nl-NL"/>
        </w:rPr>
      </w:pPr>
      <w:r w:rsidRPr="00FE6B0E">
        <w:rPr>
          <w:color w:val="000000"/>
          <w:szCs w:val="22"/>
          <w:lang w:val="nl-NL"/>
        </w:rPr>
        <w:t xml:space="preserve">Ibandronic Acid Accord </w:t>
      </w:r>
      <w:r w:rsidR="00E87099" w:rsidRPr="00FE6B0E">
        <w:rPr>
          <w:color w:val="000000"/>
          <w:szCs w:val="22"/>
          <w:lang w:val="nl-NL"/>
        </w:rPr>
        <w:t>6 mg concentraat voor oplossing voor infusie</w:t>
      </w:r>
    </w:p>
    <w:p w14:paraId="2174391E" w14:textId="77777777" w:rsidR="00E87099" w:rsidRPr="00FE6B0E" w:rsidRDefault="00E87099" w:rsidP="005C0174">
      <w:pPr>
        <w:suppressAutoHyphens/>
        <w:rPr>
          <w:color w:val="000000"/>
          <w:szCs w:val="22"/>
          <w:lang w:val="nl-NL"/>
        </w:rPr>
      </w:pPr>
      <w:r w:rsidRPr="00FE6B0E">
        <w:rPr>
          <w:color w:val="000000"/>
          <w:szCs w:val="22"/>
          <w:lang w:val="nl-NL"/>
        </w:rPr>
        <w:t>ibandroninezuur</w:t>
      </w:r>
    </w:p>
    <w:p w14:paraId="02C006A0" w14:textId="77777777" w:rsidR="00E87099" w:rsidRPr="00FE6B0E" w:rsidRDefault="00E87099" w:rsidP="005C0174">
      <w:pPr>
        <w:suppressAutoHyphens/>
        <w:rPr>
          <w:color w:val="000000"/>
          <w:szCs w:val="22"/>
          <w:lang w:val="nl-NL"/>
        </w:rPr>
      </w:pPr>
    </w:p>
    <w:p w14:paraId="1BCAC99F" w14:textId="77777777" w:rsidR="00E87099" w:rsidRPr="00FE6B0E" w:rsidRDefault="00E87099" w:rsidP="005C0174">
      <w:pPr>
        <w:suppressAutoHyphens/>
        <w:rPr>
          <w:color w:val="000000"/>
          <w:szCs w:val="22"/>
          <w:lang w:val="nl-NL"/>
        </w:rPr>
      </w:pPr>
    </w:p>
    <w:p w14:paraId="4DA593A8"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2.</w:t>
      </w:r>
      <w:r w:rsidRPr="00FE6B0E">
        <w:rPr>
          <w:b/>
          <w:color w:val="000000"/>
          <w:szCs w:val="22"/>
          <w:lang w:val="nl-NL"/>
        </w:rPr>
        <w:tab/>
        <w:t xml:space="preserve">GEHALTE AAN </w:t>
      </w:r>
      <w:r w:rsidR="00B26464" w:rsidRPr="00FE6B0E">
        <w:rPr>
          <w:b/>
          <w:caps/>
          <w:color w:val="000000"/>
          <w:szCs w:val="22"/>
          <w:lang w:val="nl-NL"/>
        </w:rPr>
        <w:t>WERKZAME STOF</w:t>
      </w:r>
      <w:r w:rsidRPr="00FE6B0E">
        <w:rPr>
          <w:b/>
          <w:caps/>
          <w:color w:val="000000"/>
          <w:szCs w:val="22"/>
          <w:lang w:val="nl-NL"/>
        </w:rPr>
        <w:t>(</w:t>
      </w:r>
      <w:r w:rsidR="00B26464" w:rsidRPr="00FE6B0E">
        <w:rPr>
          <w:b/>
          <w:caps/>
          <w:color w:val="000000"/>
          <w:szCs w:val="22"/>
          <w:lang w:val="nl-NL"/>
        </w:rPr>
        <w:t>F</w:t>
      </w:r>
      <w:r w:rsidRPr="00FE6B0E">
        <w:rPr>
          <w:b/>
          <w:caps/>
          <w:color w:val="000000"/>
          <w:szCs w:val="22"/>
          <w:lang w:val="nl-NL"/>
        </w:rPr>
        <w:t>en)</w:t>
      </w:r>
    </w:p>
    <w:p w14:paraId="641E7C08" w14:textId="77777777" w:rsidR="00E87099" w:rsidRPr="00FE6B0E" w:rsidRDefault="00E87099" w:rsidP="005C0174">
      <w:pPr>
        <w:suppressAutoHyphens/>
        <w:rPr>
          <w:color w:val="000000"/>
          <w:szCs w:val="22"/>
          <w:lang w:val="nl-NL"/>
        </w:rPr>
      </w:pPr>
    </w:p>
    <w:p w14:paraId="00891D3F" w14:textId="77777777" w:rsidR="00E87099" w:rsidRPr="00FE6B0E" w:rsidRDefault="00E87099" w:rsidP="005C0174">
      <w:pPr>
        <w:suppressAutoHyphens/>
        <w:rPr>
          <w:color w:val="000000"/>
          <w:szCs w:val="22"/>
          <w:lang w:val="nl-NL"/>
        </w:rPr>
      </w:pPr>
      <w:r w:rsidRPr="00FE6B0E">
        <w:rPr>
          <w:color w:val="000000"/>
          <w:szCs w:val="22"/>
          <w:lang w:val="nl-NL"/>
        </w:rPr>
        <w:t xml:space="preserve">Iedere flacon bevat 6 mg ibandroninezuur (als </w:t>
      </w:r>
      <w:r w:rsidR="00D53E94" w:rsidRPr="00FE6B0E">
        <w:rPr>
          <w:color w:val="000000"/>
          <w:szCs w:val="22"/>
          <w:lang w:val="nl-NL" w:eastAsia="nl-NL"/>
        </w:rPr>
        <w:t>natrium monohydraat</w:t>
      </w:r>
      <w:r w:rsidR="00D53E94" w:rsidRPr="00FE6B0E" w:rsidDel="00D53E94">
        <w:rPr>
          <w:color w:val="000000"/>
          <w:szCs w:val="22"/>
          <w:lang w:val="nl-NL"/>
        </w:rPr>
        <w:t xml:space="preserve"> </w:t>
      </w:r>
      <w:r w:rsidRPr="00FE6B0E">
        <w:rPr>
          <w:color w:val="000000"/>
          <w:szCs w:val="22"/>
          <w:lang w:val="nl-NL"/>
        </w:rPr>
        <w:t>).</w:t>
      </w:r>
    </w:p>
    <w:p w14:paraId="2733A14D" w14:textId="77777777" w:rsidR="00E87099" w:rsidRPr="00FE6B0E" w:rsidRDefault="00E87099" w:rsidP="005C0174">
      <w:pPr>
        <w:suppressAutoHyphens/>
        <w:rPr>
          <w:color w:val="000000"/>
          <w:szCs w:val="22"/>
          <w:lang w:val="nl-NL"/>
        </w:rPr>
      </w:pPr>
    </w:p>
    <w:p w14:paraId="02BFCF49" w14:textId="77777777" w:rsidR="00E87099" w:rsidRPr="00FE6B0E" w:rsidRDefault="00E87099" w:rsidP="005C0174">
      <w:pPr>
        <w:suppressAutoHyphens/>
        <w:rPr>
          <w:color w:val="000000"/>
          <w:szCs w:val="22"/>
          <w:lang w:val="nl-NL"/>
        </w:rPr>
      </w:pPr>
    </w:p>
    <w:p w14:paraId="137FC700"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3.</w:t>
      </w:r>
      <w:r w:rsidRPr="00FE6B0E">
        <w:rPr>
          <w:b/>
          <w:color w:val="000000"/>
          <w:szCs w:val="22"/>
          <w:lang w:val="nl-NL"/>
        </w:rPr>
        <w:tab/>
        <w:t>LIJST VAN HULPSTOFFEN</w:t>
      </w:r>
    </w:p>
    <w:p w14:paraId="280211EC" w14:textId="77777777" w:rsidR="00E87099" w:rsidRPr="00FE6B0E" w:rsidRDefault="00E87099" w:rsidP="005C0174">
      <w:pPr>
        <w:suppressAutoHyphens/>
        <w:rPr>
          <w:color w:val="000000"/>
          <w:szCs w:val="22"/>
          <w:lang w:val="nl-NL"/>
        </w:rPr>
      </w:pPr>
    </w:p>
    <w:p w14:paraId="7276656F" w14:textId="77777777" w:rsidR="00E87099" w:rsidRPr="00FE6B0E" w:rsidRDefault="004A5E42" w:rsidP="005C0174">
      <w:pPr>
        <w:suppressAutoHyphens/>
        <w:rPr>
          <w:color w:val="000000"/>
          <w:szCs w:val="22"/>
          <w:lang w:val="nl-NL"/>
        </w:rPr>
      </w:pPr>
      <w:r w:rsidRPr="00FE6B0E">
        <w:rPr>
          <w:color w:val="000000"/>
          <w:szCs w:val="22"/>
          <w:lang w:val="nl-NL"/>
        </w:rPr>
        <w:t>N</w:t>
      </w:r>
      <w:r w:rsidR="00E87099" w:rsidRPr="00FE6B0E">
        <w:rPr>
          <w:color w:val="000000"/>
          <w:szCs w:val="22"/>
          <w:lang w:val="nl-NL"/>
        </w:rPr>
        <w:t xml:space="preserve">atriumchloride, </w:t>
      </w:r>
      <w:r w:rsidRPr="00FE6B0E">
        <w:rPr>
          <w:color w:val="000000"/>
          <w:szCs w:val="22"/>
          <w:lang w:val="nl-NL"/>
        </w:rPr>
        <w:t xml:space="preserve">natriumacetaat-trihydraat, ijsazijn </w:t>
      </w:r>
      <w:r w:rsidR="00E87099" w:rsidRPr="00FE6B0E">
        <w:rPr>
          <w:color w:val="000000"/>
          <w:szCs w:val="22"/>
          <w:lang w:val="nl-NL"/>
        </w:rPr>
        <w:t>en water voor injecties. Zie de bijsluiter voor aanvullende informatie.</w:t>
      </w:r>
    </w:p>
    <w:p w14:paraId="431E3B96" w14:textId="77777777" w:rsidR="00E87099" w:rsidRPr="00FE6B0E" w:rsidRDefault="00E87099" w:rsidP="005C0174">
      <w:pPr>
        <w:suppressAutoHyphens/>
        <w:rPr>
          <w:color w:val="000000"/>
          <w:szCs w:val="22"/>
          <w:lang w:val="nl-NL"/>
        </w:rPr>
      </w:pPr>
    </w:p>
    <w:p w14:paraId="79E0CD12" w14:textId="77777777" w:rsidR="00E87099" w:rsidRPr="00FE6B0E" w:rsidRDefault="00E87099" w:rsidP="005C0174">
      <w:pPr>
        <w:suppressAutoHyphens/>
        <w:rPr>
          <w:color w:val="000000"/>
          <w:szCs w:val="22"/>
          <w:lang w:val="nl-NL"/>
        </w:rPr>
      </w:pPr>
    </w:p>
    <w:p w14:paraId="402814BD"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4.</w:t>
      </w:r>
      <w:r w:rsidRPr="00FE6B0E">
        <w:rPr>
          <w:b/>
          <w:color w:val="000000"/>
          <w:szCs w:val="22"/>
          <w:lang w:val="nl-NL"/>
        </w:rPr>
        <w:tab/>
        <w:t>FARMACEUTISCHE VORM EN INHOUD</w:t>
      </w:r>
    </w:p>
    <w:p w14:paraId="5CB07166" w14:textId="77777777" w:rsidR="00E87099" w:rsidRPr="00FE6B0E" w:rsidRDefault="00E87099" w:rsidP="005C0174">
      <w:pPr>
        <w:suppressAutoHyphens/>
        <w:rPr>
          <w:color w:val="000000"/>
          <w:szCs w:val="22"/>
          <w:lang w:val="nl-NL"/>
        </w:rPr>
      </w:pPr>
    </w:p>
    <w:p w14:paraId="77FB2E9E" w14:textId="77777777" w:rsidR="00E87099" w:rsidRPr="00FE6B0E" w:rsidRDefault="00E87099" w:rsidP="005C0174">
      <w:pPr>
        <w:suppressAutoHyphens/>
        <w:rPr>
          <w:color w:val="000000"/>
          <w:szCs w:val="22"/>
          <w:lang w:val="nl-NL"/>
        </w:rPr>
      </w:pPr>
      <w:r w:rsidRPr="00FE6B0E">
        <w:rPr>
          <w:color w:val="000000"/>
          <w:szCs w:val="22"/>
          <w:lang w:val="nl-NL"/>
        </w:rPr>
        <w:t>Concentraat voor oplossing voor infusie</w:t>
      </w:r>
    </w:p>
    <w:p w14:paraId="7A38580F" w14:textId="77777777" w:rsidR="00E87099" w:rsidRPr="005C762F" w:rsidRDefault="00E87099" w:rsidP="005C0174">
      <w:pPr>
        <w:suppressAutoHyphens/>
        <w:rPr>
          <w:color w:val="000000"/>
          <w:szCs w:val="22"/>
          <w:lang w:val="fr-FR"/>
        </w:rPr>
      </w:pPr>
      <w:r w:rsidRPr="005C762F">
        <w:rPr>
          <w:color w:val="000000"/>
          <w:szCs w:val="22"/>
          <w:lang w:val="fr-FR"/>
        </w:rPr>
        <w:t>1 flacon</w:t>
      </w:r>
      <w:r w:rsidR="004A5E42" w:rsidRPr="005C762F">
        <w:rPr>
          <w:color w:val="000000"/>
          <w:szCs w:val="22"/>
          <w:lang w:val="fr-FR"/>
        </w:rPr>
        <w:t xml:space="preserve"> (6 mg/6 ml)</w:t>
      </w:r>
    </w:p>
    <w:p w14:paraId="5E97309B" w14:textId="77777777" w:rsidR="004A5E42" w:rsidRPr="005C762F" w:rsidRDefault="004A5E42" w:rsidP="005C0174">
      <w:pPr>
        <w:suppressAutoHyphens/>
        <w:rPr>
          <w:color w:val="000000"/>
          <w:szCs w:val="22"/>
          <w:lang w:val="fr-FR"/>
        </w:rPr>
      </w:pPr>
      <w:r w:rsidRPr="005C762F">
        <w:rPr>
          <w:color w:val="000000"/>
          <w:szCs w:val="22"/>
          <w:lang w:val="fr-FR"/>
        </w:rPr>
        <w:t>5 flacons (6 mg/6 ml)</w:t>
      </w:r>
    </w:p>
    <w:p w14:paraId="69309F92" w14:textId="77777777" w:rsidR="004A5E42" w:rsidRPr="00FE6B0E" w:rsidRDefault="004A5E42" w:rsidP="005C0174">
      <w:pPr>
        <w:suppressAutoHyphens/>
        <w:rPr>
          <w:color w:val="000000"/>
          <w:szCs w:val="22"/>
          <w:lang w:val="nl-NL"/>
        </w:rPr>
      </w:pPr>
      <w:r w:rsidRPr="00FE6B0E">
        <w:rPr>
          <w:color w:val="000000"/>
          <w:szCs w:val="22"/>
          <w:lang w:val="nl-NL"/>
        </w:rPr>
        <w:t>10 flacons (6 mg/6 ml)</w:t>
      </w:r>
    </w:p>
    <w:p w14:paraId="09668826" w14:textId="77777777" w:rsidR="00E87099" w:rsidRPr="00FE6B0E" w:rsidRDefault="00E87099" w:rsidP="005C0174">
      <w:pPr>
        <w:suppressAutoHyphens/>
        <w:rPr>
          <w:color w:val="000000"/>
          <w:szCs w:val="22"/>
          <w:lang w:val="nl-NL"/>
        </w:rPr>
      </w:pPr>
    </w:p>
    <w:p w14:paraId="3D81C0B1" w14:textId="77777777" w:rsidR="00E87099" w:rsidRPr="00FE6B0E" w:rsidRDefault="00E87099" w:rsidP="005C0174">
      <w:pPr>
        <w:suppressAutoHyphens/>
        <w:rPr>
          <w:color w:val="000000"/>
          <w:szCs w:val="22"/>
          <w:lang w:val="nl-NL"/>
        </w:rPr>
      </w:pPr>
    </w:p>
    <w:p w14:paraId="35CA2A8E"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5.</w:t>
      </w:r>
      <w:r w:rsidRPr="00FE6B0E">
        <w:rPr>
          <w:b/>
          <w:color w:val="000000"/>
          <w:szCs w:val="22"/>
          <w:lang w:val="nl-NL"/>
        </w:rPr>
        <w:tab/>
        <w:t>WIJZE VAN GEBRUIK EN TOEDIENINGSWEG(EN)</w:t>
      </w:r>
    </w:p>
    <w:p w14:paraId="27CF64C7" w14:textId="77777777" w:rsidR="00E87099" w:rsidRPr="00FE6B0E" w:rsidRDefault="00E87099" w:rsidP="005C0174">
      <w:pPr>
        <w:suppressAutoHyphens/>
        <w:rPr>
          <w:color w:val="000000"/>
          <w:szCs w:val="22"/>
          <w:lang w:val="nl-NL"/>
        </w:rPr>
      </w:pPr>
    </w:p>
    <w:p w14:paraId="5A59DBF1" w14:textId="77777777" w:rsidR="00E87099" w:rsidRPr="00FE6B0E" w:rsidRDefault="00B26464" w:rsidP="005C0174">
      <w:pPr>
        <w:suppressAutoHyphens/>
        <w:rPr>
          <w:color w:val="000000"/>
          <w:szCs w:val="22"/>
          <w:lang w:val="nl-NL"/>
        </w:rPr>
      </w:pPr>
      <w:r w:rsidRPr="00FE6B0E">
        <w:rPr>
          <w:color w:val="000000"/>
          <w:szCs w:val="22"/>
          <w:lang w:val="nl-NL"/>
        </w:rPr>
        <w:t>Lees voor het gebruik de bijsluiter.</w:t>
      </w:r>
    </w:p>
    <w:p w14:paraId="4457887D" w14:textId="77777777" w:rsidR="00E87099" w:rsidRPr="00FE6B0E" w:rsidRDefault="00E87099" w:rsidP="005C0174">
      <w:pPr>
        <w:suppressAutoHyphens/>
        <w:rPr>
          <w:color w:val="000000"/>
          <w:szCs w:val="22"/>
          <w:lang w:val="nl-NL"/>
        </w:rPr>
      </w:pPr>
      <w:r w:rsidRPr="00FE6B0E">
        <w:rPr>
          <w:color w:val="000000"/>
          <w:szCs w:val="22"/>
          <w:lang w:val="nl-NL"/>
        </w:rPr>
        <w:t>Intraveneus gebruik, voor infusie na verdunning.</w:t>
      </w:r>
    </w:p>
    <w:p w14:paraId="6D1BF860" w14:textId="77777777" w:rsidR="00E87099" w:rsidRPr="00FE6B0E" w:rsidRDefault="00E87099" w:rsidP="005C0174">
      <w:pPr>
        <w:suppressAutoHyphens/>
        <w:rPr>
          <w:color w:val="000000"/>
          <w:szCs w:val="22"/>
          <w:lang w:val="nl-NL"/>
        </w:rPr>
      </w:pPr>
    </w:p>
    <w:p w14:paraId="65147A53" w14:textId="77777777" w:rsidR="00603D31" w:rsidRPr="00FE6B0E" w:rsidRDefault="00603D31" w:rsidP="005C0174">
      <w:pPr>
        <w:suppressAutoHyphens/>
        <w:rPr>
          <w:color w:val="000000"/>
          <w:szCs w:val="22"/>
          <w:lang w:val="nl-NL"/>
        </w:rPr>
      </w:pPr>
    </w:p>
    <w:p w14:paraId="5DA5C14E" w14:textId="77777777" w:rsidR="00E87099" w:rsidRPr="00FE6B0E" w:rsidRDefault="00E87099" w:rsidP="005C0174">
      <w:pPr>
        <w:keepLines/>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6.</w:t>
      </w:r>
      <w:r w:rsidRPr="00FE6B0E">
        <w:rPr>
          <w:b/>
          <w:color w:val="000000"/>
          <w:szCs w:val="22"/>
          <w:lang w:val="nl-NL"/>
        </w:rPr>
        <w:tab/>
        <w:t xml:space="preserve">EEN SPECIALE WAARSCHUWING DAT HET GENEESMIDDEL BUITEN HET ZICHT </w:t>
      </w:r>
      <w:r w:rsidR="004A5E42" w:rsidRPr="00FE6B0E">
        <w:rPr>
          <w:b/>
          <w:color w:val="000000"/>
          <w:szCs w:val="22"/>
          <w:lang w:val="nl-NL"/>
        </w:rPr>
        <w:t xml:space="preserve">EN BEREIK </w:t>
      </w:r>
      <w:r w:rsidRPr="00FE6B0E">
        <w:rPr>
          <w:b/>
          <w:color w:val="000000"/>
          <w:szCs w:val="22"/>
          <w:lang w:val="nl-NL"/>
        </w:rPr>
        <w:t>VAN KINDEREN DIENT TE WORDEN GEHOUDEN</w:t>
      </w:r>
    </w:p>
    <w:p w14:paraId="3AF5B08B" w14:textId="77777777" w:rsidR="00E87099" w:rsidRPr="00FE6B0E" w:rsidRDefault="00E87099" w:rsidP="005C0174">
      <w:pPr>
        <w:suppressAutoHyphens/>
        <w:rPr>
          <w:b/>
          <w:color w:val="000000"/>
          <w:szCs w:val="22"/>
          <w:lang w:val="nl-NL"/>
        </w:rPr>
      </w:pPr>
    </w:p>
    <w:p w14:paraId="7E828ADA" w14:textId="77777777" w:rsidR="00E87099" w:rsidRPr="00FE6B0E" w:rsidRDefault="005470BE" w:rsidP="005C0174">
      <w:pPr>
        <w:suppressAutoHyphens/>
        <w:rPr>
          <w:color w:val="000000"/>
          <w:szCs w:val="22"/>
          <w:lang w:val="nl-NL"/>
        </w:rPr>
      </w:pPr>
      <w:r w:rsidRPr="00FE6B0E">
        <w:rPr>
          <w:color w:val="000000"/>
          <w:szCs w:val="22"/>
          <w:lang w:val="nl-NL"/>
        </w:rPr>
        <w:t>B</w:t>
      </w:r>
      <w:r w:rsidR="00E87099" w:rsidRPr="00FE6B0E">
        <w:rPr>
          <w:color w:val="000000"/>
          <w:szCs w:val="22"/>
          <w:lang w:val="nl-NL"/>
        </w:rPr>
        <w:t xml:space="preserve">uiten het zicht </w:t>
      </w:r>
      <w:r w:rsidR="004A5E42" w:rsidRPr="00FE6B0E">
        <w:rPr>
          <w:color w:val="000000"/>
          <w:szCs w:val="22"/>
          <w:lang w:val="nl-NL"/>
        </w:rPr>
        <w:t xml:space="preserve">en bereik </w:t>
      </w:r>
      <w:r w:rsidR="00E87099" w:rsidRPr="00FE6B0E">
        <w:rPr>
          <w:color w:val="000000"/>
          <w:szCs w:val="22"/>
          <w:lang w:val="nl-NL"/>
        </w:rPr>
        <w:t>van kinderen</w:t>
      </w:r>
      <w:r w:rsidRPr="00FE6B0E">
        <w:rPr>
          <w:color w:val="000000"/>
          <w:szCs w:val="22"/>
          <w:lang w:val="nl-NL"/>
        </w:rPr>
        <w:t xml:space="preserve"> houden.</w:t>
      </w:r>
    </w:p>
    <w:p w14:paraId="7115BC89" w14:textId="77777777" w:rsidR="00E87099" w:rsidRPr="00FE6B0E" w:rsidRDefault="00E87099" w:rsidP="005C0174">
      <w:pPr>
        <w:suppressAutoHyphens/>
        <w:rPr>
          <w:color w:val="000000"/>
          <w:szCs w:val="22"/>
          <w:lang w:val="nl-NL"/>
        </w:rPr>
      </w:pPr>
    </w:p>
    <w:p w14:paraId="69EED0F9" w14:textId="77777777" w:rsidR="00E87099" w:rsidRPr="00FE6B0E" w:rsidRDefault="00E87099" w:rsidP="005C0174">
      <w:pPr>
        <w:suppressAutoHyphens/>
        <w:rPr>
          <w:color w:val="000000"/>
          <w:szCs w:val="22"/>
          <w:lang w:val="nl-NL"/>
        </w:rPr>
      </w:pPr>
    </w:p>
    <w:p w14:paraId="09D3CE61"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7.</w:t>
      </w:r>
      <w:r w:rsidRPr="00FE6B0E">
        <w:rPr>
          <w:b/>
          <w:color w:val="000000"/>
          <w:szCs w:val="22"/>
          <w:lang w:val="nl-NL"/>
        </w:rPr>
        <w:tab/>
        <w:t>ANDERE SPECIALE WAARSCHUWING(EN), INDIEN NODIG</w:t>
      </w:r>
    </w:p>
    <w:p w14:paraId="1DA124A0" w14:textId="77777777" w:rsidR="00E87099" w:rsidRPr="00FE6B0E" w:rsidRDefault="00E87099" w:rsidP="005C0174">
      <w:pPr>
        <w:suppressAutoHyphens/>
        <w:rPr>
          <w:color w:val="000000"/>
          <w:szCs w:val="22"/>
          <w:lang w:val="nl-NL"/>
        </w:rPr>
      </w:pPr>
    </w:p>
    <w:p w14:paraId="4A06C93E" w14:textId="77777777" w:rsidR="00E87099" w:rsidRPr="00FE6B0E" w:rsidRDefault="00E87099" w:rsidP="005C0174">
      <w:pPr>
        <w:suppressAutoHyphens/>
        <w:rPr>
          <w:color w:val="000000"/>
          <w:szCs w:val="22"/>
          <w:lang w:val="nl-NL"/>
        </w:rPr>
      </w:pPr>
    </w:p>
    <w:p w14:paraId="0163356E"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8.</w:t>
      </w:r>
      <w:r w:rsidRPr="00FE6B0E">
        <w:rPr>
          <w:b/>
          <w:color w:val="000000"/>
          <w:szCs w:val="22"/>
          <w:lang w:val="nl-NL"/>
        </w:rPr>
        <w:tab/>
        <w:t>UITERSTE GEBRUIKSDATUM</w:t>
      </w:r>
    </w:p>
    <w:p w14:paraId="560571A2" w14:textId="77777777" w:rsidR="00E87099" w:rsidRPr="00FE6B0E" w:rsidRDefault="00E87099" w:rsidP="005C0174">
      <w:pPr>
        <w:suppressAutoHyphens/>
        <w:rPr>
          <w:color w:val="000000"/>
          <w:szCs w:val="22"/>
          <w:lang w:val="nl-NL"/>
        </w:rPr>
      </w:pPr>
    </w:p>
    <w:p w14:paraId="29E5484B" w14:textId="77777777" w:rsidR="004A5E42" w:rsidRPr="00FE6B0E" w:rsidRDefault="00E87099" w:rsidP="005C0174">
      <w:pPr>
        <w:suppressAutoHyphens/>
        <w:rPr>
          <w:color w:val="000000"/>
          <w:szCs w:val="22"/>
          <w:lang w:val="nl-NL"/>
        </w:rPr>
      </w:pPr>
      <w:r w:rsidRPr="00FE6B0E">
        <w:rPr>
          <w:color w:val="000000"/>
          <w:szCs w:val="22"/>
          <w:lang w:val="nl-NL"/>
        </w:rPr>
        <w:t>EXP</w:t>
      </w:r>
    </w:p>
    <w:p w14:paraId="5C132E86" w14:textId="77777777" w:rsidR="004A5E42" w:rsidRPr="00FE6B0E" w:rsidRDefault="004A5E42" w:rsidP="005C0174">
      <w:pPr>
        <w:suppressAutoHyphens/>
        <w:rPr>
          <w:color w:val="000000"/>
          <w:szCs w:val="22"/>
          <w:lang w:val="nl-NL"/>
        </w:rPr>
      </w:pPr>
      <w:r w:rsidRPr="00FE6B0E">
        <w:rPr>
          <w:color w:val="000000"/>
          <w:szCs w:val="22"/>
          <w:lang w:val="nl-NL"/>
        </w:rPr>
        <w:t>Lees de bijsluiter voor houdbaarheid na verdunning.</w:t>
      </w:r>
    </w:p>
    <w:p w14:paraId="66ECBD3E" w14:textId="77777777" w:rsidR="004A5E42" w:rsidRPr="00FE6B0E" w:rsidRDefault="004A5E42" w:rsidP="005C0174">
      <w:pPr>
        <w:suppressAutoHyphens/>
        <w:rPr>
          <w:color w:val="000000"/>
          <w:szCs w:val="22"/>
          <w:lang w:val="nl-NL"/>
        </w:rPr>
      </w:pPr>
    </w:p>
    <w:p w14:paraId="2324E950" w14:textId="77777777" w:rsidR="00E87099" w:rsidRPr="00FE6B0E" w:rsidRDefault="00E87099" w:rsidP="005C0174">
      <w:pPr>
        <w:suppressAutoHyphens/>
        <w:rPr>
          <w:color w:val="000000"/>
          <w:szCs w:val="22"/>
          <w:lang w:val="nl-NL"/>
        </w:rPr>
      </w:pPr>
    </w:p>
    <w:p w14:paraId="5A176A38"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9.</w:t>
      </w:r>
      <w:r w:rsidRPr="00FE6B0E">
        <w:rPr>
          <w:b/>
          <w:color w:val="000000"/>
          <w:szCs w:val="22"/>
          <w:lang w:val="nl-NL"/>
        </w:rPr>
        <w:tab/>
        <w:t>BIJZONDERE VOORZORGSMAATREGELEN VOOR DE BEWARING</w:t>
      </w:r>
    </w:p>
    <w:p w14:paraId="4F52BD1C" w14:textId="77777777" w:rsidR="00E87099" w:rsidRPr="00FE6B0E" w:rsidRDefault="00E87099" w:rsidP="005C0174">
      <w:pPr>
        <w:suppressAutoHyphens/>
        <w:rPr>
          <w:color w:val="000000"/>
          <w:szCs w:val="22"/>
          <w:lang w:val="nl-NL"/>
        </w:rPr>
      </w:pPr>
    </w:p>
    <w:p w14:paraId="342DC20D" w14:textId="77777777" w:rsidR="00E87099" w:rsidRPr="00FE6B0E" w:rsidRDefault="00874FB7" w:rsidP="005C0174">
      <w:pPr>
        <w:suppressAutoHyphens/>
        <w:rPr>
          <w:color w:val="000000"/>
          <w:szCs w:val="22"/>
          <w:lang w:val="nl-NL"/>
        </w:rPr>
      </w:pPr>
      <w:r w:rsidRPr="00FE6B0E">
        <w:rPr>
          <w:color w:val="000000"/>
          <w:szCs w:val="22"/>
          <w:lang w:val="nl-NL"/>
        </w:rPr>
        <w:br w:type="page"/>
      </w:r>
    </w:p>
    <w:p w14:paraId="5A7A2F42" w14:textId="77777777" w:rsidR="00E87099" w:rsidRPr="00FE6B0E" w:rsidRDefault="00E87099" w:rsidP="005C0174">
      <w:pPr>
        <w:keepNext/>
        <w:keepLines/>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10.</w:t>
      </w:r>
      <w:r w:rsidRPr="00FE6B0E">
        <w:rPr>
          <w:b/>
          <w:color w:val="000000"/>
          <w:szCs w:val="22"/>
          <w:lang w:val="nl-NL"/>
        </w:rPr>
        <w:tab/>
        <w:t>BIJZONDERE VOORZORGSMAATREGELEN VOOR HET VERWIJDEREN VAN NIET-GEBRUIKTE GENEESMIDDELEN OF DAARVAN AFGELEIDE AFVALSTOFFEN (INDIEN VAN TOEPASSING)</w:t>
      </w:r>
    </w:p>
    <w:p w14:paraId="1C73DC35" w14:textId="77777777" w:rsidR="00E87099" w:rsidRPr="00FE6B0E" w:rsidRDefault="00E87099" w:rsidP="005C0174">
      <w:pPr>
        <w:suppressAutoHyphens/>
        <w:rPr>
          <w:color w:val="000000"/>
          <w:szCs w:val="22"/>
          <w:lang w:val="nl-NL"/>
        </w:rPr>
      </w:pPr>
    </w:p>
    <w:p w14:paraId="23D39FF1" w14:textId="77777777" w:rsidR="00E87099" w:rsidRPr="00FE6B0E" w:rsidRDefault="00E87099" w:rsidP="005C0174">
      <w:pPr>
        <w:suppressAutoHyphens/>
        <w:rPr>
          <w:color w:val="000000"/>
          <w:szCs w:val="22"/>
          <w:lang w:val="nl-NL"/>
        </w:rPr>
      </w:pPr>
    </w:p>
    <w:p w14:paraId="08ABAD5B"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11.</w:t>
      </w:r>
      <w:r w:rsidRPr="00FE6B0E">
        <w:rPr>
          <w:b/>
          <w:color w:val="000000"/>
          <w:szCs w:val="22"/>
          <w:lang w:val="nl-NL"/>
        </w:rPr>
        <w:tab/>
        <w:t>NAAM EN ADRES VAN DE HOUDER VAN DE VERGUNNING VOOR HET IN DE HANDEL BRENGEN</w:t>
      </w:r>
    </w:p>
    <w:p w14:paraId="3D263681" w14:textId="77777777" w:rsidR="00E87099" w:rsidRPr="00FE6B0E" w:rsidRDefault="00E87099" w:rsidP="005C0174">
      <w:pPr>
        <w:suppressAutoHyphens/>
        <w:rPr>
          <w:color w:val="000000"/>
          <w:szCs w:val="22"/>
          <w:lang w:val="nl-NL"/>
        </w:rPr>
      </w:pPr>
    </w:p>
    <w:p w14:paraId="7E05C069" w14:textId="77777777" w:rsidR="00D56AF4" w:rsidRPr="00570873" w:rsidRDefault="00D56AF4" w:rsidP="00D56AF4">
      <w:pPr>
        <w:rPr>
          <w:szCs w:val="22"/>
          <w:lang w:val="en-IN"/>
        </w:rPr>
      </w:pPr>
      <w:r w:rsidRPr="00570873">
        <w:rPr>
          <w:szCs w:val="22"/>
          <w:lang w:val="en-IN"/>
        </w:rPr>
        <w:t xml:space="preserve">Accord Healthcare S.L.U. </w:t>
      </w:r>
    </w:p>
    <w:p w14:paraId="3DB37C46" w14:textId="77777777" w:rsidR="00D56AF4" w:rsidRPr="00570873" w:rsidRDefault="00D56AF4" w:rsidP="00D56AF4">
      <w:pPr>
        <w:rPr>
          <w:szCs w:val="22"/>
          <w:lang w:val="en-IN"/>
        </w:rPr>
      </w:pPr>
      <w:r w:rsidRPr="00570873">
        <w:rPr>
          <w:szCs w:val="22"/>
          <w:lang w:val="en-IN"/>
        </w:rPr>
        <w:t xml:space="preserve">World Trade </w:t>
      </w:r>
      <w:proofErr w:type="spellStart"/>
      <w:r w:rsidRPr="00570873">
        <w:rPr>
          <w:szCs w:val="22"/>
          <w:lang w:val="en-IN"/>
        </w:rPr>
        <w:t>Center</w:t>
      </w:r>
      <w:proofErr w:type="spellEnd"/>
      <w:r w:rsidRPr="00570873">
        <w:rPr>
          <w:szCs w:val="22"/>
          <w:lang w:val="en-IN"/>
        </w:rPr>
        <w:t xml:space="preserve">, Moll de Barcelona, s/n, </w:t>
      </w:r>
    </w:p>
    <w:p w14:paraId="29B35449" w14:textId="77777777" w:rsidR="00D56AF4" w:rsidRDefault="00D56AF4" w:rsidP="00D56AF4">
      <w:pPr>
        <w:rPr>
          <w:szCs w:val="22"/>
          <w:lang w:val="pl-PL"/>
        </w:rPr>
      </w:pPr>
      <w:r>
        <w:rPr>
          <w:szCs w:val="22"/>
          <w:lang w:val="pl-PL"/>
        </w:rPr>
        <w:t xml:space="preserve">Edifici Est 6ª planta, </w:t>
      </w:r>
    </w:p>
    <w:p w14:paraId="5FB5399A" w14:textId="77777777" w:rsidR="00D56AF4" w:rsidRDefault="00D56AF4" w:rsidP="00D56AF4">
      <w:pPr>
        <w:rPr>
          <w:szCs w:val="22"/>
          <w:lang w:val="pl-PL"/>
        </w:rPr>
      </w:pPr>
      <w:r>
        <w:rPr>
          <w:szCs w:val="22"/>
          <w:lang w:val="pl-PL"/>
        </w:rPr>
        <w:t xml:space="preserve">08039 Barcelona, </w:t>
      </w:r>
    </w:p>
    <w:p w14:paraId="466FB4EB" w14:textId="77777777" w:rsidR="00E87099" w:rsidRPr="00FE6B0E" w:rsidRDefault="00D56AF4" w:rsidP="005C0174">
      <w:pPr>
        <w:suppressAutoHyphens/>
        <w:rPr>
          <w:color w:val="000000"/>
          <w:szCs w:val="22"/>
          <w:lang w:val="nl-NL"/>
        </w:rPr>
      </w:pPr>
      <w:r w:rsidRPr="00C0137E">
        <w:rPr>
          <w:szCs w:val="22"/>
          <w:lang w:val="nl-NL"/>
        </w:rPr>
        <w:t>Spanje</w:t>
      </w:r>
    </w:p>
    <w:p w14:paraId="467C6B65" w14:textId="77777777" w:rsidR="00E87099" w:rsidRPr="00FE6B0E" w:rsidRDefault="00E87099" w:rsidP="005C0174">
      <w:pPr>
        <w:suppressAutoHyphens/>
        <w:rPr>
          <w:color w:val="000000"/>
          <w:szCs w:val="22"/>
          <w:lang w:val="nl-NL"/>
        </w:rPr>
      </w:pPr>
    </w:p>
    <w:p w14:paraId="2E30DB3B"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12.</w:t>
      </w:r>
      <w:r w:rsidRPr="00FE6B0E">
        <w:rPr>
          <w:b/>
          <w:color w:val="000000"/>
          <w:szCs w:val="22"/>
          <w:lang w:val="nl-NL"/>
        </w:rPr>
        <w:tab/>
        <w:t>NUMMER(S) VAN DE VERGUNNING VOOR HET IN DE HANDEL BRENGEN</w:t>
      </w:r>
    </w:p>
    <w:p w14:paraId="23574299" w14:textId="77777777" w:rsidR="001E1CDB" w:rsidRPr="00FE6B0E" w:rsidRDefault="001E1CDB" w:rsidP="005C0174">
      <w:pPr>
        <w:suppressAutoHyphens/>
        <w:rPr>
          <w:bCs/>
          <w:color w:val="000000"/>
          <w:szCs w:val="22"/>
          <w:lang w:val="nl-NL"/>
        </w:rPr>
      </w:pPr>
    </w:p>
    <w:p w14:paraId="65A2AB17" w14:textId="77777777" w:rsidR="00C548DC" w:rsidRPr="0001126F" w:rsidRDefault="00C548DC" w:rsidP="005C0174">
      <w:pPr>
        <w:suppressAutoHyphens/>
        <w:rPr>
          <w:bCs/>
          <w:color w:val="000000"/>
          <w:szCs w:val="22"/>
          <w:lang w:val="fr-FR"/>
        </w:rPr>
      </w:pPr>
      <w:r w:rsidRPr="0001126F">
        <w:rPr>
          <w:bCs/>
          <w:color w:val="000000"/>
          <w:szCs w:val="22"/>
          <w:lang w:val="fr-FR"/>
        </w:rPr>
        <w:t>EU/1/12/798/002</w:t>
      </w:r>
    </w:p>
    <w:p w14:paraId="2C8A8472" w14:textId="77777777" w:rsidR="00C548DC" w:rsidRPr="00FE6B0E" w:rsidRDefault="00C548DC" w:rsidP="005C0174">
      <w:pPr>
        <w:suppressAutoHyphens/>
        <w:rPr>
          <w:color w:val="000000"/>
          <w:szCs w:val="22"/>
          <w:lang w:val="nl-NL"/>
        </w:rPr>
      </w:pPr>
      <w:r w:rsidRPr="0001126F">
        <w:rPr>
          <w:bCs/>
          <w:color w:val="000000"/>
          <w:szCs w:val="22"/>
          <w:lang w:val="fr-FR"/>
        </w:rPr>
        <w:t>EU/1/12/798/003</w:t>
      </w:r>
    </w:p>
    <w:p w14:paraId="5907E340" w14:textId="77777777" w:rsidR="00C548DC" w:rsidRPr="0001126F" w:rsidRDefault="00C548DC" w:rsidP="005C0174">
      <w:pPr>
        <w:suppressAutoHyphens/>
        <w:rPr>
          <w:bCs/>
          <w:color w:val="000000"/>
          <w:szCs w:val="22"/>
          <w:lang w:val="fr-FR"/>
        </w:rPr>
      </w:pPr>
      <w:r w:rsidRPr="0001126F">
        <w:rPr>
          <w:bCs/>
          <w:color w:val="000000"/>
          <w:szCs w:val="22"/>
          <w:lang w:val="fr-FR"/>
        </w:rPr>
        <w:t>EU/1/12/798/004</w:t>
      </w:r>
    </w:p>
    <w:p w14:paraId="1EA6064A" w14:textId="77777777" w:rsidR="001E1CDB" w:rsidRPr="0001126F" w:rsidRDefault="001E1CDB" w:rsidP="005C0174">
      <w:pPr>
        <w:suppressAutoHyphens/>
        <w:rPr>
          <w:bCs/>
          <w:color w:val="000000"/>
          <w:szCs w:val="22"/>
          <w:lang w:val="fr-FR"/>
        </w:rPr>
      </w:pPr>
    </w:p>
    <w:p w14:paraId="624BF7E8" w14:textId="77777777" w:rsidR="00E87099" w:rsidRPr="00FE6B0E" w:rsidRDefault="00E87099" w:rsidP="005C0174">
      <w:pPr>
        <w:suppressAutoHyphens/>
        <w:rPr>
          <w:color w:val="000000"/>
          <w:szCs w:val="22"/>
          <w:lang w:val="nl-NL"/>
        </w:rPr>
      </w:pPr>
    </w:p>
    <w:p w14:paraId="177273DF"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13.</w:t>
      </w:r>
      <w:r w:rsidRPr="00FE6B0E">
        <w:rPr>
          <w:b/>
          <w:color w:val="000000"/>
          <w:szCs w:val="22"/>
          <w:lang w:val="nl-NL"/>
        </w:rPr>
        <w:tab/>
      </w:r>
      <w:r w:rsidR="00B26464" w:rsidRPr="00FE6B0E">
        <w:rPr>
          <w:b/>
          <w:color w:val="000000"/>
          <w:szCs w:val="22"/>
          <w:lang w:val="nl-NL"/>
        </w:rPr>
        <w:t xml:space="preserve">BATCHNUMMER </w:t>
      </w:r>
    </w:p>
    <w:p w14:paraId="1CD3FDC4" w14:textId="77777777" w:rsidR="00E87099" w:rsidRPr="00FE6B0E" w:rsidRDefault="00E87099" w:rsidP="005C0174">
      <w:pPr>
        <w:suppressAutoHyphens/>
        <w:rPr>
          <w:color w:val="000000"/>
          <w:szCs w:val="22"/>
          <w:lang w:val="nl-NL"/>
        </w:rPr>
      </w:pPr>
    </w:p>
    <w:p w14:paraId="0BBB142F" w14:textId="77777777" w:rsidR="00E87099" w:rsidRPr="00FE6B0E" w:rsidRDefault="00E87099" w:rsidP="005C0174">
      <w:pPr>
        <w:suppressAutoHyphens/>
        <w:rPr>
          <w:color w:val="000000"/>
          <w:szCs w:val="22"/>
          <w:lang w:val="nl-NL"/>
        </w:rPr>
      </w:pPr>
    </w:p>
    <w:p w14:paraId="23020998"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14.</w:t>
      </w:r>
      <w:r w:rsidRPr="00FE6B0E">
        <w:rPr>
          <w:b/>
          <w:color w:val="000000"/>
          <w:szCs w:val="22"/>
          <w:lang w:val="nl-NL"/>
        </w:rPr>
        <w:tab/>
        <w:t>ALGEMENE INDELING VOOR DE AFLEVERING</w:t>
      </w:r>
    </w:p>
    <w:p w14:paraId="2036E0BD" w14:textId="77777777" w:rsidR="00E87099" w:rsidRPr="00FE6B0E" w:rsidRDefault="00E87099" w:rsidP="005C0174">
      <w:pPr>
        <w:suppressAutoHyphens/>
        <w:rPr>
          <w:color w:val="000000"/>
          <w:szCs w:val="22"/>
          <w:lang w:val="nl-NL"/>
        </w:rPr>
      </w:pPr>
    </w:p>
    <w:p w14:paraId="7458884D" w14:textId="77777777" w:rsidR="00E87099" w:rsidRPr="00FE6B0E" w:rsidRDefault="00E87099" w:rsidP="005C0174">
      <w:pPr>
        <w:suppressAutoHyphens/>
        <w:rPr>
          <w:color w:val="000000"/>
          <w:szCs w:val="22"/>
          <w:lang w:val="nl-NL"/>
        </w:rPr>
      </w:pPr>
    </w:p>
    <w:p w14:paraId="0371E36B" w14:textId="77777777" w:rsidR="00E87099" w:rsidRPr="00FE6B0E" w:rsidRDefault="00E87099" w:rsidP="005C0174">
      <w:pPr>
        <w:suppressAutoHyphens/>
        <w:rPr>
          <w:color w:val="000000"/>
          <w:szCs w:val="22"/>
          <w:lang w:val="nl-NL"/>
        </w:rPr>
      </w:pPr>
    </w:p>
    <w:p w14:paraId="432E33A6"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15.</w:t>
      </w:r>
      <w:r w:rsidRPr="00FE6B0E">
        <w:rPr>
          <w:b/>
          <w:color w:val="000000"/>
          <w:szCs w:val="22"/>
          <w:lang w:val="nl-NL"/>
        </w:rPr>
        <w:tab/>
        <w:t>INSTRUCTIES VOOR GEBRUIK</w:t>
      </w:r>
    </w:p>
    <w:p w14:paraId="5E802E7C" w14:textId="77777777" w:rsidR="00E87099" w:rsidRPr="00FE6B0E" w:rsidRDefault="00E87099" w:rsidP="005C0174">
      <w:pPr>
        <w:suppressAutoHyphens/>
        <w:rPr>
          <w:color w:val="000000"/>
          <w:szCs w:val="22"/>
          <w:lang w:val="nl-NL"/>
        </w:rPr>
      </w:pPr>
    </w:p>
    <w:p w14:paraId="76843A50" w14:textId="77777777" w:rsidR="00E87099" w:rsidRPr="00FE6B0E" w:rsidRDefault="00E87099" w:rsidP="005C0174">
      <w:pPr>
        <w:suppressAutoHyphens/>
        <w:rPr>
          <w:color w:val="000000"/>
          <w:szCs w:val="22"/>
          <w:lang w:val="nl-NL"/>
        </w:rPr>
      </w:pPr>
    </w:p>
    <w:p w14:paraId="49BE0526"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outlineLvl w:val="0"/>
        <w:rPr>
          <w:b/>
          <w:color w:val="000000"/>
          <w:szCs w:val="22"/>
          <w:lang w:val="nl-NL"/>
        </w:rPr>
      </w:pPr>
      <w:r w:rsidRPr="00FE6B0E">
        <w:rPr>
          <w:b/>
          <w:color w:val="000000"/>
          <w:szCs w:val="22"/>
          <w:lang w:val="nl-NL"/>
        </w:rPr>
        <w:t>16</w:t>
      </w:r>
      <w:r w:rsidR="00AC336C" w:rsidRPr="00FE6B0E">
        <w:rPr>
          <w:b/>
          <w:color w:val="000000"/>
          <w:szCs w:val="22"/>
          <w:lang w:val="nl-NL"/>
        </w:rPr>
        <w:t>.</w:t>
      </w:r>
      <w:r w:rsidRPr="00FE6B0E">
        <w:rPr>
          <w:b/>
          <w:color w:val="000000"/>
          <w:szCs w:val="22"/>
          <w:lang w:val="nl-NL"/>
        </w:rPr>
        <w:tab/>
        <w:t xml:space="preserve">INFORMATIE </w:t>
      </w:r>
      <w:r w:rsidRPr="00FE6B0E">
        <w:rPr>
          <w:b/>
          <w:noProof/>
          <w:color w:val="000000"/>
          <w:szCs w:val="22"/>
          <w:lang w:val="nl-NL"/>
        </w:rPr>
        <w:t xml:space="preserve">IN </w:t>
      </w:r>
      <w:r w:rsidRPr="00FE6B0E">
        <w:rPr>
          <w:b/>
          <w:color w:val="000000"/>
          <w:szCs w:val="22"/>
          <w:lang w:val="nl-NL"/>
        </w:rPr>
        <w:t>BRAILLE</w:t>
      </w:r>
    </w:p>
    <w:p w14:paraId="19D866D6" w14:textId="77777777" w:rsidR="00E87099" w:rsidRPr="00FE6B0E" w:rsidRDefault="00E87099" w:rsidP="005C0174">
      <w:pPr>
        <w:suppressAutoHyphens/>
        <w:rPr>
          <w:color w:val="000000"/>
          <w:szCs w:val="22"/>
          <w:lang w:val="nl-NL"/>
        </w:rPr>
      </w:pPr>
    </w:p>
    <w:p w14:paraId="1DEDE607" w14:textId="77777777" w:rsidR="00E87099" w:rsidRPr="00FE6B0E" w:rsidRDefault="00E87099" w:rsidP="005C0174">
      <w:pPr>
        <w:suppressAutoHyphens/>
        <w:rPr>
          <w:color w:val="000000"/>
          <w:szCs w:val="22"/>
          <w:lang w:val="nl-NL"/>
        </w:rPr>
      </w:pPr>
    </w:p>
    <w:p w14:paraId="4A9E5C8E" w14:textId="77777777" w:rsidR="00616DFA" w:rsidRPr="007A35CC" w:rsidRDefault="00616DFA" w:rsidP="00616DFA">
      <w:pPr>
        <w:rPr>
          <w:szCs w:val="22"/>
          <w:lang w:val="nl-BE"/>
        </w:rPr>
      </w:pPr>
      <w:r w:rsidRPr="007A35CC">
        <w:rPr>
          <w:szCs w:val="22"/>
          <w:lang w:val="nl-BE"/>
        </w:rPr>
        <w:t>Rechtvaardiging voor uitzondering van braille is aanvaardbaar</w:t>
      </w:r>
      <w:r>
        <w:rPr>
          <w:szCs w:val="22"/>
          <w:lang w:val="nl-BE"/>
        </w:rPr>
        <w:t>.</w:t>
      </w:r>
    </w:p>
    <w:p w14:paraId="38518E66" w14:textId="77777777" w:rsidR="00616DFA" w:rsidRPr="001710F2" w:rsidRDefault="00616DFA" w:rsidP="00616DFA">
      <w:pPr>
        <w:rPr>
          <w:lang w:val="nl-BE"/>
        </w:rPr>
      </w:pPr>
    </w:p>
    <w:p w14:paraId="2BD0BE97" w14:textId="77777777" w:rsidR="00616DFA" w:rsidRDefault="00616DFA" w:rsidP="00616DFA">
      <w:pPr>
        <w:rPr>
          <w:szCs w:val="22"/>
          <w:lang w:val="nl-BE"/>
        </w:rPr>
      </w:pPr>
    </w:p>
    <w:p w14:paraId="022C710A" w14:textId="77777777" w:rsidR="00616DFA" w:rsidRPr="00D63D30" w:rsidRDefault="00616DFA" w:rsidP="00616DFA">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7DF9395D" w14:textId="77777777" w:rsidR="00616DFA" w:rsidRPr="00D63D30" w:rsidRDefault="00616DFA" w:rsidP="00616DFA">
      <w:pPr>
        <w:rPr>
          <w:szCs w:val="22"/>
          <w:lang w:val="nl-BE" w:bidi="nl-NL"/>
        </w:rPr>
      </w:pPr>
    </w:p>
    <w:p w14:paraId="5D1A8F7C" w14:textId="77777777" w:rsidR="00616DFA" w:rsidRPr="0001126F" w:rsidRDefault="00616DFA" w:rsidP="00616DFA">
      <w:pPr>
        <w:tabs>
          <w:tab w:val="left" w:pos="567"/>
        </w:tabs>
        <w:rPr>
          <w:noProof/>
          <w:highlight w:val="lightGray"/>
          <w:shd w:val="clear" w:color="auto" w:fill="CCCCCC"/>
          <w:lang w:val="es-ES" w:eastAsia="es-ES" w:bidi="es-ES"/>
        </w:rPr>
      </w:pPr>
      <w:r w:rsidRPr="0001126F">
        <w:rPr>
          <w:noProof/>
          <w:highlight w:val="lightGray"/>
          <w:shd w:val="clear" w:color="auto" w:fill="CCCCCC"/>
          <w:lang w:val="es-ES" w:eastAsia="es-ES" w:bidi="es-ES"/>
        </w:rPr>
        <w:t>2D matrixcode met het unieke identificatiekenmerk.</w:t>
      </w:r>
    </w:p>
    <w:p w14:paraId="5EFF6BC6" w14:textId="77777777" w:rsidR="00616DFA" w:rsidRPr="0001126F" w:rsidRDefault="00616DFA" w:rsidP="00616DFA">
      <w:pPr>
        <w:tabs>
          <w:tab w:val="left" w:pos="567"/>
        </w:tabs>
        <w:rPr>
          <w:noProof/>
          <w:highlight w:val="lightGray"/>
          <w:shd w:val="clear" w:color="auto" w:fill="CCCCCC"/>
          <w:lang w:val="es-ES" w:eastAsia="es-ES" w:bidi="es-ES"/>
        </w:rPr>
      </w:pPr>
    </w:p>
    <w:p w14:paraId="07D68212" w14:textId="77777777" w:rsidR="00616DFA" w:rsidRPr="00D63D30" w:rsidRDefault="00616DFA" w:rsidP="00616DFA">
      <w:pPr>
        <w:rPr>
          <w:szCs w:val="22"/>
          <w:lang w:val="nl-BE" w:bidi="nl-NL"/>
        </w:rPr>
      </w:pPr>
    </w:p>
    <w:p w14:paraId="4B4898AC" w14:textId="77777777" w:rsidR="00616DFA" w:rsidRPr="00D63D30" w:rsidRDefault="00616DFA" w:rsidP="00616DFA">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3B15D7CD" w14:textId="77777777" w:rsidR="00616DFA" w:rsidRPr="00D63D30" w:rsidRDefault="00616DFA" w:rsidP="00616DFA">
      <w:pPr>
        <w:rPr>
          <w:szCs w:val="22"/>
          <w:lang w:val="nl-BE" w:bidi="nl-NL"/>
        </w:rPr>
      </w:pPr>
    </w:p>
    <w:p w14:paraId="50049ABB" w14:textId="77777777" w:rsidR="00616DFA" w:rsidRPr="00D63D30" w:rsidRDefault="00616DFA" w:rsidP="00616DFA">
      <w:pPr>
        <w:rPr>
          <w:szCs w:val="22"/>
          <w:lang w:val="nl-BE" w:bidi="nl-NL"/>
        </w:rPr>
      </w:pPr>
      <w:r w:rsidRPr="00D63D30">
        <w:rPr>
          <w:szCs w:val="22"/>
          <w:lang w:val="nl-BE" w:bidi="nl-NL"/>
        </w:rPr>
        <w:t xml:space="preserve">PC: </w:t>
      </w:r>
    </w:p>
    <w:p w14:paraId="5BB0C7CE" w14:textId="77777777" w:rsidR="00616DFA" w:rsidRPr="00D63D30" w:rsidRDefault="00616DFA" w:rsidP="00616DFA">
      <w:pPr>
        <w:rPr>
          <w:szCs w:val="22"/>
          <w:lang w:val="nl-BE" w:bidi="nl-NL"/>
        </w:rPr>
      </w:pPr>
      <w:r>
        <w:rPr>
          <w:szCs w:val="22"/>
          <w:lang w:val="nl-BE" w:bidi="nl-NL"/>
        </w:rPr>
        <w:t>SN:</w:t>
      </w:r>
    </w:p>
    <w:p w14:paraId="27EE1BCE" w14:textId="77777777" w:rsidR="00616DFA" w:rsidRPr="00D63D30" w:rsidRDefault="00616DFA" w:rsidP="00616DFA">
      <w:pPr>
        <w:rPr>
          <w:szCs w:val="22"/>
          <w:lang w:val="nl-BE" w:bidi="nl-NL"/>
        </w:rPr>
      </w:pPr>
      <w:r w:rsidRPr="00D63D30">
        <w:rPr>
          <w:szCs w:val="22"/>
          <w:lang w:val="nl-BE" w:bidi="nl-NL"/>
        </w:rPr>
        <w:t xml:space="preserve">NN:  </w:t>
      </w:r>
    </w:p>
    <w:p w14:paraId="74AD6BE0" w14:textId="77777777" w:rsidR="00E87099" w:rsidRPr="00FE6B0E" w:rsidRDefault="00E87099" w:rsidP="005C0174">
      <w:pPr>
        <w:suppressAutoHyphens/>
        <w:rPr>
          <w:color w:val="000000"/>
          <w:szCs w:val="22"/>
          <w:lang w:val="nl-NL"/>
        </w:rPr>
      </w:pPr>
    </w:p>
    <w:p w14:paraId="3C105980" w14:textId="77777777" w:rsidR="00A6262D" w:rsidRPr="00FE6B0E" w:rsidRDefault="00A6262D" w:rsidP="005C0174">
      <w:pPr>
        <w:suppressAutoHyphens/>
        <w:rPr>
          <w:color w:val="000000"/>
          <w:szCs w:val="22"/>
          <w:lang w:val="nl-NL"/>
        </w:rPr>
      </w:pPr>
    </w:p>
    <w:p w14:paraId="5A465758" w14:textId="77777777" w:rsidR="00A6262D" w:rsidRPr="00FE6B0E" w:rsidRDefault="00A6262D" w:rsidP="005C0174">
      <w:pPr>
        <w:suppressAutoHyphens/>
        <w:rPr>
          <w:color w:val="000000"/>
          <w:szCs w:val="22"/>
          <w:lang w:val="nl-NL"/>
        </w:rPr>
      </w:pPr>
    </w:p>
    <w:p w14:paraId="5791AE9F" w14:textId="77777777" w:rsidR="00A6262D" w:rsidRPr="00FE6B0E" w:rsidRDefault="00A6262D" w:rsidP="005C0174">
      <w:pPr>
        <w:suppressAutoHyphens/>
        <w:rPr>
          <w:color w:val="000000"/>
          <w:szCs w:val="22"/>
          <w:lang w:val="nl-NL"/>
        </w:rPr>
      </w:pPr>
    </w:p>
    <w:p w14:paraId="0AE4F9EF" w14:textId="77777777" w:rsidR="00A6262D" w:rsidRPr="00FE6B0E" w:rsidRDefault="00A6262D" w:rsidP="005C0174">
      <w:pPr>
        <w:suppressAutoHyphens/>
        <w:rPr>
          <w:color w:val="000000"/>
          <w:szCs w:val="22"/>
          <w:lang w:val="nl-NL"/>
        </w:rPr>
      </w:pPr>
    </w:p>
    <w:p w14:paraId="0D54F615" w14:textId="77777777" w:rsidR="00A6262D" w:rsidRPr="00FE6B0E" w:rsidRDefault="00A6262D" w:rsidP="005C0174">
      <w:pPr>
        <w:suppressAutoHyphens/>
        <w:rPr>
          <w:color w:val="000000"/>
          <w:szCs w:val="22"/>
          <w:lang w:val="nl-NL"/>
        </w:rPr>
      </w:pPr>
    </w:p>
    <w:p w14:paraId="0F713635" w14:textId="77777777" w:rsidR="00E87099" w:rsidRPr="00FE6B0E" w:rsidRDefault="00E87099" w:rsidP="005C0174">
      <w:pPr>
        <w:pBdr>
          <w:top w:val="single" w:sz="4" w:space="1" w:color="auto"/>
          <w:left w:val="single" w:sz="4" w:space="1" w:color="auto"/>
          <w:bottom w:val="single" w:sz="4" w:space="1" w:color="auto"/>
          <w:right w:val="single" w:sz="4" w:space="1" w:color="auto"/>
        </w:pBdr>
        <w:suppressAutoHyphens/>
        <w:rPr>
          <w:b/>
          <w:color w:val="000000"/>
          <w:szCs w:val="22"/>
          <w:lang w:val="nl-NL"/>
        </w:rPr>
      </w:pPr>
      <w:r w:rsidRPr="00FE6B0E">
        <w:rPr>
          <w:b/>
          <w:color w:val="000000"/>
          <w:szCs w:val="22"/>
          <w:lang w:val="nl-NL"/>
        </w:rPr>
        <w:t xml:space="preserve">GEGEVENS DIE </w:t>
      </w:r>
      <w:r w:rsidR="00B26464" w:rsidRPr="00FE6B0E">
        <w:rPr>
          <w:b/>
          <w:color w:val="000000"/>
          <w:szCs w:val="22"/>
          <w:lang w:val="nl-NL"/>
        </w:rPr>
        <w:t xml:space="preserve">IN IEDER GEVAL </w:t>
      </w:r>
      <w:r w:rsidRPr="00FE6B0E">
        <w:rPr>
          <w:b/>
          <w:color w:val="000000"/>
          <w:szCs w:val="22"/>
          <w:lang w:val="nl-NL"/>
        </w:rPr>
        <w:t>OP PRIMAIRE KLEINVERPAKKINGEN MOETEN WORDEN VERMELD</w:t>
      </w:r>
    </w:p>
    <w:p w14:paraId="05395A09" w14:textId="77777777" w:rsidR="00E87099" w:rsidRPr="00FE6B0E" w:rsidRDefault="00E87099" w:rsidP="005C0174">
      <w:pPr>
        <w:pBdr>
          <w:top w:val="single" w:sz="4" w:space="1" w:color="auto"/>
          <w:left w:val="single" w:sz="4" w:space="1" w:color="auto"/>
          <w:bottom w:val="single" w:sz="4" w:space="1" w:color="auto"/>
          <w:right w:val="single" w:sz="4" w:space="1" w:color="auto"/>
        </w:pBdr>
        <w:suppressAutoHyphens/>
        <w:rPr>
          <w:b/>
          <w:color w:val="000000"/>
          <w:szCs w:val="22"/>
          <w:lang w:val="nl-NL"/>
        </w:rPr>
      </w:pPr>
    </w:p>
    <w:p w14:paraId="043FC964" w14:textId="77777777" w:rsidR="00E87099" w:rsidRPr="00FE6B0E" w:rsidRDefault="00616DFA" w:rsidP="005C0174">
      <w:pPr>
        <w:pBdr>
          <w:top w:val="single" w:sz="4" w:space="1" w:color="auto"/>
          <w:left w:val="single" w:sz="4" w:space="1" w:color="auto"/>
          <w:bottom w:val="single" w:sz="4" w:space="1" w:color="auto"/>
          <w:right w:val="single" w:sz="4" w:space="1" w:color="auto"/>
        </w:pBdr>
        <w:suppressAutoHyphens/>
        <w:rPr>
          <w:b/>
          <w:color w:val="000000"/>
          <w:szCs w:val="22"/>
          <w:lang w:val="nl-NL"/>
        </w:rPr>
      </w:pPr>
      <w:r>
        <w:rPr>
          <w:b/>
          <w:color w:val="000000"/>
          <w:szCs w:val="22"/>
          <w:lang w:val="nl-NL"/>
        </w:rPr>
        <w:t>FLACON</w:t>
      </w:r>
    </w:p>
    <w:p w14:paraId="1E1DA4B2" w14:textId="77777777" w:rsidR="00E87099" w:rsidRPr="00FE6B0E" w:rsidRDefault="00E87099" w:rsidP="005C0174">
      <w:pPr>
        <w:suppressAutoHyphens/>
        <w:rPr>
          <w:color w:val="000000"/>
          <w:szCs w:val="22"/>
          <w:lang w:val="nl-NL"/>
        </w:rPr>
      </w:pPr>
    </w:p>
    <w:p w14:paraId="7244104F" w14:textId="77777777" w:rsidR="00E87099" w:rsidRPr="00FE6B0E" w:rsidRDefault="00E87099" w:rsidP="005C0174">
      <w:pPr>
        <w:suppressAutoHyphens/>
        <w:rPr>
          <w:color w:val="000000"/>
          <w:szCs w:val="22"/>
          <w:lang w:val="nl-NL"/>
        </w:rPr>
      </w:pPr>
    </w:p>
    <w:p w14:paraId="3832AA20"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w:t>
      </w:r>
      <w:r w:rsidRPr="00FE6B0E">
        <w:rPr>
          <w:b/>
          <w:color w:val="000000"/>
          <w:szCs w:val="22"/>
          <w:lang w:val="nl-NL"/>
        </w:rPr>
        <w:tab/>
        <w:t>NAAM VAN HET GENEESMIDDEL EN DE TOEDIENINGWEG(EN)</w:t>
      </w:r>
    </w:p>
    <w:p w14:paraId="0AB5582F" w14:textId="77777777" w:rsidR="00E87099" w:rsidRPr="00FE6B0E" w:rsidRDefault="00E87099" w:rsidP="005C0174">
      <w:pPr>
        <w:suppressAutoHyphens/>
        <w:rPr>
          <w:color w:val="000000"/>
          <w:szCs w:val="22"/>
          <w:lang w:val="nl-NL"/>
        </w:rPr>
      </w:pPr>
    </w:p>
    <w:p w14:paraId="6A04AC48" w14:textId="77777777" w:rsidR="00E87099" w:rsidRPr="00FE6B0E" w:rsidRDefault="00CA23B7" w:rsidP="005C0174">
      <w:pPr>
        <w:suppressAutoHyphens/>
        <w:rPr>
          <w:color w:val="000000"/>
          <w:szCs w:val="22"/>
          <w:lang w:val="nl-NL"/>
        </w:rPr>
      </w:pPr>
      <w:r w:rsidRPr="00FE6B0E">
        <w:rPr>
          <w:color w:val="000000"/>
          <w:szCs w:val="22"/>
          <w:lang w:val="nl-NL"/>
        </w:rPr>
        <w:t>Ibandronic Acid Accord</w:t>
      </w:r>
      <w:r w:rsidR="00AC336C" w:rsidRPr="00FE6B0E">
        <w:rPr>
          <w:color w:val="000000"/>
          <w:szCs w:val="22"/>
          <w:lang w:val="nl-NL"/>
        </w:rPr>
        <w:t xml:space="preserve"> </w:t>
      </w:r>
      <w:r w:rsidR="00E87099" w:rsidRPr="00FE6B0E">
        <w:rPr>
          <w:color w:val="000000"/>
          <w:szCs w:val="22"/>
          <w:lang w:val="nl-NL"/>
        </w:rPr>
        <w:t xml:space="preserve">6 mg </w:t>
      </w:r>
      <w:r w:rsidR="00430C42" w:rsidRPr="00FE6B0E">
        <w:rPr>
          <w:color w:val="000000"/>
          <w:szCs w:val="22"/>
          <w:lang w:val="nl-NL"/>
        </w:rPr>
        <w:t xml:space="preserve">steriel </w:t>
      </w:r>
      <w:r w:rsidR="00E87099" w:rsidRPr="00FE6B0E">
        <w:rPr>
          <w:color w:val="000000"/>
          <w:szCs w:val="22"/>
          <w:lang w:val="nl-NL"/>
        </w:rPr>
        <w:t xml:space="preserve">concentraat </w:t>
      </w:r>
    </w:p>
    <w:p w14:paraId="5052429D" w14:textId="77777777" w:rsidR="00E87099" w:rsidRPr="00FE6B0E" w:rsidRDefault="00E87099" w:rsidP="005C0174">
      <w:pPr>
        <w:suppressAutoHyphens/>
        <w:rPr>
          <w:color w:val="000000"/>
          <w:szCs w:val="22"/>
          <w:lang w:val="nl-NL"/>
        </w:rPr>
      </w:pPr>
      <w:r w:rsidRPr="00FE6B0E">
        <w:rPr>
          <w:color w:val="000000"/>
          <w:szCs w:val="22"/>
          <w:lang w:val="nl-NL"/>
        </w:rPr>
        <w:t>ibandroninezuur</w:t>
      </w:r>
    </w:p>
    <w:p w14:paraId="7ED24F8E" w14:textId="77777777" w:rsidR="00E87099" w:rsidRPr="00FE6B0E" w:rsidRDefault="00616DFA" w:rsidP="005C0174">
      <w:pPr>
        <w:suppressAutoHyphens/>
        <w:rPr>
          <w:color w:val="000000"/>
          <w:szCs w:val="22"/>
          <w:lang w:val="nl-NL"/>
        </w:rPr>
      </w:pPr>
      <w:r>
        <w:rPr>
          <w:color w:val="000000"/>
          <w:szCs w:val="22"/>
          <w:lang w:val="nl-NL"/>
        </w:rPr>
        <w:t>IV</w:t>
      </w:r>
      <w:r w:rsidR="00E87099" w:rsidRPr="00FE6B0E">
        <w:rPr>
          <w:color w:val="000000"/>
          <w:szCs w:val="22"/>
          <w:lang w:val="nl-NL"/>
        </w:rPr>
        <w:t>. gebruik</w:t>
      </w:r>
    </w:p>
    <w:p w14:paraId="65430893" w14:textId="77777777" w:rsidR="00E87099" w:rsidRPr="00FE6B0E" w:rsidRDefault="00E87099" w:rsidP="005C0174">
      <w:pPr>
        <w:suppressAutoHyphens/>
        <w:rPr>
          <w:color w:val="000000"/>
          <w:szCs w:val="22"/>
          <w:lang w:val="nl-NL"/>
        </w:rPr>
      </w:pPr>
    </w:p>
    <w:p w14:paraId="57ACD155" w14:textId="77777777" w:rsidR="00E87099" w:rsidRPr="00FE6B0E" w:rsidRDefault="00E87099" w:rsidP="005C0174">
      <w:pPr>
        <w:suppressAutoHyphens/>
        <w:rPr>
          <w:color w:val="000000"/>
          <w:szCs w:val="22"/>
          <w:lang w:val="nl-NL"/>
        </w:rPr>
      </w:pPr>
    </w:p>
    <w:p w14:paraId="1BE7933B"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2.</w:t>
      </w:r>
      <w:r w:rsidRPr="00FE6B0E">
        <w:rPr>
          <w:b/>
          <w:color w:val="000000"/>
          <w:szCs w:val="22"/>
          <w:lang w:val="nl-NL"/>
        </w:rPr>
        <w:tab/>
        <w:t>WIJZE VAN TOEDIENING</w:t>
      </w:r>
    </w:p>
    <w:p w14:paraId="1E0800BF" w14:textId="77777777" w:rsidR="00E87099" w:rsidRPr="00FE6B0E" w:rsidRDefault="00E87099" w:rsidP="005C0174">
      <w:pPr>
        <w:suppressAutoHyphens/>
        <w:rPr>
          <w:color w:val="000000"/>
          <w:szCs w:val="22"/>
          <w:lang w:val="nl-NL"/>
        </w:rPr>
      </w:pPr>
    </w:p>
    <w:p w14:paraId="34116FB6" w14:textId="77777777" w:rsidR="00E87099" w:rsidRPr="00FE6B0E" w:rsidRDefault="00E87099" w:rsidP="005C0174">
      <w:pPr>
        <w:suppressAutoHyphens/>
        <w:rPr>
          <w:color w:val="000000"/>
          <w:szCs w:val="22"/>
          <w:lang w:val="nl-NL"/>
        </w:rPr>
      </w:pPr>
    </w:p>
    <w:p w14:paraId="1BF7682B"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3.</w:t>
      </w:r>
      <w:r w:rsidRPr="00FE6B0E">
        <w:rPr>
          <w:b/>
          <w:color w:val="000000"/>
          <w:szCs w:val="22"/>
          <w:lang w:val="nl-NL"/>
        </w:rPr>
        <w:tab/>
        <w:t>UITERSTE GEBRUIKSDATUM</w:t>
      </w:r>
    </w:p>
    <w:p w14:paraId="7D64054C" w14:textId="77777777" w:rsidR="00E87099" w:rsidRPr="00FE6B0E" w:rsidRDefault="00E87099" w:rsidP="005C0174">
      <w:pPr>
        <w:suppressAutoHyphens/>
        <w:rPr>
          <w:color w:val="000000"/>
          <w:szCs w:val="22"/>
          <w:lang w:val="nl-NL"/>
        </w:rPr>
      </w:pPr>
    </w:p>
    <w:p w14:paraId="012C1FFC" w14:textId="77777777" w:rsidR="00E87099" w:rsidRPr="00FE6B0E" w:rsidRDefault="00E87099" w:rsidP="005C0174">
      <w:pPr>
        <w:suppressAutoHyphens/>
        <w:rPr>
          <w:color w:val="000000"/>
          <w:szCs w:val="22"/>
          <w:lang w:val="nl-NL"/>
        </w:rPr>
      </w:pPr>
      <w:r w:rsidRPr="00FE6B0E">
        <w:rPr>
          <w:color w:val="000000"/>
          <w:szCs w:val="22"/>
          <w:lang w:val="nl-NL"/>
        </w:rPr>
        <w:t>EXP</w:t>
      </w:r>
    </w:p>
    <w:p w14:paraId="14D3C544" w14:textId="77777777" w:rsidR="00E87099" w:rsidRPr="00FE6B0E" w:rsidRDefault="00E87099" w:rsidP="005C0174">
      <w:pPr>
        <w:suppressAutoHyphens/>
        <w:rPr>
          <w:color w:val="000000"/>
          <w:szCs w:val="22"/>
          <w:lang w:val="nl-NL"/>
        </w:rPr>
      </w:pPr>
    </w:p>
    <w:p w14:paraId="1B437675" w14:textId="77777777" w:rsidR="00E87099" w:rsidRPr="00FE6B0E" w:rsidRDefault="00E87099" w:rsidP="005C0174">
      <w:pPr>
        <w:suppressAutoHyphens/>
        <w:rPr>
          <w:color w:val="000000"/>
          <w:szCs w:val="22"/>
          <w:lang w:val="nl-NL"/>
        </w:rPr>
      </w:pPr>
    </w:p>
    <w:p w14:paraId="062420B1"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4.</w:t>
      </w:r>
      <w:r w:rsidRPr="00FE6B0E">
        <w:rPr>
          <w:b/>
          <w:color w:val="000000"/>
          <w:szCs w:val="22"/>
          <w:lang w:val="nl-NL"/>
        </w:rPr>
        <w:tab/>
      </w:r>
      <w:r w:rsidR="00B26464" w:rsidRPr="00FE6B0E">
        <w:rPr>
          <w:b/>
          <w:color w:val="000000"/>
          <w:szCs w:val="22"/>
          <w:lang w:val="nl-NL"/>
        </w:rPr>
        <w:t>BATCHNUMMER</w:t>
      </w:r>
      <w:r w:rsidR="004A5E42" w:rsidRPr="00FE6B0E">
        <w:rPr>
          <w:b/>
          <w:color w:val="000000"/>
          <w:szCs w:val="22"/>
          <w:lang w:val="nl-NL"/>
        </w:rPr>
        <w:t>, IDENTIFICATIE- EN PRODUCTCODES</w:t>
      </w:r>
    </w:p>
    <w:p w14:paraId="3306C848" w14:textId="77777777" w:rsidR="00E87099" w:rsidRPr="00FE6B0E" w:rsidRDefault="00E87099" w:rsidP="005C0174">
      <w:pPr>
        <w:suppressAutoHyphens/>
        <w:rPr>
          <w:color w:val="000000"/>
          <w:szCs w:val="22"/>
          <w:lang w:val="nl-NL"/>
        </w:rPr>
      </w:pPr>
    </w:p>
    <w:p w14:paraId="263E472A" w14:textId="77777777" w:rsidR="00A6262D" w:rsidRDefault="00616DFA" w:rsidP="005C0174">
      <w:pPr>
        <w:suppressAutoHyphens/>
        <w:rPr>
          <w:color w:val="000000"/>
          <w:szCs w:val="22"/>
          <w:lang w:val="nl-NL"/>
        </w:rPr>
      </w:pPr>
      <w:r>
        <w:rPr>
          <w:color w:val="000000"/>
          <w:szCs w:val="22"/>
          <w:lang w:val="nl-NL"/>
        </w:rPr>
        <w:t>Lot</w:t>
      </w:r>
    </w:p>
    <w:p w14:paraId="3E3CDFA7" w14:textId="77777777" w:rsidR="00616DFA" w:rsidRPr="00FE6B0E" w:rsidRDefault="00616DFA" w:rsidP="005C0174">
      <w:pPr>
        <w:suppressAutoHyphens/>
        <w:rPr>
          <w:color w:val="000000"/>
          <w:szCs w:val="22"/>
          <w:lang w:val="nl-NL"/>
        </w:rPr>
      </w:pPr>
    </w:p>
    <w:p w14:paraId="405CCD24"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5.</w:t>
      </w:r>
      <w:r w:rsidRPr="00FE6B0E">
        <w:rPr>
          <w:b/>
          <w:color w:val="000000"/>
          <w:szCs w:val="22"/>
          <w:lang w:val="nl-NL"/>
        </w:rPr>
        <w:tab/>
        <w:t>INHOUD UITGEDRUKT IN GEWICHT, VOLUME OF EENHEID</w:t>
      </w:r>
    </w:p>
    <w:p w14:paraId="4336BA8A" w14:textId="77777777" w:rsidR="00E87099" w:rsidRPr="00FE6B0E" w:rsidRDefault="00E87099" w:rsidP="005C0174">
      <w:pPr>
        <w:suppressAutoHyphens/>
        <w:rPr>
          <w:color w:val="000000"/>
          <w:szCs w:val="22"/>
          <w:lang w:val="nl-NL"/>
        </w:rPr>
      </w:pPr>
    </w:p>
    <w:p w14:paraId="259F1F85" w14:textId="77777777" w:rsidR="00E87099" w:rsidRPr="00FE6B0E" w:rsidRDefault="004A5E42" w:rsidP="005C0174">
      <w:pPr>
        <w:suppressAutoHyphens/>
        <w:rPr>
          <w:color w:val="000000"/>
          <w:szCs w:val="22"/>
          <w:lang w:val="nl-NL"/>
        </w:rPr>
      </w:pPr>
      <w:r w:rsidRPr="00FE6B0E">
        <w:rPr>
          <w:color w:val="000000"/>
          <w:szCs w:val="22"/>
          <w:lang w:val="nl-NL"/>
        </w:rPr>
        <w:t>6 mg/</w:t>
      </w:r>
      <w:r w:rsidR="00E87099" w:rsidRPr="00FE6B0E">
        <w:rPr>
          <w:color w:val="000000"/>
          <w:szCs w:val="22"/>
          <w:lang w:val="nl-NL"/>
        </w:rPr>
        <w:t>6 ml</w:t>
      </w:r>
    </w:p>
    <w:p w14:paraId="6488ED8F" w14:textId="77777777" w:rsidR="00E87099" w:rsidRPr="00FE6B0E" w:rsidRDefault="00E87099" w:rsidP="005C0174">
      <w:pPr>
        <w:suppressAutoHyphens/>
        <w:rPr>
          <w:color w:val="000000"/>
          <w:szCs w:val="22"/>
          <w:lang w:val="nl-NL"/>
        </w:rPr>
      </w:pPr>
    </w:p>
    <w:p w14:paraId="740E6249" w14:textId="77777777" w:rsidR="00E87099" w:rsidRPr="00FE6B0E" w:rsidRDefault="00E87099" w:rsidP="005C0174">
      <w:pPr>
        <w:rPr>
          <w:color w:val="000000"/>
          <w:szCs w:val="22"/>
          <w:lang w:val="nl-NL"/>
        </w:rPr>
      </w:pPr>
    </w:p>
    <w:p w14:paraId="66DD7477" w14:textId="77777777" w:rsidR="00E87099" w:rsidRPr="00FE6B0E" w:rsidRDefault="00E87099" w:rsidP="005C0174">
      <w:pPr>
        <w:pBdr>
          <w:top w:val="single" w:sz="4" w:space="1" w:color="auto"/>
          <w:left w:val="single" w:sz="4" w:space="4" w:color="auto"/>
          <w:bottom w:val="single" w:sz="4" w:space="1" w:color="auto"/>
          <w:right w:val="single" w:sz="4" w:space="4" w:color="auto"/>
        </w:pBdr>
        <w:suppressAutoHyphens/>
        <w:ind w:left="567" w:hanging="567"/>
        <w:outlineLvl w:val="0"/>
        <w:rPr>
          <w:color w:val="000000"/>
          <w:szCs w:val="22"/>
          <w:lang w:val="nl-NL"/>
        </w:rPr>
      </w:pPr>
      <w:r w:rsidRPr="00FE6B0E">
        <w:rPr>
          <w:b/>
          <w:color w:val="000000"/>
          <w:szCs w:val="22"/>
          <w:lang w:val="nl-NL"/>
        </w:rPr>
        <w:t>6.</w:t>
      </w:r>
      <w:r w:rsidRPr="00FE6B0E">
        <w:rPr>
          <w:b/>
          <w:color w:val="000000"/>
          <w:szCs w:val="22"/>
          <w:lang w:val="nl-NL"/>
        </w:rPr>
        <w:tab/>
        <w:t>OVERIGE</w:t>
      </w:r>
    </w:p>
    <w:p w14:paraId="58C9F370" w14:textId="77777777" w:rsidR="00E87099" w:rsidRPr="00FE6B0E" w:rsidRDefault="00E87099" w:rsidP="005C0174">
      <w:pPr>
        <w:rPr>
          <w:color w:val="000000"/>
          <w:szCs w:val="22"/>
          <w:lang w:val="nl-NL"/>
        </w:rPr>
      </w:pPr>
    </w:p>
    <w:p w14:paraId="568CF357" w14:textId="77777777" w:rsidR="00E87099" w:rsidRPr="00FE6B0E" w:rsidRDefault="00E87099" w:rsidP="005C0174">
      <w:pPr>
        <w:rPr>
          <w:color w:val="000000"/>
          <w:szCs w:val="22"/>
          <w:lang w:val="nl-NL"/>
        </w:rPr>
      </w:pPr>
    </w:p>
    <w:p w14:paraId="786040C5" w14:textId="77777777" w:rsidR="00BB2AD7" w:rsidRPr="00FE6B0E" w:rsidRDefault="00BB2AD7" w:rsidP="005C0174">
      <w:pPr>
        <w:suppressAutoHyphens/>
        <w:rPr>
          <w:b/>
          <w:color w:val="000000"/>
          <w:szCs w:val="22"/>
          <w:lang w:val="nl-NL"/>
        </w:rPr>
      </w:pPr>
    </w:p>
    <w:p w14:paraId="1FA1C28D" w14:textId="77777777" w:rsidR="00BB2AD7" w:rsidRPr="00FE6B0E" w:rsidRDefault="00BB2AD7" w:rsidP="005C0174">
      <w:pPr>
        <w:suppressAutoHyphens/>
        <w:rPr>
          <w:b/>
          <w:color w:val="000000"/>
          <w:szCs w:val="22"/>
          <w:lang w:val="nl-NL"/>
        </w:rPr>
      </w:pPr>
    </w:p>
    <w:p w14:paraId="1BB14DCD" w14:textId="77777777" w:rsidR="00BB2AD7" w:rsidRPr="00FE6B0E" w:rsidRDefault="00BB2AD7" w:rsidP="005C0174">
      <w:pPr>
        <w:suppressAutoHyphens/>
        <w:rPr>
          <w:b/>
          <w:color w:val="000000"/>
          <w:szCs w:val="22"/>
          <w:lang w:val="nl-NL"/>
        </w:rPr>
      </w:pPr>
    </w:p>
    <w:p w14:paraId="7C027C3F" w14:textId="77777777" w:rsidR="00BB2AD7" w:rsidRPr="00FE6B0E" w:rsidRDefault="00BB2AD7" w:rsidP="005C0174">
      <w:pPr>
        <w:suppressAutoHyphens/>
        <w:rPr>
          <w:b/>
          <w:color w:val="000000"/>
          <w:szCs w:val="22"/>
          <w:lang w:val="nl-NL"/>
        </w:rPr>
      </w:pPr>
    </w:p>
    <w:p w14:paraId="066587BC" w14:textId="77777777" w:rsidR="00BB2AD7" w:rsidRPr="00FE6B0E" w:rsidRDefault="00BB2AD7" w:rsidP="005C0174">
      <w:pPr>
        <w:suppressAutoHyphens/>
        <w:rPr>
          <w:b/>
          <w:color w:val="000000"/>
          <w:szCs w:val="22"/>
          <w:lang w:val="nl-NL"/>
        </w:rPr>
      </w:pPr>
    </w:p>
    <w:p w14:paraId="0014DABE" w14:textId="77777777" w:rsidR="00BB2AD7" w:rsidRPr="00FE6B0E" w:rsidRDefault="00BB2AD7" w:rsidP="005C0174">
      <w:pPr>
        <w:suppressAutoHyphens/>
        <w:rPr>
          <w:b/>
          <w:color w:val="000000"/>
          <w:szCs w:val="22"/>
          <w:lang w:val="nl-NL"/>
        </w:rPr>
      </w:pPr>
    </w:p>
    <w:p w14:paraId="3B185B47" w14:textId="77777777" w:rsidR="00BB2AD7" w:rsidRPr="00FE6B0E" w:rsidRDefault="00BB2AD7" w:rsidP="005C0174">
      <w:pPr>
        <w:suppressAutoHyphens/>
        <w:rPr>
          <w:b/>
          <w:color w:val="000000"/>
          <w:szCs w:val="22"/>
          <w:lang w:val="nl-NL"/>
        </w:rPr>
      </w:pPr>
    </w:p>
    <w:p w14:paraId="30728BBC" w14:textId="77777777" w:rsidR="00BB2AD7" w:rsidRPr="00FE6B0E" w:rsidRDefault="00BB2AD7" w:rsidP="005C0174">
      <w:pPr>
        <w:suppressAutoHyphens/>
        <w:rPr>
          <w:b/>
          <w:color w:val="000000"/>
          <w:szCs w:val="22"/>
          <w:lang w:val="nl-NL"/>
        </w:rPr>
      </w:pPr>
    </w:p>
    <w:p w14:paraId="356783B7" w14:textId="77777777" w:rsidR="00BB2AD7" w:rsidRPr="00FE6B0E" w:rsidRDefault="00BB2AD7" w:rsidP="005C0174">
      <w:pPr>
        <w:suppressAutoHyphens/>
        <w:rPr>
          <w:b/>
          <w:color w:val="000000"/>
          <w:szCs w:val="22"/>
          <w:lang w:val="nl-NL"/>
        </w:rPr>
      </w:pPr>
    </w:p>
    <w:p w14:paraId="5F34C3D8" w14:textId="77777777" w:rsidR="00BB2AD7" w:rsidRPr="00FE6B0E" w:rsidRDefault="00BB2AD7" w:rsidP="005C0174">
      <w:pPr>
        <w:suppressAutoHyphens/>
        <w:rPr>
          <w:b/>
          <w:color w:val="000000"/>
          <w:szCs w:val="22"/>
          <w:lang w:val="nl-NL"/>
        </w:rPr>
      </w:pPr>
    </w:p>
    <w:p w14:paraId="064A106F" w14:textId="77777777" w:rsidR="00BB2AD7" w:rsidRPr="00FE6B0E" w:rsidRDefault="00BB2AD7" w:rsidP="005C0174">
      <w:pPr>
        <w:suppressAutoHyphens/>
        <w:rPr>
          <w:b/>
          <w:color w:val="000000"/>
          <w:szCs w:val="22"/>
          <w:lang w:val="nl-NL"/>
        </w:rPr>
      </w:pPr>
    </w:p>
    <w:p w14:paraId="6265396E" w14:textId="77777777" w:rsidR="00BB2AD7" w:rsidRPr="00FE6B0E" w:rsidRDefault="00BB2AD7" w:rsidP="005C0174">
      <w:pPr>
        <w:suppressAutoHyphens/>
        <w:rPr>
          <w:b/>
          <w:color w:val="000000"/>
          <w:szCs w:val="22"/>
          <w:lang w:val="nl-NL"/>
        </w:rPr>
      </w:pPr>
    </w:p>
    <w:p w14:paraId="60591942" w14:textId="77777777" w:rsidR="00BB2AD7" w:rsidRPr="00FE6B0E" w:rsidRDefault="00BB2AD7" w:rsidP="005C0174">
      <w:pPr>
        <w:suppressAutoHyphens/>
        <w:rPr>
          <w:b/>
          <w:color w:val="000000"/>
          <w:szCs w:val="22"/>
          <w:lang w:val="nl-NL"/>
        </w:rPr>
      </w:pPr>
    </w:p>
    <w:p w14:paraId="552AF32F" w14:textId="77777777" w:rsidR="00BB2AD7" w:rsidRPr="00FE6B0E" w:rsidRDefault="00BB2AD7" w:rsidP="005C0174">
      <w:pPr>
        <w:suppressAutoHyphens/>
        <w:rPr>
          <w:b/>
          <w:color w:val="000000"/>
          <w:szCs w:val="22"/>
          <w:lang w:val="nl-NL"/>
        </w:rPr>
      </w:pPr>
    </w:p>
    <w:p w14:paraId="6BC035BA" w14:textId="77777777" w:rsidR="00BB2AD7" w:rsidRPr="00FE6B0E" w:rsidRDefault="00BB2AD7" w:rsidP="005C0174">
      <w:pPr>
        <w:suppressAutoHyphens/>
        <w:rPr>
          <w:b/>
          <w:color w:val="000000"/>
          <w:szCs w:val="22"/>
          <w:lang w:val="nl-NL"/>
        </w:rPr>
      </w:pPr>
    </w:p>
    <w:p w14:paraId="47DA10BD" w14:textId="77777777" w:rsidR="00BB2AD7" w:rsidRPr="00FE6B0E" w:rsidRDefault="00BB2AD7" w:rsidP="005C0174">
      <w:pPr>
        <w:suppressAutoHyphens/>
        <w:rPr>
          <w:b/>
          <w:color w:val="000000"/>
          <w:szCs w:val="22"/>
          <w:lang w:val="nl-NL"/>
        </w:rPr>
      </w:pPr>
    </w:p>
    <w:p w14:paraId="13C0F95B" w14:textId="77777777" w:rsidR="00BB2AD7" w:rsidRPr="00FE6B0E" w:rsidRDefault="00BB2AD7" w:rsidP="005C0174">
      <w:pPr>
        <w:suppressAutoHyphens/>
        <w:rPr>
          <w:b/>
          <w:color w:val="000000"/>
          <w:szCs w:val="22"/>
          <w:lang w:val="nl-NL"/>
        </w:rPr>
      </w:pPr>
    </w:p>
    <w:p w14:paraId="6D2AD19A" w14:textId="77777777" w:rsidR="00BB2AD7" w:rsidRPr="00FE6B0E" w:rsidRDefault="00BB2AD7" w:rsidP="005C0174">
      <w:pPr>
        <w:suppressAutoHyphens/>
        <w:rPr>
          <w:b/>
          <w:color w:val="000000"/>
          <w:szCs w:val="22"/>
          <w:lang w:val="nl-NL"/>
        </w:rPr>
      </w:pPr>
    </w:p>
    <w:p w14:paraId="1EB7EDF8" w14:textId="77777777" w:rsidR="00BB2AD7" w:rsidRPr="00FE6B0E" w:rsidRDefault="00BB2AD7" w:rsidP="005C0174">
      <w:pPr>
        <w:suppressAutoHyphens/>
        <w:rPr>
          <w:b/>
          <w:color w:val="000000"/>
          <w:szCs w:val="22"/>
          <w:lang w:val="nl-NL"/>
        </w:rPr>
      </w:pPr>
    </w:p>
    <w:p w14:paraId="113101A9" w14:textId="77777777" w:rsidR="00BB2AD7" w:rsidRPr="00FE6B0E" w:rsidRDefault="00BB2AD7" w:rsidP="005C0174">
      <w:pPr>
        <w:suppressAutoHyphens/>
        <w:rPr>
          <w:b/>
          <w:color w:val="000000"/>
          <w:szCs w:val="22"/>
          <w:lang w:val="nl-NL"/>
        </w:rPr>
      </w:pPr>
    </w:p>
    <w:p w14:paraId="20197D93" w14:textId="77777777" w:rsidR="00BB2AD7" w:rsidRDefault="00874FB7" w:rsidP="005C0174">
      <w:pPr>
        <w:shd w:val="clear" w:color="auto" w:fill="FFFFFF"/>
        <w:suppressAutoHyphens/>
        <w:rPr>
          <w:color w:val="000000"/>
          <w:szCs w:val="22"/>
          <w:lang w:val="nl-NL"/>
        </w:rPr>
      </w:pPr>
      <w:r w:rsidRPr="00FE6B0E">
        <w:rPr>
          <w:color w:val="000000"/>
          <w:szCs w:val="22"/>
          <w:lang w:val="nl-NL"/>
        </w:rPr>
        <w:br w:type="page"/>
      </w:r>
    </w:p>
    <w:p w14:paraId="0CF32754" w14:textId="77777777" w:rsidR="00EC1331" w:rsidRPr="00FE6B0E" w:rsidRDefault="00EC1331" w:rsidP="005C0174">
      <w:pPr>
        <w:shd w:val="clear" w:color="auto" w:fill="FFFFFF"/>
        <w:suppressAutoHyphens/>
        <w:rPr>
          <w:color w:val="000000"/>
          <w:szCs w:val="22"/>
          <w:lang w:val="nl-NL"/>
        </w:rPr>
      </w:pPr>
    </w:p>
    <w:p w14:paraId="67387A76" w14:textId="77777777" w:rsidR="00BB2AD7" w:rsidRPr="00FE6B0E" w:rsidRDefault="00BB2AD7" w:rsidP="005C0174">
      <w:pPr>
        <w:pBdr>
          <w:top w:val="single" w:sz="4" w:space="1" w:color="auto"/>
          <w:left w:val="single" w:sz="4" w:space="4" w:color="auto"/>
          <w:bottom w:val="single" w:sz="4" w:space="3" w:color="auto"/>
          <w:right w:val="single" w:sz="4" w:space="4" w:color="auto"/>
        </w:pBdr>
        <w:shd w:val="clear" w:color="auto" w:fill="FFFFFF"/>
        <w:suppressAutoHyphens/>
        <w:outlineLvl w:val="0"/>
        <w:rPr>
          <w:b/>
          <w:color w:val="000000"/>
          <w:szCs w:val="22"/>
          <w:lang w:val="nl-NL"/>
        </w:rPr>
      </w:pPr>
      <w:r w:rsidRPr="00FE6B0E">
        <w:rPr>
          <w:b/>
          <w:color w:val="000000"/>
          <w:szCs w:val="22"/>
          <w:lang w:val="nl-NL"/>
        </w:rPr>
        <w:t>GEGEVENS DIE OP DE BUITENVERPAKKING MOETEN WORDEN VERMELD</w:t>
      </w:r>
    </w:p>
    <w:p w14:paraId="7CBEDC80" w14:textId="77777777" w:rsidR="00BB2AD7" w:rsidRPr="00FE6B0E" w:rsidRDefault="00BB2AD7" w:rsidP="005C0174">
      <w:pPr>
        <w:pBdr>
          <w:top w:val="single" w:sz="4" w:space="1" w:color="auto"/>
          <w:left w:val="single" w:sz="4" w:space="4" w:color="auto"/>
          <w:bottom w:val="single" w:sz="4" w:space="3" w:color="auto"/>
          <w:right w:val="single" w:sz="4" w:space="4" w:color="auto"/>
        </w:pBdr>
        <w:shd w:val="clear" w:color="auto" w:fill="FFFFFF"/>
        <w:suppressAutoHyphens/>
        <w:outlineLvl w:val="0"/>
        <w:rPr>
          <w:color w:val="000000"/>
          <w:szCs w:val="22"/>
          <w:lang w:val="nl-NL"/>
        </w:rPr>
      </w:pPr>
    </w:p>
    <w:p w14:paraId="411E2052" w14:textId="77777777" w:rsidR="00BB2AD7" w:rsidRPr="00FE6B0E" w:rsidRDefault="00BB2AD7" w:rsidP="005C0174">
      <w:pPr>
        <w:pBdr>
          <w:top w:val="single" w:sz="4" w:space="1" w:color="auto"/>
          <w:left w:val="single" w:sz="4" w:space="4" w:color="auto"/>
          <w:bottom w:val="single" w:sz="4" w:space="3" w:color="auto"/>
          <w:right w:val="single" w:sz="4" w:space="4" w:color="auto"/>
        </w:pBdr>
        <w:suppressAutoHyphens/>
        <w:outlineLvl w:val="0"/>
        <w:rPr>
          <w:color w:val="000000"/>
          <w:szCs w:val="22"/>
          <w:lang w:val="nl-NL"/>
        </w:rPr>
      </w:pPr>
      <w:r w:rsidRPr="00FE6B0E">
        <w:rPr>
          <w:b/>
          <w:color w:val="000000"/>
          <w:szCs w:val="22"/>
          <w:lang w:val="nl-NL"/>
        </w:rPr>
        <w:t>BUITENVERPAKKING</w:t>
      </w:r>
    </w:p>
    <w:p w14:paraId="3BCAD383" w14:textId="77777777" w:rsidR="00BB2AD7" w:rsidRPr="00FE6B0E" w:rsidRDefault="00BB2AD7" w:rsidP="005C0174">
      <w:pPr>
        <w:suppressAutoHyphens/>
        <w:rPr>
          <w:color w:val="000000"/>
          <w:szCs w:val="22"/>
          <w:lang w:val="nl-NL"/>
        </w:rPr>
      </w:pPr>
    </w:p>
    <w:p w14:paraId="6F212DBE" w14:textId="77777777" w:rsidR="00BB2AD7" w:rsidRPr="00FE6B0E" w:rsidRDefault="00BB2AD7" w:rsidP="005C0174">
      <w:pPr>
        <w:suppressAutoHyphens/>
        <w:rPr>
          <w:color w:val="000000"/>
          <w:szCs w:val="22"/>
          <w:lang w:val="nl-NL"/>
        </w:rPr>
      </w:pPr>
    </w:p>
    <w:p w14:paraId="66E4B41A"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w:t>
      </w:r>
      <w:r w:rsidRPr="00FE6B0E">
        <w:rPr>
          <w:b/>
          <w:color w:val="000000"/>
          <w:szCs w:val="22"/>
          <w:lang w:val="nl-NL"/>
        </w:rPr>
        <w:tab/>
        <w:t>NAAM VAN HET GENEESMIDDEL</w:t>
      </w:r>
    </w:p>
    <w:p w14:paraId="6EDE40CE" w14:textId="77777777" w:rsidR="00BB2AD7" w:rsidRPr="00FE6B0E" w:rsidRDefault="00BB2AD7" w:rsidP="005C0174">
      <w:pPr>
        <w:suppressAutoHyphens/>
        <w:rPr>
          <w:color w:val="000000"/>
          <w:szCs w:val="22"/>
          <w:lang w:val="nl-NL"/>
        </w:rPr>
      </w:pPr>
    </w:p>
    <w:p w14:paraId="5F69063C" w14:textId="77777777" w:rsidR="00BB2AD7" w:rsidRPr="00FE6B0E" w:rsidRDefault="009F6481" w:rsidP="005C0174">
      <w:pPr>
        <w:suppressAutoHyphens/>
        <w:outlineLvl w:val="0"/>
        <w:rPr>
          <w:color w:val="000000"/>
          <w:szCs w:val="22"/>
          <w:lang w:val="nl-NL"/>
        </w:rPr>
      </w:pPr>
      <w:r w:rsidRPr="00FE6B0E">
        <w:rPr>
          <w:color w:val="000000"/>
          <w:szCs w:val="22"/>
          <w:lang w:val="nl-NL"/>
        </w:rPr>
        <w:t xml:space="preserve">Ibandronic Acid Accord </w:t>
      </w:r>
      <w:r w:rsidR="00BB2AD7" w:rsidRPr="00FE6B0E">
        <w:rPr>
          <w:color w:val="000000"/>
          <w:szCs w:val="22"/>
          <w:lang w:val="nl-NL"/>
        </w:rPr>
        <w:t>3 mg oplossing voor injectie</w:t>
      </w:r>
      <w:r w:rsidRPr="00FE6B0E">
        <w:rPr>
          <w:color w:val="000000"/>
          <w:szCs w:val="22"/>
          <w:lang w:val="nl-NL"/>
        </w:rPr>
        <w:t xml:space="preserve"> in een voorgevulde spuit</w:t>
      </w:r>
    </w:p>
    <w:p w14:paraId="5B211F1C" w14:textId="77777777" w:rsidR="00BB2AD7" w:rsidRPr="00FE6B0E" w:rsidRDefault="00BB2AD7" w:rsidP="005C0174">
      <w:pPr>
        <w:suppressAutoHyphens/>
        <w:rPr>
          <w:color w:val="000000"/>
          <w:szCs w:val="22"/>
          <w:lang w:val="nl-NL"/>
        </w:rPr>
      </w:pPr>
      <w:r w:rsidRPr="00FE6B0E">
        <w:rPr>
          <w:color w:val="000000"/>
          <w:szCs w:val="22"/>
          <w:lang w:val="nl-NL"/>
        </w:rPr>
        <w:t>Ibandroninezuur</w:t>
      </w:r>
    </w:p>
    <w:p w14:paraId="20B363EB" w14:textId="77777777" w:rsidR="00BB2AD7" w:rsidRPr="00FE6B0E" w:rsidRDefault="00BB2AD7" w:rsidP="005C0174">
      <w:pPr>
        <w:suppressAutoHyphens/>
        <w:rPr>
          <w:color w:val="000000"/>
          <w:szCs w:val="22"/>
          <w:lang w:val="nl-NL"/>
        </w:rPr>
      </w:pPr>
    </w:p>
    <w:p w14:paraId="1D0CF3AF" w14:textId="77777777" w:rsidR="00BB2AD7" w:rsidRPr="00FE6B0E" w:rsidRDefault="00BB2AD7" w:rsidP="005C0174">
      <w:pPr>
        <w:suppressAutoHyphens/>
        <w:rPr>
          <w:color w:val="000000"/>
          <w:szCs w:val="22"/>
          <w:lang w:val="nl-NL"/>
        </w:rPr>
      </w:pPr>
    </w:p>
    <w:p w14:paraId="14ED34BA"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2.</w:t>
      </w:r>
      <w:r w:rsidRPr="00FE6B0E">
        <w:rPr>
          <w:b/>
          <w:color w:val="000000"/>
          <w:szCs w:val="22"/>
          <w:lang w:val="nl-NL"/>
        </w:rPr>
        <w:tab/>
        <w:t xml:space="preserve">GEHALTE AAN </w:t>
      </w:r>
      <w:r w:rsidRPr="00FE6B0E">
        <w:rPr>
          <w:b/>
          <w:caps/>
          <w:color w:val="000000"/>
          <w:szCs w:val="22"/>
          <w:lang w:val="nl-NL"/>
        </w:rPr>
        <w:t>Werkzame</w:t>
      </w:r>
      <w:r w:rsidRPr="00FE6B0E">
        <w:rPr>
          <w:b/>
          <w:color w:val="000000"/>
          <w:szCs w:val="22"/>
          <w:lang w:val="nl-NL"/>
        </w:rPr>
        <w:t xml:space="preserve"> STOF(FEN)</w:t>
      </w:r>
    </w:p>
    <w:p w14:paraId="6B0C873A" w14:textId="77777777" w:rsidR="00BB2AD7" w:rsidRPr="00FE6B0E" w:rsidRDefault="00BB2AD7" w:rsidP="005C0174">
      <w:pPr>
        <w:suppressAutoHyphens/>
        <w:rPr>
          <w:color w:val="000000"/>
          <w:szCs w:val="22"/>
          <w:lang w:val="nl-NL"/>
        </w:rPr>
      </w:pPr>
    </w:p>
    <w:p w14:paraId="5AACBD18" w14:textId="77777777" w:rsidR="00BB2AD7" w:rsidRPr="00FE6B0E" w:rsidRDefault="00BB2AD7" w:rsidP="005C0174">
      <w:pPr>
        <w:suppressAutoHyphens/>
        <w:rPr>
          <w:color w:val="000000"/>
          <w:szCs w:val="22"/>
          <w:lang w:val="nl-NL"/>
        </w:rPr>
      </w:pPr>
      <w:r w:rsidRPr="00FE6B0E">
        <w:rPr>
          <w:color w:val="000000"/>
          <w:szCs w:val="22"/>
          <w:lang w:val="nl-NL"/>
        </w:rPr>
        <w:t>Een voorgevulde spuit met 3 ml oplossing bevat 3 mg ibandroninezuur (als natriummonohydraat).</w:t>
      </w:r>
    </w:p>
    <w:p w14:paraId="2FDF39D5" w14:textId="77777777" w:rsidR="00BB2AD7" w:rsidRPr="00FE6B0E" w:rsidRDefault="00BB2AD7" w:rsidP="005C0174">
      <w:pPr>
        <w:suppressAutoHyphens/>
        <w:rPr>
          <w:color w:val="000000"/>
          <w:szCs w:val="22"/>
          <w:lang w:val="nl-NL"/>
        </w:rPr>
      </w:pPr>
    </w:p>
    <w:p w14:paraId="21BA5A60" w14:textId="77777777" w:rsidR="00BB2AD7" w:rsidRPr="00FE6B0E" w:rsidRDefault="00BB2AD7" w:rsidP="005C0174">
      <w:pPr>
        <w:suppressAutoHyphens/>
        <w:rPr>
          <w:color w:val="000000"/>
          <w:szCs w:val="22"/>
          <w:lang w:val="nl-NL"/>
        </w:rPr>
      </w:pPr>
    </w:p>
    <w:p w14:paraId="0529DEFC"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3.</w:t>
      </w:r>
      <w:r w:rsidRPr="00FE6B0E">
        <w:rPr>
          <w:b/>
          <w:color w:val="000000"/>
          <w:szCs w:val="22"/>
          <w:lang w:val="nl-NL"/>
        </w:rPr>
        <w:tab/>
        <w:t>LIJST VAN HULPSTOFFEN</w:t>
      </w:r>
    </w:p>
    <w:p w14:paraId="325C0F50" w14:textId="77777777" w:rsidR="00BB2AD7" w:rsidRPr="00FE6B0E" w:rsidRDefault="00BB2AD7" w:rsidP="005C0174">
      <w:pPr>
        <w:suppressAutoHyphens/>
        <w:rPr>
          <w:color w:val="000000"/>
          <w:szCs w:val="22"/>
          <w:lang w:val="nl-NL"/>
        </w:rPr>
      </w:pPr>
    </w:p>
    <w:p w14:paraId="10C43885" w14:textId="77777777" w:rsidR="00BB2AD7" w:rsidRPr="00FE6B0E" w:rsidRDefault="009F6481" w:rsidP="005C0174">
      <w:pPr>
        <w:tabs>
          <w:tab w:val="left" w:pos="3969"/>
        </w:tabs>
        <w:outlineLvl w:val="0"/>
        <w:rPr>
          <w:color w:val="000000"/>
          <w:szCs w:val="22"/>
          <w:lang w:val="nl-NL"/>
        </w:rPr>
      </w:pPr>
      <w:r w:rsidRPr="00FE6B0E">
        <w:rPr>
          <w:color w:val="000000"/>
          <w:szCs w:val="22"/>
          <w:lang w:val="nl-NL"/>
        </w:rPr>
        <w:t xml:space="preserve">Hulpstoffen: </w:t>
      </w:r>
      <w:r w:rsidR="00BB2AD7" w:rsidRPr="00FE6B0E">
        <w:rPr>
          <w:color w:val="000000"/>
          <w:szCs w:val="22"/>
          <w:lang w:val="nl-NL"/>
        </w:rPr>
        <w:t>natriumchloride, ijsazijn, natriumacetaat-trihydraat</w:t>
      </w:r>
      <w:r w:rsidRPr="00FE6B0E">
        <w:rPr>
          <w:color w:val="000000"/>
          <w:szCs w:val="22"/>
          <w:lang w:val="nl-NL"/>
        </w:rPr>
        <w:t xml:space="preserve"> en</w:t>
      </w:r>
      <w:r w:rsidR="00BB2AD7" w:rsidRPr="00FE6B0E">
        <w:rPr>
          <w:color w:val="000000"/>
          <w:szCs w:val="22"/>
          <w:lang w:val="nl-NL"/>
        </w:rPr>
        <w:t xml:space="preserve"> water voor injecties. Zie de bijsluiter voor meer informatie.</w:t>
      </w:r>
    </w:p>
    <w:p w14:paraId="52B91298" w14:textId="77777777" w:rsidR="00BB2AD7" w:rsidRPr="00FE6B0E" w:rsidRDefault="00BB2AD7" w:rsidP="005C0174">
      <w:pPr>
        <w:suppressAutoHyphens/>
        <w:rPr>
          <w:color w:val="000000"/>
          <w:szCs w:val="22"/>
          <w:lang w:val="nl-NL"/>
        </w:rPr>
      </w:pPr>
    </w:p>
    <w:p w14:paraId="210B279D" w14:textId="77777777" w:rsidR="00BB2AD7" w:rsidRPr="00FE6B0E" w:rsidRDefault="00BB2AD7" w:rsidP="005C0174">
      <w:pPr>
        <w:suppressAutoHyphens/>
        <w:rPr>
          <w:color w:val="000000"/>
          <w:szCs w:val="22"/>
          <w:lang w:val="nl-NL"/>
        </w:rPr>
      </w:pPr>
    </w:p>
    <w:p w14:paraId="43FB7612"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4.</w:t>
      </w:r>
      <w:r w:rsidRPr="00FE6B0E">
        <w:rPr>
          <w:b/>
          <w:color w:val="000000"/>
          <w:szCs w:val="22"/>
          <w:lang w:val="nl-NL"/>
        </w:rPr>
        <w:tab/>
        <w:t>FARMACEUTISCHE VORM EN INHOUD</w:t>
      </w:r>
    </w:p>
    <w:p w14:paraId="20ED67AF" w14:textId="77777777" w:rsidR="00BB2AD7" w:rsidRPr="00FE6B0E" w:rsidRDefault="00BB2AD7" w:rsidP="005C0174">
      <w:pPr>
        <w:suppressAutoHyphens/>
        <w:rPr>
          <w:color w:val="000000"/>
          <w:szCs w:val="22"/>
          <w:lang w:val="nl-NL"/>
        </w:rPr>
      </w:pPr>
    </w:p>
    <w:p w14:paraId="4EAF6191" w14:textId="77777777" w:rsidR="00BB2AD7" w:rsidRPr="00FE6B0E" w:rsidRDefault="00BB2AD7" w:rsidP="005C0174">
      <w:pPr>
        <w:suppressAutoHyphens/>
        <w:rPr>
          <w:color w:val="000000"/>
          <w:szCs w:val="22"/>
          <w:lang w:val="nl-NL"/>
        </w:rPr>
      </w:pPr>
      <w:r w:rsidRPr="00FE6B0E">
        <w:rPr>
          <w:color w:val="000000"/>
          <w:szCs w:val="22"/>
          <w:lang w:val="nl-NL"/>
        </w:rPr>
        <w:t>Oplossing voor injectie</w:t>
      </w:r>
    </w:p>
    <w:p w14:paraId="393ECBF9" w14:textId="77777777" w:rsidR="00BB2AD7" w:rsidRPr="00FE6B0E" w:rsidRDefault="00BB2AD7" w:rsidP="005C0174">
      <w:pPr>
        <w:suppressAutoHyphens/>
        <w:rPr>
          <w:color w:val="000000"/>
          <w:szCs w:val="22"/>
          <w:lang w:val="nl-NL"/>
        </w:rPr>
      </w:pPr>
      <w:r w:rsidRPr="00FE6B0E">
        <w:rPr>
          <w:color w:val="000000"/>
          <w:szCs w:val="22"/>
          <w:lang w:val="nl-NL"/>
        </w:rPr>
        <w:t>1 voorgevulde spuit + 1 injectienaald</w:t>
      </w:r>
    </w:p>
    <w:p w14:paraId="3923D032" w14:textId="77777777" w:rsidR="00BB2AD7" w:rsidRPr="00FE6B0E" w:rsidRDefault="00BB2AD7" w:rsidP="005C0174">
      <w:pPr>
        <w:suppressAutoHyphens/>
        <w:rPr>
          <w:color w:val="000000"/>
          <w:szCs w:val="22"/>
          <w:lang w:val="nl-NL"/>
        </w:rPr>
      </w:pPr>
      <w:r w:rsidRPr="004A3D11">
        <w:rPr>
          <w:color w:val="000000"/>
          <w:szCs w:val="22"/>
          <w:highlight w:val="lightGray"/>
          <w:lang w:val="nl-NL"/>
        </w:rPr>
        <w:t>4 voorgevulde spuiten + 4 injectienaalden</w:t>
      </w:r>
    </w:p>
    <w:p w14:paraId="2DF6E59B" w14:textId="77777777" w:rsidR="00BB2AD7" w:rsidRPr="00FE6B0E" w:rsidRDefault="00BB2AD7" w:rsidP="005C0174">
      <w:pPr>
        <w:suppressAutoHyphens/>
        <w:rPr>
          <w:color w:val="000000"/>
          <w:szCs w:val="22"/>
          <w:lang w:val="nl-NL"/>
        </w:rPr>
      </w:pPr>
    </w:p>
    <w:p w14:paraId="73D3442C" w14:textId="77777777" w:rsidR="00BB2AD7" w:rsidRPr="00FE6B0E" w:rsidRDefault="00BB2AD7" w:rsidP="005C0174">
      <w:pPr>
        <w:suppressAutoHyphens/>
        <w:rPr>
          <w:color w:val="000000"/>
          <w:szCs w:val="22"/>
          <w:lang w:val="nl-NL"/>
        </w:rPr>
      </w:pPr>
    </w:p>
    <w:p w14:paraId="0AEB3629"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5.</w:t>
      </w:r>
      <w:r w:rsidRPr="00FE6B0E">
        <w:rPr>
          <w:b/>
          <w:color w:val="000000"/>
          <w:szCs w:val="22"/>
          <w:lang w:val="nl-NL"/>
        </w:rPr>
        <w:tab/>
        <w:t>WIJZE VAN GEBRUIK EN TOEDIENINGSWEG(EN)</w:t>
      </w:r>
    </w:p>
    <w:p w14:paraId="7C898534" w14:textId="77777777" w:rsidR="00BB2AD7" w:rsidRPr="00FE6B0E" w:rsidRDefault="00BB2AD7" w:rsidP="005C0174">
      <w:pPr>
        <w:suppressAutoHyphens/>
        <w:rPr>
          <w:color w:val="000000"/>
          <w:szCs w:val="22"/>
          <w:lang w:val="nl-NL"/>
        </w:rPr>
      </w:pPr>
    </w:p>
    <w:p w14:paraId="42C81294" w14:textId="77777777" w:rsidR="00BB2AD7" w:rsidRPr="00FE6B0E" w:rsidRDefault="00BB2AD7" w:rsidP="005C0174">
      <w:pPr>
        <w:suppressAutoHyphens/>
        <w:rPr>
          <w:color w:val="000000"/>
          <w:szCs w:val="22"/>
          <w:lang w:val="nl-NL"/>
        </w:rPr>
      </w:pPr>
      <w:r w:rsidRPr="00FE6B0E">
        <w:rPr>
          <w:color w:val="000000"/>
          <w:szCs w:val="22"/>
          <w:lang w:val="nl-NL"/>
        </w:rPr>
        <w:t>Lees voor het gebruik de bijsluiter.</w:t>
      </w:r>
    </w:p>
    <w:p w14:paraId="107D86D1" w14:textId="77777777" w:rsidR="00BB2AD7" w:rsidRPr="00FE6B0E" w:rsidRDefault="00BB2AD7" w:rsidP="005C0174">
      <w:pPr>
        <w:suppressAutoHyphens/>
        <w:outlineLvl w:val="0"/>
        <w:rPr>
          <w:color w:val="000000"/>
          <w:szCs w:val="22"/>
          <w:lang w:val="nl-NL"/>
        </w:rPr>
      </w:pPr>
      <w:r w:rsidRPr="00FE6B0E">
        <w:rPr>
          <w:color w:val="000000"/>
          <w:szCs w:val="22"/>
          <w:lang w:val="nl-NL"/>
        </w:rPr>
        <w:t>Alleen voor intraveneus gebruik</w:t>
      </w:r>
    </w:p>
    <w:p w14:paraId="3AA9CB9B" w14:textId="77777777" w:rsidR="00BB2AD7" w:rsidRPr="00FE6B0E" w:rsidRDefault="00BB2AD7" w:rsidP="005C0174">
      <w:pPr>
        <w:suppressAutoHyphens/>
        <w:rPr>
          <w:color w:val="000000"/>
          <w:szCs w:val="22"/>
          <w:lang w:val="nl-NL"/>
        </w:rPr>
      </w:pPr>
    </w:p>
    <w:p w14:paraId="1EF4BE52" w14:textId="77777777" w:rsidR="00BB2AD7" w:rsidRPr="00FE6B0E" w:rsidRDefault="00BB2AD7" w:rsidP="005C0174">
      <w:pPr>
        <w:suppressAutoHyphens/>
        <w:rPr>
          <w:color w:val="000000"/>
          <w:szCs w:val="22"/>
          <w:lang w:val="nl-NL"/>
        </w:rPr>
      </w:pPr>
    </w:p>
    <w:p w14:paraId="2E360E6E" w14:textId="77777777" w:rsidR="00BB2AD7" w:rsidRPr="00FE6B0E" w:rsidRDefault="00BB2AD7" w:rsidP="005C0174">
      <w:pPr>
        <w:pBdr>
          <w:top w:val="single" w:sz="4" w:space="0"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6.</w:t>
      </w:r>
      <w:r w:rsidRPr="00FE6B0E">
        <w:rPr>
          <w:b/>
          <w:color w:val="000000"/>
          <w:szCs w:val="22"/>
          <w:lang w:val="nl-NL"/>
        </w:rPr>
        <w:tab/>
        <w:t>EEN SPECIALE WAARSCHUWING DAT HET GENEESMIDDEL BUITEN HET ZICHT EN BEREIK VAN KINDEREN DIENT TE WORDEN GEHOUDEN</w:t>
      </w:r>
    </w:p>
    <w:p w14:paraId="6AD4661A" w14:textId="77777777" w:rsidR="00BB2AD7" w:rsidRPr="00FE6B0E" w:rsidRDefault="00BB2AD7" w:rsidP="005C0174">
      <w:pPr>
        <w:suppressAutoHyphens/>
        <w:rPr>
          <w:color w:val="000000"/>
          <w:szCs w:val="22"/>
          <w:lang w:val="nl-NL"/>
        </w:rPr>
      </w:pPr>
    </w:p>
    <w:p w14:paraId="715DF2F8" w14:textId="77777777" w:rsidR="00BB2AD7" w:rsidRPr="00FE6B0E" w:rsidRDefault="00BB2AD7" w:rsidP="005C0174">
      <w:pPr>
        <w:suppressAutoHyphens/>
        <w:outlineLvl w:val="0"/>
        <w:rPr>
          <w:color w:val="000000"/>
          <w:szCs w:val="22"/>
          <w:lang w:val="nl-NL"/>
        </w:rPr>
      </w:pPr>
      <w:r w:rsidRPr="00FE6B0E">
        <w:rPr>
          <w:color w:val="000000"/>
          <w:szCs w:val="22"/>
          <w:lang w:val="nl-NL"/>
        </w:rPr>
        <w:t>Buiten het zicht en bereik van kinderen houden</w:t>
      </w:r>
    </w:p>
    <w:p w14:paraId="3C3F1A4A" w14:textId="77777777" w:rsidR="00BB2AD7" w:rsidRPr="00FE6B0E" w:rsidRDefault="00BB2AD7" w:rsidP="005C0174">
      <w:pPr>
        <w:suppressAutoHyphens/>
        <w:rPr>
          <w:color w:val="000000"/>
          <w:szCs w:val="22"/>
          <w:lang w:val="nl-NL"/>
        </w:rPr>
      </w:pPr>
    </w:p>
    <w:p w14:paraId="5BE06F02" w14:textId="77777777" w:rsidR="00BB2AD7" w:rsidRPr="00FE6B0E" w:rsidRDefault="00BB2AD7" w:rsidP="005C0174">
      <w:pPr>
        <w:suppressAutoHyphens/>
        <w:rPr>
          <w:color w:val="000000"/>
          <w:szCs w:val="22"/>
          <w:lang w:val="nl-NL"/>
        </w:rPr>
      </w:pPr>
    </w:p>
    <w:p w14:paraId="4C0F8FAB"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7.</w:t>
      </w:r>
      <w:r w:rsidRPr="00FE6B0E">
        <w:rPr>
          <w:b/>
          <w:color w:val="000000"/>
          <w:szCs w:val="22"/>
          <w:lang w:val="nl-NL"/>
        </w:rPr>
        <w:tab/>
        <w:t>ANDERE SPECIALE WAARSCHUWING(EN), INDIEN NODIG</w:t>
      </w:r>
    </w:p>
    <w:p w14:paraId="0C077B33" w14:textId="77777777" w:rsidR="00BB2AD7" w:rsidRPr="00FE6B0E" w:rsidRDefault="00BB2AD7" w:rsidP="005C0174">
      <w:pPr>
        <w:suppressAutoHyphens/>
        <w:rPr>
          <w:color w:val="000000"/>
          <w:szCs w:val="22"/>
          <w:lang w:val="nl-NL"/>
        </w:rPr>
      </w:pPr>
    </w:p>
    <w:p w14:paraId="160E1278" w14:textId="77777777" w:rsidR="00BB2AD7" w:rsidRPr="00FE6B0E" w:rsidRDefault="00BB2AD7" w:rsidP="005C0174">
      <w:pPr>
        <w:suppressAutoHyphens/>
        <w:rPr>
          <w:color w:val="000000"/>
          <w:szCs w:val="22"/>
          <w:lang w:val="nl-NL"/>
        </w:rPr>
      </w:pPr>
    </w:p>
    <w:p w14:paraId="34E74F40"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8.</w:t>
      </w:r>
      <w:r w:rsidRPr="00FE6B0E">
        <w:rPr>
          <w:b/>
          <w:color w:val="000000"/>
          <w:szCs w:val="22"/>
          <w:lang w:val="nl-NL"/>
        </w:rPr>
        <w:tab/>
        <w:t>UITERSTE GEBRUIKSDATUM</w:t>
      </w:r>
    </w:p>
    <w:p w14:paraId="28D812EF" w14:textId="77777777" w:rsidR="00BB2AD7" w:rsidRPr="00FE6B0E" w:rsidRDefault="00BB2AD7" w:rsidP="005C0174">
      <w:pPr>
        <w:rPr>
          <w:color w:val="000000"/>
          <w:szCs w:val="22"/>
          <w:lang w:val="nl-NL"/>
        </w:rPr>
      </w:pPr>
    </w:p>
    <w:p w14:paraId="045B15A6" w14:textId="77777777" w:rsidR="00BB2AD7" w:rsidRPr="00FE6B0E" w:rsidRDefault="00BB2AD7" w:rsidP="005C0174">
      <w:pPr>
        <w:outlineLvl w:val="0"/>
        <w:rPr>
          <w:color w:val="000000"/>
          <w:szCs w:val="22"/>
          <w:lang w:val="nl-NL"/>
        </w:rPr>
      </w:pPr>
      <w:r w:rsidRPr="00FE6B0E">
        <w:rPr>
          <w:color w:val="000000"/>
          <w:szCs w:val="22"/>
          <w:lang w:val="nl-NL"/>
        </w:rPr>
        <w:t xml:space="preserve">EXP </w:t>
      </w:r>
    </w:p>
    <w:p w14:paraId="355A24F9" w14:textId="77777777" w:rsidR="00BB2AD7" w:rsidRPr="00FE6B0E" w:rsidRDefault="00BB2AD7" w:rsidP="005C0174">
      <w:pPr>
        <w:suppressAutoHyphens/>
        <w:rPr>
          <w:color w:val="000000"/>
          <w:szCs w:val="22"/>
          <w:lang w:val="nl-NL"/>
        </w:rPr>
      </w:pPr>
    </w:p>
    <w:p w14:paraId="5E49299D" w14:textId="77777777" w:rsidR="00BB2AD7" w:rsidRPr="00FE6B0E" w:rsidRDefault="00BB2AD7" w:rsidP="005C0174">
      <w:pPr>
        <w:suppressAutoHyphens/>
        <w:rPr>
          <w:color w:val="000000"/>
          <w:szCs w:val="22"/>
          <w:lang w:val="nl-NL"/>
        </w:rPr>
      </w:pPr>
    </w:p>
    <w:p w14:paraId="37CE5EFA"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9.</w:t>
      </w:r>
      <w:r w:rsidRPr="00FE6B0E">
        <w:rPr>
          <w:b/>
          <w:color w:val="000000"/>
          <w:szCs w:val="22"/>
          <w:lang w:val="nl-NL"/>
        </w:rPr>
        <w:tab/>
        <w:t>BIJZONDERE VOORZORGSMAATREGELEN VOOR DE BEWARING</w:t>
      </w:r>
    </w:p>
    <w:p w14:paraId="031E68BA" w14:textId="77777777" w:rsidR="00BB2AD7" w:rsidRPr="00FE6B0E" w:rsidRDefault="00BB2AD7" w:rsidP="005C0174">
      <w:pPr>
        <w:suppressAutoHyphens/>
        <w:rPr>
          <w:color w:val="000000"/>
          <w:szCs w:val="22"/>
          <w:lang w:val="nl-NL"/>
        </w:rPr>
      </w:pPr>
    </w:p>
    <w:p w14:paraId="40A45B1F" w14:textId="77777777" w:rsidR="00BB2AD7" w:rsidRPr="00FE6B0E" w:rsidRDefault="00BB2AD7" w:rsidP="005C0174">
      <w:pPr>
        <w:suppressAutoHyphens/>
        <w:rPr>
          <w:color w:val="000000"/>
          <w:szCs w:val="22"/>
          <w:lang w:val="nl-NL"/>
        </w:rPr>
      </w:pPr>
    </w:p>
    <w:p w14:paraId="7C488CE7"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10.</w:t>
      </w:r>
      <w:r w:rsidRPr="00FE6B0E">
        <w:rPr>
          <w:b/>
          <w:color w:val="000000"/>
          <w:szCs w:val="22"/>
          <w:lang w:val="nl-NL"/>
        </w:rPr>
        <w:tab/>
        <w:t>BIJZONDERE VOORZORGSMAATREGELEN VOOR HET VERWIJDEREN VAN NIET-GEBRUIKTE GENEESMIDDELEN OF DAARVAN AFGELEIDE AFVALSTOFFEN (INDIEN VAN TOEPASSING)</w:t>
      </w:r>
    </w:p>
    <w:p w14:paraId="06526631" w14:textId="77777777" w:rsidR="00BB2AD7" w:rsidRPr="00FE6B0E" w:rsidRDefault="00BB2AD7" w:rsidP="005C0174">
      <w:pPr>
        <w:suppressAutoHyphens/>
        <w:rPr>
          <w:color w:val="000000"/>
          <w:szCs w:val="22"/>
          <w:lang w:val="nl-NL"/>
        </w:rPr>
      </w:pPr>
    </w:p>
    <w:p w14:paraId="22272B69" w14:textId="77777777" w:rsidR="00BB2AD7" w:rsidRPr="00FE6B0E" w:rsidRDefault="00BB2AD7" w:rsidP="005C0174">
      <w:pPr>
        <w:suppressAutoHyphens/>
        <w:rPr>
          <w:color w:val="000000"/>
          <w:szCs w:val="22"/>
          <w:lang w:val="nl-NL"/>
        </w:rPr>
      </w:pPr>
    </w:p>
    <w:p w14:paraId="53B92B2B"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11.</w:t>
      </w:r>
      <w:r w:rsidRPr="00FE6B0E">
        <w:rPr>
          <w:b/>
          <w:color w:val="000000"/>
          <w:szCs w:val="22"/>
          <w:lang w:val="nl-NL"/>
        </w:rPr>
        <w:tab/>
        <w:t>NAAM EN ADRES VAN DE HOUDER VAN DE VERGUNNING VOOR HET IN DE HANDEL BRENGEN</w:t>
      </w:r>
    </w:p>
    <w:p w14:paraId="01B9EA2A" w14:textId="77777777" w:rsidR="00BB2AD7" w:rsidRPr="00FE6B0E" w:rsidRDefault="00BB2AD7" w:rsidP="005C0174">
      <w:pPr>
        <w:suppressAutoHyphens/>
        <w:rPr>
          <w:color w:val="000000"/>
          <w:szCs w:val="22"/>
          <w:lang w:val="nl-NL"/>
        </w:rPr>
      </w:pPr>
    </w:p>
    <w:p w14:paraId="5459030E" w14:textId="77777777" w:rsidR="00D56AF4" w:rsidRPr="00570873" w:rsidRDefault="00D56AF4" w:rsidP="00D56AF4">
      <w:pPr>
        <w:rPr>
          <w:szCs w:val="22"/>
          <w:lang w:val="en-IN"/>
        </w:rPr>
      </w:pPr>
      <w:r w:rsidRPr="00570873">
        <w:rPr>
          <w:szCs w:val="22"/>
          <w:lang w:val="en-IN"/>
        </w:rPr>
        <w:t xml:space="preserve">Accord Healthcare S.L.U. </w:t>
      </w:r>
    </w:p>
    <w:p w14:paraId="75D719F6" w14:textId="77777777" w:rsidR="00D56AF4" w:rsidRPr="00570873" w:rsidRDefault="00D56AF4" w:rsidP="00D56AF4">
      <w:pPr>
        <w:rPr>
          <w:szCs w:val="22"/>
          <w:lang w:val="en-IN"/>
        </w:rPr>
      </w:pPr>
      <w:r w:rsidRPr="00570873">
        <w:rPr>
          <w:szCs w:val="22"/>
          <w:lang w:val="en-IN"/>
        </w:rPr>
        <w:t xml:space="preserve">World Trade </w:t>
      </w:r>
      <w:proofErr w:type="spellStart"/>
      <w:r w:rsidRPr="00570873">
        <w:rPr>
          <w:szCs w:val="22"/>
          <w:lang w:val="en-IN"/>
        </w:rPr>
        <w:t>Center</w:t>
      </w:r>
      <w:proofErr w:type="spellEnd"/>
      <w:r w:rsidRPr="00570873">
        <w:rPr>
          <w:szCs w:val="22"/>
          <w:lang w:val="en-IN"/>
        </w:rPr>
        <w:t xml:space="preserve">, Moll de Barcelona, s/n, </w:t>
      </w:r>
    </w:p>
    <w:p w14:paraId="580BD618" w14:textId="77777777" w:rsidR="00D56AF4" w:rsidRDefault="00D56AF4" w:rsidP="00D56AF4">
      <w:pPr>
        <w:rPr>
          <w:szCs w:val="22"/>
          <w:lang w:val="pl-PL"/>
        </w:rPr>
      </w:pPr>
      <w:r>
        <w:rPr>
          <w:szCs w:val="22"/>
          <w:lang w:val="pl-PL"/>
        </w:rPr>
        <w:t xml:space="preserve">Edifici Est 6ª planta, </w:t>
      </w:r>
    </w:p>
    <w:p w14:paraId="59214DEE" w14:textId="77777777" w:rsidR="00D56AF4" w:rsidRDefault="00D56AF4" w:rsidP="00D56AF4">
      <w:pPr>
        <w:rPr>
          <w:szCs w:val="22"/>
          <w:lang w:val="pl-PL"/>
        </w:rPr>
      </w:pPr>
      <w:r>
        <w:rPr>
          <w:szCs w:val="22"/>
          <w:lang w:val="pl-PL"/>
        </w:rPr>
        <w:t xml:space="preserve">08039 Barcelona, </w:t>
      </w:r>
    </w:p>
    <w:p w14:paraId="6DB77CEC" w14:textId="77777777" w:rsidR="00BB2AD7" w:rsidRPr="00FE6B0E" w:rsidRDefault="00D56AF4" w:rsidP="005C0174">
      <w:pPr>
        <w:suppressAutoHyphens/>
        <w:rPr>
          <w:color w:val="000000"/>
          <w:szCs w:val="22"/>
          <w:lang w:val="nl-NL"/>
        </w:rPr>
      </w:pPr>
      <w:r w:rsidRPr="00C0137E">
        <w:rPr>
          <w:szCs w:val="22"/>
          <w:lang w:val="nl-NL"/>
        </w:rPr>
        <w:t>Spanje</w:t>
      </w:r>
    </w:p>
    <w:p w14:paraId="3340654B" w14:textId="77777777" w:rsidR="00BB2AD7" w:rsidRPr="00FE6B0E" w:rsidRDefault="00BB2AD7" w:rsidP="005C0174">
      <w:pPr>
        <w:suppressAutoHyphens/>
        <w:rPr>
          <w:color w:val="000000"/>
          <w:szCs w:val="22"/>
          <w:lang w:val="nl-NL"/>
        </w:rPr>
      </w:pPr>
    </w:p>
    <w:p w14:paraId="487AB5F4"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12.</w:t>
      </w:r>
      <w:r w:rsidRPr="00FE6B0E">
        <w:rPr>
          <w:b/>
          <w:color w:val="000000"/>
          <w:szCs w:val="22"/>
          <w:lang w:val="nl-NL"/>
        </w:rPr>
        <w:tab/>
        <w:t>NUMMER(S) VAN DE VERGUNNING VOOR HET IN DE HANDEL BRENGEN</w:t>
      </w:r>
    </w:p>
    <w:p w14:paraId="26A324F6" w14:textId="77777777" w:rsidR="00BB2AD7" w:rsidRPr="00FE6B0E" w:rsidRDefault="00BB2AD7" w:rsidP="005C0174">
      <w:pPr>
        <w:suppressAutoHyphens/>
        <w:rPr>
          <w:color w:val="000000"/>
          <w:szCs w:val="22"/>
          <w:lang w:val="nl-NL"/>
        </w:rPr>
      </w:pPr>
    </w:p>
    <w:p w14:paraId="5BCDCA9B" w14:textId="77777777" w:rsidR="00BB2AD7" w:rsidRPr="00FE6B0E" w:rsidRDefault="009F6481" w:rsidP="005C0174">
      <w:pPr>
        <w:suppressAutoHyphens/>
        <w:outlineLvl w:val="0"/>
        <w:rPr>
          <w:color w:val="000000"/>
          <w:szCs w:val="22"/>
          <w:lang w:val="nl-NL"/>
        </w:rPr>
      </w:pPr>
      <w:r w:rsidRPr="00FE6B0E">
        <w:rPr>
          <w:color w:val="000000"/>
          <w:szCs w:val="22"/>
          <w:lang w:val="nl-NL"/>
        </w:rPr>
        <w:t>EU/1/12/798/005</w:t>
      </w:r>
      <w:r w:rsidR="00616DFA">
        <w:rPr>
          <w:color w:val="000000"/>
          <w:szCs w:val="22"/>
          <w:lang w:val="nl-NL"/>
        </w:rPr>
        <w:t xml:space="preserve"> </w:t>
      </w:r>
      <w:r w:rsidR="00616DFA" w:rsidRPr="00FE6B0E">
        <w:rPr>
          <w:color w:val="000000"/>
          <w:szCs w:val="22"/>
          <w:lang w:val="nl-NL"/>
        </w:rPr>
        <w:t>1 voorgevulde spuit</w:t>
      </w:r>
    </w:p>
    <w:p w14:paraId="00E282F7" w14:textId="77777777" w:rsidR="00BB2AD7" w:rsidRPr="00FE6B0E" w:rsidRDefault="009F6481" w:rsidP="005C0174">
      <w:pPr>
        <w:suppressAutoHyphens/>
        <w:rPr>
          <w:color w:val="000000"/>
          <w:szCs w:val="22"/>
          <w:lang w:val="nl-NL"/>
        </w:rPr>
      </w:pPr>
      <w:r w:rsidRPr="00FE6B0E">
        <w:rPr>
          <w:color w:val="000000"/>
          <w:szCs w:val="22"/>
          <w:lang w:val="da-DK"/>
        </w:rPr>
        <w:t>EU/1/12/798/006</w:t>
      </w:r>
      <w:r w:rsidR="00F8003E">
        <w:rPr>
          <w:color w:val="000000"/>
          <w:szCs w:val="22"/>
          <w:lang w:val="da-DK"/>
        </w:rPr>
        <w:t xml:space="preserve"> </w:t>
      </w:r>
      <w:r w:rsidR="00F8003E">
        <w:rPr>
          <w:color w:val="000000"/>
          <w:szCs w:val="22"/>
          <w:lang w:val="nl-NL"/>
        </w:rPr>
        <w:t>4</w:t>
      </w:r>
      <w:r w:rsidR="00F8003E" w:rsidRPr="00FE6B0E">
        <w:rPr>
          <w:color w:val="000000"/>
          <w:szCs w:val="22"/>
          <w:lang w:val="nl-NL"/>
        </w:rPr>
        <w:t xml:space="preserve"> voorgevulde spuit</w:t>
      </w:r>
      <w:r w:rsidR="00F8003E">
        <w:rPr>
          <w:color w:val="000000"/>
          <w:szCs w:val="22"/>
          <w:lang w:val="nl-NL"/>
        </w:rPr>
        <w:t>en</w:t>
      </w:r>
    </w:p>
    <w:p w14:paraId="0CC6EB5E" w14:textId="77777777" w:rsidR="00BB2AD7" w:rsidRPr="00FE6B0E" w:rsidRDefault="00BB2AD7" w:rsidP="005C0174">
      <w:pPr>
        <w:suppressAutoHyphens/>
        <w:rPr>
          <w:color w:val="000000"/>
          <w:szCs w:val="22"/>
          <w:lang w:val="nl-NL"/>
        </w:rPr>
      </w:pPr>
    </w:p>
    <w:p w14:paraId="46401A04" w14:textId="77777777" w:rsidR="00BB2AD7" w:rsidRPr="00FE6B0E" w:rsidRDefault="00BB2AD7" w:rsidP="005C0174">
      <w:pPr>
        <w:suppressAutoHyphens/>
        <w:rPr>
          <w:color w:val="000000"/>
          <w:szCs w:val="22"/>
          <w:lang w:val="nl-NL"/>
        </w:rPr>
      </w:pPr>
    </w:p>
    <w:p w14:paraId="2432D885"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13.</w:t>
      </w:r>
      <w:r w:rsidRPr="00FE6B0E">
        <w:rPr>
          <w:b/>
          <w:color w:val="000000"/>
          <w:szCs w:val="22"/>
          <w:lang w:val="nl-NL"/>
        </w:rPr>
        <w:tab/>
        <w:t>BATCHNUMMER</w:t>
      </w:r>
    </w:p>
    <w:p w14:paraId="4DA92601" w14:textId="77777777" w:rsidR="00BB2AD7" w:rsidRPr="00FE6B0E" w:rsidRDefault="00BB2AD7" w:rsidP="005C0174">
      <w:pPr>
        <w:rPr>
          <w:color w:val="000000"/>
          <w:szCs w:val="22"/>
          <w:lang w:val="nl-NL"/>
        </w:rPr>
      </w:pPr>
    </w:p>
    <w:p w14:paraId="6D23DD56" w14:textId="77777777" w:rsidR="00BB2AD7" w:rsidRPr="00FE6B0E" w:rsidRDefault="00BB2AD7" w:rsidP="005C0174">
      <w:pPr>
        <w:rPr>
          <w:color w:val="000000"/>
          <w:szCs w:val="22"/>
          <w:lang w:val="nl-NL"/>
        </w:rPr>
      </w:pPr>
      <w:r w:rsidRPr="00FE6B0E">
        <w:rPr>
          <w:color w:val="000000"/>
          <w:szCs w:val="22"/>
          <w:lang w:val="nl-NL"/>
        </w:rPr>
        <w:t>Charge</w:t>
      </w:r>
    </w:p>
    <w:p w14:paraId="13EF1871" w14:textId="77777777" w:rsidR="00BB2AD7" w:rsidRPr="00FE6B0E" w:rsidRDefault="00BB2AD7" w:rsidP="005C0174">
      <w:pPr>
        <w:suppressAutoHyphens/>
        <w:rPr>
          <w:color w:val="000000"/>
          <w:szCs w:val="22"/>
          <w:lang w:val="nl-NL"/>
        </w:rPr>
      </w:pPr>
    </w:p>
    <w:p w14:paraId="5689659D" w14:textId="77777777" w:rsidR="00BB2AD7" w:rsidRPr="00FE6B0E" w:rsidRDefault="00BB2AD7" w:rsidP="005C0174">
      <w:pPr>
        <w:suppressAutoHyphens/>
        <w:rPr>
          <w:color w:val="000000"/>
          <w:szCs w:val="22"/>
          <w:lang w:val="nl-NL"/>
        </w:rPr>
      </w:pPr>
    </w:p>
    <w:p w14:paraId="700C2B92"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14.</w:t>
      </w:r>
      <w:r w:rsidRPr="00FE6B0E">
        <w:rPr>
          <w:b/>
          <w:color w:val="000000"/>
          <w:szCs w:val="22"/>
          <w:lang w:val="nl-NL"/>
        </w:rPr>
        <w:tab/>
        <w:t>ALGEMENE INDELING VOOR DE AFLEVERING</w:t>
      </w:r>
    </w:p>
    <w:p w14:paraId="1DF083B1" w14:textId="77777777" w:rsidR="00BB2AD7" w:rsidRPr="00FE6B0E" w:rsidRDefault="00BB2AD7" w:rsidP="005C0174">
      <w:pPr>
        <w:suppressAutoHyphens/>
        <w:rPr>
          <w:color w:val="000000"/>
          <w:szCs w:val="22"/>
          <w:lang w:val="nl-NL"/>
        </w:rPr>
      </w:pPr>
    </w:p>
    <w:p w14:paraId="2EF8D653" w14:textId="77777777" w:rsidR="00BB2AD7" w:rsidRPr="00FE6B0E" w:rsidRDefault="00BB2AD7" w:rsidP="005C0174">
      <w:pPr>
        <w:suppressAutoHyphens/>
        <w:rPr>
          <w:color w:val="000000"/>
          <w:szCs w:val="22"/>
          <w:lang w:val="nl-NL"/>
        </w:rPr>
      </w:pPr>
    </w:p>
    <w:p w14:paraId="1B42EA66" w14:textId="77777777" w:rsidR="00BB2AD7" w:rsidRPr="00FE6B0E" w:rsidRDefault="00BB2AD7" w:rsidP="005C0174">
      <w:pPr>
        <w:suppressAutoHyphens/>
        <w:rPr>
          <w:color w:val="000000"/>
          <w:szCs w:val="22"/>
          <w:lang w:val="nl-NL"/>
        </w:rPr>
      </w:pPr>
    </w:p>
    <w:p w14:paraId="71270007"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15.</w:t>
      </w:r>
      <w:r w:rsidRPr="00FE6B0E">
        <w:rPr>
          <w:b/>
          <w:color w:val="000000"/>
          <w:szCs w:val="22"/>
          <w:lang w:val="nl-NL"/>
        </w:rPr>
        <w:tab/>
        <w:t>INSTRUCTIES VOOR GEBRUIK</w:t>
      </w:r>
    </w:p>
    <w:p w14:paraId="0038F67F" w14:textId="77777777" w:rsidR="00BB2AD7" w:rsidRPr="00FE6B0E" w:rsidRDefault="00BB2AD7" w:rsidP="005C0174">
      <w:pPr>
        <w:suppressAutoHyphens/>
        <w:rPr>
          <w:color w:val="000000"/>
          <w:szCs w:val="22"/>
          <w:lang w:val="nl-NL"/>
        </w:rPr>
      </w:pPr>
    </w:p>
    <w:p w14:paraId="2455139F" w14:textId="77777777" w:rsidR="00BB2AD7" w:rsidRPr="00FE6B0E" w:rsidRDefault="00BB2AD7" w:rsidP="005C0174">
      <w:pPr>
        <w:suppressAutoHyphens/>
        <w:rPr>
          <w:color w:val="000000"/>
          <w:szCs w:val="22"/>
          <w:lang w:val="nl-NL"/>
        </w:rPr>
      </w:pPr>
    </w:p>
    <w:p w14:paraId="6EDE780D"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outlineLvl w:val="0"/>
        <w:rPr>
          <w:b/>
          <w:color w:val="000000"/>
          <w:szCs w:val="22"/>
          <w:lang w:val="nl-NL"/>
        </w:rPr>
      </w:pPr>
      <w:r w:rsidRPr="00FE6B0E">
        <w:rPr>
          <w:b/>
          <w:color w:val="000000"/>
          <w:szCs w:val="22"/>
          <w:lang w:val="nl-NL"/>
        </w:rPr>
        <w:t>16.</w:t>
      </w:r>
      <w:r w:rsidRPr="00FE6B0E">
        <w:rPr>
          <w:b/>
          <w:color w:val="000000"/>
          <w:szCs w:val="22"/>
          <w:lang w:val="nl-NL"/>
        </w:rPr>
        <w:tab/>
        <w:t>INFORMATIE IN BRAILLE</w:t>
      </w:r>
    </w:p>
    <w:p w14:paraId="67B08946" w14:textId="77777777" w:rsidR="00BB2AD7" w:rsidRPr="00FE6B0E" w:rsidRDefault="00BB2AD7" w:rsidP="005C0174">
      <w:pPr>
        <w:suppressAutoHyphens/>
        <w:rPr>
          <w:color w:val="000000"/>
          <w:szCs w:val="22"/>
          <w:lang w:val="nl-NL"/>
        </w:rPr>
      </w:pPr>
    </w:p>
    <w:p w14:paraId="7A8F3AB0" w14:textId="77777777" w:rsidR="00BB2AD7" w:rsidRPr="00FE6B0E" w:rsidRDefault="00BB2AD7" w:rsidP="005C0174">
      <w:pPr>
        <w:suppressAutoHyphens/>
        <w:outlineLvl w:val="0"/>
        <w:rPr>
          <w:color w:val="000000"/>
          <w:szCs w:val="22"/>
          <w:lang w:val="nl-NL"/>
        </w:rPr>
      </w:pPr>
      <w:r w:rsidRPr="00FE6B0E">
        <w:rPr>
          <w:color w:val="000000"/>
          <w:szCs w:val="22"/>
          <w:lang w:val="nl-NL"/>
        </w:rPr>
        <w:t>Rechtvaardiging voor uitzondering van braille is aanvaardbaar</w:t>
      </w:r>
    </w:p>
    <w:p w14:paraId="63CB603B" w14:textId="77777777" w:rsidR="00F8003E" w:rsidRDefault="00F8003E" w:rsidP="005C0174">
      <w:pPr>
        <w:pBdr>
          <w:top w:val="single" w:sz="4" w:space="1" w:color="auto"/>
          <w:left w:val="single" w:sz="4" w:space="1" w:color="auto"/>
          <w:bottom w:val="single" w:sz="4" w:space="1" w:color="auto"/>
          <w:right w:val="single" w:sz="4" w:space="1" w:color="auto"/>
        </w:pBdr>
        <w:suppressAutoHyphens/>
        <w:rPr>
          <w:color w:val="000000"/>
          <w:szCs w:val="22"/>
          <w:lang w:val="nl-NL"/>
        </w:rPr>
      </w:pPr>
    </w:p>
    <w:p w14:paraId="0C379FAA" w14:textId="77777777" w:rsidR="00F8003E" w:rsidRDefault="00F8003E" w:rsidP="005C0174">
      <w:pPr>
        <w:pBdr>
          <w:top w:val="single" w:sz="4" w:space="1" w:color="auto"/>
          <w:left w:val="single" w:sz="4" w:space="1" w:color="auto"/>
          <w:bottom w:val="single" w:sz="4" w:space="1" w:color="auto"/>
          <w:right w:val="single" w:sz="4" w:space="1" w:color="auto"/>
        </w:pBdr>
        <w:suppressAutoHyphens/>
        <w:rPr>
          <w:color w:val="000000"/>
          <w:szCs w:val="22"/>
          <w:lang w:val="nl-NL"/>
        </w:rPr>
      </w:pPr>
    </w:p>
    <w:p w14:paraId="4CF4E345" w14:textId="77777777" w:rsidR="00F8003E" w:rsidRPr="00D63D30" w:rsidRDefault="00F8003E" w:rsidP="00F8003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69BFB5D7" w14:textId="77777777" w:rsidR="00F8003E" w:rsidRPr="00D63D30" w:rsidRDefault="00F8003E" w:rsidP="00F8003E">
      <w:pPr>
        <w:rPr>
          <w:szCs w:val="22"/>
          <w:lang w:val="nl-BE" w:bidi="nl-NL"/>
        </w:rPr>
      </w:pPr>
    </w:p>
    <w:p w14:paraId="7AAFE8E5" w14:textId="77777777" w:rsidR="00F8003E" w:rsidRPr="0001126F" w:rsidRDefault="00F8003E" w:rsidP="00F8003E">
      <w:pPr>
        <w:tabs>
          <w:tab w:val="left" w:pos="567"/>
        </w:tabs>
        <w:rPr>
          <w:noProof/>
          <w:highlight w:val="lightGray"/>
          <w:shd w:val="clear" w:color="auto" w:fill="CCCCCC"/>
          <w:lang w:val="es-ES" w:eastAsia="es-ES" w:bidi="es-ES"/>
        </w:rPr>
      </w:pPr>
      <w:r w:rsidRPr="0001126F">
        <w:rPr>
          <w:noProof/>
          <w:highlight w:val="lightGray"/>
          <w:shd w:val="clear" w:color="auto" w:fill="CCCCCC"/>
          <w:lang w:val="es-ES" w:eastAsia="es-ES" w:bidi="es-ES"/>
        </w:rPr>
        <w:t>2D matrixcode met het unieke identificatiekenmerk.</w:t>
      </w:r>
    </w:p>
    <w:p w14:paraId="498699B1" w14:textId="77777777" w:rsidR="00F8003E" w:rsidRPr="00D63D30" w:rsidRDefault="00F8003E" w:rsidP="00F8003E">
      <w:pPr>
        <w:rPr>
          <w:szCs w:val="22"/>
          <w:lang w:val="nl-BE" w:bidi="nl-NL"/>
        </w:rPr>
      </w:pPr>
    </w:p>
    <w:p w14:paraId="4BC308EC" w14:textId="77777777" w:rsidR="00F8003E" w:rsidRPr="00D63D30" w:rsidRDefault="00F8003E" w:rsidP="00F8003E">
      <w:pPr>
        <w:rPr>
          <w:szCs w:val="22"/>
          <w:lang w:val="nl-BE" w:bidi="nl-NL"/>
        </w:rPr>
      </w:pPr>
    </w:p>
    <w:p w14:paraId="143A159C" w14:textId="77777777" w:rsidR="00F8003E" w:rsidRPr="00D63D30" w:rsidRDefault="00F8003E" w:rsidP="00F8003E">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135BCD47" w14:textId="77777777" w:rsidR="00F8003E" w:rsidRPr="00D63D30" w:rsidRDefault="00F8003E" w:rsidP="00F8003E">
      <w:pPr>
        <w:rPr>
          <w:szCs w:val="22"/>
          <w:lang w:val="nl-BE" w:bidi="nl-NL"/>
        </w:rPr>
      </w:pPr>
    </w:p>
    <w:p w14:paraId="43DEDAD5" w14:textId="77777777" w:rsidR="00F8003E" w:rsidRPr="00D63D30" w:rsidRDefault="00F8003E" w:rsidP="00F8003E">
      <w:pPr>
        <w:rPr>
          <w:szCs w:val="22"/>
          <w:lang w:val="nl-BE" w:bidi="nl-NL"/>
        </w:rPr>
      </w:pPr>
      <w:r w:rsidRPr="00D63D30">
        <w:rPr>
          <w:szCs w:val="22"/>
          <w:lang w:val="nl-BE" w:bidi="nl-NL"/>
        </w:rPr>
        <w:t xml:space="preserve">PC: </w:t>
      </w:r>
    </w:p>
    <w:p w14:paraId="577E0681" w14:textId="77777777" w:rsidR="00F8003E" w:rsidRPr="00D63D30" w:rsidRDefault="00F8003E" w:rsidP="00F8003E">
      <w:pPr>
        <w:rPr>
          <w:szCs w:val="22"/>
          <w:lang w:val="nl-BE" w:bidi="nl-NL"/>
        </w:rPr>
      </w:pPr>
      <w:r w:rsidRPr="00D63D30">
        <w:rPr>
          <w:szCs w:val="22"/>
          <w:lang w:val="nl-BE" w:bidi="nl-NL"/>
        </w:rPr>
        <w:t xml:space="preserve">SN: </w:t>
      </w:r>
    </w:p>
    <w:p w14:paraId="18CC56A3" w14:textId="77777777" w:rsidR="00F8003E" w:rsidRPr="00D63D30" w:rsidRDefault="00F8003E" w:rsidP="00F8003E">
      <w:pPr>
        <w:rPr>
          <w:szCs w:val="22"/>
          <w:lang w:val="nl-BE" w:bidi="nl-NL"/>
        </w:rPr>
      </w:pPr>
      <w:r w:rsidRPr="00D63D30">
        <w:rPr>
          <w:szCs w:val="22"/>
          <w:lang w:val="nl-BE" w:bidi="nl-NL"/>
        </w:rPr>
        <w:t xml:space="preserve">NN: </w:t>
      </w:r>
    </w:p>
    <w:p w14:paraId="72246189" w14:textId="77777777" w:rsidR="00BB2AD7" w:rsidRPr="00FE6B0E" w:rsidRDefault="00BB2AD7" w:rsidP="005C0174">
      <w:pPr>
        <w:pBdr>
          <w:top w:val="single" w:sz="4" w:space="1" w:color="auto"/>
          <w:left w:val="single" w:sz="4" w:space="1" w:color="auto"/>
          <w:bottom w:val="single" w:sz="4" w:space="1" w:color="auto"/>
          <w:right w:val="single" w:sz="4" w:space="1" w:color="auto"/>
        </w:pBdr>
        <w:suppressAutoHyphens/>
        <w:rPr>
          <w:b/>
          <w:color w:val="000000"/>
          <w:szCs w:val="22"/>
          <w:lang w:val="nl-NL"/>
        </w:rPr>
      </w:pPr>
      <w:r w:rsidRPr="00FE6B0E">
        <w:rPr>
          <w:color w:val="000000"/>
          <w:szCs w:val="22"/>
          <w:lang w:val="nl-NL"/>
        </w:rPr>
        <w:br w:type="page"/>
      </w:r>
      <w:r w:rsidRPr="00FE6B0E">
        <w:rPr>
          <w:b/>
          <w:color w:val="000000"/>
          <w:szCs w:val="22"/>
          <w:lang w:val="nl-NL"/>
        </w:rPr>
        <w:t>GEGEVENS DIE IN IEDER GEVAL OP PRIMAIRE KLEINVERPAKKINGEN MOETEN WORDEN VERMELD</w:t>
      </w:r>
    </w:p>
    <w:p w14:paraId="78BEB90E" w14:textId="77777777" w:rsidR="00BB2AD7" w:rsidRPr="00FE6B0E" w:rsidRDefault="00BB2AD7" w:rsidP="005C0174">
      <w:pPr>
        <w:pBdr>
          <w:top w:val="single" w:sz="4" w:space="1" w:color="auto"/>
          <w:left w:val="single" w:sz="4" w:space="1" w:color="auto"/>
          <w:bottom w:val="single" w:sz="4" w:space="1" w:color="auto"/>
          <w:right w:val="single" w:sz="4" w:space="1" w:color="auto"/>
        </w:pBdr>
        <w:suppressAutoHyphens/>
        <w:rPr>
          <w:b/>
          <w:color w:val="000000"/>
          <w:szCs w:val="22"/>
          <w:lang w:val="nl-NL"/>
        </w:rPr>
      </w:pPr>
    </w:p>
    <w:p w14:paraId="47CE4AB1" w14:textId="77777777" w:rsidR="00BB2AD7" w:rsidRPr="00FE6B0E" w:rsidRDefault="00BB2AD7" w:rsidP="005C0174">
      <w:pPr>
        <w:pBdr>
          <w:top w:val="single" w:sz="4" w:space="1" w:color="auto"/>
          <w:left w:val="single" w:sz="4" w:space="1" w:color="auto"/>
          <w:bottom w:val="single" w:sz="4" w:space="1" w:color="auto"/>
          <w:right w:val="single" w:sz="4" w:space="1" w:color="auto"/>
        </w:pBdr>
        <w:suppressAutoHyphens/>
        <w:outlineLvl w:val="0"/>
        <w:rPr>
          <w:i/>
          <w:color w:val="000000"/>
          <w:szCs w:val="22"/>
          <w:lang w:val="nl-NL"/>
        </w:rPr>
      </w:pPr>
      <w:r w:rsidRPr="00FE6B0E">
        <w:rPr>
          <w:b/>
          <w:color w:val="000000"/>
          <w:szCs w:val="22"/>
          <w:lang w:val="nl-NL"/>
        </w:rPr>
        <w:t>VOORGEVULDE SPUIT</w:t>
      </w:r>
    </w:p>
    <w:p w14:paraId="501444D6" w14:textId="77777777" w:rsidR="00BB2AD7" w:rsidRPr="00FE6B0E" w:rsidRDefault="00BB2AD7" w:rsidP="005C0174">
      <w:pPr>
        <w:suppressAutoHyphens/>
        <w:rPr>
          <w:color w:val="000000"/>
          <w:szCs w:val="22"/>
          <w:lang w:val="nl-NL"/>
        </w:rPr>
      </w:pPr>
    </w:p>
    <w:p w14:paraId="34A1AC18" w14:textId="77777777" w:rsidR="00BB2AD7" w:rsidRPr="00FE6B0E" w:rsidRDefault="00BB2AD7" w:rsidP="005C0174">
      <w:pPr>
        <w:suppressAutoHyphens/>
        <w:rPr>
          <w:color w:val="000000"/>
          <w:szCs w:val="22"/>
          <w:lang w:val="nl-NL"/>
        </w:rPr>
      </w:pPr>
    </w:p>
    <w:p w14:paraId="3953F334"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FE6B0E">
        <w:rPr>
          <w:b/>
          <w:color w:val="000000"/>
          <w:szCs w:val="22"/>
          <w:lang w:val="nl-NL"/>
        </w:rPr>
        <w:t>1.</w:t>
      </w:r>
      <w:r w:rsidRPr="00FE6B0E">
        <w:rPr>
          <w:b/>
          <w:color w:val="000000"/>
          <w:szCs w:val="22"/>
          <w:lang w:val="nl-NL"/>
        </w:rPr>
        <w:tab/>
        <w:t>NAAM VAN HET GENEESMIDDEL EN DE TOEDIENINGWEG(EN)</w:t>
      </w:r>
    </w:p>
    <w:p w14:paraId="64A5ED9A" w14:textId="77777777" w:rsidR="00BB2AD7" w:rsidRPr="00FE6B0E" w:rsidRDefault="00BB2AD7" w:rsidP="005C0174">
      <w:pPr>
        <w:suppressAutoHyphens/>
        <w:rPr>
          <w:color w:val="000000"/>
          <w:szCs w:val="22"/>
          <w:lang w:val="nl-NL"/>
        </w:rPr>
      </w:pPr>
    </w:p>
    <w:p w14:paraId="4C99135F" w14:textId="77777777" w:rsidR="00BB2AD7" w:rsidRPr="00FE6B0E" w:rsidRDefault="009F6481" w:rsidP="005C0174">
      <w:pPr>
        <w:suppressAutoHyphens/>
        <w:outlineLvl w:val="0"/>
        <w:rPr>
          <w:color w:val="000000"/>
          <w:szCs w:val="22"/>
          <w:lang w:val="nl-NL"/>
        </w:rPr>
      </w:pPr>
      <w:r w:rsidRPr="00FE6B0E">
        <w:rPr>
          <w:color w:val="000000"/>
          <w:szCs w:val="22"/>
          <w:lang w:val="nl-NL"/>
        </w:rPr>
        <w:t xml:space="preserve">Ibandronic Acid Accord </w:t>
      </w:r>
      <w:r w:rsidR="00BB2AD7" w:rsidRPr="00FE6B0E">
        <w:rPr>
          <w:color w:val="000000"/>
          <w:szCs w:val="22"/>
          <w:lang w:val="nl-NL"/>
        </w:rPr>
        <w:t>3 mg oplossing voor injectie</w:t>
      </w:r>
    </w:p>
    <w:p w14:paraId="278908F7" w14:textId="77777777" w:rsidR="00BB2AD7" w:rsidRPr="00FE6B0E" w:rsidRDefault="00BB2AD7" w:rsidP="005C0174">
      <w:pPr>
        <w:suppressAutoHyphens/>
        <w:rPr>
          <w:color w:val="000000"/>
          <w:szCs w:val="22"/>
          <w:lang w:val="nl-NL"/>
        </w:rPr>
      </w:pPr>
      <w:r w:rsidRPr="00FE6B0E">
        <w:rPr>
          <w:color w:val="000000"/>
          <w:szCs w:val="22"/>
          <w:lang w:val="nl-NL"/>
        </w:rPr>
        <w:t>Ibandroninezuur</w:t>
      </w:r>
    </w:p>
    <w:p w14:paraId="4F29C352" w14:textId="77777777" w:rsidR="00BB2AD7" w:rsidRPr="00FE6B0E" w:rsidRDefault="009F6481" w:rsidP="005C0174">
      <w:pPr>
        <w:suppressAutoHyphens/>
        <w:rPr>
          <w:color w:val="000000"/>
          <w:szCs w:val="22"/>
          <w:lang w:val="nl-NL"/>
        </w:rPr>
      </w:pPr>
      <w:r w:rsidRPr="00FE6B0E">
        <w:rPr>
          <w:color w:val="000000"/>
          <w:szCs w:val="22"/>
          <w:lang w:val="nl-NL"/>
        </w:rPr>
        <w:t>IV</w:t>
      </w:r>
    </w:p>
    <w:p w14:paraId="10370798" w14:textId="77777777" w:rsidR="00BB2AD7" w:rsidRPr="00FE6B0E" w:rsidRDefault="00BB2AD7" w:rsidP="005C0174">
      <w:pPr>
        <w:suppressAutoHyphens/>
        <w:rPr>
          <w:color w:val="000000"/>
          <w:szCs w:val="22"/>
          <w:lang w:val="nl-NL"/>
        </w:rPr>
      </w:pPr>
    </w:p>
    <w:p w14:paraId="2A2B0DCA" w14:textId="77777777" w:rsidR="00BB2AD7" w:rsidRPr="00FE6B0E" w:rsidRDefault="00BB2AD7" w:rsidP="005C0174">
      <w:pPr>
        <w:suppressAutoHyphens/>
        <w:rPr>
          <w:color w:val="000000"/>
          <w:szCs w:val="22"/>
          <w:lang w:val="nl-NL"/>
        </w:rPr>
      </w:pPr>
    </w:p>
    <w:p w14:paraId="50BCC15E"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2.</w:t>
      </w:r>
      <w:r w:rsidRPr="00FE6B0E">
        <w:rPr>
          <w:b/>
          <w:color w:val="000000"/>
          <w:szCs w:val="22"/>
          <w:lang w:val="nl-NL"/>
        </w:rPr>
        <w:tab/>
        <w:t>WIJZE VAN TOEDIENING</w:t>
      </w:r>
    </w:p>
    <w:p w14:paraId="74531BD2" w14:textId="77777777" w:rsidR="00BB2AD7" w:rsidRPr="00FE6B0E" w:rsidRDefault="00BB2AD7" w:rsidP="005C0174">
      <w:pPr>
        <w:suppressAutoHyphens/>
        <w:rPr>
          <w:color w:val="000000"/>
          <w:szCs w:val="22"/>
          <w:lang w:val="nl-NL"/>
        </w:rPr>
      </w:pPr>
    </w:p>
    <w:p w14:paraId="335F3DFA" w14:textId="77777777" w:rsidR="00BB2AD7" w:rsidRPr="00FE6B0E" w:rsidRDefault="00BB2AD7" w:rsidP="005C0174">
      <w:pPr>
        <w:suppressAutoHyphens/>
        <w:rPr>
          <w:color w:val="000000"/>
          <w:szCs w:val="22"/>
          <w:lang w:val="nl-NL"/>
        </w:rPr>
      </w:pPr>
    </w:p>
    <w:p w14:paraId="67D96EDE"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3.</w:t>
      </w:r>
      <w:r w:rsidRPr="00FE6B0E">
        <w:rPr>
          <w:b/>
          <w:color w:val="000000"/>
          <w:szCs w:val="22"/>
          <w:lang w:val="nl-NL"/>
        </w:rPr>
        <w:tab/>
        <w:t>UITERSTE GEBRUIKSDATUM</w:t>
      </w:r>
    </w:p>
    <w:p w14:paraId="1B7F2CB1" w14:textId="77777777" w:rsidR="00BB2AD7" w:rsidRPr="00FE6B0E" w:rsidRDefault="00BB2AD7" w:rsidP="005C0174">
      <w:pPr>
        <w:rPr>
          <w:color w:val="000000"/>
          <w:szCs w:val="22"/>
          <w:lang w:val="nl-NL"/>
        </w:rPr>
      </w:pPr>
    </w:p>
    <w:p w14:paraId="78E2474E" w14:textId="77777777" w:rsidR="00BB2AD7" w:rsidRPr="00FE6B0E" w:rsidRDefault="00BB2AD7" w:rsidP="005C0174">
      <w:pPr>
        <w:outlineLvl w:val="0"/>
        <w:rPr>
          <w:b/>
          <w:color w:val="000000"/>
          <w:szCs w:val="22"/>
          <w:lang w:val="nl-NL"/>
        </w:rPr>
      </w:pPr>
      <w:r w:rsidRPr="00FE6B0E">
        <w:rPr>
          <w:color w:val="000000"/>
          <w:szCs w:val="22"/>
          <w:lang w:val="nl-NL"/>
        </w:rPr>
        <w:t>EXP</w:t>
      </w:r>
    </w:p>
    <w:p w14:paraId="1BD686B5" w14:textId="77777777" w:rsidR="00BB2AD7" w:rsidRPr="00FE6B0E" w:rsidRDefault="00BB2AD7" w:rsidP="005C0174">
      <w:pPr>
        <w:suppressAutoHyphens/>
        <w:rPr>
          <w:color w:val="000000"/>
          <w:szCs w:val="22"/>
          <w:lang w:val="nl-NL"/>
        </w:rPr>
      </w:pPr>
    </w:p>
    <w:p w14:paraId="0FFA7B8A" w14:textId="77777777" w:rsidR="00BB2AD7" w:rsidRPr="00FE6B0E" w:rsidRDefault="00BB2AD7" w:rsidP="005C0174">
      <w:pPr>
        <w:suppressAutoHyphens/>
        <w:rPr>
          <w:color w:val="000000"/>
          <w:szCs w:val="22"/>
          <w:lang w:val="nl-NL"/>
        </w:rPr>
      </w:pPr>
    </w:p>
    <w:p w14:paraId="17620FF0"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4.</w:t>
      </w:r>
      <w:r w:rsidRPr="00FE6B0E">
        <w:rPr>
          <w:b/>
          <w:color w:val="000000"/>
          <w:szCs w:val="22"/>
          <w:lang w:val="nl-NL"/>
        </w:rPr>
        <w:tab/>
        <w:t>BATCHNUMMER</w:t>
      </w:r>
    </w:p>
    <w:p w14:paraId="280A2382" w14:textId="77777777" w:rsidR="00BB2AD7" w:rsidRPr="00FE6B0E" w:rsidRDefault="00BB2AD7" w:rsidP="005C0174">
      <w:pPr>
        <w:ind w:right="113"/>
        <w:rPr>
          <w:color w:val="000000"/>
          <w:szCs w:val="22"/>
          <w:lang w:val="nl-NL"/>
        </w:rPr>
      </w:pPr>
    </w:p>
    <w:p w14:paraId="28010A58" w14:textId="77777777" w:rsidR="00BB2AD7" w:rsidRPr="00FE6B0E" w:rsidRDefault="00BB2AD7" w:rsidP="005C0174">
      <w:pPr>
        <w:ind w:right="113"/>
        <w:outlineLvl w:val="0"/>
        <w:rPr>
          <w:color w:val="000000"/>
          <w:szCs w:val="22"/>
          <w:lang w:val="nl-NL"/>
        </w:rPr>
      </w:pPr>
      <w:r w:rsidRPr="00FE6B0E">
        <w:rPr>
          <w:color w:val="000000"/>
          <w:szCs w:val="22"/>
          <w:lang w:val="nl-NL"/>
        </w:rPr>
        <w:t>Lot</w:t>
      </w:r>
    </w:p>
    <w:p w14:paraId="4AF69CD2" w14:textId="77777777" w:rsidR="00BB2AD7" w:rsidRPr="00FE6B0E" w:rsidRDefault="00BB2AD7" w:rsidP="005C0174">
      <w:pPr>
        <w:suppressAutoHyphens/>
        <w:rPr>
          <w:color w:val="000000"/>
          <w:szCs w:val="22"/>
          <w:lang w:val="nl-NL"/>
        </w:rPr>
      </w:pPr>
    </w:p>
    <w:p w14:paraId="71EB0FBC" w14:textId="77777777" w:rsidR="00BB2AD7" w:rsidRPr="00FE6B0E" w:rsidRDefault="00BB2AD7" w:rsidP="005C0174">
      <w:pPr>
        <w:suppressAutoHyphens/>
        <w:rPr>
          <w:color w:val="000000"/>
          <w:szCs w:val="22"/>
          <w:lang w:val="nl-NL"/>
        </w:rPr>
      </w:pPr>
    </w:p>
    <w:p w14:paraId="61C78B44"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FE6B0E">
        <w:rPr>
          <w:b/>
          <w:color w:val="000000"/>
          <w:szCs w:val="22"/>
          <w:lang w:val="nl-NL"/>
        </w:rPr>
        <w:t>5.</w:t>
      </w:r>
      <w:r w:rsidRPr="00FE6B0E">
        <w:rPr>
          <w:b/>
          <w:color w:val="000000"/>
          <w:szCs w:val="22"/>
          <w:lang w:val="nl-NL"/>
        </w:rPr>
        <w:tab/>
        <w:t>INHOUD UITGEDRUKT IN GEWICHT, VOLUME OF EENHEID</w:t>
      </w:r>
    </w:p>
    <w:p w14:paraId="3F36A62A" w14:textId="77777777" w:rsidR="00BB2AD7" w:rsidRPr="00FE6B0E" w:rsidRDefault="00BB2AD7" w:rsidP="005C0174">
      <w:pPr>
        <w:rPr>
          <w:color w:val="000000"/>
          <w:szCs w:val="22"/>
          <w:lang w:val="nl-NL"/>
        </w:rPr>
      </w:pPr>
    </w:p>
    <w:p w14:paraId="2E9179C4" w14:textId="77777777" w:rsidR="00BB2AD7" w:rsidRPr="00FE6B0E" w:rsidRDefault="00BB2AD7" w:rsidP="005C0174">
      <w:pPr>
        <w:suppressAutoHyphens/>
        <w:rPr>
          <w:color w:val="000000"/>
          <w:szCs w:val="22"/>
          <w:lang w:val="nl-NL"/>
        </w:rPr>
      </w:pPr>
    </w:p>
    <w:p w14:paraId="1DF92C3F" w14:textId="77777777" w:rsidR="00BB2AD7" w:rsidRPr="00FE6B0E" w:rsidRDefault="00BB2AD7" w:rsidP="005C0174">
      <w:pPr>
        <w:pBdr>
          <w:top w:val="single" w:sz="4" w:space="1" w:color="auto"/>
          <w:left w:val="single" w:sz="4" w:space="4" w:color="auto"/>
          <w:bottom w:val="single" w:sz="4" w:space="1" w:color="auto"/>
          <w:right w:val="single" w:sz="4" w:space="4" w:color="auto"/>
        </w:pBdr>
        <w:suppressAutoHyphens/>
        <w:ind w:left="567" w:hanging="567"/>
        <w:outlineLvl w:val="0"/>
        <w:rPr>
          <w:color w:val="000000"/>
          <w:szCs w:val="22"/>
          <w:lang w:val="nl-NL"/>
        </w:rPr>
      </w:pPr>
      <w:r w:rsidRPr="00FE6B0E">
        <w:rPr>
          <w:b/>
          <w:color w:val="000000"/>
          <w:szCs w:val="22"/>
          <w:lang w:val="nl-NL"/>
        </w:rPr>
        <w:t>6.</w:t>
      </w:r>
      <w:r w:rsidRPr="00FE6B0E">
        <w:rPr>
          <w:b/>
          <w:color w:val="000000"/>
          <w:szCs w:val="22"/>
          <w:lang w:val="nl-NL"/>
        </w:rPr>
        <w:tab/>
        <w:t>OVERIGE</w:t>
      </w:r>
    </w:p>
    <w:p w14:paraId="7B2330C5" w14:textId="77777777" w:rsidR="00BB2AD7" w:rsidRPr="00FE6B0E" w:rsidRDefault="00BB2AD7" w:rsidP="005C0174">
      <w:pPr>
        <w:suppressAutoHyphens/>
        <w:rPr>
          <w:color w:val="000000"/>
          <w:szCs w:val="22"/>
          <w:lang w:val="nl-NL"/>
        </w:rPr>
      </w:pPr>
    </w:p>
    <w:p w14:paraId="1012E523" w14:textId="77777777" w:rsidR="00E87099" w:rsidRPr="00FE6B0E" w:rsidRDefault="00BB2AD7" w:rsidP="005C0174">
      <w:pPr>
        <w:suppressAutoHyphens/>
        <w:rPr>
          <w:b/>
          <w:color w:val="000000"/>
          <w:szCs w:val="22"/>
          <w:lang w:val="nl-NL"/>
        </w:rPr>
      </w:pPr>
      <w:r w:rsidRPr="00FE6B0E">
        <w:rPr>
          <w:b/>
          <w:color w:val="000000"/>
          <w:szCs w:val="22"/>
          <w:lang w:val="nl-NL"/>
        </w:rPr>
        <w:br w:type="page"/>
      </w:r>
    </w:p>
    <w:p w14:paraId="3FED3506" w14:textId="77777777" w:rsidR="00E87099" w:rsidRPr="00FE6B0E" w:rsidRDefault="00E87099" w:rsidP="005C0174">
      <w:pPr>
        <w:suppressAutoHyphens/>
        <w:rPr>
          <w:b/>
          <w:color w:val="000000"/>
          <w:szCs w:val="22"/>
          <w:lang w:val="nl-NL"/>
        </w:rPr>
      </w:pPr>
    </w:p>
    <w:p w14:paraId="0A1801B2" w14:textId="77777777" w:rsidR="00E87099" w:rsidRPr="00FE6B0E" w:rsidRDefault="00E87099" w:rsidP="005C0174">
      <w:pPr>
        <w:suppressAutoHyphens/>
        <w:rPr>
          <w:b/>
          <w:color w:val="000000"/>
          <w:szCs w:val="22"/>
          <w:lang w:val="nl-NL"/>
        </w:rPr>
      </w:pPr>
    </w:p>
    <w:p w14:paraId="5605CD53" w14:textId="77777777" w:rsidR="00A6262D" w:rsidRPr="00FE6B0E" w:rsidRDefault="00A6262D" w:rsidP="005C0174">
      <w:pPr>
        <w:suppressAutoHyphens/>
        <w:rPr>
          <w:b/>
          <w:color w:val="000000"/>
          <w:szCs w:val="22"/>
          <w:lang w:val="nl-NL"/>
        </w:rPr>
      </w:pPr>
    </w:p>
    <w:p w14:paraId="37A2C3D1" w14:textId="77777777" w:rsidR="00E87099" w:rsidRPr="00FE6B0E" w:rsidRDefault="00E87099" w:rsidP="005C0174">
      <w:pPr>
        <w:suppressAutoHyphens/>
        <w:rPr>
          <w:b/>
          <w:color w:val="000000"/>
          <w:szCs w:val="22"/>
          <w:lang w:val="nl-NL"/>
        </w:rPr>
      </w:pPr>
    </w:p>
    <w:p w14:paraId="7A3EFA85" w14:textId="77777777" w:rsidR="00E87099" w:rsidRPr="00FE6B0E" w:rsidRDefault="00E87099" w:rsidP="005C0174">
      <w:pPr>
        <w:suppressAutoHyphens/>
        <w:rPr>
          <w:b/>
          <w:color w:val="000000"/>
          <w:szCs w:val="22"/>
          <w:lang w:val="nl-NL"/>
        </w:rPr>
      </w:pPr>
    </w:p>
    <w:p w14:paraId="5D1DB919" w14:textId="77777777" w:rsidR="00E87099" w:rsidRPr="00FE6B0E" w:rsidRDefault="00E87099" w:rsidP="005C0174">
      <w:pPr>
        <w:suppressAutoHyphens/>
        <w:rPr>
          <w:b/>
          <w:color w:val="000000"/>
          <w:szCs w:val="22"/>
          <w:lang w:val="nl-NL"/>
        </w:rPr>
      </w:pPr>
    </w:p>
    <w:p w14:paraId="5852ECCA" w14:textId="77777777" w:rsidR="00E87099" w:rsidRPr="00FE6B0E" w:rsidRDefault="00E87099" w:rsidP="005C0174">
      <w:pPr>
        <w:suppressAutoHyphens/>
        <w:rPr>
          <w:b/>
          <w:color w:val="000000"/>
          <w:szCs w:val="22"/>
          <w:lang w:val="nl-NL"/>
        </w:rPr>
      </w:pPr>
    </w:p>
    <w:p w14:paraId="0052F321" w14:textId="77777777" w:rsidR="00E87099" w:rsidRPr="00FE6B0E" w:rsidRDefault="00E87099" w:rsidP="005C0174">
      <w:pPr>
        <w:suppressAutoHyphens/>
        <w:rPr>
          <w:b/>
          <w:color w:val="000000"/>
          <w:szCs w:val="22"/>
          <w:lang w:val="nl-NL"/>
        </w:rPr>
      </w:pPr>
    </w:p>
    <w:p w14:paraId="0945E221" w14:textId="77777777" w:rsidR="00E87099" w:rsidRPr="00FE6B0E" w:rsidRDefault="00E87099" w:rsidP="005C0174">
      <w:pPr>
        <w:suppressAutoHyphens/>
        <w:rPr>
          <w:b/>
          <w:color w:val="000000"/>
          <w:szCs w:val="22"/>
          <w:lang w:val="nl-NL"/>
        </w:rPr>
      </w:pPr>
    </w:p>
    <w:p w14:paraId="5900B4C0" w14:textId="77777777" w:rsidR="00E87099" w:rsidRPr="00FE6B0E" w:rsidRDefault="00E87099" w:rsidP="005C0174">
      <w:pPr>
        <w:suppressAutoHyphens/>
        <w:rPr>
          <w:b/>
          <w:color w:val="000000"/>
          <w:szCs w:val="22"/>
          <w:lang w:val="nl-NL"/>
        </w:rPr>
      </w:pPr>
    </w:p>
    <w:p w14:paraId="0B230AC7" w14:textId="77777777" w:rsidR="00E87099" w:rsidRPr="00FE6B0E" w:rsidRDefault="00E87099" w:rsidP="005C0174">
      <w:pPr>
        <w:suppressAutoHyphens/>
        <w:rPr>
          <w:b/>
          <w:color w:val="000000"/>
          <w:szCs w:val="22"/>
          <w:lang w:val="nl-NL"/>
        </w:rPr>
      </w:pPr>
    </w:p>
    <w:p w14:paraId="5A612119" w14:textId="77777777" w:rsidR="00E87099" w:rsidRPr="00FE6B0E" w:rsidRDefault="00E87099" w:rsidP="005C0174">
      <w:pPr>
        <w:suppressAutoHyphens/>
        <w:rPr>
          <w:b/>
          <w:color w:val="000000"/>
          <w:szCs w:val="22"/>
          <w:lang w:val="nl-NL"/>
        </w:rPr>
      </w:pPr>
    </w:p>
    <w:p w14:paraId="5B3FADBF" w14:textId="77777777" w:rsidR="00B53480" w:rsidRPr="00FE6B0E" w:rsidRDefault="00B53480" w:rsidP="005C0174">
      <w:pPr>
        <w:suppressAutoHyphens/>
        <w:rPr>
          <w:b/>
          <w:color w:val="000000"/>
          <w:szCs w:val="22"/>
          <w:lang w:val="nl-NL"/>
        </w:rPr>
      </w:pPr>
    </w:p>
    <w:p w14:paraId="34F96748" w14:textId="77777777" w:rsidR="00B53480" w:rsidRPr="00FE6B0E" w:rsidRDefault="00B53480" w:rsidP="005C0174">
      <w:pPr>
        <w:suppressAutoHyphens/>
        <w:rPr>
          <w:b/>
          <w:color w:val="000000"/>
          <w:szCs w:val="22"/>
          <w:lang w:val="nl-NL"/>
        </w:rPr>
      </w:pPr>
    </w:p>
    <w:p w14:paraId="5EFC0866" w14:textId="77777777" w:rsidR="00B53480" w:rsidRPr="00FE6B0E" w:rsidRDefault="00B53480" w:rsidP="005C0174">
      <w:pPr>
        <w:suppressAutoHyphens/>
        <w:rPr>
          <w:b/>
          <w:color w:val="000000"/>
          <w:szCs w:val="22"/>
          <w:lang w:val="nl-NL"/>
        </w:rPr>
      </w:pPr>
    </w:p>
    <w:p w14:paraId="05DB29B1" w14:textId="77777777" w:rsidR="00B53480" w:rsidRPr="00FE6B0E" w:rsidRDefault="00B53480" w:rsidP="005C0174">
      <w:pPr>
        <w:suppressAutoHyphens/>
        <w:rPr>
          <w:b/>
          <w:color w:val="000000"/>
          <w:szCs w:val="22"/>
          <w:lang w:val="nl-NL"/>
        </w:rPr>
      </w:pPr>
    </w:p>
    <w:p w14:paraId="43DB2FB6" w14:textId="77777777" w:rsidR="00B53480" w:rsidRPr="00FE6B0E" w:rsidRDefault="00B53480" w:rsidP="005C0174">
      <w:pPr>
        <w:suppressAutoHyphens/>
        <w:rPr>
          <w:b/>
          <w:color w:val="000000"/>
          <w:szCs w:val="22"/>
          <w:lang w:val="nl-NL"/>
        </w:rPr>
      </w:pPr>
    </w:p>
    <w:p w14:paraId="4AC22CBD" w14:textId="77777777" w:rsidR="00B53480" w:rsidRPr="00FE6B0E" w:rsidRDefault="00B53480" w:rsidP="005C0174">
      <w:pPr>
        <w:suppressAutoHyphens/>
        <w:rPr>
          <w:b/>
          <w:color w:val="000000"/>
          <w:szCs w:val="22"/>
          <w:lang w:val="nl-NL"/>
        </w:rPr>
      </w:pPr>
    </w:p>
    <w:p w14:paraId="163B1D6A" w14:textId="77777777" w:rsidR="00E87099" w:rsidRPr="00FE6B0E" w:rsidRDefault="00E87099" w:rsidP="005C0174">
      <w:pPr>
        <w:suppressAutoHyphens/>
        <w:rPr>
          <w:b/>
          <w:color w:val="000000"/>
          <w:szCs w:val="22"/>
          <w:lang w:val="nl-NL"/>
        </w:rPr>
      </w:pPr>
    </w:p>
    <w:p w14:paraId="74E41B4F" w14:textId="77777777" w:rsidR="00E87099" w:rsidRPr="00FE6B0E" w:rsidRDefault="00E87099" w:rsidP="005C0174">
      <w:pPr>
        <w:suppressAutoHyphens/>
        <w:rPr>
          <w:b/>
          <w:color w:val="000000"/>
          <w:szCs w:val="22"/>
          <w:lang w:val="nl-NL"/>
        </w:rPr>
      </w:pPr>
    </w:p>
    <w:p w14:paraId="6DF8A18E" w14:textId="77777777" w:rsidR="00E87099" w:rsidRPr="00FE6B0E" w:rsidRDefault="00E87099" w:rsidP="005C0174">
      <w:pPr>
        <w:suppressAutoHyphens/>
        <w:rPr>
          <w:b/>
          <w:color w:val="000000"/>
          <w:szCs w:val="22"/>
          <w:lang w:val="nl-NL"/>
        </w:rPr>
      </w:pPr>
    </w:p>
    <w:p w14:paraId="765AA82A" w14:textId="77777777" w:rsidR="00E87099" w:rsidRPr="00FE6B0E" w:rsidRDefault="00E87099" w:rsidP="005C0174">
      <w:pPr>
        <w:suppressAutoHyphens/>
        <w:rPr>
          <w:b/>
          <w:color w:val="000000"/>
          <w:szCs w:val="22"/>
          <w:lang w:val="nl-NL"/>
        </w:rPr>
      </w:pPr>
    </w:p>
    <w:p w14:paraId="0EF23C89" w14:textId="77777777" w:rsidR="00E87099" w:rsidRPr="00FE6B0E" w:rsidRDefault="00E87099" w:rsidP="00874FB7">
      <w:pPr>
        <w:pStyle w:val="17"/>
      </w:pPr>
      <w:r w:rsidRPr="00FE6B0E">
        <w:t>B. BIJSLUITER</w:t>
      </w:r>
    </w:p>
    <w:p w14:paraId="7E090F2F" w14:textId="77777777" w:rsidR="00E87099" w:rsidRPr="00FE6B0E" w:rsidRDefault="00E87099" w:rsidP="00874FB7">
      <w:pPr>
        <w:jc w:val="center"/>
        <w:outlineLvl w:val="0"/>
        <w:rPr>
          <w:b/>
          <w:color w:val="000000"/>
          <w:szCs w:val="22"/>
          <w:lang w:val="nl-NL"/>
        </w:rPr>
      </w:pPr>
      <w:r w:rsidRPr="00FE6B0E">
        <w:rPr>
          <w:color w:val="000000"/>
          <w:szCs w:val="22"/>
          <w:lang w:val="nl-NL"/>
        </w:rPr>
        <w:br w:type="page"/>
      </w:r>
      <w:r w:rsidR="00C24982" w:rsidRPr="00FE6B0E">
        <w:rPr>
          <w:b/>
          <w:color w:val="000000"/>
          <w:szCs w:val="22"/>
          <w:lang w:val="nl-NL"/>
        </w:rPr>
        <w:t>Bijsluiter</w:t>
      </w:r>
      <w:r w:rsidRPr="00FE6B0E">
        <w:rPr>
          <w:b/>
          <w:color w:val="000000"/>
          <w:szCs w:val="22"/>
          <w:lang w:val="nl-NL"/>
        </w:rPr>
        <w:t xml:space="preserve">: </w:t>
      </w:r>
      <w:r w:rsidR="00C24982" w:rsidRPr="00FE6B0E">
        <w:rPr>
          <w:b/>
          <w:color w:val="000000"/>
          <w:szCs w:val="22"/>
          <w:lang w:val="nl-NL"/>
        </w:rPr>
        <w:t xml:space="preserve">informatie voor </w:t>
      </w:r>
      <w:r w:rsidR="00B26464" w:rsidRPr="00FE6B0E">
        <w:rPr>
          <w:b/>
          <w:color w:val="000000"/>
          <w:szCs w:val="22"/>
          <w:lang w:val="nl-NL"/>
        </w:rPr>
        <w:t>de gebruiker</w:t>
      </w:r>
    </w:p>
    <w:p w14:paraId="3C987FDA" w14:textId="77777777" w:rsidR="00E87099" w:rsidRPr="00FE6B0E" w:rsidRDefault="00E87099" w:rsidP="00874FB7">
      <w:pPr>
        <w:jc w:val="center"/>
        <w:outlineLvl w:val="0"/>
        <w:rPr>
          <w:b/>
          <w:color w:val="000000"/>
          <w:szCs w:val="22"/>
          <w:lang w:val="nl-NL"/>
        </w:rPr>
      </w:pPr>
    </w:p>
    <w:p w14:paraId="416D98C0" w14:textId="77777777" w:rsidR="00E87099" w:rsidRPr="00FE6B0E" w:rsidRDefault="00CA23B7" w:rsidP="00874FB7">
      <w:pPr>
        <w:numPr>
          <w:ilvl w:val="12"/>
          <w:numId w:val="0"/>
        </w:numPr>
        <w:ind w:right="-2"/>
        <w:jc w:val="center"/>
        <w:rPr>
          <w:b/>
          <w:color w:val="000000"/>
          <w:szCs w:val="22"/>
          <w:lang w:val="nl-NL"/>
        </w:rPr>
      </w:pPr>
      <w:r w:rsidRPr="00FE6B0E">
        <w:rPr>
          <w:b/>
          <w:color w:val="000000"/>
          <w:szCs w:val="22"/>
          <w:lang w:val="nl-NL"/>
        </w:rPr>
        <w:t>Ibandronic Acid Accord</w:t>
      </w:r>
      <w:r w:rsidRPr="00FE6B0E">
        <w:rPr>
          <w:color w:val="000000"/>
          <w:szCs w:val="22"/>
          <w:lang w:val="nl-NL"/>
        </w:rPr>
        <w:t xml:space="preserve"> </w:t>
      </w:r>
      <w:r w:rsidR="00E87099" w:rsidRPr="00FE6B0E">
        <w:rPr>
          <w:b/>
          <w:color w:val="000000"/>
          <w:szCs w:val="22"/>
          <w:lang w:val="nl-NL"/>
        </w:rPr>
        <w:t>2 mg concentraat voor oplossing voor infusie</w:t>
      </w:r>
    </w:p>
    <w:p w14:paraId="2489CD53" w14:textId="77777777" w:rsidR="004A5E42" w:rsidRPr="00FE6B0E" w:rsidRDefault="00CA23B7" w:rsidP="00874FB7">
      <w:pPr>
        <w:numPr>
          <w:ilvl w:val="12"/>
          <w:numId w:val="0"/>
        </w:numPr>
        <w:ind w:right="-2"/>
        <w:jc w:val="center"/>
        <w:rPr>
          <w:b/>
          <w:color w:val="000000"/>
          <w:szCs w:val="22"/>
          <w:lang w:val="nl-NL"/>
        </w:rPr>
      </w:pPr>
      <w:r w:rsidRPr="00FE6B0E">
        <w:rPr>
          <w:b/>
          <w:color w:val="000000"/>
          <w:szCs w:val="22"/>
          <w:lang w:val="nl-NL"/>
        </w:rPr>
        <w:t>Ibandronic Acid Accord</w:t>
      </w:r>
      <w:r w:rsidRPr="00FE6B0E">
        <w:rPr>
          <w:color w:val="000000"/>
          <w:szCs w:val="22"/>
          <w:lang w:val="nl-NL"/>
        </w:rPr>
        <w:t xml:space="preserve"> </w:t>
      </w:r>
      <w:r w:rsidR="004A5E42" w:rsidRPr="00FE6B0E">
        <w:rPr>
          <w:b/>
          <w:color w:val="000000"/>
          <w:szCs w:val="22"/>
          <w:lang w:val="nl-NL"/>
        </w:rPr>
        <w:t>6 mg concentraat voor oplossing voor infusie</w:t>
      </w:r>
    </w:p>
    <w:p w14:paraId="5596BF3E" w14:textId="77777777" w:rsidR="00E87099" w:rsidRPr="00FE6B0E" w:rsidRDefault="00E87099" w:rsidP="00874FB7">
      <w:pPr>
        <w:numPr>
          <w:ilvl w:val="12"/>
          <w:numId w:val="0"/>
        </w:numPr>
        <w:ind w:right="-2"/>
        <w:jc w:val="center"/>
        <w:rPr>
          <w:color w:val="000000"/>
          <w:szCs w:val="22"/>
          <w:lang w:val="nl-NL"/>
        </w:rPr>
      </w:pPr>
      <w:r w:rsidRPr="00FE6B0E">
        <w:rPr>
          <w:color w:val="000000"/>
          <w:szCs w:val="22"/>
          <w:lang w:val="nl-NL"/>
        </w:rPr>
        <w:t>ibandroninezuur</w:t>
      </w:r>
    </w:p>
    <w:p w14:paraId="1333A26A" w14:textId="77777777" w:rsidR="00E87099" w:rsidRPr="00FE6B0E" w:rsidRDefault="00E87099" w:rsidP="005C0174">
      <w:pPr>
        <w:rPr>
          <w:color w:val="000000"/>
          <w:szCs w:val="22"/>
          <w:lang w:val="nl-NL"/>
        </w:rPr>
      </w:pPr>
    </w:p>
    <w:p w14:paraId="3EEA7DC5" w14:textId="77777777" w:rsidR="00E87099" w:rsidRPr="00FE6B0E" w:rsidRDefault="00E87099" w:rsidP="005C0174">
      <w:pPr>
        <w:numPr>
          <w:ilvl w:val="12"/>
          <w:numId w:val="0"/>
        </w:numPr>
        <w:ind w:right="-2"/>
        <w:rPr>
          <w:noProof/>
          <w:color w:val="000000"/>
          <w:szCs w:val="22"/>
          <w:lang w:val="nl-NL"/>
        </w:rPr>
      </w:pPr>
      <w:r w:rsidRPr="00FE6B0E">
        <w:rPr>
          <w:b/>
          <w:noProof/>
          <w:color w:val="000000"/>
          <w:szCs w:val="22"/>
          <w:lang w:val="nl-NL"/>
        </w:rPr>
        <w:t>Lees goed de hele bijsluiter voordat u dit geneesmiddel gaat gebruiken</w:t>
      </w:r>
      <w:r w:rsidR="00C24982" w:rsidRPr="00FE6B0E">
        <w:rPr>
          <w:b/>
          <w:color w:val="000000"/>
          <w:szCs w:val="22"/>
          <w:lang w:val="nl-BE"/>
        </w:rPr>
        <w:t xml:space="preserve"> want er staat belangrijke informatie in voor u.</w:t>
      </w:r>
    </w:p>
    <w:p w14:paraId="44E7D06C" w14:textId="77777777" w:rsidR="00E87099" w:rsidRPr="00FE6B0E" w:rsidRDefault="00465619" w:rsidP="005C0174">
      <w:pPr>
        <w:ind w:left="567" w:hanging="567"/>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 xml:space="preserve">Bewaar deze bijsluiter. Misschien </w:t>
      </w:r>
      <w:r w:rsidR="00B26464" w:rsidRPr="00FE6B0E">
        <w:rPr>
          <w:noProof/>
          <w:color w:val="000000"/>
          <w:szCs w:val="22"/>
          <w:lang w:val="nl-NL"/>
        </w:rPr>
        <w:t xml:space="preserve">hebt </w:t>
      </w:r>
      <w:r w:rsidR="00E87099" w:rsidRPr="00FE6B0E">
        <w:rPr>
          <w:noProof/>
          <w:color w:val="000000"/>
          <w:szCs w:val="22"/>
          <w:lang w:val="nl-NL"/>
        </w:rPr>
        <w:t>u hem later weer nodig.</w:t>
      </w:r>
    </w:p>
    <w:p w14:paraId="0C33A19E" w14:textId="77777777" w:rsidR="00E87099" w:rsidRPr="00FE6B0E" w:rsidRDefault="00465619" w:rsidP="005C0174">
      <w:pPr>
        <w:ind w:left="567" w:right="-2" w:hanging="567"/>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B26464" w:rsidRPr="00FE6B0E">
        <w:rPr>
          <w:noProof/>
          <w:color w:val="000000"/>
          <w:szCs w:val="22"/>
          <w:lang w:val="nl-NL"/>
        </w:rPr>
        <w:t xml:space="preserve">Hebt </w:t>
      </w:r>
      <w:r w:rsidR="00E87099" w:rsidRPr="00FE6B0E">
        <w:rPr>
          <w:noProof/>
          <w:color w:val="000000"/>
          <w:szCs w:val="22"/>
          <w:lang w:val="nl-NL"/>
        </w:rPr>
        <w:t>u nog vragen? Neem dan contact op met uw arts</w:t>
      </w:r>
      <w:r w:rsidR="00B26464" w:rsidRPr="00FE6B0E">
        <w:rPr>
          <w:noProof/>
          <w:color w:val="000000"/>
          <w:szCs w:val="22"/>
          <w:lang w:val="nl-NL"/>
        </w:rPr>
        <w:t>,</w:t>
      </w:r>
      <w:r w:rsidR="00E87099" w:rsidRPr="00FE6B0E">
        <w:rPr>
          <w:noProof/>
          <w:color w:val="000000"/>
          <w:szCs w:val="22"/>
          <w:lang w:val="nl-NL"/>
        </w:rPr>
        <w:t xml:space="preserve"> apotheker</w:t>
      </w:r>
      <w:r w:rsidR="00B26464" w:rsidRPr="00FE6B0E">
        <w:rPr>
          <w:noProof/>
          <w:color w:val="000000"/>
          <w:szCs w:val="22"/>
          <w:lang w:val="nl-NL"/>
        </w:rPr>
        <w:t xml:space="preserve"> of verpleegkundige</w:t>
      </w:r>
      <w:r w:rsidR="00E87099" w:rsidRPr="00FE6B0E">
        <w:rPr>
          <w:noProof/>
          <w:color w:val="000000"/>
          <w:szCs w:val="22"/>
          <w:lang w:val="nl-NL"/>
        </w:rPr>
        <w:t>.</w:t>
      </w:r>
    </w:p>
    <w:p w14:paraId="33CBF0D5" w14:textId="77777777" w:rsidR="00E87099" w:rsidRPr="00FE6B0E" w:rsidRDefault="00465619" w:rsidP="005C0174">
      <w:pPr>
        <w:ind w:left="567" w:right="-2" w:hanging="567"/>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65468A" w:rsidRPr="00FE6B0E">
        <w:rPr>
          <w:noProof/>
          <w:color w:val="000000"/>
          <w:szCs w:val="22"/>
          <w:lang w:val="nl-NL"/>
        </w:rPr>
        <w:t>Krijgt u last van een van de bijwerkingen die in rubriek 4 staan? Of krijgt u een bijwerking die niet in deze bijsluiter staat? Neem dan contact op met uw arts, apotheker, of verpleegkundige.</w:t>
      </w:r>
    </w:p>
    <w:p w14:paraId="31E2EB54" w14:textId="77777777" w:rsidR="00E87099" w:rsidRPr="00FE6B0E" w:rsidRDefault="00E87099" w:rsidP="005C0174">
      <w:pPr>
        <w:numPr>
          <w:ilvl w:val="12"/>
          <w:numId w:val="0"/>
        </w:numPr>
        <w:ind w:right="-2"/>
        <w:rPr>
          <w:color w:val="000000"/>
          <w:szCs w:val="22"/>
          <w:lang w:val="nl-NL"/>
        </w:rPr>
      </w:pPr>
    </w:p>
    <w:p w14:paraId="696AC816" w14:textId="77777777" w:rsidR="00E87099" w:rsidRPr="00FE6B0E" w:rsidRDefault="00E87099" w:rsidP="005C0174">
      <w:pPr>
        <w:numPr>
          <w:ilvl w:val="12"/>
          <w:numId w:val="0"/>
        </w:numPr>
        <w:ind w:right="-2"/>
        <w:rPr>
          <w:color w:val="000000"/>
          <w:szCs w:val="22"/>
          <w:lang w:val="nl-NL"/>
        </w:rPr>
      </w:pPr>
    </w:p>
    <w:p w14:paraId="408AD446" w14:textId="77777777" w:rsidR="00E87099" w:rsidRPr="00EC4BDF" w:rsidRDefault="00E87099" w:rsidP="005C0174">
      <w:pPr>
        <w:numPr>
          <w:ilvl w:val="12"/>
          <w:numId w:val="0"/>
        </w:numPr>
        <w:ind w:right="-2"/>
        <w:rPr>
          <w:color w:val="000000"/>
          <w:szCs w:val="22"/>
          <w:lang w:val="nl-NL"/>
        </w:rPr>
      </w:pPr>
      <w:r w:rsidRPr="00EC4BDF">
        <w:rPr>
          <w:b/>
          <w:color w:val="000000"/>
          <w:szCs w:val="22"/>
          <w:lang w:val="nl-NL"/>
        </w:rPr>
        <w:t>Inhoud van deze bijsluiter</w:t>
      </w:r>
      <w:r w:rsidRPr="00EC4BDF">
        <w:rPr>
          <w:color w:val="000000"/>
          <w:szCs w:val="22"/>
          <w:lang w:val="nl-NL"/>
        </w:rPr>
        <w:t xml:space="preserve"> </w:t>
      </w:r>
    </w:p>
    <w:p w14:paraId="28FE6AEE" w14:textId="77777777" w:rsidR="00E87099" w:rsidRPr="00FE6B0E" w:rsidRDefault="00E87099" w:rsidP="005C0174">
      <w:pPr>
        <w:numPr>
          <w:ilvl w:val="12"/>
          <w:numId w:val="0"/>
        </w:numPr>
        <w:ind w:left="567" w:right="-29" w:hanging="567"/>
        <w:rPr>
          <w:color w:val="000000"/>
          <w:szCs w:val="22"/>
          <w:lang w:val="nl-NL"/>
        </w:rPr>
      </w:pPr>
      <w:r w:rsidRPr="00FE6B0E">
        <w:rPr>
          <w:color w:val="000000"/>
          <w:szCs w:val="22"/>
          <w:lang w:val="nl-NL"/>
        </w:rPr>
        <w:t>1.</w:t>
      </w:r>
      <w:r w:rsidRPr="00FE6B0E">
        <w:rPr>
          <w:color w:val="000000"/>
          <w:szCs w:val="22"/>
          <w:lang w:val="nl-NL"/>
        </w:rPr>
        <w:tab/>
        <w:t>W</w:t>
      </w:r>
      <w:r w:rsidR="00B26464" w:rsidRPr="00FE6B0E">
        <w:rPr>
          <w:color w:val="000000"/>
          <w:szCs w:val="22"/>
          <w:lang w:val="nl-NL"/>
        </w:rPr>
        <w:t>at is Ibandronic Acid Accord en w</w:t>
      </w:r>
      <w:r w:rsidRPr="00FE6B0E">
        <w:rPr>
          <w:color w:val="000000"/>
          <w:szCs w:val="22"/>
          <w:lang w:val="nl-NL"/>
        </w:rPr>
        <w:t>aarvoor wordt dit middel gebruikt?</w:t>
      </w:r>
    </w:p>
    <w:p w14:paraId="4358FCB6" w14:textId="77777777" w:rsidR="00E87099" w:rsidRPr="00FE6B0E" w:rsidRDefault="00E87099" w:rsidP="005C0174">
      <w:pPr>
        <w:numPr>
          <w:ilvl w:val="12"/>
          <w:numId w:val="0"/>
        </w:numPr>
        <w:ind w:left="567" w:right="-29" w:hanging="567"/>
        <w:rPr>
          <w:color w:val="000000"/>
          <w:szCs w:val="22"/>
          <w:lang w:val="nl-NL"/>
        </w:rPr>
      </w:pPr>
      <w:r w:rsidRPr="00FE6B0E">
        <w:rPr>
          <w:color w:val="000000"/>
          <w:szCs w:val="22"/>
          <w:lang w:val="nl-NL"/>
        </w:rPr>
        <w:t>2.</w:t>
      </w:r>
      <w:r w:rsidRPr="00FE6B0E">
        <w:rPr>
          <w:color w:val="000000"/>
          <w:szCs w:val="22"/>
          <w:lang w:val="nl-NL"/>
        </w:rPr>
        <w:tab/>
        <w:t xml:space="preserve">Wanneer mag u </w:t>
      </w:r>
      <w:r w:rsidR="0065468A" w:rsidRPr="00FE6B0E">
        <w:rPr>
          <w:color w:val="000000"/>
          <w:szCs w:val="22"/>
          <w:lang w:val="nl-NL"/>
        </w:rPr>
        <w:t>dit middel</w:t>
      </w:r>
      <w:r w:rsidR="00B26464" w:rsidRPr="00FE6B0E">
        <w:rPr>
          <w:color w:val="000000"/>
          <w:szCs w:val="22"/>
          <w:lang w:val="nl-NL"/>
        </w:rPr>
        <w:t xml:space="preserve"> </w:t>
      </w:r>
      <w:r w:rsidRPr="00FE6B0E">
        <w:rPr>
          <w:color w:val="000000"/>
          <w:szCs w:val="22"/>
          <w:lang w:val="nl-NL"/>
        </w:rPr>
        <w:t>niet gebruiken of moet u er extra voorzichtig mee zijn?</w:t>
      </w:r>
    </w:p>
    <w:p w14:paraId="47E39A33" w14:textId="77777777" w:rsidR="00E87099" w:rsidRPr="00FE6B0E" w:rsidRDefault="00E87099" w:rsidP="005C0174">
      <w:pPr>
        <w:numPr>
          <w:ilvl w:val="12"/>
          <w:numId w:val="0"/>
        </w:numPr>
        <w:ind w:left="567" w:right="-29" w:hanging="567"/>
        <w:rPr>
          <w:color w:val="000000"/>
          <w:szCs w:val="22"/>
          <w:lang w:val="nl-NL"/>
        </w:rPr>
      </w:pPr>
      <w:r w:rsidRPr="00FE6B0E">
        <w:rPr>
          <w:color w:val="000000"/>
          <w:szCs w:val="22"/>
          <w:lang w:val="nl-NL"/>
        </w:rPr>
        <w:t>3.</w:t>
      </w:r>
      <w:r w:rsidRPr="00FE6B0E">
        <w:rPr>
          <w:color w:val="000000"/>
          <w:szCs w:val="22"/>
          <w:lang w:val="nl-NL"/>
        </w:rPr>
        <w:tab/>
        <w:t xml:space="preserve">Hoe gebruikt u </w:t>
      </w:r>
      <w:r w:rsidR="0065468A" w:rsidRPr="00FE6B0E">
        <w:rPr>
          <w:color w:val="000000"/>
          <w:szCs w:val="22"/>
          <w:lang w:val="nl-NL"/>
        </w:rPr>
        <w:t>dit middel</w:t>
      </w:r>
      <w:r w:rsidRPr="00FE6B0E">
        <w:rPr>
          <w:color w:val="000000"/>
          <w:szCs w:val="22"/>
          <w:lang w:val="nl-NL"/>
        </w:rPr>
        <w:t>?</w:t>
      </w:r>
    </w:p>
    <w:p w14:paraId="019F6655" w14:textId="77777777" w:rsidR="00E87099" w:rsidRPr="00FE6B0E" w:rsidRDefault="00E87099" w:rsidP="005C0174">
      <w:pPr>
        <w:numPr>
          <w:ilvl w:val="12"/>
          <w:numId w:val="0"/>
        </w:numPr>
        <w:ind w:left="567" w:right="-29" w:hanging="567"/>
        <w:rPr>
          <w:color w:val="000000"/>
          <w:szCs w:val="22"/>
          <w:lang w:val="nl-NL"/>
        </w:rPr>
      </w:pPr>
      <w:r w:rsidRPr="00FE6B0E">
        <w:rPr>
          <w:color w:val="000000"/>
          <w:szCs w:val="22"/>
          <w:lang w:val="nl-NL"/>
        </w:rPr>
        <w:t>4.</w:t>
      </w:r>
      <w:r w:rsidRPr="00FE6B0E">
        <w:rPr>
          <w:color w:val="000000"/>
          <w:szCs w:val="22"/>
          <w:lang w:val="nl-NL"/>
        </w:rPr>
        <w:tab/>
        <w:t>Mogelijke bijwerkingen</w:t>
      </w:r>
    </w:p>
    <w:p w14:paraId="5B256926" w14:textId="77777777" w:rsidR="00E87099" w:rsidRPr="00FE6B0E" w:rsidRDefault="00E87099" w:rsidP="005C0174">
      <w:pPr>
        <w:numPr>
          <w:ilvl w:val="12"/>
          <w:numId w:val="0"/>
        </w:numPr>
        <w:ind w:left="567" w:right="-29" w:hanging="567"/>
        <w:rPr>
          <w:color w:val="000000"/>
          <w:szCs w:val="22"/>
          <w:lang w:val="nl-NL"/>
        </w:rPr>
      </w:pPr>
      <w:r w:rsidRPr="00FE6B0E">
        <w:rPr>
          <w:color w:val="000000"/>
          <w:szCs w:val="22"/>
          <w:lang w:val="nl-NL"/>
        </w:rPr>
        <w:t>5.</w:t>
      </w:r>
      <w:r w:rsidRPr="00FE6B0E">
        <w:rPr>
          <w:color w:val="000000"/>
          <w:szCs w:val="22"/>
          <w:lang w:val="nl-NL"/>
        </w:rPr>
        <w:tab/>
        <w:t xml:space="preserve">Hoe bewaart u </w:t>
      </w:r>
      <w:r w:rsidR="0065468A" w:rsidRPr="00FE6B0E">
        <w:rPr>
          <w:color w:val="000000"/>
          <w:szCs w:val="22"/>
          <w:lang w:val="nl-NL"/>
        </w:rPr>
        <w:t>dit middel</w:t>
      </w:r>
      <w:r w:rsidRPr="00FE6B0E">
        <w:rPr>
          <w:color w:val="000000"/>
          <w:szCs w:val="22"/>
          <w:lang w:val="nl-NL"/>
        </w:rPr>
        <w:t>?</w:t>
      </w:r>
    </w:p>
    <w:p w14:paraId="453FBF55" w14:textId="77777777" w:rsidR="00E87099" w:rsidRPr="00FE6B0E" w:rsidRDefault="00E87099" w:rsidP="005C0174">
      <w:pPr>
        <w:numPr>
          <w:ilvl w:val="12"/>
          <w:numId w:val="0"/>
        </w:numPr>
        <w:ind w:left="567" w:right="-29" w:hanging="567"/>
        <w:rPr>
          <w:color w:val="000000"/>
          <w:szCs w:val="22"/>
          <w:lang w:val="nl-NL"/>
        </w:rPr>
      </w:pPr>
      <w:r w:rsidRPr="00FE6B0E">
        <w:rPr>
          <w:color w:val="000000"/>
          <w:szCs w:val="22"/>
          <w:lang w:val="nl-NL"/>
        </w:rPr>
        <w:t>6.</w:t>
      </w:r>
      <w:r w:rsidRPr="00FE6B0E">
        <w:rPr>
          <w:color w:val="000000"/>
          <w:szCs w:val="22"/>
          <w:lang w:val="nl-NL"/>
        </w:rPr>
        <w:tab/>
      </w:r>
      <w:r w:rsidR="00C24982" w:rsidRPr="00FE6B0E">
        <w:rPr>
          <w:noProof/>
          <w:color w:val="000000"/>
          <w:szCs w:val="22"/>
          <w:lang w:val="nl-BE"/>
        </w:rPr>
        <w:t>I</w:t>
      </w:r>
      <w:r w:rsidR="00C24982" w:rsidRPr="00FE6B0E">
        <w:rPr>
          <w:color w:val="000000"/>
          <w:szCs w:val="22"/>
          <w:lang w:val="nl-BE"/>
        </w:rPr>
        <w:t xml:space="preserve">nhoud van de verpakking </w:t>
      </w:r>
      <w:r w:rsidR="00C24982" w:rsidRPr="00FE6B0E">
        <w:rPr>
          <w:noProof/>
          <w:color w:val="000000"/>
          <w:szCs w:val="22"/>
          <w:lang w:val="nl-BE"/>
        </w:rPr>
        <w:t>en overige</w:t>
      </w:r>
      <w:r w:rsidRPr="00FE6B0E">
        <w:rPr>
          <w:color w:val="000000"/>
          <w:szCs w:val="22"/>
          <w:lang w:val="nl-NL"/>
        </w:rPr>
        <w:t xml:space="preserve"> informatie</w:t>
      </w:r>
    </w:p>
    <w:p w14:paraId="399BEDBB" w14:textId="77777777" w:rsidR="00E87099" w:rsidRPr="00FE6B0E" w:rsidRDefault="00E87099" w:rsidP="005C0174">
      <w:pPr>
        <w:numPr>
          <w:ilvl w:val="12"/>
          <w:numId w:val="0"/>
        </w:numPr>
        <w:ind w:right="-2"/>
        <w:rPr>
          <w:color w:val="000000"/>
          <w:szCs w:val="22"/>
          <w:lang w:val="nl-NL"/>
        </w:rPr>
      </w:pPr>
    </w:p>
    <w:p w14:paraId="2DFBEE36" w14:textId="77777777" w:rsidR="00E87099" w:rsidRPr="00FE6B0E" w:rsidRDefault="00E87099" w:rsidP="005C0174">
      <w:pPr>
        <w:ind w:right="-2"/>
        <w:rPr>
          <w:color w:val="000000"/>
          <w:szCs w:val="22"/>
          <w:lang w:val="nl-NL"/>
        </w:rPr>
      </w:pPr>
    </w:p>
    <w:p w14:paraId="34EE47D6" w14:textId="77777777" w:rsidR="00E87099" w:rsidRPr="00FE6B0E" w:rsidRDefault="00E87099" w:rsidP="005C0174">
      <w:pPr>
        <w:ind w:left="567" w:right="-2" w:hanging="567"/>
        <w:rPr>
          <w:b/>
          <w:color w:val="000000"/>
          <w:szCs w:val="22"/>
          <w:lang w:val="nl-NL"/>
        </w:rPr>
      </w:pPr>
      <w:r w:rsidRPr="00FE6B0E">
        <w:rPr>
          <w:b/>
          <w:color w:val="000000"/>
          <w:szCs w:val="22"/>
          <w:lang w:val="nl-NL"/>
        </w:rPr>
        <w:t>1.</w:t>
      </w:r>
      <w:r w:rsidRPr="00FE6B0E">
        <w:rPr>
          <w:b/>
          <w:color w:val="000000"/>
          <w:szCs w:val="22"/>
          <w:lang w:val="nl-NL"/>
        </w:rPr>
        <w:tab/>
      </w:r>
      <w:r w:rsidR="00C24982" w:rsidRPr="00FE6B0E">
        <w:rPr>
          <w:b/>
          <w:color w:val="000000"/>
          <w:szCs w:val="22"/>
          <w:lang w:val="nl-NL"/>
        </w:rPr>
        <w:t>W</w:t>
      </w:r>
      <w:r w:rsidR="00B26464" w:rsidRPr="00FE6B0E">
        <w:rPr>
          <w:b/>
          <w:color w:val="000000"/>
          <w:szCs w:val="22"/>
          <w:lang w:val="nl-NL"/>
        </w:rPr>
        <w:t>at is Ibandronic Acid Accord en w</w:t>
      </w:r>
      <w:r w:rsidR="00C24982" w:rsidRPr="00FE6B0E">
        <w:rPr>
          <w:b/>
          <w:color w:val="000000"/>
          <w:szCs w:val="22"/>
          <w:lang w:val="nl-NL"/>
        </w:rPr>
        <w:t>aarvoor wordt dit middel gebruikt</w:t>
      </w:r>
      <w:r w:rsidRPr="00FE6B0E">
        <w:rPr>
          <w:b/>
          <w:color w:val="000000"/>
          <w:szCs w:val="22"/>
          <w:lang w:val="nl-NL"/>
        </w:rPr>
        <w:t>?</w:t>
      </w:r>
    </w:p>
    <w:p w14:paraId="3446BBC1" w14:textId="77777777" w:rsidR="00E87099" w:rsidRPr="00FE6B0E" w:rsidRDefault="00E87099" w:rsidP="005C0174">
      <w:pPr>
        <w:ind w:right="-2"/>
        <w:rPr>
          <w:color w:val="000000"/>
          <w:szCs w:val="22"/>
          <w:lang w:val="nl-NL"/>
        </w:rPr>
      </w:pPr>
    </w:p>
    <w:p w14:paraId="189D9AE1" w14:textId="77777777" w:rsidR="00E87099" w:rsidRPr="00FE6B0E" w:rsidRDefault="00CA23B7" w:rsidP="005C0174">
      <w:pPr>
        <w:ind w:right="-2"/>
        <w:rPr>
          <w:color w:val="000000"/>
          <w:szCs w:val="22"/>
          <w:lang w:val="nl-NL"/>
        </w:rPr>
      </w:pPr>
      <w:r w:rsidRPr="00FE6B0E">
        <w:rPr>
          <w:color w:val="000000"/>
          <w:szCs w:val="22"/>
          <w:lang w:val="nl-NL"/>
        </w:rPr>
        <w:t>Ibandronic Acid Accord</w:t>
      </w:r>
      <w:r w:rsidR="00B26464" w:rsidRPr="00FE6B0E">
        <w:rPr>
          <w:color w:val="000000"/>
          <w:szCs w:val="22"/>
          <w:lang w:val="nl-NL"/>
        </w:rPr>
        <w:t xml:space="preserve"> </w:t>
      </w:r>
      <w:r w:rsidR="00E87099" w:rsidRPr="00FE6B0E">
        <w:rPr>
          <w:color w:val="000000"/>
          <w:szCs w:val="22"/>
          <w:lang w:val="nl-NL"/>
        </w:rPr>
        <w:t>bevat de werkzame stof ibandroninezuur. Dit behoort tot een groep geneesmiddelen die bisfosfonaten worden genoemd.</w:t>
      </w:r>
    </w:p>
    <w:p w14:paraId="714B7351" w14:textId="77777777" w:rsidR="00E87099" w:rsidRPr="00FE6B0E" w:rsidRDefault="00E87099" w:rsidP="005C0174">
      <w:pPr>
        <w:ind w:right="-2"/>
        <w:rPr>
          <w:color w:val="000000"/>
          <w:szCs w:val="22"/>
          <w:lang w:val="nl-NL"/>
        </w:rPr>
      </w:pPr>
    </w:p>
    <w:p w14:paraId="7693D280" w14:textId="77777777" w:rsidR="00E87099" w:rsidRPr="00FE6B0E" w:rsidRDefault="00CA23B7" w:rsidP="005C0174">
      <w:pPr>
        <w:ind w:right="-2"/>
        <w:rPr>
          <w:color w:val="000000"/>
          <w:szCs w:val="22"/>
          <w:lang w:val="nl-NL"/>
        </w:rPr>
      </w:pPr>
      <w:r w:rsidRPr="00FE6B0E">
        <w:rPr>
          <w:color w:val="000000"/>
          <w:szCs w:val="22"/>
          <w:lang w:val="nl-NL"/>
        </w:rPr>
        <w:t>Ibandronic Acid Accord</w:t>
      </w:r>
      <w:r w:rsidR="00B26464" w:rsidRPr="00FE6B0E">
        <w:rPr>
          <w:color w:val="000000"/>
          <w:szCs w:val="22"/>
          <w:lang w:val="nl-NL"/>
        </w:rPr>
        <w:t xml:space="preserve"> </w:t>
      </w:r>
      <w:r w:rsidR="00E87099" w:rsidRPr="00FE6B0E">
        <w:rPr>
          <w:color w:val="000000"/>
          <w:szCs w:val="22"/>
          <w:lang w:val="nl-NL"/>
        </w:rPr>
        <w:t xml:space="preserve">wordt </w:t>
      </w:r>
      <w:r w:rsidR="00A12526" w:rsidRPr="00FE6B0E">
        <w:rPr>
          <w:color w:val="000000"/>
          <w:szCs w:val="22"/>
          <w:lang w:val="nl-NL"/>
        </w:rPr>
        <w:t xml:space="preserve">gebruikt bij </w:t>
      </w:r>
      <w:r w:rsidR="00E87099" w:rsidRPr="00FE6B0E">
        <w:rPr>
          <w:color w:val="000000"/>
          <w:szCs w:val="22"/>
          <w:lang w:val="nl-NL"/>
        </w:rPr>
        <w:t>volwassenen en is aan u voorgeschreven als u borstkanker heeft die zich heeft uitgezaaid naar uw botten (uitzaaiingen worden ook wel botmetastasen genoemd).</w:t>
      </w:r>
    </w:p>
    <w:p w14:paraId="1FFF5DE1"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Het helpt botbreuken (fracturen) te voorkomen.</w:t>
      </w:r>
    </w:p>
    <w:p w14:paraId="22C15170"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Het helpt andere botproblemen, waarbij operatie of radiotherapie noodzakelijk kunnen zijn, te </w:t>
      </w:r>
      <w:r w:rsidR="00E87099" w:rsidRPr="00FE6B0E">
        <w:rPr>
          <w:color w:val="000000"/>
          <w:szCs w:val="22"/>
          <w:lang w:val="nl-NL"/>
        </w:rPr>
        <w:tab/>
        <w:t>voorkomen.</w:t>
      </w:r>
    </w:p>
    <w:p w14:paraId="6D5E0136" w14:textId="77777777" w:rsidR="00E87099" w:rsidRPr="00FE6B0E" w:rsidRDefault="00E87099" w:rsidP="005C0174">
      <w:pPr>
        <w:tabs>
          <w:tab w:val="left" w:pos="567"/>
        </w:tabs>
        <w:rPr>
          <w:noProof/>
          <w:color w:val="000000"/>
          <w:szCs w:val="22"/>
          <w:lang w:val="nl-NL"/>
        </w:rPr>
      </w:pPr>
    </w:p>
    <w:p w14:paraId="4A61786A" w14:textId="77777777" w:rsidR="00E87099" w:rsidRPr="00FE6B0E" w:rsidRDefault="00CA23B7" w:rsidP="005C0174">
      <w:pPr>
        <w:tabs>
          <w:tab w:val="left" w:pos="567"/>
        </w:tabs>
        <w:rPr>
          <w:color w:val="000000"/>
          <w:szCs w:val="22"/>
          <w:lang w:val="nl-NL"/>
        </w:rPr>
      </w:pPr>
      <w:r w:rsidRPr="00FE6B0E">
        <w:rPr>
          <w:color w:val="000000"/>
          <w:szCs w:val="22"/>
          <w:lang w:val="nl-NL"/>
        </w:rPr>
        <w:t>Ibandronic Acid Accord</w:t>
      </w:r>
      <w:r w:rsidR="00B26464" w:rsidRPr="00FE6B0E">
        <w:rPr>
          <w:color w:val="000000"/>
          <w:szCs w:val="22"/>
          <w:lang w:val="nl-NL"/>
        </w:rPr>
        <w:t xml:space="preserve"> </w:t>
      </w:r>
      <w:r w:rsidR="00E87099" w:rsidRPr="00FE6B0E">
        <w:rPr>
          <w:color w:val="000000"/>
          <w:szCs w:val="22"/>
          <w:lang w:val="nl-NL"/>
        </w:rPr>
        <w:t>kan ook worden voorgeschreven als u een verhoogd calciumgehalte in uw bloed hebt vanwege een tumor.</w:t>
      </w:r>
    </w:p>
    <w:p w14:paraId="185567D5" w14:textId="77777777" w:rsidR="00E87099" w:rsidRPr="00FE6B0E" w:rsidRDefault="00E87099" w:rsidP="005C0174">
      <w:pPr>
        <w:ind w:right="-2"/>
        <w:rPr>
          <w:color w:val="000000"/>
          <w:szCs w:val="22"/>
          <w:lang w:val="nl-NL"/>
        </w:rPr>
      </w:pPr>
    </w:p>
    <w:p w14:paraId="1F7D0A62" w14:textId="77777777" w:rsidR="00E87099" w:rsidRPr="00FE6B0E" w:rsidRDefault="00CA23B7" w:rsidP="005C0174">
      <w:pPr>
        <w:ind w:right="-2"/>
        <w:rPr>
          <w:color w:val="000000"/>
          <w:szCs w:val="22"/>
          <w:lang w:val="nl-NL"/>
        </w:rPr>
      </w:pPr>
      <w:r w:rsidRPr="00FE6B0E">
        <w:rPr>
          <w:color w:val="000000"/>
          <w:szCs w:val="22"/>
          <w:lang w:val="nl-NL"/>
        </w:rPr>
        <w:t>Ibandronic Acid Accord</w:t>
      </w:r>
      <w:r w:rsidR="00B26464" w:rsidRPr="00FE6B0E">
        <w:rPr>
          <w:color w:val="000000"/>
          <w:szCs w:val="22"/>
          <w:lang w:val="nl-NL"/>
        </w:rPr>
        <w:t xml:space="preserve"> </w:t>
      </w:r>
      <w:r w:rsidR="00E87099" w:rsidRPr="00FE6B0E">
        <w:rPr>
          <w:color w:val="000000"/>
          <w:szCs w:val="22"/>
          <w:lang w:val="nl-NL"/>
        </w:rPr>
        <w:t>werkt door het remmen van de hoeveelheid calcium die uit uw botten verloren gaat. Dit helpt het zwakker worden van uw botten te stoppen.</w:t>
      </w:r>
    </w:p>
    <w:p w14:paraId="1B040754" w14:textId="77777777" w:rsidR="00E87099" w:rsidRPr="00FE6B0E" w:rsidRDefault="00E87099" w:rsidP="005C0174">
      <w:pPr>
        <w:ind w:right="-2"/>
        <w:rPr>
          <w:color w:val="000000"/>
          <w:szCs w:val="22"/>
          <w:lang w:val="nl-NL"/>
        </w:rPr>
      </w:pPr>
    </w:p>
    <w:p w14:paraId="0499DE10" w14:textId="77777777" w:rsidR="00E87099" w:rsidRPr="00FE6B0E" w:rsidRDefault="00E87099" w:rsidP="005C0174">
      <w:pPr>
        <w:ind w:right="-2"/>
        <w:rPr>
          <w:color w:val="000000"/>
          <w:szCs w:val="22"/>
          <w:lang w:val="nl-NL"/>
        </w:rPr>
      </w:pPr>
    </w:p>
    <w:p w14:paraId="1DE8B64D" w14:textId="77777777" w:rsidR="00E87099" w:rsidRPr="00FE6B0E" w:rsidRDefault="00E87099" w:rsidP="005C0174">
      <w:pPr>
        <w:ind w:left="567" w:right="-2" w:hanging="567"/>
        <w:rPr>
          <w:b/>
          <w:color w:val="000000"/>
          <w:szCs w:val="22"/>
          <w:lang w:val="nl-NL"/>
        </w:rPr>
      </w:pPr>
      <w:r w:rsidRPr="00FE6B0E">
        <w:rPr>
          <w:b/>
          <w:color w:val="000000"/>
          <w:szCs w:val="22"/>
          <w:lang w:val="nl-NL"/>
        </w:rPr>
        <w:t>2.</w:t>
      </w:r>
      <w:r w:rsidRPr="00FE6B0E">
        <w:rPr>
          <w:b/>
          <w:color w:val="000000"/>
          <w:szCs w:val="22"/>
          <w:lang w:val="nl-NL"/>
        </w:rPr>
        <w:tab/>
      </w:r>
      <w:r w:rsidR="00C24982" w:rsidRPr="00FE6B0E">
        <w:rPr>
          <w:b/>
          <w:color w:val="000000"/>
          <w:szCs w:val="22"/>
          <w:lang w:val="nl-NL"/>
        </w:rPr>
        <w:t xml:space="preserve">Wanneer mag u </w:t>
      </w:r>
      <w:r w:rsidR="0065468A" w:rsidRPr="00FE6B0E">
        <w:rPr>
          <w:b/>
          <w:color w:val="000000"/>
          <w:szCs w:val="22"/>
          <w:lang w:val="nl-NL"/>
        </w:rPr>
        <w:t xml:space="preserve">dit middel </w:t>
      </w:r>
      <w:r w:rsidR="00C24982" w:rsidRPr="00FE6B0E">
        <w:rPr>
          <w:b/>
          <w:color w:val="000000"/>
          <w:szCs w:val="22"/>
          <w:lang w:val="nl-NL"/>
        </w:rPr>
        <w:t>niet gebruiken of moet u er extra voorzichtig mee zijn</w:t>
      </w:r>
      <w:r w:rsidRPr="00FE6B0E">
        <w:rPr>
          <w:b/>
          <w:color w:val="000000"/>
          <w:szCs w:val="22"/>
          <w:lang w:val="nl-NL"/>
        </w:rPr>
        <w:t>?</w:t>
      </w:r>
    </w:p>
    <w:p w14:paraId="03A65B14" w14:textId="77777777" w:rsidR="00E87099" w:rsidRPr="00FE6B0E" w:rsidRDefault="00E87099" w:rsidP="005C0174">
      <w:pPr>
        <w:tabs>
          <w:tab w:val="left" w:pos="567"/>
        </w:tabs>
        <w:rPr>
          <w:color w:val="000000"/>
          <w:szCs w:val="22"/>
          <w:lang w:val="nl-NL"/>
        </w:rPr>
      </w:pPr>
    </w:p>
    <w:p w14:paraId="2000BD19" w14:textId="77777777" w:rsidR="00E87099" w:rsidRPr="00FE6B0E" w:rsidRDefault="00E87099" w:rsidP="005C0174">
      <w:pPr>
        <w:ind w:right="-2"/>
        <w:rPr>
          <w:color w:val="000000"/>
          <w:szCs w:val="22"/>
          <w:lang w:val="nl-NL"/>
        </w:rPr>
      </w:pPr>
      <w:r w:rsidRPr="00FE6B0E">
        <w:rPr>
          <w:b/>
          <w:color w:val="000000"/>
          <w:szCs w:val="22"/>
          <w:lang w:val="nl-NL"/>
        </w:rPr>
        <w:t>Wanneer mag u dit middel niet gebruiken?</w:t>
      </w:r>
    </w:p>
    <w:p w14:paraId="57632FB6"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U bent allergisch voor een van de stoffen in dit geneesmiddel. Deze stoffen kunt u </w:t>
      </w:r>
      <w:r w:rsidR="00E87099" w:rsidRPr="00FE6B0E">
        <w:rPr>
          <w:color w:val="000000"/>
          <w:szCs w:val="22"/>
          <w:lang w:val="nl-NL"/>
        </w:rPr>
        <w:tab/>
        <w:t xml:space="preserve">vinden </w:t>
      </w:r>
      <w:r w:rsidR="0065468A" w:rsidRPr="00FE6B0E">
        <w:rPr>
          <w:color w:val="000000"/>
          <w:szCs w:val="22"/>
          <w:lang w:val="nl-NL"/>
        </w:rPr>
        <w:t xml:space="preserve">in </w:t>
      </w:r>
      <w:r w:rsidR="00B26464" w:rsidRPr="00FE6B0E">
        <w:rPr>
          <w:color w:val="000000"/>
          <w:szCs w:val="22"/>
          <w:lang w:val="nl-NL"/>
        </w:rPr>
        <w:t xml:space="preserve">rubriek </w:t>
      </w:r>
      <w:r w:rsidR="00E87099" w:rsidRPr="00FE6B0E">
        <w:rPr>
          <w:color w:val="000000"/>
          <w:szCs w:val="22"/>
          <w:lang w:val="nl-NL"/>
        </w:rPr>
        <w:t>6.</w:t>
      </w:r>
    </w:p>
    <w:p w14:paraId="132A4BD6"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65468A" w:rsidRPr="00FE6B0E">
        <w:rPr>
          <w:color w:val="000000"/>
          <w:szCs w:val="22"/>
          <w:lang w:val="nl-NL"/>
        </w:rPr>
        <w:t xml:space="preserve">U heeft </w:t>
      </w:r>
      <w:r w:rsidR="00E87099" w:rsidRPr="00FE6B0E">
        <w:rPr>
          <w:color w:val="000000"/>
          <w:szCs w:val="22"/>
          <w:lang w:val="nl-NL"/>
        </w:rPr>
        <w:t xml:space="preserve">lage calciumwaarden in uw bloed of </w:t>
      </w:r>
      <w:r w:rsidR="0065468A" w:rsidRPr="00FE6B0E">
        <w:rPr>
          <w:color w:val="000000"/>
          <w:szCs w:val="22"/>
          <w:lang w:val="nl-NL"/>
        </w:rPr>
        <w:t xml:space="preserve">u heeft dit </w:t>
      </w:r>
      <w:r w:rsidR="00E87099" w:rsidRPr="00FE6B0E">
        <w:rPr>
          <w:color w:val="000000"/>
          <w:szCs w:val="22"/>
          <w:lang w:val="nl-NL"/>
        </w:rPr>
        <w:t xml:space="preserve">ooit heeft gehad. </w:t>
      </w:r>
    </w:p>
    <w:p w14:paraId="58AC07BD" w14:textId="77777777" w:rsidR="00E87099" w:rsidRPr="00FE6B0E" w:rsidRDefault="00E87099" w:rsidP="005C0174">
      <w:pPr>
        <w:numPr>
          <w:ilvl w:val="12"/>
          <w:numId w:val="0"/>
        </w:numPr>
        <w:ind w:right="-2"/>
        <w:rPr>
          <w:color w:val="000000"/>
          <w:szCs w:val="22"/>
          <w:lang w:val="nl-NL"/>
        </w:rPr>
      </w:pPr>
    </w:p>
    <w:p w14:paraId="5AB1C3F0" w14:textId="77777777" w:rsidR="00E87099" w:rsidRPr="00FE6B0E" w:rsidRDefault="00E87099" w:rsidP="005C0174">
      <w:pPr>
        <w:numPr>
          <w:ilvl w:val="12"/>
          <w:numId w:val="0"/>
        </w:numPr>
        <w:rPr>
          <w:color w:val="000000"/>
          <w:szCs w:val="22"/>
          <w:lang w:val="nl-NL"/>
        </w:rPr>
      </w:pPr>
      <w:r w:rsidRPr="00FE6B0E">
        <w:rPr>
          <w:color w:val="000000"/>
          <w:szCs w:val="22"/>
          <w:lang w:val="nl-NL"/>
        </w:rPr>
        <w:t xml:space="preserve">U mag dit geneesmiddel niet toegediend krijgen als een van bovenstaande op u van toepassing is. Indien u niet zeker bent, neem dan contact op met uw arts of apotheker voordat u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gebruikt.</w:t>
      </w:r>
    </w:p>
    <w:p w14:paraId="70B6A5B3" w14:textId="77777777" w:rsidR="00E87099" w:rsidRPr="00FE6B0E" w:rsidRDefault="00E87099" w:rsidP="005C0174">
      <w:pPr>
        <w:numPr>
          <w:ilvl w:val="12"/>
          <w:numId w:val="0"/>
        </w:numPr>
        <w:ind w:right="-2"/>
        <w:rPr>
          <w:color w:val="000000"/>
          <w:szCs w:val="22"/>
          <w:lang w:val="nl-NL"/>
        </w:rPr>
      </w:pPr>
    </w:p>
    <w:p w14:paraId="29FFCA3A" w14:textId="77777777" w:rsidR="00E87099" w:rsidRPr="00FE6B0E" w:rsidRDefault="00E87099" w:rsidP="005C0174">
      <w:pPr>
        <w:numPr>
          <w:ilvl w:val="12"/>
          <w:numId w:val="0"/>
        </w:numPr>
        <w:rPr>
          <w:b/>
          <w:color w:val="000000"/>
          <w:szCs w:val="22"/>
          <w:lang w:val="nl-NL"/>
        </w:rPr>
      </w:pPr>
      <w:r w:rsidRPr="00FE6B0E">
        <w:rPr>
          <w:b/>
          <w:color w:val="000000"/>
          <w:szCs w:val="22"/>
          <w:lang w:val="nl-NL"/>
        </w:rPr>
        <w:t>Wanneer moet u extra voorzichtig zijn met dit middel?</w:t>
      </w:r>
    </w:p>
    <w:p w14:paraId="54FDD2D5" w14:textId="77777777" w:rsidR="00BF6E86" w:rsidRPr="00FE6B0E" w:rsidRDefault="00BF6E86" w:rsidP="005C0174">
      <w:pPr>
        <w:numPr>
          <w:ilvl w:val="12"/>
          <w:numId w:val="0"/>
        </w:numPr>
        <w:rPr>
          <w:color w:val="000000"/>
          <w:szCs w:val="22"/>
          <w:lang w:val="nl-NL"/>
        </w:rPr>
      </w:pPr>
      <w:r w:rsidRPr="00FE6B0E">
        <w:rPr>
          <w:color w:val="000000"/>
          <w:szCs w:val="22"/>
          <w:lang w:val="nl-NL"/>
        </w:rPr>
        <w:t>Een bijwerking die osteonecrose van de kaak (ONK) genoemd wordt (dit is botbeschadiging in de kaak), is zeer zelden gemeld na het in de handel brengen van dit middel, bij patiënten die Ibandronic Acid Accord gebruiken voor kanker. ONK kan ook optreden na het stoppen met de behandeling.</w:t>
      </w:r>
    </w:p>
    <w:p w14:paraId="288E2553" w14:textId="77777777" w:rsidR="00BF6E86" w:rsidRPr="00FE6B0E" w:rsidRDefault="00BF6E86" w:rsidP="005C0174">
      <w:pPr>
        <w:numPr>
          <w:ilvl w:val="12"/>
          <w:numId w:val="0"/>
        </w:numPr>
        <w:rPr>
          <w:color w:val="000000"/>
          <w:szCs w:val="22"/>
          <w:lang w:val="nl-NL"/>
        </w:rPr>
      </w:pPr>
    </w:p>
    <w:p w14:paraId="703AA2DD" w14:textId="77777777" w:rsidR="00BF6E86" w:rsidRPr="00FE6B0E" w:rsidRDefault="00BF6E86" w:rsidP="005C0174">
      <w:pPr>
        <w:numPr>
          <w:ilvl w:val="12"/>
          <w:numId w:val="0"/>
        </w:numPr>
        <w:rPr>
          <w:color w:val="000000"/>
          <w:szCs w:val="22"/>
          <w:lang w:val="nl-NL"/>
        </w:rPr>
      </w:pPr>
      <w:r w:rsidRPr="00FE6B0E">
        <w:rPr>
          <w:color w:val="000000"/>
          <w:szCs w:val="22"/>
          <w:lang w:val="nl-NL"/>
        </w:rPr>
        <w:t>Het is belangrijk om de ontwikkeling van ONK te voorkomen, omdat dit een pijnlijke aandoening is die soms moeilijk te behandelen is. Om het risico op ONK te verminderen, moet u voorzorgsmaatregelen nemen:</w:t>
      </w:r>
    </w:p>
    <w:p w14:paraId="1486DD97" w14:textId="77777777" w:rsidR="00BF6E86" w:rsidRPr="00FE6B0E" w:rsidRDefault="00BF6E86" w:rsidP="005C0174">
      <w:pPr>
        <w:numPr>
          <w:ilvl w:val="12"/>
          <w:numId w:val="0"/>
        </w:numPr>
        <w:rPr>
          <w:color w:val="000000"/>
          <w:szCs w:val="22"/>
          <w:lang w:val="nl-NL"/>
        </w:rPr>
      </w:pPr>
    </w:p>
    <w:p w14:paraId="14EFB383" w14:textId="77777777" w:rsidR="00BF6E86" w:rsidRPr="00FE6B0E" w:rsidRDefault="00BF6E86" w:rsidP="005C0174">
      <w:pPr>
        <w:numPr>
          <w:ilvl w:val="12"/>
          <w:numId w:val="0"/>
        </w:numPr>
        <w:rPr>
          <w:color w:val="000000"/>
          <w:szCs w:val="22"/>
          <w:lang w:val="nl-NL"/>
        </w:rPr>
      </w:pPr>
      <w:r w:rsidRPr="00FE6B0E">
        <w:rPr>
          <w:color w:val="000000"/>
          <w:szCs w:val="22"/>
          <w:lang w:val="nl-NL"/>
        </w:rPr>
        <w:t>Voordat u begint met de behandeling, moet u het uw arts/apotheker (medische zorgverlener) vertellen als:</w:t>
      </w:r>
    </w:p>
    <w:p w14:paraId="4AC67145" w14:textId="77777777" w:rsidR="00BF6E86" w:rsidRPr="00FE6B0E" w:rsidRDefault="00BF6E86" w:rsidP="00BF6E86">
      <w:pPr>
        <w:numPr>
          <w:ilvl w:val="0"/>
          <w:numId w:val="24"/>
        </w:numPr>
        <w:rPr>
          <w:color w:val="000000"/>
          <w:szCs w:val="22"/>
          <w:lang w:val="nl-NL"/>
        </w:rPr>
      </w:pPr>
      <w:r w:rsidRPr="00FE6B0E">
        <w:rPr>
          <w:color w:val="000000"/>
          <w:szCs w:val="22"/>
          <w:lang w:val="nl-NL"/>
        </w:rPr>
        <w:t>u problemen hebt met uw mond of tanden, zoals een slecht gebit, een tandvleesaandoening of een tand die getrokken moet worden</w:t>
      </w:r>
    </w:p>
    <w:p w14:paraId="39F44540" w14:textId="77777777" w:rsidR="00BF6E86" w:rsidRPr="00FE6B0E" w:rsidRDefault="00BF6E86" w:rsidP="00BF6E86">
      <w:pPr>
        <w:numPr>
          <w:ilvl w:val="0"/>
          <w:numId w:val="24"/>
        </w:numPr>
        <w:rPr>
          <w:color w:val="000000"/>
          <w:szCs w:val="22"/>
          <w:lang w:val="nl-NL"/>
        </w:rPr>
      </w:pPr>
      <w:r w:rsidRPr="00FE6B0E">
        <w:rPr>
          <w:color w:val="000000"/>
          <w:szCs w:val="22"/>
          <w:lang w:val="nl-NL"/>
        </w:rPr>
        <w:t xml:space="preserve">u niet regelmatig </w:t>
      </w:r>
      <w:r w:rsidR="002F1C6F" w:rsidRPr="00FE6B0E">
        <w:rPr>
          <w:color w:val="000000"/>
          <w:szCs w:val="22"/>
          <w:lang w:val="nl-NL"/>
        </w:rPr>
        <w:t>gebitscontroles ondergaat of al een tijdje niet op controle bij de tandarts bent geweest</w:t>
      </w:r>
    </w:p>
    <w:p w14:paraId="6B117247" w14:textId="77777777" w:rsidR="002F1C6F" w:rsidRPr="00FE6B0E" w:rsidRDefault="002F1C6F" w:rsidP="00BF6E86">
      <w:pPr>
        <w:numPr>
          <w:ilvl w:val="0"/>
          <w:numId w:val="24"/>
        </w:numPr>
        <w:rPr>
          <w:color w:val="000000"/>
          <w:szCs w:val="22"/>
          <w:lang w:val="nl-NL"/>
        </w:rPr>
      </w:pPr>
      <w:r w:rsidRPr="00FE6B0E">
        <w:rPr>
          <w:color w:val="000000"/>
          <w:szCs w:val="22"/>
          <w:lang w:val="nl-NL"/>
        </w:rPr>
        <w:t>u rookt (omdat dit het risico op gebitsproblemen kan vergroten)</w:t>
      </w:r>
    </w:p>
    <w:p w14:paraId="1759F951" w14:textId="77777777" w:rsidR="002F1C6F" w:rsidRPr="00FE6B0E" w:rsidRDefault="002F1C6F" w:rsidP="00BF6E86">
      <w:pPr>
        <w:numPr>
          <w:ilvl w:val="0"/>
          <w:numId w:val="24"/>
        </w:numPr>
        <w:rPr>
          <w:color w:val="000000"/>
          <w:szCs w:val="22"/>
          <w:lang w:val="nl-NL"/>
        </w:rPr>
      </w:pPr>
      <w:r w:rsidRPr="00FE6B0E">
        <w:rPr>
          <w:color w:val="000000"/>
          <w:szCs w:val="22"/>
          <w:lang w:val="nl-NL"/>
        </w:rPr>
        <w:t>u al eerder bent behandeld met een bisfosfonaat (een geneesmiddel om botaandoeningen te behandelen of voorkomen)</w:t>
      </w:r>
    </w:p>
    <w:p w14:paraId="71BE6513" w14:textId="77777777" w:rsidR="002F1C6F" w:rsidRPr="00FE6B0E" w:rsidRDefault="002F1C6F" w:rsidP="00BF6E86">
      <w:pPr>
        <w:numPr>
          <w:ilvl w:val="0"/>
          <w:numId w:val="24"/>
        </w:numPr>
        <w:rPr>
          <w:color w:val="000000"/>
          <w:szCs w:val="22"/>
          <w:lang w:val="nl-NL"/>
        </w:rPr>
      </w:pPr>
      <w:r w:rsidRPr="00FE6B0E">
        <w:rPr>
          <w:color w:val="000000"/>
          <w:szCs w:val="22"/>
          <w:lang w:val="nl-NL"/>
        </w:rPr>
        <w:t>u geneesmiddelen gebruikt die corticosteroïden worden genoemd (zoals prednisolon of dexamethason)</w:t>
      </w:r>
    </w:p>
    <w:p w14:paraId="30388323" w14:textId="77777777" w:rsidR="002F1C6F" w:rsidRPr="00FE6B0E" w:rsidRDefault="002F1C6F" w:rsidP="00BF6E86">
      <w:pPr>
        <w:numPr>
          <w:ilvl w:val="0"/>
          <w:numId w:val="24"/>
        </w:numPr>
        <w:rPr>
          <w:color w:val="000000"/>
          <w:szCs w:val="22"/>
          <w:lang w:val="nl-NL"/>
        </w:rPr>
      </w:pPr>
      <w:r w:rsidRPr="00FE6B0E">
        <w:rPr>
          <w:color w:val="000000"/>
          <w:szCs w:val="22"/>
          <w:lang w:val="nl-NL"/>
        </w:rPr>
        <w:t>u kanker hebt.</w:t>
      </w:r>
    </w:p>
    <w:p w14:paraId="030BABA9" w14:textId="77777777" w:rsidR="00BF6E86" w:rsidRPr="00FE6B0E" w:rsidRDefault="00BF6E86" w:rsidP="005C0174">
      <w:pPr>
        <w:numPr>
          <w:ilvl w:val="12"/>
          <w:numId w:val="0"/>
        </w:numPr>
        <w:rPr>
          <w:color w:val="000000"/>
          <w:szCs w:val="22"/>
          <w:lang w:val="nl-NL"/>
        </w:rPr>
      </w:pPr>
    </w:p>
    <w:p w14:paraId="71C532FB" w14:textId="77777777" w:rsidR="002F1C6F" w:rsidRPr="00FE6B0E" w:rsidRDefault="002F1C6F" w:rsidP="005C0174">
      <w:pPr>
        <w:numPr>
          <w:ilvl w:val="12"/>
          <w:numId w:val="0"/>
        </w:numPr>
        <w:rPr>
          <w:color w:val="000000"/>
          <w:szCs w:val="22"/>
          <w:lang w:val="nl-NL"/>
        </w:rPr>
      </w:pPr>
      <w:r w:rsidRPr="00FE6B0E">
        <w:rPr>
          <w:color w:val="000000"/>
          <w:szCs w:val="22"/>
          <w:lang w:val="nl-NL"/>
        </w:rPr>
        <w:t>Uw arts kan u vragen om uw gebit te laten nakijken voordat u start met de behandeling van Ibandronic Acid Accord.</w:t>
      </w:r>
    </w:p>
    <w:p w14:paraId="3541B70E" w14:textId="77777777" w:rsidR="002F1C6F" w:rsidRPr="00FE6B0E" w:rsidRDefault="002F1C6F" w:rsidP="005C0174">
      <w:pPr>
        <w:numPr>
          <w:ilvl w:val="12"/>
          <w:numId w:val="0"/>
        </w:numPr>
        <w:rPr>
          <w:color w:val="000000"/>
          <w:szCs w:val="22"/>
          <w:lang w:val="nl-NL"/>
        </w:rPr>
      </w:pPr>
    </w:p>
    <w:p w14:paraId="351865D5" w14:textId="77777777" w:rsidR="002F1C6F" w:rsidRPr="00FE6B0E" w:rsidRDefault="002F1C6F" w:rsidP="005C0174">
      <w:pPr>
        <w:numPr>
          <w:ilvl w:val="12"/>
          <w:numId w:val="0"/>
        </w:numPr>
        <w:rPr>
          <w:color w:val="000000"/>
          <w:szCs w:val="22"/>
          <w:lang w:val="nl-NL"/>
        </w:rPr>
      </w:pPr>
      <w:r w:rsidRPr="00FE6B0E">
        <w:rPr>
          <w:color w:val="000000"/>
          <w:szCs w:val="22"/>
          <w:lang w:val="nl-NL"/>
        </w:rPr>
        <w:t>Tijdens de behandeling moet u zorgen voor een goede mondhygiëne (waaronder regelmatig uw tanden poetsen) en regelmatig op controle gaan bij de tandarts. Als u een gebit hebt, moet u zorgen dat het goed past. Als u onder behandeling bent bij de tandarts of een gebitsingreep moet ondergaan (b.v. als er een tand getrokken moet worden), vertel uw arts dan over de gebitsbehandeling en vertel uw tandarts dat u behandeld wordt met Ibandronic Acid Accord.</w:t>
      </w:r>
    </w:p>
    <w:p w14:paraId="04077CBE" w14:textId="77777777" w:rsidR="002F1C6F" w:rsidRPr="00FE6B0E" w:rsidRDefault="002F1C6F" w:rsidP="005C0174">
      <w:pPr>
        <w:numPr>
          <w:ilvl w:val="12"/>
          <w:numId w:val="0"/>
        </w:numPr>
        <w:rPr>
          <w:color w:val="000000"/>
          <w:szCs w:val="22"/>
          <w:lang w:val="nl-NL"/>
        </w:rPr>
      </w:pPr>
    </w:p>
    <w:p w14:paraId="2E4928C4" w14:textId="77777777" w:rsidR="002F1C6F" w:rsidRDefault="002F1C6F" w:rsidP="005C0174">
      <w:pPr>
        <w:numPr>
          <w:ilvl w:val="12"/>
          <w:numId w:val="0"/>
        </w:numPr>
        <w:rPr>
          <w:color w:val="000000"/>
          <w:szCs w:val="22"/>
          <w:lang w:val="nl-NL"/>
        </w:rPr>
      </w:pPr>
      <w:r w:rsidRPr="00FE6B0E">
        <w:rPr>
          <w:color w:val="000000"/>
          <w:szCs w:val="22"/>
          <w:lang w:val="nl-NL"/>
        </w:rPr>
        <w:t>Neem onmiddellijk contact op met uw arts en tandarts als u problemen krijgt met uw mond of tanden zoals losse tanden, pijn of zwelling, zweertjes die niet genezen of wondvocht. Dit kunnen namelijk tekenen zijn van osteonecrose van de kaak.</w:t>
      </w:r>
    </w:p>
    <w:p w14:paraId="4878DC99" w14:textId="77777777" w:rsidR="004D2CDA" w:rsidRDefault="004D2CDA" w:rsidP="005C0174">
      <w:pPr>
        <w:numPr>
          <w:ilvl w:val="12"/>
          <w:numId w:val="0"/>
        </w:numPr>
        <w:rPr>
          <w:color w:val="000000"/>
          <w:szCs w:val="22"/>
          <w:lang w:val="nl-NL"/>
        </w:rPr>
      </w:pPr>
    </w:p>
    <w:p w14:paraId="1C8587C3" w14:textId="08038B65" w:rsidR="004D2CDA" w:rsidRPr="004D2CDA" w:rsidRDefault="004D2CDA" w:rsidP="005C0174">
      <w:pPr>
        <w:numPr>
          <w:ilvl w:val="12"/>
          <w:numId w:val="0"/>
        </w:numPr>
        <w:rPr>
          <w:color w:val="000000"/>
          <w:szCs w:val="22"/>
          <w:lang w:val="nl-NL"/>
        </w:rPr>
      </w:pPr>
      <w:r w:rsidRPr="0090662E">
        <w:rPr>
          <w:lang w:val="nl-NL"/>
        </w:rPr>
        <w:t>Er zijn ook zeldzame breuken (atypische fracturen) van de lange botten gemeld, zoals in de ellepijp (ulna) en het scheenbeen (tibia), bij patiënten die langdurig met ibandroninezuur worden behandeld. Deze breuken treden op na minimaal of geen trauma en sommige patiënten ervaren pijn in het gebied van de fractuur voordat er sprake is van een volledige fractuur.</w:t>
      </w:r>
    </w:p>
    <w:p w14:paraId="47ADB355" w14:textId="77777777" w:rsidR="002F1C6F" w:rsidRPr="00FE6B0E" w:rsidRDefault="002F1C6F" w:rsidP="005C0174">
      <w:pPr>
        <w:numPr>
          <w:ilvl w:val="12"/>
          <w:numId w:val="0"/>
        </w:numPr>
        <w:rPr>
          <w:color w:val="000000"/>
          <w:szCs w:val="22"/>
          <w:lang w:val="nl-NL"/>
        </w:rPr>
      </w:pPr>
    </w:p>
    <w:p w14:paraId="6DC58C55"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Als u allergisch (overgevoelig) bent voor andere bisfosfonaten.</w:t>
      </w:r>
    </w:p>
    <w:p w14:paraId="4EA58B85"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Als u hoge of lage waarden van vitamine D</w:t>
      </w:r>
      <w:r w:rsidR="00A12526" w:rsidRPr="00FE6B0E">
        <w:rPr>
          <w:color w:val="000000"/>
          <w:szCs w:val="22"/>
          <w:lang w:val="nl-NL"/>
        </w:rPr>
        <w:t>, calcium</w:t>
      </w:r>
      <w:r w:rsidR="00E87099" w:rsidRPr="00FE6B0E">
        <w:rPr>
          <w:color w:val="000000"/>
          <w:szCs w:val="22"/>
          <w:lang w:val="nl-NL"/>
        </w:rPr>
        <w:t xml:space="preserve"> of andere mineralen heeft.</w:t>
      </w:r>
    </w:p>
    <w:p w14:paraId="3FE643DC"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Als u nierproblemen heeft.</w:t>
      </w:r>
    </w:p>
    <w:p w14:paraId="7FC620E4" w14:textId="77777777" w:rsidR="00A12526" w:rsidRPr="00FE6B0E" w:rsidRDefault="00A12526" w:rsidP="005C0174">
      <w:pPr>
        <w:tabs>
          <w:tab w:val="left" w:pos="567"/>
        </w:tabs>
        <w:ind w:left="567" w:hanging="567"/>
        <w:rPr>
          <w:noProof/>
          <w:color w:val="000000"/>
          <w:szCs w:val="22"/>
          <w:lang w:val="nl-NL"/>
        </w:rPr>
      </w:pPr>
      <w:r w:rsidRPr="00FE6B0E">
        <w:rPr>
          <w:noProof/>
          <w:color w:val="000000"/>
          <w:szCs w:val="22"/>
          <w:lang w:val="nl-NL"/>
        </w:rPr>
        <w:sym w:font="Symbol" w:char="F0B7"/>
      </w:r>
      <w:r w:rsidRPr="00FE6B0E">
        <w:rPr>
          <w:noProof/>
          <w:color w:val="000000"/>
          <w:szCs w:val="22"/>
          <w:lang w:val="nl-NL"/>
        </w:rPr>
        <w:tab/>
        <w:t>Als u problemen heeft met uw hart en uw arts heeft aangeraden uw dagelijkse inname van vloeistoffen te beperken.</w:t>
      </w:r>
    </w:p>
    <w:p w14:paraId="6EE8C017" w14:textId="77777777" w:rsidR="0065468A" w:rsidRPr="00FE6B0E" w:rsidRDefault="0065468A" w:rsidP="005C0174">
      <w:pPr>
        <w:rPr>
          <w:color w:val="000000"/>
          <w:szCs w:val="22"/>
          <w:lang w:val="nl-NL"/>
        </w:rPr>
      </w:pPr>
    </w:p>
    <w:p w14:paraId="721E1688" w14:textId="77777777" w:rsidR="00A12526" w:rsidRPr="00FE6B0E" w:rsidRDefault="00A12526" w:rsidP="005C0174">
      <w:pPr>
        <w:rPr>
          <w:color w:val="000000"/>
          <w:szCs w:val="22"/>
          <w:lang w:val="nl-NL"/>
        </w:rPr>
      </w:pPr>
      <w:r w:rsidRPr="00FE6B0E">
        <w:rPr>
          <w:color w:val="000000"/>
          <w:szCs w:val="22"/>
          <w:lang w:val="nl-NL"/>
        </w:rPr>
        <w:t>Gevallen van ernstige, soms fatale, allergische reacties zijn gemeld bij patiënten die intraveneus behandeld werden met ibandroninezuur.</w:t>
      </w:r>
    </w:p>
    <w:p w14:paraId="07535A11" w14:textId="77777777" w:rsidR="00874FB7" w:rsidRPr="00FE6B0E" w:rsidRDefault="00874FB7" w:rsidP="005C0174">
      <w:pPr>
        <w:rPr>
          <w:color w:val="000000"/>
          <w:szCs w:val="22"/>
          <w:lang w:val="nl-NL"/>
        </w:rPr>
      </w:pPr>
    </w:p>
    <w:p w14:paraId="23B2FEFE" w14:textId="77777777" w:rsidR="00A12526" w:rsidRPr="00FE6B0E" w:rsidRDefault="00A12526" w:rsidP="005C0174">
      <w:pPr>
        <w:rPr>
          <w:color w:val="000000"/>
          <w:szCs w:val="22"/>
          <w:lang w:val="nl-NL"/>
        </w:rPr>
      </w:pPr>
      <w:r w:rsidRPr="00FE6B0E">
        <w:rPr>
          <w:color w:val="000000"/>
          <w:szCs w:val="22"/>
          <w:lang w:val="nl-NL"/>
        </w:rPr>
        <w:t>Als u een van de volgende verschijnselen krijgt, zoals kortademigheid/moeilijkheden met ademhalen, een strak gevoel in de keel, zwelling van de tong, duizeligheid, een gevoel van bewustzijnsverlies, roodheid of zwelling van het gezicht, uitslag op het lichaam, misselijkheid en overgeven, moet u direct uw arts of verpleegkundige waarschuwen (zie rubriek 4).</w:t>
      </w:r>
    </w:p>
    <w:p w14:paraId="24ED0E52" w14:textId="77777777" w:rsidR="00E87099" w:rsidRPr="00FE6B0E" w:rsidRDefault="00E87099" w:rsidP="005C0174">
      <w:pPr>
        <w:rPr>
          <w:color w:val="000000"/>
          <w:szCs w:val="22"/>
          <w:lang w:val="nl-NL"/>
        </w:rPr>
      </w:pPr>
    </w:p>
    <w:p w14:paraId="354B3489" w14:textId="77777777" w:rsidR="00E87099" w:rsidRPr="00FE6B0E" w:rsidRDefault="00E87099" w:rsidP="005C0174">
      <w:pPr>
        <w:ind w:right="-2"/>
        <w:rPr>
          <w:b/>
          <w:color w:val="000000"/>
          <w:szCs w:val="22"/>
          <w:lang w:val="nl-NL"/>
        </w:rPr>
      </w:pPr>
      <w:r w:rsidRPr="00FE6B0E">
        <w:rPr>
          <w:b/>
          <w:color w:val="000000"/>
          <w:szCs w:val="22"/>
          <w:lang w:val="nl-NL"/>
        </w:rPr>
        <w:t xml:space="preserve">Kinderen en </w:t>
      </w:r>
      <w:r w:rsidR="00A12526" w:rsidRPr="00FE6B0E">
        <w:rPr>
          <w:b/>
          <w:color w:val="000000"/>
          <w:szCs w:val="22"/>
          <w:lang w:val="nl-NL"/>
        </w:rPr>
        <w:t>jongeren tot 18 jaar</w:t>
      </w:r>
    </w:p>
    <w:p w14:paraId="212B2FF5" w14:textId="77777777" w:rsidR="00E87099" w:rsidRPr="00FE6B0E" w:rsidRDefault="00CA23B7" w:rsidP="005C0174">
      <w:pPr>
        <w:rPr>
          <w:color w:val="000000"/>
          <w:szCs w:val="22"/>
          <w:lang w:val="nl-NL"/>
        </w:rPr>
      </w:pPr>
      <w:r w:rsidRPr="00FE6B0E">
        <w:rPr>
          <w:color w:val="000000"/>
          <w:szCs w:val="22"/>
          <w:lang w:val="nl-NL"/>
        </w:rPr>
        <w:t>Ibandronic Acid Accord</w:t>
      </w:r>
      <w:r w:rsidR="00B26464" w:rsidRPr="00FE6B0E">
        <w:rPr>
          <w:color w:val="000000"/>
          <w:szCs w:val="22"/>
          <w:lang w:val="nl-NL"/>
        </w:rPr>
        <w:t xml:space="preserve"> </w:t>
      </w:r>
      <w:r w:rsidR="0065468A" w:rsidRPr="00FE6B0E">
        <w:rPr>
          <w:color w:val="000000"/>
          <w:szCs w:val="22"/>
          <w:lang w:val="nl-NL"/>
        </w:rPr>
        <w:t xml:space="preserve">mag </w:t>
      </w:r>
      <w:r w:rsidR="00E87099" w:rsidRPr="00FE6B0E">
        <w:rPr>
          <w:color w:val="000000"/>
          <w:szCs w:val="22"/>
          <w:lang w:val="nl-NL"/>
        </w:rPr>
        <w:t>niet gebruikt worden bij kinderen en tieners jonger dan 18 jaar.</w:t>
      </w:r>
    </w:p>
    <w:p w14:paraId="10DB88B9" w14:textId="77777777" w:rsidR="00E87099" w:rsidRPr="00FE6B0E" w:rsidRDefault="00E87099" w:rsidP="005C0174">
      <w:pPr>
        <w:rPr>
          <w:color w:val="000000"/>
          <w:szCs w:val="22"/>
          <w:lang w:val="nl-NL"/>
        </w:rPr>
      </w:pPr>
    </w:p>
    <w:p w14:paraId="5118D5F5" w14:textId="77777777" w:rsidR="00E87099" w:rsidRPr="00FE6B0E" w:rsidRDefault="00E87099" w:rsidP="005C0174">
      <w:pPr>
        <w:ind w:right="-2"/>
        <w:rPr>
          <w:color w:val="000000"/>
          <w:szCs w:val="22"/>
          <w:lang w:val="nl-NL"/>
        </w:rPr>
      </w:pPr>
      <w:r w:rsidRPr="00FE6B0E">
        <w:rPr>
          <w:b/>
          <w:color w:val="000000"/>
          <w:szCs w:val="22"/>
          <w:lang w:val="nl-NL"/>
        </w:rPr>
        <w:t>Gebruikt u nog andere geneesmiddelen?</w:t>
      </w:r>
    </w:p>
    <w:p w14:paraId="40D4ED0C" w14:textId="77777777" w:rsidR="00E87099" w:rsidRPr="00FE6B0E" w:rsidRDefault="00E87099" w:rsidP="005C0174">
      <w:pPr>
        <w:rPr>
          <w:noProof/>
          <w:color w:val="000000"/>
          <w:szCs w:val="22"/>
          <w:lang w:val="nl-NL"/>
        </w:rPr>
      </w:pPr>
      <w:r w:rsidRPr="00FE6B0E">
        <w:rPr>
          <w:noProof/>
          <w:color w:val="000000"/>
          <w:szCs w:val="22"/>
          <w:lang w:val="nl-NL"/>
        </w:rPr>
        <w:t xml:space="preserve">Gebruikt u naast </w:t>
      </w:r>
      <w:r w:rsidR="00CA23B7" w:rsidRPr="00FE6B0E">
        <w:rPr>
          <w:noProof/>
          <w:color w:val="000000"/>
          <w:szCs w:val="22"/>
          <w:lang w:val="nl-NL"/>
        </w:rPr>
        <w:t>Ibandronic Acid Accord</w:t>
      </w:r>
      <w:r w:rsidR="00B26464" w:rsidRPr="00FE6B0E">
        <w:rPr>
          <w:noProof/>
          <w:color w:val="000000"/>
          <w:szCs w:val="22"/>
          <w:lang w:val="nl-NL"/>
        </w:rPr>
        <w:t xml:space="preserve"> </w:t>
      </w:r>
      <w:r w:rsidRPr="00FE6B0E">
        <w:rPr>
          <w:noProof/>
          <w:color w:val="000000"/>
          <w:szCs w:val="22"/>
          <w:lang w:val="nl-NL"/>
        </w:rPr>
        <w:t>nog andere geneesmiddelen, of heeft u dat kort geleden gedaan</w:t>
      </w:r>
      <w:r w:rsidR="0010021E" w:rsidRPr="00FE6B0E">
        <w:rPr>
          <w:noProof/>
          <w:color w:val="000000"/>
          <w:szCs w:val="22"/>
          <w:lang w:val="nl-NL"/>
        </w:rPr>
        <w:t xml:space="preserve"> of bestaat de mogelijkheid dat u in de nabije toekomst andere geneesmiddelen gaat gebruiken</w:t>
      </w:r>
      <w:r w:rsidRPr="00FE6B0E">
        <w:rPr>
          <w:noProof/>
          <w:color w:val="000000"/>
          <w:szCs w:val="22"/>
          <w:lang w:val="nl-NL"/>
        </w:rPr>
        <w:t xml:space="preserve">? Vertel dat dan uw arts of apotheker. Dit is omdat </w:t>
      </w:r>
      <w:r w:rsidR="00CA23B7" w:rsidRPr="00FE6B0E">
        <w:rPr>
          <w:color w:val="000000"/>
          <w:szCs w:val="22"/>
          <w:lang w:val="nl-NL"/>
        </w:rPr>
        <w:t>Ibandronic Acid Accord</w:t>
      </w:r>
      <w:r w:rsidR="00B26464" w:rsidRPr="00FE6B0E">
        <w:rPr>
          <w:color w:val="000000"/>
          <w:szCs w:val="22"/>
          <w:lang w:val="nl-NL"/>
        </w:rPr>
        <w:t xml:space="preserve"> </w:t>
      </w:r>
      <w:r w:rsidRPr="00FE6B0E">
        <w:rPr>
          <w:noProof/>
          <w:color w:val="000000"/>
          <w:szCs w:val="22"/>
          <w:lang w:val="nl-NL"/>
        </w:rPr>
        <w:t xml:space="preserve">de wijze waarop andere geneesmiddelen werken kan beïnvloeden. Ook kunnen sommige andere geneesmiddelen de wijze waarop </w:t>
      </w:r>
      <w:r w:rsidR="00CA23B7" w:rsidRPr="00FE6B0E">
        <w:rPr>
          <w:color w:val="000000"/>
          <w:szCs w:val="22"/>
          <w:lang w:val="nl-NL"/>
        </w:rPr>
        <w:t>Ibandronic Acid Accord</w:t>
      </w:r>
      <w:r w:rsidR="00B26464" w:rsidRPr="00FE6B0E">
        <w:rPr>
          <w:color w:val="000000"/>
          <w:szCs w:val="22"/>
          <w:lang w:val="nl-NL"/>
        </w:rPr>
        <w:t xml:space="preserve"> </w:t>
      </w:r>
      <w:r w:rsidRPr="00FE6B0E">
        <w:rPr>
          <w:noProof/>
          <w:color w:val="000000"/>
          <w:szCs w:val="22"/>
          <w:lang w:val="nl-NL"/>
        </w:rPr>
        <w:t>werkt beïnvloeden.</w:t>
      </w:r>
    </w:p>
    <w:p w14:paraId="4396C56B" w14:textId="77777777" w:rsidR="00E87099" w:rsidRPr="00FE6B0E" w:rsidRDefault="00E87099" w:rsidP="005C0174">
      <w:pPr>
        <w:rPr>
          <w:color w:val="000000"/>
          <w:szCs w:val="22"/>
          <w:lang w:val="nl-NL"/>
        </w:rPr>
      </w:pPr>
    </w:p>
    <w:p w14:paraId="0A206E78" w14:textId="77777777" w:rsidR="00E87099" w:rsidRPr="00FE6B0E" w:rsidRDefault="00E87099" w:rsidP="005C0174">
      <w:pPr>
        <w:rPr>
          <w:color w:val="000000"/>
          <w:szCs w:val="22"/>
          <w:lang w:val="nl-NL"/>
        </w:rPr>
      </w:pPr>
      <w:r w:rsidRPr="00FE6B0E">
        <w:rPr>
          <w:b/>
          <w:color w:val="000000"/>
          <w:szCs w:val="22"/>
          <w:lang w:val="nl-NL"/>
        </w:rPr>
        <w:t>In het bijzonder, vertel het uw arts of apotheker</w:t>
      </w:r>
      <w:r w:rsidRPr="00FE6B0E">
        <w:rPr>
          <w:color w:val="000000"/>
          <w:szCs w:val="22"/>
          <w:lang w:val="nl-NL"/>
        </w:rPr>
        <w:t xml:space="preserve"> indien u een type antibioticum injectie ontvangt die </w:t>
      </w:r>
      <w:r w:rsidR="0065468A" w:rsidRPr="00FE6B0E">
        <w:rPr>
          <w:color w:val="000000"/>
          <w:szCs w:val="22"/>
          <w:lang w:val="nl-NL"/>
        </w:rPr>
        <w:t>'</w:t>
      </w:r>
      <w:r w:rsidRPr="00FE6B0E">
        <w:rPr>
          <w:color w:val="000000"/>
          <w:szCs w:val="22"/>
          <w:lang w:val="nl-NL"/>
        </w:rPr>
        <w:t>aminoglycoside</w:t>
      </w:r>
      <w:r w:rsidR="0065468A" w:rsidRPr="00FE6B0E">
        <w:rPr>
          <w:color w:val="000000"/>
          <w:szCs w:val="22"/>
          <w:lang w:val="nl-NL"/>
        </w:rPr>
        <w:t>'</w:t>
      </w:r>
      <w:r w:rsidRPr="00FE6B0E">
        <w:rPr>
          <w:color w:val="000000"/>
          <w:szCs w:val="22"/>
          <w:lang w:val="nl-NL"/>
        </w:rPr>
        <w:t xml:space="preserve"> wordt genoemd, zoals gentamicine. Dit is omdat aminoglycosiden en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beide de hoeveelheid calcium in uw bloed kunnen verlagen.</w:t>
      </w:r>
    </w:p>
    <w:p w14:paraId="193AA7D8" w14:textId="77777777" w:rsidR="00E87099" w:rsidRPr="00FE6B0E" w:rsidRDefault="00E87099" w:rsidP="005C0174">
      <w:pPr>
        <w:rPr>
          <w:color w:val="000000"/>
          <w:szCs w:val="22"/>
          <w:lang w:val="nl-NL"/>
        </w:rPr>
      </w:pPr>
    </w:p>
    <w:p w14:paraId="7A45D06C" w14:textId="77777777" w:rsidR="00E87099" w:rsidRPr="00FE6B0E" w:rsidRDefault="00E87099" w:rsidP="005C0174">
      <w:pPr>
        <w:ind w:right="-2"/>
        <w:rPr>
          <w:color w:val="000000"/>
          <w:szCs w:val="22"/>
          <w:lang w:val="nl-NL"/>
        </w:rPr>
      </w:pPr>
      <w:r w:rsidRPr="00FE6B0E">
        <w:rPr>
          <w:b/>
          <w:color w:val="000000"/>
          <w:szCs w:val="22"/>
          <w:lang w:val="nl-NL"/>
        </w:rPr>
        <w:t>Zwangerschap</w:t>
      </w:r>
      <w:r w:rsidR="001D2F74" w:rsidRPr="00FE6B0E">
        <w:rPr>
          <w:b/>
          <w:color w:val="000000"/>
          <w:szCs w:val="22"/>
          <w:lang w:val="nl-NL"/>
        </w:rPr>
        <w:t>,</w:t>
      </w:r>
      <w:r w:rsidRPr="00FE6B0E">
        <w:rPr>
          <w:b/>
          <w:color w:val="000000"/>
          <w:szCs w:val="22"/>
          <w:lang w:val="nl-NL"/>
        </w:rPr>
        <w:t xml:space="preserve"> borstvoeding</w:t>
      </w:r>
      <w:r w:rsidR="001D2F74" w:rsidRPr="00FE6B0E">
        <w:rPr>
          <w:b/>
          <w:color w:val="000000"/>
          <w:szCs w:val="22"/>
          <w:lang w:val="nl-NL"/>
        </w:rPr>
        <w:t xml:space="preserve"> en vruchtbaarheid</w:t>
      </w:r>
    </w:p>
    <w:p w14:paraId="6359BFF6" w14:textId="77777777" w:rsidR="00E87099" w:rsidRPr="00FE6B0E" w:rsidRDefault="0065468A" w:rsidP="005C0174">
      <w:pPr>
        <w:rPr>
          <w:color w:val="000000"/>
          <w:szCs w:val="22"/>
          <w:lang w:val="nl-NL"/>
        </w:rPr>
      </w:pPr>
      <w:r w:rsidRPr="00FE6B0E">
        <w:rPr>
          <w:color w:val="000000"/>
          <w:szCs w:val="22"/>
          <w:lang w:val="nl-NL"/>
        </w:rPr>
        <w:t xml:space="preserve">Bent u zwanger, denkt u zwanger te zijn, wilt u zwanger worden of geeft u borstvoeding? Gebruik dan geen </w:t>
      </w:r>
      <w:r w:rsidR="00166EBC" w:rsidRPr="00FE6B0E">
        <w:rPr>
          <w:color w:val="000000"/>
          <w:szCs w:val="22"/>
          <w:lang w:val="nl-NL"/>
        </w:rPr>
        <w:t>Ibandronic Acid Accord</w:t>
      </w:r>
      <w:r w:rsidRPr="00FE6B0E">
        <w:rPr>
          <w:color w:val="000000"/>
          <w:szCs w:val="22"/>
          <w:lang w:val="nl-NL"/>
        </w:rPr>
        <w:t>. Neem dan contact op met uw arts of apotheker voordat u dit geneesmiddel gebruikt.</w:t>
      </w:r>
    </w:p>
    <w:p w14:paraId="05261C9C" w14:textId="77777777" w:rsidR="00E87099" w:rsidRPr="00FE6B0E" w:rsidRDefault="00E87099" w:rsidP="005C0174">
      <w:pPr>
        <w:ind w:right="-29"/>
        <w:rPr>
          <w:color w:val="000000"/>
          <w:szCs w:val="22"/>
          <w:lang w:val="nl-NL"/>
        </w:rPr>
      </w:pPr>
    </w:p>
    <w:p w14:paraId="222430CA" w14:textId="77777777" w:rsidR="00E87099" w:rsidRPr="00FE6B0E" w:rsidRDefault="00E87099" w:rsidP="005C0174">
      <w:pPr>
        <w:ind w:right="-2"/>
        <w:rPr>
          <w:color w:val="000000"/>
          <w:szCs w:val="22"/>
          <w:lang w:val="nl-NL"/>
        </w:rPr>
      </w:pPr>
      <w:r w:rsidRPr="00FE6B0E">
        <w:rPr>
          <w:b/>
          <w:color w:val="000000"/>
          <w:szCs w:val="22"/>
          <w:lang w:val="nl-NL"/>
        </w:rPr>
        <w:t>Rijvaardigheid en het gebruik van machines</w:t>
      </w:r>
    </w:p>
    <w:p w14:paraId="61707DFD" w14:textId="77777777" w:rsidR="00E87099" w:rsidRPr="00FE6B0E" w:rsidRDefault="0010021E" w:rsidP="005C0174">
      <w:pPr>
        <w:ind w:right="-2"/>
        <w:rPr>
          <w:color w:val="000000"/>
          <w:szCs w:val="22"/>
          <w:lang w:val="nl-NL"/>
        </w:rPr>
      </w:pPr>
      <w:r w:rsidRPr="00FE6B0E">
        <w:rPr>
          <w:color w:val="000000"/>
          <w:szCs w:val="22"/>
          <w:lang w:val="nl-NL"/>
        </w:rPr>
        <w:t xml:space="preserve">U mag rijden en machines bedienen, omdat het te verwachten is dat </w:t>
      </w:r>
      <w:r w:rsidR="00CA23B7" w:rsidRPr="00FE6B0E">
        <w:rPr>
          <w:color w:val="000000"/>
          <w:szCs w:val="22"/>
          <w:lang w:val="nl-NL"/>
        </w:rPr>
        <w:t>Ibandronic Acid Accord</w:t>
      </w:r>
      <w:r w:rsidRPr="00FE6B0E">
        <w:rPr>
          <w:color w:val="000000"/>
          <w:szCs w:val="22"/>
          <w:lang w:val="nl-NL"/>
        </w:rPr>
        <w:t xml:space="preserve"> geen of een verwaarloosbare invloed zal hebben op uw rijvaardigheid en uw vermogen om machines te bedienen</w:t>
      </w:r>
      <w:r w:rsidR="00E87099" w:rsidRPr="00FE6B0E">
        <w:rPr>
          <w:color w:val="000000"/>
          <w:szCs w:val="22"/>
          <w:lang w:val="nl-NL"/>
        </w:rPr>
        <w:t>. Neem eerst contact op met uw arts als u een voertuig wilt besturen, machines of gereedschap wilt gebruiken.</w:t>
      </w:r>
    </w:p>
    <w:p w14:paraId="339E2D20" w14:textId="77777777" w:rsidR="00E87099" w:rsidRPr="00FE6B0E" w:rsidRDefault="00E87099" w:rsidP="005C0174">
      <w:pPr>
        <w:ind w:right="-2"/>
        <w:rPr>
          <w:color w:val="000000"/>
          <w:szCs w:val="22"/>
          <w:lang w:val="nl-NL"/>
        </w:rPr>
      </w:pPr>
    </w:p>
    <w:p w14:paraId="5635F2C6" w14:textId="77777777" w:rsidR="00E87099" w:rsidRPr="00FE6B0E" w:rsidRDefault="00F8003E" w:rsidP="005C0174">
      <w:pPr>
        <w:ind w:right="-2"/>
        <w:rPr>
          <w:color w:val="000000"/>
          <w:szCs w:val="22"/>
          <w:lang w:val="nl-NL"/>
        </w:rPr>
      </w:pPr>
      <w:r>
        <w:rPr>
          <w:color w:val="000000"/>
          <w:szCs w:val="22"/>
          <w:lang w:val="nl-NL"/>
        </w:rPr>
        <w:t>Dit geneesmiddel</w:t>
      </w:r>
      <w:r w:rsidR="0010021E" w:rsidRPr="00FE6B0E">
        <w:rPr>
          <w:color w:val="000000"/>
          <w:szCs w:val="22"/>
          <w:lang w:val="nl-NL"/>
        </w:rPr>
        <w:t xml:space="preserve"> </w:t>
      </w:r>
      <w:r w:rsidR="00E87099" w:rsidRPr="00FE6B0E">
        <w:rPr>
          <w:color w:val="000000"/>
          <w:szCs w:val="22"/>
          <w:lang w:val="nl-NL"/>
        </w:rPr>
        <w:t>bevat minder dan 1</w:t>
      </w:r>
      <w:r w:rsidR="00475505" w:rsidRPr="00FE6B0E">
        <w:rPr>
          <w:color w:val="000000"/>
          <w:szCs w:val="22"/>
          <w:lang w:val="nl-NL"/>
        </w:rPr>
        <w:t> mmol</w:t>
      </w:r>
      <w:r w:rsidR="00E87099" w:rsidRPr="00FE6B0E">
        <w:rPr>
          <w:color w:val="000000"/>
          <w:szCs w:val="22"/>
          <w:lang w:val="nl-NL"/>
        </w:rPr>
        <w:t xml:space="preserve"> natrium (23</w:t>
      </w:r>
      <w:r w:rsidR="00475505" w:rsidRPr="00FE6B0E">
        <w:rPr>
          <w:color w:val="000000"/>
          <w:szCs w:val="22"/>
          <w:lang w:val="nl-NL"/>
        </w:rPr>
        <w:t> mg</w:t>
      </w:r>
      <w:r w:rsidR="00E87099" w:rsidRPr="00FE6B0E">
        <w:rPr>
          <w:color w:val="000000"/>
          <w:szCs w:val="22"/>
          <w:lang w:val="nl-NL"/>
        </w:rPr>
        <w:t>) per flacon, dit betekent dat het in wezen ‘natrium-vrij’ is.</w:t>
      </w:r>
    </w:p>
    <w:p w14:paraId="6EAF8113" w14:textId="77777777" w:rsidR="00E87099" w:rsidRPr="00FE6B0E" w:rsidRDefault="00E87099" w:rsidP="005C0174">
      <w:pPr>
        <w:ind w:right="-2"/>
        <w:rPr>
          <w:color w:val="000000"/>
          <w:szCs w:val="22"/>
          <w:lang w:val="nl-NL"/>
        </w:rPr>
      </w:pPr>
    </w:p>
    <w:p w14:paraId="5DF7AC5D" w14:textId="77777777" w:rsidR="00E87099" w:rsidRPr="00FE6B0E" w:rsidRDefault="00E87099" w:rsidP="005C0174">
      <w:pPr>
        <w:ind w:right="-2"/>
        <w:rPr>
          <w:b/>
          <w:color w:val="000000"/>
          <w:szCs w:val="22"/>
          <w:lang w:val="nl-NL"/>
        </w:rPr>
      </w:pPr>
    </w:p>
    <w:p w14:paraId="019C4C5F" w14:textId="77777777" w:rsidR="00E87099" w:rsidRPr="00FE6B0E" w:rsidRDefault="00E87099" w:rsidP="005C0174">
      <w:pPr>
        <w:ind w:left="567" w:hanging="567"/>
        <w:rPr>
          <w:b/>
          <w:color w:val="000000"/>
          <w:szCs w:val="22"/>
          <w:lang w:val="nl-NL"/>
        </w:rPr>
      </w:pPr>
      <w:r w:rsidRPr="00FE6B0E">
        <w:rPr>
          <w:b/>
          <w:color w:val="000000"/>
          <w:szCs w:val="22"/>
          <w:lang w:val="nl-NL"/>
        </w:rPr>
        <w:t>3.</w:t>
      </w:r>
      <w:r w:rsidRPr="00FE6B0E">
        <w:rPr>
          <w:b/>
          <w:color w:val="000000"/>
          <w:szCs w:val="22"/>
          <w:lang w:val="nl-NL"/>
        </w:rPr>
        <w:tab/>
      </w:r>
      <w:r w:rsidR="005F3F79" w:rsidRPr="00FE6B0E">
        <w:rPr>
          <w:b/>
          <w:color w:val="000000"/>
          <w:szCs w:val="22"/>
          <w:lang w:val="nl-NL"/>
        </w:rPr>
        <w:t xml:space="preserve">Hoe gebruikt u </w:t>
      </w:r>
      <w:r w:rsidR="0065468A" w:rsidRPr="00FE6B0E">
        <w:rPr>
          <w:b/>
          <w:color w:val="000000"/>
          <w:szCs w:val="22"/>
          <w:lang w:val="nl-NL"/>
        </w:rPr>
        <w:t>dit middel</w:t>
      </w:r>
      <w:r w:rsidRPr="00FE6B0E">
        <w:rPr>
          <w:b/>
          <w:color w:val="000000"/>
          <w:szCs w:val="22"/>
          <w:lang w:val="nl-NL"/>
        </w:rPr>
        <w:t>?</w:t>
      </w:r>
    </w:p>
    <w:p w14:paraId="642A9128" w14:textId="77777777" w:rsidR="00E87099" w:rsidRPr="00FE6B0E" w:rsidRDefault="00E87099" w:rsidP="005C0174">
      <w:pPr>
        <w:ind w:right="-2"/>
        <w:rPr>
          <w:color w:val="000000"/>
          <w:szCs w:val="22"/>
          <w:lang w:val="nl-NL"/>
        </w:rPr>
      </w:pPr>
    </w:p>
    <w:p w14:paraId="500F91A9" w14:textId="77777777" w:rsidR="00E87099" w:rsidRPr="00FE6B0E" w:rsidRDefault="0065468A" w:rsidP="005C0174">
      <w:pPr>
        <w:ind w:right="-2"/>
        <w:rPr>
          <w:b/>
          <w:color w:val="000000"/>
          <w:szCs w:val="22"/>
          <w:lang w:val="nl-NL"/>
        </w:rPr>
      </w:pPr>
      <w:r w:rsidRPr="00FE6B0E">
        <w:rPr>
          <w:b/>
          <w:color w:val="000000"/>
          <w:szCs w:val="22"/>
          <w:lang w:val="nl-NL"/>
        </w:rPr>
        <w:t xml:space="preserve">Gebruik </w:t>
      </w:r>
      <w:r w:rsidR="00E87099" w:rsidRPr="00FE6B0E">
        <w:rPr>
          <w:b/>
          <w:color w:val="000000"/>
          <w:szCs w:val="22"/>
          <w:lang w:val="nl-NL"/>
        </w:rPr>
        <w:t>van dit geneesmiddel</w:t>
      </w:r>
    </w:p>
    <w:p w14:paraId="0053D571" w14:textId="77777777" w:rsidR="00E87099" w:rsidRPr="00FE6B0E" w:rsidRDefault="00465619" w:rsidP="00705175">
      <w:pPr>
        <w:tabs>
          <w:tab w:val="left" w:pos="567"/>
        </w:tabs>
        <w:ind w:left="567" w:hanging="567"/>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CA23B7" w:rsidRPr="00FE6B0E">
        <w:rPr>
          <w:color w:val="000000"/>
          <w:szCs w:val="22"/>
          <w:lang w:val="nl-NL"/>
        </w:rPr>
        <w:t>Ibandronic Acid Accord</w:t>
      </w:r>
      <w:r w:rsidR="00B26464" w:rsidRPr="00FE6B0E">
        <w:rPr>
          <w:color w:val="000000"/>
          <w:szCs w:val="22"/>
          <w:lang w:val="nl-NL"/>
        </w:rPr>
        <w:t xml:space="preserve"> </w:t>
      </w:r>
      <w:r w:rsidR="00E87099" w:rsidRPr="00FE6B0E">
        <w:rPr>
          <w:color w:val="000000"/>
          <w:szCs w:val="22"/>
          <w:lang w:val="nl-NL"/>
        </w:rPr>
        <w:t>wordt meestal gegeven door een arts of ander medisch personeel</w:t>
      </w:r>
      <w:r w:rsidR="0010021E" w:rsidRPr="00FE6B0E">
        <w:rPr>
          <w:color w:val="000000"/>
          <w:szCs w:val="22"/>
          <w:lang w:val="nl-NL"/>
        </w:rPr>
        <w:t xml:space="preserve"> met ervaring met de behandeling van kanker.</w:t>
      </w:r>
    </w:p>
    <w:p w14:paraId="2B3009BF"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Het wordt gegeven als een infusie in uw ader </w:t>
      </w:r>
    </w:p>
    <w:p w14:paraId="6CF2B8FB" w14:textId="77777777" w:rsidR="00E87099" w:rsidRPr="00FE6B0E" w:rsidRDefault="00E87099" w:rsidP="005C0174">
      <w:pPr>
        <w:ind w:right="-2"/>
        <w:rPr>
          <w:color w:val="000000"/>
          <w:szCs w:val="22"/>
          <w:lang w:val="nl-NL"/>
        </w:rPr>
      </w:pPr>
    </w:p>
    <w:p w14:paraId="36AF602F" w14:textId="77777777" w:rsidR="003157A3" w:rsidRPr="00FE6B0E" w:rsidRDefault="00E87099" w:rsidP="005C0174">
      <w:pPr>
        <w:ind w:right="-2"/>
        <w:rPr>
          <w:b/>
          <w:color w:val="000000"/>
          <w:szCs w:val="22"/>
          <w:lang w:val="nl-NL"/>
        </w:rPr>
      </w:pPr>
      <w:r w:rsidRPr="00FE6B0E">
        <w:rPr>
          <w:color w:val="000000"/>
          <w:szCs w:val="22"/>
          <w:lang w:val="nl-NL"/>
        </w:rPr>
        <w:t xml:space="preserve">Uw arts kan regelmatig bloedtesten uitvoeren terwijl u </w:t>
      </w:r>
      <w:r w:rsidR="00CA23B7" w:rsidRPr="00FE6B0E">
        <w:rPr>
          <w:color w:val="000000"/>
          <w:szCs w:val="22"/>
          <w:lang w:val="nl-NL"/>
        </w:rPr>
        <w:t>Ibandronic Acid Accord</w:t>
      </w:r>
      <w:r w:rsidR="00B26464" w:rsidRPr="00FE6B0E">
        <w:rPr>
          <w:color w:val="000000"/>
          <w:szCs w:val="22"/>
          <w:lang w:val="nl-NL"/>
        </w:rPr>
        <w:t xml:space="preserve"> </w:t>
      </w:r>
      <w:r w:rsidR="0065468A" w:rsidRPr="00FE6B0E">
        <w:rPr>
          <w:color w:val="000000"/>
          <w:szCs w:val="22"/>
          <w:lang w:val="nl-NL"/>
        </w:rPr>
        <w:t>gebruikt</w:t>
      </w:r>
      <w:r w:rsidRPr="00FE6B0E">
        <w:rPr>
          <w:color w:val="000000"/>
          <w:szCs w:val="22"/>
          <w:lang w:val="nl-NL"/>
        </w:rPr>
        <w:t xml:space="preserve">. Dit is om te controleren </w:t>
      </w:r>
      <w:r w:rsidR="0065468A" w:rsidRPr="00FE6B0E">
        <w:rPr>
          <w:color w:val="000000"/>
          <w:szCs w:val="22"/>
          <w:lang w:val="nl-NL"/>
        </w:rPr>
        <w:t xml:space="preserve">of </w:t>
      </w:r>
      <w:r w:rsidRPr="00FE6B0E">
        <w:rPr>
          <w:color w:val="000000"/>
          <w:szCs w:val="22"/>
          <w:lang w:val="nl-NL"/>
        </w:rPr>
        <w:t>u de juiste hoeveelheid van dit geneesmiddel ontvangt.</w:t>
      </w:r>
    </w:p>
    <w:p w14:paraId="0109AD3D" w14:textId="77777777" w:rsidR="003157A3" w:rsidRPr="00FE6B0E" w:rsidRDefault="003157A3" w:rsidP="005C0174">
      <w:pPr>
        <w:ind w:right="-2"/>
        <w:rPr>
          <w:b/>
          <w:color w:val="000000"/>
          <w:szCs w:val="22"/>
          <w:lang w:val="nl-NL"/>
        </w:rPr>
      </w:pPr>
    </w:p>
    <w:p w14:paraId="6B47BF8B" w14:textId="77777777" w:rsidR="00E87099" w:rsidRPr="00FE6B0E" w:rsidRDefault="00E87099" w:rsidP="005C0174">
      <w:pPr>
        <w:ind w:right="-2"/>
        <w:rPr>
          <w:b/>
          <w:color w:val="000000"/>
          <w:szCs w:val="22"/>
          <w:lang w:val="nl-NL"/>
        </w:rPr>
      </w:pPr>
      <w:r w:rsidRPr="00FE6B0E">
        <w:rPr>
          <w:b/>
          <w:color w:val="000000"/>
          <w:szCs w:val="22"/>
          <w:lang w:val="nl-NL"/>
        </w:rPr>
        <w:t xml:space="preserve">Hoeveel u moet </w:t>
      </w:r>
      <w:r w:rsidR="0065468A" w:rsidRPr="00FE6B0E">
        <w:rPr>
          <w:b/>
          <w:color w:val="000000"/>
          <w:szCs w:val="22"/>
          <w:lang w:val="nl-NL"/>
        </w:rPr>
        <w:t>gebruiken</w:t>
      </w:r>
    </w:p>
    <w:p w14:paraId="3A8C3527" w14:textId="77777777" w:rsidR="00E87099" w:rsidRPr="00FE6B0E" w:rsidRDefault="00E87099" w:rsidP="005C0174">
      <w:pPr>
        <w:ind w:right="-2"/>
        <w:rPr>
          <w:color w:val="000000"/>
          <w:szCs w:val="22"/>
          <w:lang w:val="nl-NL"/>
        </w:rPr>
      </w:pPr>
      <w:r w:rsidRPr="00FE6B0E">
        <w:rPr>
          <w:color w:val="000000"/>
          <w:szCs w:val="22"/>
          <w:lang w:val="nl-NL"/>
        </w:rPr>
        <w:t xml:space="preserve">Uw arts zal uitzoeken hoeveel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 xml:space="preserve">aan u toegediend zal worden afhankelijk van uw ziekte. </w:t>
      </w:r>
    </w:p>
    <w:p w14:paraId="2FDFEFB6" w14:textId="77777777" w:rsidR="00874FB7" w:rsidRPr="00FE6B0E" w:rsidRDefault="00874FB7" w:rsidP="005C0174">
      <w:pPr>
        <w:ind w:right="-2"/>
        <w:rPr>
          <w:color w:val="000000"/>
          <w:szCs w:val="22"/>
          <w:lang w:val="nl-NL"/>
        </w:rPr>
      </w:pPr>
    </w:p>
    <w:p w14:paraId="3CFBEB17" w14:textId="77777777" w:rsidR="00E87099" w:rsidRPr="00FE6B0E" w:rsidRDefault="00E87099" w:rsidP="005C0174">
      <w:pPr>
        <w:ind w:right="-2"/>
        <w:rPr>
          <w:color w:val="000000"/>
          <w:szCs w:val="22"/>
          <w:lang w:val="nl-NL"/>
        </w:rPr>
      </w:pPr>
      <w:r w:rsidRPr="00FE6B0E">
        <w:rPr>
          <w:color w:val="000000"/>
          <w:szCs w:val="22"/>
          <w:lang w:val="nl-NL"/>
        </w:rPr>
        <w:t>Als u borstkanker heeft die uitgezaaid is naar uw botten, dan is de aanbevolen dosering 6 mg iedere 3-4 weken, als een infusie in uw ader gedurende tenminste 15 minuten.</w:t>
      </w:r>
    </w:p>
    <w:p w14:paraId="2776A042" w14:textId="77777777" w:rsidR="00874FB7" w:rsidRPr="00FE6B0E" w:rsidRDefault="00874FB7" w:rsidP="005C0174">
      <w:pPr>
        <w:ind w:right="-2"/>
        <w:rPr>
          <w:color w:val="000000"/>
          <w:szCs w:val="22"/>
          <w:lang w:val="nl-NL"/>
        </w:rPr>
      </w:pPr>
    </w:p>
    <w:p w14:paraId="0CEEC1B9" w14:textId="77777777" w:rsidR="00E87099" w:rsidRPr="00FE6B0E" w:rsidRDefault="00E87099" w:rsidP="005C0174">
      <w:pPr>
        <w:ind w:right="-2"/>
        <w:rPr>
          <w:color w:val="000000"/>
          <w:szCs w:val="22"/>
          <w:lang w:val="nl-NL"/>
        </w:rPr>
      </w:pPr>
      <w:r w:rsidRPr="00FE6B0E">
        <w:rPr>
          <w:color w:val="000000"/>
          <w:szCs w:val="22"/>
          <w:lang w:val="nl-NL"/>
        </w:rPr>
        <w:t>Als u een verhoogd calciumgehalte in uw bloed heeft vanwege een tumor, dan is de aanbevolen dosering een enkele toediening van 2</w:t>
      </w:r>
      <w:r w:rsidR="00475505" w:rsidRPr="00FE6B0E">
        <w:rPr>
          <w:color w:val="000000"/>
          <w:szCs w:val="22"/>
          <w:lang w:val="nl-NL"/>
        </w:rPr>
        <w:t> mg</w:t>
      </w:r>
      <w:r w:rsidRPr="00FE6B0E">
        <w:rPr>
          <w:color w:val="000000"/>
          <w:szCs w:val="22"/>
          <w:lang w:val="nl-NL"/>
        </w:rPr>
        <w:t xml:space="preserve"> of 4</w:t>
      </w:r>
      <w:r w:rsidR="00475505" w:rsidRPr="00FE6B0E">
        <w:rPr>
          <w:color w:val="000000"/>
          <w:szCs w:val="22"/>
          <w:lang w:val="nl-NL"/>
        </w:rPr>
        <w:t> mg</w:t>
      </w:r>
      <w:r w:rsidRPr="00FE6B0E">
        <w:rPr>
          <w:color w:val="000000"/>
          <w:szCs w:val="22"/>
          <w:lang w:val="nl-NL"/>
        </w:rPr>
        <w:t>, afhankelijk van de ernst van uw ziekte. Het geneesmiddel moet worden toegediend als een infusie in uw ader gedurende 2 uur. Een herhaalde dosis kan worden overwogen in het geval er onvoldoende respons is of wanneer uw ziekte opnieuw optreedt.</w:t>
      </w:r>
    </w:p>
    <w:p w14:paraId="3E8A7D18" w14:textId="77777777" w:rsidR="00874FB7" w:rsidRPr="00FE6B0E" w:rsidRDefault="00874FB7" w:rsidP="005C0174">
      <w:pPr>
        <w:ind w:right="-2"/>
        <w:rPr>
          <w:color w:val="000000"/>
          <w:szCs w:val="22"/>
          <w:lang w:val="nl-NL"/>
        </w:rPr>
      </w:pPr>
    </w:p>
    <w:p w14:paraId="61EDE5F9" w14:textId="77777777" w:rsidR="00E87099" w:rsidRPr="00FE6B0E" w:rsidRDefault="00E87099" w:rsidP="005C0174">
      <w:pPr>
        <w:ind w:right="-2"/>
        <w:rPr>
          <w:color w:val="000000"/>
          <w:szCs w:val="22"/>
          <w:lang w:val="nl-NL"/>
        </w:rPr>
      </w:pPr>
      <w:r w:rsidRPr="00FE6B0E">
        <w:rPr>
          <w:color w:val="000000"/>
          <w:szCs w:val="22"/>
          <w:lang w:val="nl-NL"/>
        </w:rPr>
        <w:t>Uw arts kan uw dosis en duur van de intraveneuze infusie aanpassen indien u nierproblemen heeft.</w:t>
      </w:r>
    </w:p>
    <w:p w14:paraId="7E9C5CA4" w14:textId="77777777" w:rsidR="00E87099" w:rsidRPr="00FE6B0E" w:rsidRDefault="00E87099" w:rsidP="005C0174">
      <w:pPr>
        <w:ind w:right="-2"/>
        <w:rPr>
          <w:color w:val="000000"/>
          <w:szCs w:val="22"/>
          <w:lang w:val="nl-NL"/>
        </w:rPr>
      </w:pPr>
    </w:p>
    <w:p w14:paraId="4F9B01F4" w14:textId="77777777" w:rsidR="00E87099" w:rsidRPr="00FE6B0E" w:rsidRDefault="001D2F74" w:rsidP="005C0174">
      <w:pPr>
        <w:ind w:right="-2"/>
        <w:rPr>
          <w:noProof/>
          <w:color w:val="000000"/>
          <w:szCs w:val="22"/>
          <w:lang w:val="nl-NL"/>
        </w:rPr>
      </w:pPr>
      <w:r w:rsidRPr="00FE6B0E">
        <w:rPr>
          <w:noProof/>
          <w:color w:val="000000"/>
          <w:szCs w:val="22"/>
          <w:lang w:val="nl-NL"/>
        </w:rPr>
        <w:t xml:space="preserve">Hebt </w:t>
      </w:r>
      <w:r w:rsidR="00E87099" w:rsidRPr="00FE6B0E">
        <w:rPr>
          <w:noProof/>
          <w:color w:val="000000"/>
          <w:szCs w:val="22"/>
          <w:lang w:val="nl-NL"/>
        </w:rPr>
        <w:t>u nog andere vragen over het gebruik van dit geneesmiddel? Neem dan contact op met uw arts</w:t>
      </w:r>
      <w:r w:rsidRPr="00FE6B0E">
        <w:rPr>
          <w:noProof/>
          <w:color w:val="000000"/>
          <w:szCs w:val="22"/>
          <w:lang w:val="nl-NL"/>
        </w:rPr>
        <w:t>,</w:t>
      </w:r>
      <w:r w:rsidR="00E87099" w:rsidRPr="00FE6B0E">
        <w:rPr>
          <w:noProof/>
          <w:color w:val="000000"/>
          <w:szCs w:val="22"/>
          <w:lang w:val="nl-NL"/>
        </w:rPr>
        <w:t xml:space="preserve"> apotheker</w:t>
      </w:r>
      <w:r w:rsidRPr="00FE6B0E">
        <w:rPr>
          <w:noProof/>
          <w:color w:val="000000"/>
          <w:szCs w:val="22"/>
          <w:lang w:val="nl-NL"/>
        </w:rPr>
        <w:t xml:space="preserve"> of verpleegkundige</w:t>
      </w:r>
      <w:r w:rsidR="00E87099" w:rsidRPr="00FE6B0E">
        <w:rPr>
          <w:noProof/>
          <w:color w:val="000000"/>
          <w:szCs w:val="22"/>
          <w:lang w:val="nl-NL"/>
        </w:rPr>
        <w:t>.</w:t>
      </w:r>
    </w:p>
    <w:p w14:paraId="08A6C995" w14:textId="77777777" w:rsidR="00E87099" w:rsidRPr="00FE6B0E" w:rsidRDefault="00E87099" w:rsidP="005C0174">
      <w:pPr>
        <w:rPr>
          <w:color w:val="000000"/>
          <w:szCs w:val="22"/>
          <w:lang w:val="nl-NL"/>
        </w:rPr>
      </w:pPr>
    </w:p>
    <w:p w14:paraId="019007BD" w14:textId="77777777" w:rsidR="00E87099" w:rsidRPr="00FE6B0E" w:rsidRDefault="00E87099" w:rsidP="005C0174">
      <w:pPr>
        <w:rPr>
          <w:color w:val="000000"/>
          <w:szCs w:val="22"/>
          <w:lang w:val="nl-NL"/>
        </w:rPr>
      </w:pPr>
    </w:p>
    <w:p w14:paraId="0D859064" w14:textId="77777777" w:rsidR="00E87099" w:rsidRPr="00FE6B0E" w:rsidRDefault="00E87099" w:rsidP="005C0174">
      <w:pPr>
        <w:ind w:left="567" w:right="-2" w:hanging="567"/>
        <w:rPr>
          <w:color w:val="000000"/>
          <w:szCs w:val="22"/>
          <w:lang w:val="nl-NL"/>
        </w:rPr>
      </w:pPr>
      <w:r w:rsidRPr="00FE6B0E">
        <w:rPr>
          <w:b/>
          <w:color w:val="000000"/>
          <w:szCs w:val="22"/>
          <w:lang w:val="nl-NL"/>
        </w:rPr>
        <w:t>4.</w:t>
      </w:r>
      <w:r w:rsidRPr="00FE6B0E">
        <w:rPr>
          <w:b/>
          <w:color w:val="000000"/>
          <w:szCs w:val="22"/>
          <w:lang w:val="nl-NL"/>
        </w:rPr>
        <w:tab/>
      </w:r>
      <w:r w:rsidR="005F3F79" w:rsidRPr="00FE6B0E">
        <w:rPr>
          <w:b/>
          <w:color w:val="000000"/>
          <w:szCs w:val="22"/>
          <w:lang w:val="nl-NL"/>
        </w:rPr>
        <w:t>Mogelijke bijwerkingen</w:t>
      </w:r>
    </w:p>
    <w:p w14:paraId="5800FEAE" w14:textId="77777777" w:rsidR="00E87099" w:rsidRPr="00FE6B0E" w:rsidRDefault="00E87099" w:rsidP="005C0174">
      <w:pPr>
        <w:ind w:right="-29"/>
        <w:rPr>
          <w:color w:val="000000"/>
          <w:szCs w:val="22"/>
          <w:lang w:val="nl-NL"/>
        </w:rPr>
      </w:pPr>
    </w:p>
    <w:p w14:paraId="393740F3" w14:textId="77777777" w:rsidR="00E87099" w:rsidRPr="00FE6B0E" w:rsidRDefault="00E87099" w:rsidP="005C0174">
      <w:pPr>
        <w:ind w:right="-29"/>
        <w:rPr>
          <w:color w:val="000000"/>
          <w:szCs w:val="22"/>
          <w:lang w:val="nl-NL"/>
        </w:rPr>
      </w:pPr>
      <w:r w:rsidRPr="00FE6B0E">
        <w:rPr>
          <w:color w:val="000000"/>
          <w:szCs w:val="22"/>
          <w:lang w:val="nl-NL"/>
        </w:rPr>
        <w:t xml:space="preserve">Zoals elk geneesmiddel kan </w:t>
      </w:r>
      <w:r w:rsidR="005A7FA3" w:rsidRPr="00FE6B0E">
        <w:rPr>
          <w:color w:val="000000"/>
          <w:szCs w:val="22"/>
          <w:lang w:val="nl-NL"/>
        </w:rPr>
        <w:t xml:space="preserve">ook dit geneesmiddel </w:t>
      </w:r>
      <w:r w:rsidRPr="00FE6B0E">
        <w:rPr>
          <w:color w:val="000000"/>
          <w:szCs w:val="22"/>
          <w:lang w:val="nl-NL"/>
        </w:rPr>
        <w:t>bijwerkingen hebben, al krijgt niet iedereen daarmee te maken.</w:t>
      </w:r>
    </w:p>
    <w:p w14:paraId="17C38372" w14:textId="77777777" w:rsidR="00E87099" w:rsidRPr="00FE6B0E" w:rsidRDefault="00E87099" w:rsidP="005C0174">
      <w:pPr>
        <w:tabs>
          <w:tab w:val="left" w:pos="567"/>
        </w:tabs>
        <w:rPr>
          <w:color w:val="000000"/>
          <w:szCs w:val="22"/>
          <w:lang w:val="nl-NL"/>
        </w:rPr>
      </w:pPr>
    </w:p>
    <w:p w14:paraId="429665BC" w14:textId="77777777" w:rsidR="00E87099" w:rsidRPr="00FE6B0E" w:rsidRDefault="00E87099" w:rsidP="005C0174">
      <w:pPr>
        <w:tabs>
          <w:tab w:val="left" w:pos="567"/>
        </w:tabs>
        <w:rPr>
          <w:b/>
          <w:color w:val="000000"/>
          <w:szCs w:val="22"/>
          <w:lang w:val="nl-NL"/>
        </w:rPr>
      </w:pPr>
      <w:r w:rsidRPr="00FE6B0E">
        <w:rPr>
          <w:b/>
          <w:color w:val="000000"/>
          <w:szCs w:val="22"/>
          <w:lang w:val="nl-NL"/>
        </w:rPr>
        <w:t>Raadpleeg onmiddellijk een verpleegkundige of een arts indien u een van de volgende ernstige bijwerkingen ondervindt – u kunt urgente medische behandeling nodig hebben</w:t>
      </w:r>
    </w:p>
    <w:p w14:paraId="1EC9B56A" w14:textId="77777777" w:rsidR="0010021E" w:rsidRPr="00FE6B0E" w:rsidRDefault="0010021E" w:rsidP="005C0174">
      <w:pPr>
        <w:tabs>
          <w:tab w:val="left" w:pos="567"/>
        </w:tabs>
        <w:ind w:left="567" w:hanging="567"/>
        <w:rPr>
          <w:b/>
          <w:noProof/>
          <w:color w:val="000000"/>
          <w:szCs w:val="22"/>
          <w:lang w:val="nl-NL"/>
        </w:rPr>
      </w:pPr>
    </w:p>
    <w:p w14:paraId="3B416E5D" w14:textId="77777777" w:rsidR="006A6867" w:rsidRPr="00FE6B0E" w:rsidRDefault="006A6867" w:rsidP="006A6867">
      <w:pPr>
        <w:rPr>
          <w:color w:val="000000"/>
          <w:lang w:val="nl-NL"/>
        </w:rPr>
      </w:pPr>
      <w:r w:rsidRPr="00FE6B0E">
        <w:rPr>
          <w:b/>
          <w:color w:val="000000"/>
          <w:lang w:val="nl-NL"/>
        </w:rPr>
        <w:t xml:space="preserve">Zelden </w:t>
      </w:r>
      <w:r w:rsidRPr="00FE6B0E">
        <w:rPr>
          <w:color w:val="000000"/>
          <w:lang w:val="nl-NL"/>
        </w:rPr>
        <w:t>(komen voor bij minder dan 1 op de 1.000 personen)</w:t>
      </w:r>
    </w:p>
    <w:p w14:paraId="5833AADE" w14:textId="77777777" w:rsidR="006A6867" w:rsidRPr="00FE6B0E" w:rsidRDefault="006A6867" w:rsidP="006A6867">
      <w:pPr>
        <w:rPr>
          <w:color w:val="000000"/>
          <w:lang w:val="nl-NL"/>
        </w:rPr>
      </w:pPr>
      <w:r w:rsidRPr="00FE6B0E">
        <w:rPr>
          <w:color w:val="000000"/>
          <w:lang w:val="nl-NL"/>
        </w:rPr>
        <w:sym w:font="Symbol" w:char="F0B7"/>
      </w:r>
      <w:r w:rsidRPr="00FE6B0E">
        <w:rPr>
          <w:color w:val="000000"/>
          <w:lang w:val="nl-NL"/>
        </w:rPr>
        <w:tab/>
        <w:t>aanhoudende oogpijn of oogontsteking</w:t>
      </w:r>
    </w:p>
    <w:p w14:paraId="512EF29F" w14:textId="77777777" w:rsidR="006A6867" w:rsidRPr="00FE6B0E" w:rsidRDefault="006A6867" w:rsidP="006A6867">
      <w:pPr>
        <w:ind w:left="540" w:hanging="540"/>
        <w:rPr>
          <w:color w:val="000000"/>
          <w:lang w:val="nl-NL"/>
        </w:rPr>
      </w:pPr>
      <w:r w:rsidRPr="00FE6B0E">
        <w:rPr>
          <w:color w:val="000000"/>
          <w:lang w:val="nl-NL"/>
        </w:rPr>
        <w:sym w:font="Symbol" w:char="F0B7"/>
      </w:r>
      <w:r w:rsidRPr="00FE6B0E">
        <w:rPr>
          <w:color w:val="000000"/>
          <w:lang w:val="nl-NL"/>
        </w:rPr>
        <w:tab/>
        <w:t>pijn, zwakte of een onprettig gevoel in uw dij, heup of lies, die u niet eerder had. U heeft mogelijk vroege verschijnselen van een mogelijke, ongebruikelijke breuk van uw dijbeen.</w:t>
      </w:r>
    </w:p>
    <w:p w14:paraId="111E8DCA" w14:textId="77777777" w:rsidR="006A6867" w:rsidRPr="00FE6B0E" w:rsidRDefault="006A6867" w:rsidP="006A6867">
      <w:pPr>
        <w:rPr>
          <w:color w:val="000000"/>
          <w:lang w:val="nl-NL"/>
        </w:rPr>
      </w:pPr>
    </w:p>
    <w:p w14:paraId="5C32318F" w14:textId="77777777" w:rsidR="006A6867" w:rsidRPr="00FE6B0E" w:rsidRDefault="006A6867" w:rsidP="006A6867">
      <w:pPr>
        <w:rPr>
          <w:color w:val="000000"/>
          <w:lang w:val="nl-NL"/>
        </w:rPr>
      </w:pPr>
      <w:r w:rsidRPr="00FE6B0E">
        <w:rPr>
          <w:b/>
          <w:color w:val="000000"/>
          <w:lang w:val="nl-NL"/>
        </w:rPr>
        <w:t>Zeer zelden</w:t>
      </w:r>
      <w:r w:rsidRPr="00FE6B0E">
        <w:rPr>
          <w:color w:val="000000"/>
          <w:lang w:val="nl-NL"/>
        </w:rPr>
        <w:t xml:space="preserve"> (komen voor bij minder dan 1 op de 10.000 personen)</w:t>
      </w:r>
    </w:p>
    <w:p w14:paraId="0CA4171D" w14:textId="77777777" w:rsidR="006A6867" w:rsidRPr="00FE6B0E" w:rsidRDefault="006A6867" w:rsidP="006A6867">
      <w:pPr>
        <w:ind w:left="540" w:hanging="540"/>
        <w:rPr>
          <w:color w:val="000000"/>
          <w:lang w:val="nl-NL"/>
        </w:rPr>
      </w:pPr>
      <w:r w:rsidRPr="00FE6B0E">
        <w:rPr>
          <w:color w:val="000000"/>
          <w:lang w:val="nl-NL"/>
        </w:rPr>
        <w:sym w:font="Symbol" w:char="F0B7"/>
      </w:r>
      <w:r w:rsidRPr="00FE6B0E">
        <w:rPr>
          <w:color w:val="000000"/>
          <w:lang w:val="nl-NL"/>
        </w:rPr>
        <w:tab/>
        <w:t>pijn of pijnlijke plek in de mond of kaak. U heeft mogelijk vroege verschijnselen van ernstige kaakproblemen (necrose (dood botweefsel) in het kaakbot)</w:t>
      </w:r>
    </w:p>
    <w:p w14:paraId="0E17770D" w14:textId="77777777" w:rsidR="00B30B51" w:rsidRPr="00FE6B0E" w:rsidRDefault="00B30B51" w:rsidP="006A6867">
      <w:pPr>
        <w:ind w:left="540" w:hanging="540"/>
        <w:rPr>
          <w:color w:val="000000"/>
          <w:lang w:val="nl-NL"/>
        </w:rPr>
      </w:pPr>
      <w:r w:rsidRPr="00FE6B0E">
        <w:rPr>
          <w:color w:val="000000"/>
          <w:lang w:val="nl-NL"/>
        </w:rPr>
        <w:sym w:font="Symbol" w:char="F0B7"/>
      </w:r>
      <w:r w:rsidRPr="00FE6B0E">
        <w:rPr>
          <w:color w:val="000000"/>
          <w:lang w:val="nl-NL"/>
        </w:rPr>
        <w:tab/>
        <w:t xml:space="preserve">praat met uw arts als u oorpijn, een afscheiding uit uw oor en/of een oorontsteking krijgt. </w:t>
      </w:r>
      <w:r w:rsidR="008B07C0" w:rsidRPr="00FE6B0E">
        <w:rPr>
          <w:color w:val="000000"/>
          <w:lang w:val="nl-NL"/>
        </w:rPr>
        <w:t>Dit kunnen tekenen zijn van botbeschadiging in uw oor.</w:t>
      </w:r>
    </w:p>
    <w:p w14:paraId="353ED416" w14:textId="77777777" w:rsidR="006A6867" w:rsidRPr="00FE6B0E" w:rsidRDefault="006A6867" w:rsidP="006A6867">
      <w:pPr>
        <w:tabs>
          <w:tab w:val="left" w:pos="567"/>
        </w:tabs>
        <w:ind w:left="540" w:hanging="540"/>
        <w:rPr>
          <w:color w:val="000000"/>
          <w:lang w:val="nl-NL"/>
        </w:rPr>
      </w:pPr>
      <w:r w:rsidRPr="00FE6B0E">
        <w:rPr>
          <w:color w:val="000000"/>
        </w:rPr>
        <w:sym w:font="Symbol" w:char="F0B7"/>
      </w:r>
      <w:r w:rsidRPr="00FE6B0E">
        <w:rPr>
          <w:color w:val="000000"/>
          <w:lang w:val="nl-NL"/>
        </w:rPr>
        <w:tab/>
        <w:t>jeuk, zwelling van uw gezicht, lippen, tong en keel met ademhalingsmoeilijkheden. U kunt een ernstige, mogelijk levensbedreigende, allergische reactie hebben op het geneesmiddel (zie rubriek 2).</w:t>
      </w:r>
    </w:p>
    <w:p w14:paraId="465B29D5" w14:textId="77777777" w:rsidR="006A6867" w:rsidRPr="00FE6B0E" w:rsidRDefault="006A6867" w:rsidP="006A6867">
      <w:pPr>
        <w:tabs>
          <w:tab w:val="left" w:pos="567"/>
        </w:tabs>
        <w:ind w:left="540" w:hanging="540"/>
        <w:rPr>
          <w:color w:val="000000"/>
          <w:lang w:val="nl-NL"/>
        </w:rPr>
      </w:pPr>
      <w:r w:rsidRPr="00FE6B0E">
        <w:rPr>
          <w:color w:val="000000"/>
          <w:lang w:val="nl-NL"/>
        </w:rPr>
        <w:sym w:font="Symbol" w:char="F0B7"/>
      </w:r>
      <w:r w:rsidRPr="00FE6B0E">
        <w:rPr>
          <w:color w:val="000000"/>
          <w:lang w:val="nl-NL"/>
        </w:rPr>
        <w:tab/>
        <w:t>ernstige huidreacties</w:t>
      </w:r>
    </w:p>
    <w:p w14:paraId="3260A20D" w14:textId="77777777" w:rsidR="0065468A" w:rsidRPr="00FE6B0E" w:rsidRDefault="0065468A" w:rsidP="005C0174">
      <w:pPr>
        <w:tabs>
          <w:tab w:val="left" w:pos="567"/>
        </w:tabs>
        <w:ind w:left="540" w:hanging="540"/>
        <w:rPr>
          <w:color w:val="000000"/>
          <w:szCs w:val="22"/>
          <w:lang w:val="nl-NL"/>
        </w:rPr>
      </w:pPr>
    </w:p>
    <w:p w14:paraId="4035A61D" w14:textId="77777777" w:rsidR="0065468A" w:rsidRPr="00FE6B0E" w:rsidRDefault="0065468A" w:rsidP="005C0174">
      <w:pPr>
        <w:tabs>
          <w:tab w:val="left" w:pos="567"/>
        </w:tabs>
        <w:rPr>
          <w:color w:val="000000"/>
          <w:szCs w:val="22"/>
          <w:lang w:val="nl-NL"/>
        </w:rPr>
      </w:pPr>
      <w:r w:rsidRPr="00FE6B0E">
        <w:rPr>
          <w:b/>
          <w:color w:val="000000"/>
          <w:szCs w:val="22"/>
          <w:lang w:val="nl-NL"/>
        </w:rPr>
        <w:t>Niet bekend</w:t>
      </w:r>
      <w:r w:rsidRPr="00FE6B0E">
        <w:rPr>
          <w:color w:val="000000"/>
          <w:szCs w:val="22"/>
          <w:lang w:val="nl-NL"/>
        </w:rPr>
        <w:t xml:space="preserve"> (frequentie kan met de beschikbare gegevens niet worden bepaald)</w:t>
      </w:r>
    </w:p>
    <w:p w14:paraId="653274C2" w14:textId="77777777" w:rsidR="00E87099" w:rsidRPr="00FE6B0E" w:rsidRDefault="0065468A" w:rsidP="005C0174">
      <w:pPr>
        <w:tabs>
          <w:tab w:val="left" w:pos="567"/>
        </w:tabs>
        <w:rPr>
          <w:color w:val="000000"/>
          <w:szCs w:val="22"/>
          <w:lang w:val="nl-NL"/>
        </w:rPr>
      </w:pPr>
      <w:r w:rsidRPr="00FE6B0E">
        <w:rPr>
          <w:color w:val="000000"/>
          <w:szCs w:val="22"/>
          <w:lang w:val="nl-NL"/>
        </w:rPr>
        <w:sym w:font="Symbol" w:char="F0B7"/>
      </w:r>
      <w:r w:rsidRPr="00FE6B0E">
        <w:rPr>
          <w:color w:val="000000"/>
          <w:szCs w:val="22"/>
          <w:lang w:val="nl-NL"/>
        </w:rPr>
        <w:tab/>
        <w:t>astma-aanval</w:t>
      </w:r>
    </w:p>
    <w:p w14:paraId="5BB62897" w14:textId="77777777" w:rsidR="00E87099" w:rsidRPr="00FE6B0E" w:rsidRDefault="00E87099" w:rsidP="005C0174">
      <w:pPr>
        <w:tabs>
          <w:tab w:val="left" w:pos="567"/>
        </w:tabs>
        <w:rPr>
          <w:color w:val="000000"/>
          <w:szCs w:val="22"/>
          <w:lang w:val="nl-NL"/>
        </w:rPr>
      </w:pPr>
    </w:p>
    <w:p w14:paraId="76401B31" w14:textId="77777777" w:rsidR="00E87099" w:rsidRPr="00FE6B0E" w:rsidRDefault="00E87099" w:rsidP="005C0174">
      <w:pPr>
        <w:tabs>
          <w:tab w:val="left" w:pos="567"/>
        </w:tabs>
        <w:rPr>
          <w:b/>
          <w:color w:val="000000"/>
          <w:szCs w:val="22"/>
          <w:lang w:val="nl-NL"/>
        </w:rPr>
      </w:pPr>
      <w:r w:rsidRPr="00FE6B0E">
        <w:rPr>
          <w:b/>
          <w:color w:val="000000"/>
          <w:szCs w:val="22"/>
          <w:lang w:val="nl-NL"/>
        </w:rPr>
        <w:t>Andere mogelijke bijwerkingen</w:t>
      </w:r>
    </w:p>
    <w:p w14:paraId="14602E0D" w14:textId="77777777" w:rsidR="006A6867" w:rsidRPr="00FE6B0E" w:rsidRDefault="006A6867" w:rsidP="006A6867">
      <w:pPr>
        <w:tabs>
          <w:tab w:val="left" w:pos="567"/>
        </w:tabs>
        <w:rPr>
          <w:color w:val="000000"/>
          <w:lang w:val="nl-NL"/>
        </w:rPr>
      </w:pPr>
      <w:r w:rsidRPr="00FE6B0E">
        <w:rPr>
          <w:b/>
          <w:color w:val="000000"/>
          <w:lang w:val="nl-NL"/>
        </w:rPr>
        <w:t xml:space="preserve">Vaak </w:t>
      </w:r>
      <w:r w:rsidRPr="00FE6B0E">
        <w:rPr>
          <w:color w:val="000000"/>
          <w:lang w:val="nl-NL"/>
        </w:rPr>
        <w:t>(komen voor bij minder dan 1 op de 10 personen)</w:t>
      </w:r>
    </w:p>
    <w:p w14:paraId="48D356F4" w14:textId="77777777" w:rsidR="0065468A" w:rsidRPr="00FE6B0E" w:rsidRDefault="00465619" w:rsidP="005C0174">
      <w:pPr>
        <w:ind w:left="540" w:hanging="540"/>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65468A" w:rsidRPr="00FE6B0E">
        <w:rPr>
          <w:color w:val="000000"/>
          <w:szCs w:val="22"/>
          <w:lang w:val="nl-NL"/>
        </w:rPr>
        <w:t>griepachtige verschijnselen, waaronder koorts, beven en rillen, zich ongemakkelijk voelen, vermoeidheid, botpijn en pijnlijke spieren en gewrichten. Deze verschijnselen verdwijnen doorgaans binnen enkele uren of dagen. Vertel het een verpleegkundige of arts indien de bijwerkingen hinderlijk worden of langer dan een paar dagen aanhouden</w:t>
      </w:r>
    </w:p>
    <w:p w14:paraId="6EBBAB40" w14:textId="77777777" w:rsidR="00E87099" w:rsidRPr="00FE6B0E" w:rsidRDefault="0065468A" w:rsidP="005C0174">
      <w:pPr>
        <w:ind w:left="540" w:hanging="540"/>
        <w:rPr>
          <w:color w:val="000000"/>
          <w:szCs w:val="22"/>
          <w:lang w:val="nl-NL"/>
        </w:rPr>
      </w:pPr>
      <w:r w:rsidRPr="00FE6B0E">
        <w:rPr>
          <w:noProof/>
          <w:color w:val="000000"/>
          <w:szCs w:val="22"/>
          <w:lang w:val="nl-NL"/>
        </w:rPr>
        <w:sym w:font="Symbol" w:char="F0B7"/>
      </w:r>
      <w:r w:rsidRPr="00FE6B0E">
        <w:rPr>
          <w:noProof/>
          <w:color w:val="000000"/>
          <w:szCs w:val="22"/>
          <w:lang w:val="nl-NL"/>
        </w:rPr>
        <w:tab/>
      </w:r>
      <w:r w:rsidR="00E87099" w:rsidRPr="00FE6B0E">
        <w:rPr>
          <w:color w:val="000000"/>
          <w:szCs w:val="22"/>
          <w:lang w:val="nl-NL"/>
        </w:rPr>
        <w:t>stijging van de lichaamstemperatuur</w:t>
      </w:r>
    </w:p>
    <w:p w14:paraId="30A5A392"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maag</w:t>
      </w:r>
      <w:r w:rsidR="0010021E" w:rsidRPr="00FE6B0E">
        <w:rPr>
          <w:color w:val="000000"/>
          <w:szCs w:val="22"/>
          <w:lang w:val="nl-NL"/>
        </w:rPr>
        <w:t>- of buik</w:t>
      </w:r>
      <w:r w:rsidR="00E87099" w:rsidRPr="00FE6B0E">
        <w:rPr>
          <w:color w:val="000000"/>
          <w:szCs w:val="22"/>
          <w:lang w:val="nl-NL"/>
        </w:rPr>
        <w:t>pijn, indigestie, misselijkheid</w:t>
      </w:r>
      <w:r w:rsidR="0010021E" w:rsidRPr="00FE6B0E">
        <w:rPr>
          <w:color w:val="000000"/>
          <w:szCs w:val="22"/>
          <w:lang w:val="nl-NL"/>
        </w:rPr>
        <w:t>, overgeven</w:t>
      </w:r>
      <w:r w:rsidR="00E87099" w:rsidRPr="00FE6B0E">
        <w:rPr>
          <w:color w:val="000000"/>
          <w:szCs w:val="22"/>
          <w:lang w:val="nl-NL"/>
        </w:rPr>
        <w:t xml:space="preserve"> of diarree</w:t>
      </w:r>
      <w:r w:rsidR="0010021E" w:rsidRPr="00FE6B0E">
        <w:rPr>
          <w:color w:val="000000"/>
          <w:szCs w:val="22"/>
          <w:lang w:val="nl-NL"/>
        </w:rPr>
        <w:t xml:space="preserve"> (dunne ontlasting)</w:t>
      </w:r>
    </w:p>
    <w:p w14:paraId="5D80F27A"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lage calcium- of fosfaatgehaltes in uw bloed</w:t>
      </w:r>
    </w:p>
    <w:p w14:paraId="36E31560"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veranderingen in resultaten van uw bloedtesten, zoals Gamma GT of creatinine</w:t>
      </w:r>
    </w:p>
    <w:p w14:paraId="40B7E2A9"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een hart</w:t>
      </w:r>
      <w:r w:rsidR="0010021E" w:rsidRPr="00FE6B0E">
        <w:rPr>
          <w:color w:val="000000"/>
          <w:szCs w:val="22"/>
          <w:lang w:val="nl-NL"/>
        </w:rPr>
        <w:t>ritme</w:t>
      </w:r>
      <w:r w:rsidR="00E87099" w:rsidRPr="00FE6B0E">
        <w:rPr>
          <w:color w:val="000000"/>
          <w:szCs w:val="22"/>
          <w:lang w:val="nl-NL"/>
        </w:rPr>
        <w:t xml:space="preserve">probleem dat </w:t>
      </w:r>
      <w:r w:rsidR="0065468A" w:rsidRPr="00FE6B0E">
        <w:rPr>
          <w:color w:val="000000"/>
          <w:szCs w:val="22"/>
          <w:lang w:val="nl-NL"/>
        </w:rPr>
        <w:t>'</w:t>
      </w:r>
      <w:r w:rsidR="00E87099" w:rsidRPr="00FE6B0E">
        <w:rPr>
          <w:color w:val="000000"/>
          <w:szCs w:val="22"/>
          <w:lang w:val="nl-NL"/>
        </w:rPr>
        <w:t>bundeltakblok</w:t>
      </w:r>
      <w:r w:rsidR="0065468A" w:rsidRPr="00FE6B0E">
        <w:rPr>
          <w:color w:val="000000"/>
          <w:szCs w:val="22"/>
          <w:lang w:val="nl-NL"/>
        </w:rPr>
        <w:t>'</w:t>
      </w:r>
      <w:r w:rsidR="00E87099" w:rsidRPr="00FE6B0E">
        <w:rPr>
          <w:color w:val="000000"/>
          <w:szCs w:val="22"/>
          <w:lang w:val="nl-NL"/>
        </w:rPr>
        <w:t xml:space="preserve"> wordt genoemd</w:t>
      </w:r>
    </w:p>
    <w:p w14:paraId="697F3E9D"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pijn </w:t>
      </w:r>
      <w:r w:rsidR="0010021E" w:rsidRPr="00FE6B0E">
        <w:rPr>
          <w:color w:val="000000"/>
          <w:szCs w:val="22"/>
          <w:lang w:val="nl-NL"/>
        </w:rPr>
        <w:t xml:space="preserve">in uw botten of </w:t>
      </w:r>
      <w:r w:rsidR="00E87099" w:rsidRPr="00FE6B0E">
        <w:rPr>
          <w:color w:val="000000"/>
          <w:szCs w:val="22"/>
          <w:lang w:val="nl-NL"/>
        </w:rPr>
        <w:t>spieren</w:t>
      </w:r>
    </w:p>
    <w:p w14:paraId="51920957"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hoofdpijn, duizelig voelen, zwak voelen</w:t>
      </w:r>
    </w:p>
    <w:p w14:paraId="6A7D358E"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dorstig gevoel, zere keel, verandering in smaakervaring</w:t>
      </w:r>
    </w:p>
    <w:p w14:paraId="607C7874"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gezwollen benen of voeten</w:t>
      </w:r>
    </w:p>
    <w:p w14:paraId="2225DB40"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gewrichtspijn, gewrichtsontsteking, of andere gewrichtsproblemen</w:t>
      </w:r>
    </w:p>
    <w:p w14:paraId="2158E950"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problemen met uw bijschildklier</w:t>
      </w:r>
    </w:p>
    <w:p w14:paraId="6AFB6B57"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kneuzingen</w:t>
      </w:r>
    </w:p>
    <w:p w14:paraId="4A51DB2C"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infecties</w:t>
      </w:r>
    </w:p>
    <w:p w14:paraId="4151F67C"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een probleem met uw ogen dat </w:t>
      </w:r>
      <w:r w:rsidR="0065468A" w:rsidRPr="00FE6B0E">
        <w:rPr>
          <w:color w:val="000000"/>
          <w:szCs w:val="22"/>
          <w:lang w:val="nl-NL"/>
        </w:rPr>
        <w:t>'</w:t>
      </w:r>
      <w:r w:rsidR="00E87099" w:rsidRPr="00FE6B0E">
        <w:rPr>
          <w:color w:val="000000"/>
          <w:szCs w:val="22"/>
          <w:lang w:val="nl-NL"/>
        </w:rPr>
        <w:t>cataract</w:t>
      </w:r>
      <w:r w:rsidR="0065468A" w:rsidRPr="00FE6B0E">
        <w:rPr>
          <w:color w:val="000000"/>
          <w:szCs w:val="22"/>
          <w:lang w:val="nl-NL"/>
        </w:rPr>
        <w:t>' of 'staar'</w:t>
      </w:r>
      <w:r w:rsidR="00E87099" w:rsidRPr="00FE6B0E">
        <w:rPr>
          <w:color w:val="000000"/>
          <w:szCs w:val="22"/>
          <w:lang w:val="nl-NL"/>
        </w:rPr>
        <w:t xml:space="preserve"> wordt genoemd</w:t>
      </w:r>
    </w:p>
    <w:p w14:paraId="0069C22D"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huidproblemen</w:t>
      </w:r>
    </w:p>
    <w:p w14:paraId="744AE4A1"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tandproblemen</w:t>
      </w:r>
    </w:p>
    <w:p w14:paraId="7831DBBD" w14:textId="77777777" w:rsidR="00E87099" w:rsidRPr="00FE6B0E" w:rsidRDefault="00E87099" w:rsidP="005C0174">
      <w:pPr>
        <w:tabs>
          <w:tab w:val="left" w:pos="567"/>
        </w:tabs>
        <w:rPr>
          <w:color w:val="000000"/>
          <w:szCs w:val="22"/>
          <w:lang w:val="nl-NL"/>
        </w:rPr>
      </w:pPr>
    </w:p>
    <w:p w14:paraId="2BC7D56D" w14:textId="77777777" w:rsidR="006A6867" w:rsidRPr="00FE6B0E" w:rsidRDefault="006A6867" w:rsidP="006A6867">
      <w:pPr>
        <w:tabs>
          <w:tab w:val="left" w:pos="567"/>
        </w:tabs>
        <w:rPr>
          <w:b/>
          <w:color w:val="000000"/>
          <w:lang w:val="nl-NL"/>
        </w:rPr>
      </w:pPr>
      <w:r w:rsidRPr="00FE6B0E">
        <w:rPr>
          <w:b/>
          <w:color w:val="000000"/>
          <w:lang w:val="nl-NL"/>
        </w:rPr>
        <w:t xml:space="preserve">Soms </w:t>
      </w:r>
      <w:r w:rsidRPr="00FE6B0E">
        <w:rPr>
          <w:color w:val="000000"/>
          <w:lang w:val="nl-NL"/>
        </w:rPr>
        <w:t>(komen voor bij minder dan 1 op de 100 personen)</w:t>
      </w:r>
    </w:p>
    <w:p w14:paraId="2C538280" w14:textId="77777777" w:rsidR="006A6867" w:rsidRPr="00FE6B0E" w:rsidRDefault="006A6867">
      <w:pPr>
        <w:rPr>
          <w:lang w:val="nl-NL"/>
        </w:rPr>
      </w:pPr>
    </w:p>
    <w:p w14:paraId="1AC2426B"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beven of rillen</w:t>
      </w:r>
    </w:p>
    <w:p w14:paraId="297AB526"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uw lichaamstemperatuur wordt te laag (hypothermie)</w:t>
      </w:r>
    </w:p>
    <w:p w14:paraId="63844812"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een aandoening die de bloedvaten in uw hersenen beïnvloedt, </w:t>
      </w:r>
      <w:r w:rsidR="0065468A" w:rsidRPr="00FE6B0E">
        <w:rPr>
          <w:color w:val="000000"/>
          <w:szCs w:val="22"/>
          <w:lang w:val="nl-NL"/>
        </w:rPr>
        <w:t>'</w:t>
      </w:r>
      <w:r w:rsidR="00E87099" w:rsidRPr="00FE6B0E">
        <w:rPr>
          <w:color w:val="000000"/>
          <w:szCs w:val="22"/>
          <w:lang w:val="nl-NL"/>
        </w:rPr>
        <w:t>cerebrovasculaire aandoening</w:t>
      </w:r>
      <w:r w:rsidR="0065468A" w:rsidRPr="00FE6B0E">
        <w:rPr>
          <w:color w:val="000000"/>
          <w:szCs w:val="22"/>
          <w:lang w:val="nl-NL"/>
        </w:rPr>
        <w:t>'</w:t>
      </w:r>
      <w:r w:rsidR="00E87099" w:rsidRPr="00FE6B0E">
        <w:rPr>
          <w:color w:val="000000"/>
          <w:szCs w:val="22"/>
          <w:lang w:val="nl-NL"/>
        </w:rPr>
        <w:t xml:space="preserve"> </w:t>
      </w:r>
      <w:r w:rsidR="00E87099" w:rsidRPr="00FE6B0E">
        <w:rPr>
          <w:color w:val="000000"/>
          <w:szCs w:val="22"/>
          <w:lang w:val="nl-NL"/>
        </w:rPr>
        <w:tab/>
        <w:t>genaamd</w:t>
      </w:r>
      <w:r w:rsidR="0010021E" w:rsidRPr="00FE6B0E">
        <w:rPr>
          <w:color w:val="000000"/>
          <w:szCs w:val="22"/>
          <w:lang w:val="nl-NL"/>
        </w:rPr>
        <w:t xml:space="preserve"> (beroerte of hersenbloeding)</w:t>
      </w:r>
    </w:p>
    <w:p w14:paraId="64CDCF80" w14:textId="77777777" w:rsidR="00E87099" w:rsidRPr="00FE6B0E" w:rsidRDefault="00465619" w:rsidP="005C0174">
      <w:pPr>
        <w:tabs>
          <w:tab w:val="left" w:pos="567"/>
        </w:tabs>
        <w:ind w:left="567" w:hanging="567"/>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problemen met hart- en bloedsomloop (waaronder hartkloppingen, hartaanval, hypertensie </w:t>
      </w:r>
      <w:r w:rsidR="0010021E" w:rsidRPr="00FE6B0E">
        <w:rPr>
          <w:color w:val="000000"/>
          <w:szCs w:val="22"/>
          <w:lang w:val="nl-NL"/>
        </w:rPr>
        <w:t xml:space="preserve">(hoge bloeddruk) </w:t>
      </w:r>
      <w:r w:rsidR="00E87099" w:rsidRPr="00FE6B0E">
        <w:rPr>
          <w:color w:val="000000"/>
          <w:szCs w:val="22"/>
          <w:lang w:val="nl-NL"/>
        </w:rPr>
        <w:t>en spataderen)</w:t>
      </w:r>
    </w:p>
    <w:p w14:paraId="469E5018"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veranderingen in uw bloedcellen (anemie)</w:t>
      </w:r>
    </w:p>
    <w:p w14:paraId="42738674"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een hoog gehalte alkalische fosfatase in uw bloed</w:t>
      </w:r>
    </w:p>
    <w:p w14:paraId="64F9F2E5"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65468A" w:rsidRPr="00FE6B0E">
        <w:rPr>
          <w:color w:val="000000"/>
          <w:szCs w:val="22"/>
          <w:lang w:val="nl-NL"/>
        </w:rPr>
        <w:t xml:space="preserve">vochtophoping </w:t>
      </w:r>
      <w:r w:rsidR="00E87099" w:rsidRPr="00FE6B0E">
        <w:rPr>
          <w:color w:val="000000"/>
          <w:szCs w:val="22"/>
          <w:lang w:val="nl-NL"/>
        </w:rPr>
        <w:t>en zwelling (lymfoedeem)</w:t>
      </w:r>
    </w:p>
    <w:p w14:paraId="63E82477"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vocht in uw longen</w:t>
      </w:r>
    </w:p>
    <w:p w14:paraId="5BCBCAF0" w14:textId="77777777" w:rsidR="00E87099" w:rsidRPr="00FE6B0E" w:rsidRDefault="00465619" w:rsidP="005C0174">
      <w:pPr>
        <w:tabs>
          <w:tab w:val="left" w:pos="567"/>
        </w:tabs>
        <w:ind w:left="567" w:hanging="567"/>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maagproblemen zoals buikgriep </w:t>
      </w:r>
      <w:r w:rsidR="0065468A" w:rsidRPr="00FE6B0E">
        <w:rPr>
          <w:color w:val="000000"/>
          <w:szCs w:val="22"/>
          <w:lang w:val="nl-NL"/>
        </w:rPr>
        <w:t xml:space="preserve">(gastro-enteritis) </w:t>
      </w:r>
      <w:r w:rsidR="00E87099" w:rsidRPr="00FE6B0E">
        <w:rPr>
          <w:color w:val="000000"/>
          <w:szCs w:val="22"/>
          <w:lang w:val="nl-NL"/>
        </w:rPr>
        <w:t xml:space="preserve">of ontsteking </w:t>
      </w:r>
      <w:r w:rsidR="0065468A" w:rsidRPr="00FE6B0E">
        <w:rPr>
          <w:color w:val="000000"/>
          <w:szCs w:val="22"/>
          <w:lang w:val="nl-NL"/>
        </w:rPr>
        <w:t>v</w:t>
      </w:r>
      <w:r w:rsidR="00E87099" w:rsidRPr="00FE6B0E">
        <w:rPr>
          <w:color w:val="000000"/>
          <w:szCs w:val="22"/>
          <w:lang w:val="nl-NL"/>
        </w:rPr>
        <w:t>an het maagslijmvlies</w:t>
      </w:r>
      <w:r w:rsidR="0065468A" w:rsidRPr="00FE6B0E">
        <w:rPr>
          <w:color w:val="000000"/>
          <w:szCs w:val="22"/>
          <w:lang w:val="nl-NL"/>
        </w:rPr>
        <w:t xml:space="preserve"> (gastritis)</w:t>
      </w:r>
    </w:p>
    <w:p w14:paraId="34352DA2"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galstenen</w:t>
      </w:r>
    </w:p>
    <w:p w14:paraId="77246E86"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niet kunnen urineren, blaasontsteking</w:t>
      </w:r>
      <w:r w:rsidR="0065468A" w:rsidRPr="00FE6B0E">
        <w:rPr>
          <w:noProof/>
          <w:color w:val="000000"/>
          <w:szCs w:val="22"/>
          <w:lang w:val="nl-NL"/>
        </w:rPr>
        <w:t xml:space="preserve"> (cystitis)</w:t>
      </w:r>
    </w:p>
    <w:p w14:paraId="4BB1003E"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migraine</w:t>
      </w:r>
    </w:p>
    <w:p w14:paraId="60632436"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zenuwpijn, beschadigde zenuwwortel</w:t>
      </w:r>
    </w:p>
    <w:p w14:paraId="567115B7"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doofheid</w:t>
      </w:r>
    </w:p>
    <w:p w14:paraId="4B5AEF1D"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 xml:space="preserve">verhoogde gevoeligheid voor geluid, smaak, </w:t>
      </w:r>
      <w:r w:rsidR="0065468A" w:rsidRPr="00FE6B0E">
        <w:rPr>
          <w:noProof/>
          <w:color w:val="000000"/>
          <w:szCs w:val="22"/>
          <w:lang w:val="nl-NL"/>
        </w:rPr>
        <w:t xml:space="preserve">aanraking </w:t>
      </w:r>
      <w:r w:rsidR="00E87099" w:rsidRPr="00FE6B0E">
        <w:rPr>
          <w:noProof/>
          <w:color w:val="000000"/>
          <w:szCs w:val="22"/>
          <w:lang w:val="nl-NL"/>
        </w:rPr>
        <w:t>of veranderingen in reuk</w:t>
      </w:r>
    </w:p>
    <w:p w14:paraId="7A93F902"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moeite met slikken</w:t>
      </w:r>
    </w:p>
    <w:p w14:paraId="19C4BAE3"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mondzweren, gezwollen lippen (cheilitis), spruw</w:t>
      </w:r>
    </w:p>
    <w:p w14:paraId="2B42655E"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jeuk of tintelende huid om uw mond</w:t>
      </w:r>
    </w:p>
    <w:p w14:paraId="2D3784E4"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pijn in het bekken, afscheiding, jeuk of pijn in de vagina</w:t>
      </w:r>
    </w:p>
    <w:p w14:paraId="45F1EC14"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een huidaangroei, goedaardig huidneoplasme genaamd</w:t>
      </w:r>
    </w:p>
    <w:p w14:paraId="6CFA9F84"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geheugenverlies</w:t>
      </w:r>
    </w:p>
    <w:p w14:paraId="65C68C81"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problemen met slapen, angstig voelen, emotionele instabiliteit of stemmingsveranderingen</w:t>
      </w:r>
    </w:p>
    <w:p w14:paraId="0D090CF4" w14:textId="77777777" w:rsidR="0010021E" w:rsidRPr="00FE6B0E" w:rsidRDefault="0010021E" w:rsidP="005C0174">
      <w:pPr>
        <w:tabs>
          <w:tab w:val="left" w:pos="567"/>
        </w:tabs>
        <w:rPr>
          <w:noProof/>
          <w:color w:val="000000"/>
          <w:szCs w:val="22"/>
          <w:lang w:val="nl-NL"/>
        </w:rPr>
      </w:pPr>
      <w:r w:rsidRPr="00FE6B0E">
        <w:rPr>
          <w:noProof/>
          <w:color w:val="000000"/>
          <w:szCs w:val="22"/>
          <w:lang w:val="nl-NL"/>
        </w:rPr>
        <w:sym w:font="Symbol" w:char="F0B7"/>
      </w:r>
      <w:r w:rsidRPr="00FE6B0E">
        <w:rPr>
          <w:noProof/>
          <w:color w:val="000000"/>
          <w:szCs w:val="22"/>
          <w:lang w:val="nl-NL"/>
        </w:rPr>
        <w:tab/>
        <w:t>huiduitslag</w:t>
      </w:r>
    </w:p>
    <w:p w14:paraId="2F42A92F"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haarverlies</w:t>
      </w:r>
    </w:p>
    <w:p w14:paraId="2B6140EC"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 xml:space="preserve">verwonding </w:t>
      </w:r>
      <w:r w:rsidR="0010021E" w:rsidRPr="00FE6B0E">
        <w:rPr>
          <w:noProof/>
          <w:color w:val="000000"/>
          <w:szCs w:val="22"/>
          <w:lang w:val="nl-NL"/>
        </w:rPr>
        <w:t xml:space="preserve">of pijn </w:t>
      </w:r>
      <w:r w:rsidR="00E87099" w:rsidRPr="00FE6B0E">
        <w:rPr>
          <w:noProof/>
          <w:color w:val="000000"/>
          <w:szCs w:val="22"/>
          <w:lang w:val="nl-NL"/>
        </w:rPr>
        <w:t>op de injectieplaats</w:t>
      </w:r>
    </w:p>
    <w:p w14:paraId="4D047733" w14:textId="77777777" w:rsidR="00E87099" w:rsidRPr="00FE6B0E" w:rsidRDefault="00465619" w:rsidP="005C0174">
      <w:pPr>
        <w:tabs>
          <w:tab w:val="left" w:pos="567"/>
        </w:tabs>
        <w:rPr>
          <w:noProof/>
          <w:color w:val="000000"/>
          <w:szCs w:val="22"/>
          <w:lang w:val="nl-NL"/>
        </w:rPr>
      </w:pPr>
      <w:r w:rsidRPr="00FE6B0E">
        <w:rPr>
          <w:noProof/>
          <w:color w:val="000000"/>
          <w:szCs w:val="22"/>
          <w:lang w:val="nl-NL"/>
        </w:rPr>
        <w:sym w:font="Symbol" w:char="F0B7"/>
      </w:r>
      <w:r w:rsidR="00E87099" w:rsidRPr="00FE6B0E">
        <w:rPr>
          <w:noProof/>
          <w:color w:val="000000"/>
          <w:szCs w:val="22"/>
          <w:lang w:val="nl-NL"/>
        </w:rPr>
        <w:tab/>
        <w:t>gewichtsverlies</w:t>
      </w:r>
    </w:p>
    <w:p w14:paraId="3F5DB4B9" w14:textId="77777777" w:rsidR="00E87099" w:rsidRPr="00FE6B0E" w:rsidRDefault="00465619" w:rsidP="005C0174">
      <w:pPr>
        <w:tabs>
          <w:tab w:val="left" w:pos="567"/>
        </w:tab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niercyste</w:t>
      </w:r>
      <w:r w:rsidR="0010021E" w:rsidRPr="00FE6B0E">
        <w:rPr>
          <w:color w:val="000000"/>
          <w:szCs w:val="22"/>
          <w:lang w:val="nl-NL"/>
        </w:rPr>
        <w:t xml:space="preserve"> (met vocht gevulde holte in de nieren)</w:t>
      </w:r>
    </w:p>
    <w:p w14:paraId="08EAE4D8" w14:textId="77777777" w:rsidR="00E87099" w:rsidRPr="00FE6B0E" w:rsidRDefault="00E87099" w:rsidP="005C0174">
      <w:pPr>
        <w:tabs>
          <w:tab w:val="left" w:pos="567"/>
        </w:tabs>
        <w:rPr>
          <w:color w:val="000000"/>
          <w:szCs w:val="22"/>
          <w:lang w:val="nl-NL"/>
        </w:rPr>
      </w:pPr>
    </w:p>
    <w:p w14:paraId="3659D875" w14:textId="77777777" w:rsidR="0065468A" w:rsidRPr="00FE6B0E" w:rsidRDefault="0065468A" w:rsidP="005C0174">
      <w:pPr>
        <w:ind w:right="-2"/>
        <w:rPr>
          <w:color w:val="000000"/>
          <w:szCs w:val="22"/>
          <w:u w:val="single"/>
          <w:lang w:val="nl-NL"/>
        </w:rPr>
      </w:pPr>
      <w:r w:rsidRPr="00FE6B0E">
        <w:rPr>
          <w:color w:val="000000"/>
          <w:szCs w:val="22"/>
          <w:u w:val="single"/>
          <w:lang w:val="nl-NL"/>
        </w:rPr>
        <w:t>Het melden van bijwerkingen</w:t>
      </w:r>
    </w:p>
    <w:p w14:paraId="2FD1DDDE" w14:textId="77777777" w:rsidR="0065468A" w:rsidRPr="00FE6B0E" w:rsidRDefault="0065468A" w:rsidP="005C0174">
      <w:pPr>
        <w:autoSpaceDE w:val="0"/>
        <w:autoSpaceDN w:val="0"/>
        <w:adjustRightInd w:val="0"/>
        <w:rPr>
          <w:rFonts w:eastAsia="Calibri"/>
          <w:color w:val="000000"/>
          <w:szCs w:val="22"/>
          <w:lang w:val="nl-NL" w:eastAsia="zh-CN"/>
        </w:rPr>
      </w:pPr>
      <w:r w:rsidRPr="00FE6B0E">
        <w:rPr>
          <w:color w:val="000000"/>
          <w:szCs w:val="22"/>
          <w:lang w:val="nl-NL"/>
        </w:rPr>
        <w:t>Krijgt u last van bijwerkingen, neem dan contact op met uw arts, apotheker of verpleegkundige</w:t>
      </w:r>
      <w:r w:rsidRPr="00FE6B0E">
        <w:rPr>
          <w:noProof/>
          <w:color w:val="000000"/>
          <w:szCs w:val="22"/>
          <w:lang w:val="nl-NL"/>
        </w:rPr>
        <w:t xml:space="preserve">. </w:t>
      </w:r>
      <w:r w:rsidRPr="00FE6B0E">
        <w:rPr>
          <w:color w:val="000000"/>
          <w:szCs w:val="22"/>
          <w:lang w:val="nl-NL"/>
        </w:rPr>
        <w:t>Dit geldt ook voor mogelijke bijwerkingen die niet in deze bijsluiter staan.</w:t>
      </w:r>
      <w:r w:rsidRPr="00FE6B0E">
        <w:rPr>
          <w:noProof/>
          <w:color w:val="000000"/>
          <w:szCs w:val="22"/>
          <w:lang w:val="nl-NL"/>
        </w:rPr>
        <w:t xml:space="preserve"> </w:t>
      </w:r>
      <w:r w:rsidRPr="00FE6B0E">
        <w:rPr>
          <w:color w:val="000000"/>
          <w:szCs w:val="22"/>
          <w:lang w:val="nl-NL"/>
        </w:rPr>
        <w:t xml:space="preserve">U kunt bijwerkingen ook rechtstreeks melden via </w:t>
      </w:r>
      <w:r w:rsidR="00A56C24" w:rsidRPr="00FE6B0E">
        <w:rPr>
          <w:color w:val="000000"/>
          <w:szCs w:val="22"/>
          <w:lang w:val="nl-NL"/>
        </w:rPr>
        <w:t xml:space="preserve">het nationale meldsysteem zoals vermeld in </w:t>
      </w:r>
      <w:r w:rsidR="00743996" w:rsidRPr="005C762F">
        <w:rPr>
          <w:color w:val="000000"/>
          <w:szCs w:val="22"/>
          <w:lang w:val="nl-NL"/>
        </w:rPr>
        <w:t>aanhangsel V</w:t>
      </w:r>
      <w:r w:rsidR="00A56C24" w:rsidRPr="00FE6B0E">
        <w:rPr>
          <w:color w:val="000000"/>
          <w:szCs w:val="22"/>
          <w:lang w:val="nl-NL"/>
        </w:rPr>
        <w:t xml:space="preserve">*. </w:t>
      </w:r>
      <w:r w:rsidRPr="00FE6B0E">
        <w:rPr>
          <w:color w:val="000000"/>
          <w:szCs w:val="22"/>
          <w:lang w:val="nl-NL"/>
        </w:rPr>
        <w:t>Door bijwerkingen te melden, kunt u ons helpen meer informatie te verkrijgen over de veiligheid van dit geneesmiddel.</w:t>
      </w:r>
    </w:p>
    <w:p w14:paraId="21394D91" w14:textId="77777777" w:rsidR="00E87099" w:rsidRPr="00FE6B0E" w:rsidRDefault="00E87099" w:rsidP="005C0174">
      <w:pPr>
        <w:ind w:right="-2"/>
        <w:rPr>
          <w:color w:val="000000"/>
          <w:szCs w:val="22"/>
          <w:lang w:val="nl-NL"/>
        </w:rPr>
      </w:pPr>
    </w:p>
    <w:p w14:paraId="2E6164D5" w14:textId="77777777" w:rsidR="00D415E1" w:rsidRPr="00FE6B0E" w:rsidRDefault="00D415E1" w:rsidP="005C0174">
      <w:pPr>
        <w:ind w:right="-2"/>
        <w:rPr>
          <w:color w:val="000000"/>
          <w:szCs w:val="22"/>
          <w:lang w:val="nl-NL"/>
        </w:rPr>
      </w:pPr>
    </w:p>
    <w:p w14:paraId="6965F8D9" w14:textId="77777777" w:rsidR="00E87099" w:rsidRPr="00FE6B0E" w:rsidRDefault="00E87099" w:rsidP="005C0174">
      <w:pPr>
        <w:ind w:left="567" w:right="-2" w:hanging="567"/>
        <w:rPr>
          <w:b/>
          <w:color w:val="000000"/>
          <w:szCs w:val="22"/>
          <w:lang w:val="nl-NL"/>
        </w:rPr>
      </w:pPr>
      <w:r w:rsidRPr="00FE6B0E">
        <w:rPr>
          <w:b/>
          <w:color w:val="000000"/>
          <w:szCs w:val="22"/>
          <w:lang w:val="nl-NL"/>
        </w:rPr>
        <w:t>5.</w:t>
      </w:r>
      <w:r w:rsidRPr="00FE6B0E">
        <w:rPr>
          <w:b/>
          <w:color w:val="000000"/>
          <w:szCs w:val="22"/>
          <w:lang w:val="nl-NL"/>
        </w:rPr>
        <w:tab/>
      </w:r>
      <w:r w:rsidR="005F3F79" w:rsidRPr="00FE6B0E">
        <w:rPr>
          <w:b/>
          <w:color w:val="000000"/>
          <w:szCs w:val="22"/>
          <w:lang w:val="nl-NL"/>
        </w:rPr>
        <w:t xml:space="preserve">Hoe bewaart u </w:t>
      </w:r>
      <w:r w:rsidR="00A20C10" w:rsidRPr="00FE6B0E">
        <w:rPr>
          <w:b/>
          <w:color w:val="000000"/>
          <w:szCs w:val="22"/>
          <w:lang w:val="nl-NL"/>
        </w:rPr>
        <w:t>dit middel</w:t>
      </w:r>
      <w:r w:rsidRPr="00FE6B0E">
        <w:rPr>
          <w:b/>
          <w:color w:val="000000"/>
          <w:szCs w:val="22"/>
          <w:lang w:val="nl-NL"/>
        </w:rPr>
        <w:t>?</w:t>
      </w:r>
    </w:p>
    <w:p w14:paraId="080882E3" w14:textId="77777777" w:rsidR="00E87099" w:rsidRPr="00FE6B0E" w:rsidRDefault="00E87099" w:rsidP="005C0174">
      <w:pPr>
        <w:suppressAutoHyphens/>
        <w:rPr>
          <w:color w:val="000000"/>
          <w:szCs w:val="22"/>
          <w:lang w:val="nl-NL"/>
        </w:rPr>
      </w:pPr>
    </w:p>
    <w:p w14:paraId="49920113" w14:textId="77777777" w:rsidR="00E87099" w:rsidRPr="00FE6B0E" w:rsidRDefault="0065468A" w:rsidP="005C0174">
      <w:pPr>
        <w:suppressAutoHyphens/>
        <w:ind w:left="567" w:hanging="567"/>
        <w:rPr>
          <w:color w:val="000000"/>
          <w:szCs w:val="22"/>
          <w:lang w:val="nl-NL"/>
        </w:rPr>
      </w:pPr>
      <w:r w:rsidRPr="00FE6B0E">
        <w:rPr>
          <w:noProof/>
          <w:color w:val="000000"/>
          <w:szCs w:val="22"/>
          <w:lang w:val="nl-NL"/>
        </w:rPr>
        <w:sym w:font="Symbol" w:char="F0B7"/>
      </w:r>
      <w:r w:rsidRPr="00FE6B0E">
        <w:rPr>
          <w:noProof/>
          <w:color w:val="000000"/>
          <w:szCs w:val="22"/>
          <w:lang w:val="nl-NL"/>
        </w:rPr>
        <w:tab/>
      </w:r>
      <w:r w:rsidR="00E87099" w:rsidRPr="00FE6B0E">
        <w:rPr>
          <w:color w:val="000000"/>
          <w:szCs w:val="22"/>
          <w:lang w:val="nl-NL"/>
        </w:rPr>
        <w:t xml:space="preserve">Buiten het </w:t>
      </w:r>
      <w:r w:rsidR="005A7FA3" w:rsidRPr="00FE6B0E">
        <w:rPr>
          <w:color w:val="000000"/>
          <w:szCs w:val="22"/>
          <w:lang w:val="nl-NL"/>
        </w:rPr>
        <w:t xml:space="preserve">zicht </w:t>
      </w:r>
      <w:r w:rsidR="00E87099" w:rsidRPr="00FE6B0E">
        <w:rPr>
          <w:color w:val="000000"/>
          <w:szCs w:val="22"/>
          <w:lang w:val="nl-NL"/>
        </w:rPr>
        <w:t xml:space="preserve">en </w:t>
      </w:r>
      <w:r w:rsidR="005A7FA3" w:rsidRPr="00FE6B0E">
        <w:rPr>
          <w:color w:val="000000"/>
          <w:szCs w:val="22"/>
          <w:lang w:val="nl-NL"/>
        </w:rPr>
        <w:t xml:space="preserve">bereik </w:t>
      </w:r>
      <w:r w:rsidR="00E87099" w:rsidRPr="00FE6B0E">
        <w:rPr>
          <w:color w:val="000000"/>
          <w:szCs w:val="22"/>
          <w:lang w:val="nl-NL"/>
        </w:rPr>
        <w:t>van kinderen houden</w:t>
      </w:r>
    </w:p>
    <w:p w14:paraId="0140221A" w14:textId="77777777" w:rsidR="00E87099" w:rsidRPr="00FE6B0E" w:rsidRDefault="005E235A" w:rsidP="005C0174">
      <w:pPr>
        <w:tabs>
          <w:tab w:val="left" w:pos="567"/>
        </w:tabs>
        <w:suppressAutoHyphens/>
        <w:ind w:left="567" w:hanging="567"/>
        <w:rPr>
          <w:noProof/>
          <w:color w:val="000000"/>
          <w:szCs w:val="22"/>
          <w:lang w:val="nl-NL"/>
        </w:rPr>
      </w:pPr>
      <w:r w:rsidRPr="00FE6B0E">
        <w:rPr>
          <w:noProof/>
          <w:color w:val="000000"/>
          <w:szCs w:val="22"/>
          <w:lang w:val="nl-NL"/>
        </w:rPr>
        <w:sym w:font="Symbol" w:char="F0B7"/>
      </w:r>
      <w:r w:rsidRPr="00FE6B0E">
        <w:rPr>
          <w:noProof/>
          <w:color w:val="000000"/>
          <w:szCs w:val="22"/>
          <w:lang w:val="nl-NL"/>
        </w:rPr>
        <w:tab/>
      </w:r>
      <w:r w:rsidR="00E87099" w:rsidRPr="00FE6B0E">
        <w:rPr>
          <w:noProof/>
          <w:color w:val="000000"/>
          <w:szCs w:val="22"/>
          <w:lang w:val="nl-NL"/>
        </w:rPr>
        <w:t xml:space="preserve">Gebruik dit </w:t>
      </w:r>
      <w:r w:rsidR="001D2F74" w:rsidRPr="00FE6B0E">
        <w:rPr>
          <w:noProof/>
          <w:color w:val="000000"/>
          <w:szCs w:val="22"/>
          <w:lang w:val="nl-NL"/>
        </w:rPr>
        <w:t>genees</w:t>
      </w:r>
      <w:r w:rsidR="00E87099" w:rsidRPr="00FE6B0E">
        <w:rPr>
          <w:noProof/>
          <w:color w:val="000000"/>
          <w:szCs w:val="22"/>
          <w:lang w:val="nl-NL"/>
        </w:rPr>
        <w:t xml:space="preserve">middel niet meer na de uiterste houdbaarheidsdatum. Die is te vinden op de doos </w:t>
      </w:r>
      <w:r w:rsidR="005A7FA3" w:rsidRPr="00FE6B0E">
        <w:rPr>
          <w:noProof/>
          <w:color w:val="000000"/>
          <w:szCs w:val="22"/>
          <w:lang w:val="nl-NL"/>
        </w:rPr>
        <w:t xml:space="preserve">en </w:t>
      </w:r>
      <w:r w:rsidR="0000079B" w:rsidRPr="00FE6B0E">
        <w:rPr>
          <w:noProof/>
          <w:color w:val="000000"/>
          <w:szCs w:val="22"/>
          <w:lang w:val="nl-NL"/>
        </w:rPr>
        <w:t>het</w:t>
      </w:r>
      <w:r w:rsidR="005A7FA3" w:rsidRPr="00FE6B0E">
        <w:rPr>
          <w:noProof/>
          <w:color w:val="000000"/>
          <w:szCs w:val="22"/>
          <w:lang w:val="nl-NL"/>
        </w:rPr>
        <w:t xml:space="preserve"> etiket </w:t>
      </w:r>
      <w:r w:rsidR="00E87099" w:rsidRPr="00FE6B0E">
        <w:rPr>
          <w:noProof/>
          <w:color w:val="000000"/>
          <w:szCs w:val="22"/>
          <w:lang w:val="nl-NL"/>
        </w:rPr>
        <w:t>na</w:t>
      </w:r>
      <w:r w:rsidR="005A7FA3" w:rsidRPr="00FE6B0E">
        <w:rPr>
          <w:noProof/>
          <w:color w:val="000000"/>
          <w:szCs w:val="22"/>
          <w:lang w:val="nl-NL"/>
        </w:rPr>
        <w:t xml:space="preserve"> </w:t>
      </w:r>
      <w:r w:rsidR="00E87099" w:rsidRPr="00FE6B0E">
        <w:rPr>
          <w:noProof/>
          <w:color w:val="000000"/>
          <w:szCs w:val="22"/>
          <w:lang w:val="nl-NL"/>
        </w:rPr>
        <w:t>"EXP". Daar staat een maand en een jaar. De laatste dag van die maand is de uiterste houdbaarheidsdatum.</w:t>
      </w:r>
    </w:p>
    <w:p w14:paraId="1468FE03" w14:textId="77777777" w:rsidR="005A7FA3" w:rsidRPr="00FE6B0E" w:rsidRDefault="005A7FA3" w:rsidP="005C0174">
      <w:pPr>
        <w:tabs>
          <w:tab w:val="left" w:pos="0"/>
        </w:tabs>
        <w:suppressAutoHyphens/>
        <w:rPr>
          <w:noProof/>
          <w:color w:val="000000"/>
          <w:szCs w:val="22"/>
          <w:lang w:val="nl-NL"/>
        </w:rPr>
      </w:pPr>
    </w:p>
    <w:p w14:paraId="1AE58645" w14:textId="77777777" w:rsidR="005A7FA3" w:rsidRPr="00FE6B0E" w:rsidRDefault="00B9798F" w:rsidP="005C0174">
      <w:pPr>
        <w:tabs>
          <w:tab w:val="left" w:pos="0"/>
        </w:tabs>
        <w:suppressAutoHyphens/>
        <w:rPr>
          <w:color w:val="000000"/>
          <w:szCs w:val="22"/>
          <w:lang w:val="nl-NL"/>
        </w:rPr>
      </w:pPr>
      <w:r w:rsidRPr="00FE6B0E">
        <w:rPr>
          <w:color w:val="000000"/>
          <w:szCs w:val="22"/>
          <w:lang w:val="nl-NL"/>
        </w:rPr>
        <w:t>Voor dit geneesmiddel zijn er geen speciale bewaarcondities.</w:t>
      </w:r>
    </w:p>
    <w:p w14:paraId="725CC77D" w14:textId="77777777" w:rsidR="00B9798F" w:rsidRPr="00FE6B0E" w:rsidRDefault="00B9798F" w:rsidP="005C0174">
      <w:pPr>
        <w:tabs>
          <w:tab w:val="left" w:pos="0"/>
        </w:tabs>
        <w:suppressAutoHyphens/>
        <w:rPr>
          <w:color w:val="000000"/>
          <w:szCs w:val="22"/>
          <w:lang w:val="nl-NL"/>
        </w:rPr>
      </w:pPr>
    </w:p>
    <w:p w14:paraId="6C5DF45D" w14:textId="77777777" w:rsidR="00791667" w:rsidRPr="00FE6B0E" w:rsidRDefault="00791667" w:rsidP="005C0174">
      <w:pPr>
        <w:suppressAutoHyphens/>
        <w:rPr>
          <w:noProof/>
          <w:color w:val="000000"/>
          <w:szCs w:val="22"/>
          <w:lang w:val="nl-NL"/>
        </w:rPr>
      </w:pPr>
      <w:r w:rsidRPr="00FE6B0E">
        <w:rPr>
          <w:i/>
          <w:noProof/>
          <w:color w:val="000000"/>
          <w:szCs w:val="22"/>
          <w:lang w:val="nl-NL"/>
        </w:rPr>
        <w:t>Na verdunning</w:t>
      </w:r>
    </w:p>
    <w:p w14:paraId="6B74963C" w14:textId="77777777" w:rsidR="00791667" w:rsidRPr="00FE6B0E" w:rsidRDefault="00791667" w:rsidP="005C0174">
      <w:pPr>
        <w:rPr>
          <w:color w:val="000000"/>
          <w:szCs w:val="22"/>
          <w:lang w:val="nl-NL"/>
        </w:rPr>
      </w:pPr>
      <w:r w:rsidRPr="00FE6B0E">
        <w:rPr>
          <w:color w:val="000000"/>
          <w:szCs w:val="22"/>
          <w:lang w:val="nl-NL"/>
        </w:rPr>
        <w:t xml:space="preserve">De chemische en fysische stabiliteit tijdens gebruik na verdunning in 0,9% natriumchloride of 5% glucoseoplossing is aangetoond voor 36 uur bij 25 </w:t>
      </w:r>
      <w:r w:rsidRPr="00FE6B0E">
        <w:rPr>
          <w:noProof/>
          <w:color w:val="000000"/>
          <w:szCs w:val="22"/>
          <w:lang w:val="nl-NL"/>
        </w:rPr>
        <w:t>°C</w:t>
      </w:r>
      <w:r w:rsidRPr="00FE6B0E" w:rsidDel="009D2E44">
        <w:rPr>
          <w:color w:val="000000"/>
          <w:szCs w:val="22"/>
          <w:lang w:val="nl-NL"/>
        </w:rPr>
        <w:t xml:space="preserve"> </w:t>
      </w:r>
      <w:r w:rsidRPr="00FE6B0E">
        <w:rPr>
          <w:color w:val="000000"/>
          <w:szCs w:val="22"/>
          <w:lang w:val="nl-NL"/>
        </w:rPr>
        <w:t>en 2-8</w:t>
      </w:r>
      <w:r w:rsidRPr="00FE6B0E">
        <w:rPr>
          <w:noProof/>
          <w:color w:val="000000"/>
          <w:szCs w:val="22"/>
          <w:lang w:val="nl-NL"/>
        </w:rPr>
        <w:t>°C</w:t>
      </w:r>
      <w:r w:rsidRPr="00FE6B0E">
        <w:rPr>
          <w:color w:val="000000"/>
          <w:szCs w:val="22"/>
          <w:lang w:val="nl-NL"/>
        </w:rPr>
        <w:t>.</w:t>
      </w:r>
    </w:p>
    <w:p w14:paraId="72B45EC6" w14:textId="77777777" w:rsidR="00CA23B7" w:rsidRPr="00FE6B0E" w:rsidRDefault="00CA23B7" w:rsidP="005C0174">
      <w:pPr>
        <w:suppressAutoHyphens/>
        <w:rPr>
          <w:color w:val="000000"/>
          <w:szCs w:val="22"/>
          <w:lang w:val="nl-NL"/>
        </w:rPr>
      </w:pPr>
    </w:p>
    <w:p w14:paraId="0CA4D030" w14:textId="77777777" w:rsidR="00E87099" w:rsidRPr="00FE6B0E" w:rsidRDefault="00791667" w:rsidP="005C0174">
      <w:pPr>
        <w:suppressAutoHyphens/>
        <w:rPr>
          <w:color w:val="000000"/>
          <w:szCs w:val="22"/>
          <w:lang w:val="nl-NL"/>
        </w:rPr>
      </w:pPr>
      <w:r w:rsidRPr="00FE6B0E">
        <w:rPr>
          <w:color w:val="000000"/>
          <w:szCs w:val="22"/>
          <w:lang w:val="nl-NL"/>
        </w:rPr>
        <w:t xml:space="preserve">Uit microbiologisch oogpunt dient </w:t>
      </w:r>
      <w:r w:rsidR="00982FA5" w:rsidRPr="00FE6B0E">
        <w:rPr>
          <w:color w:val="000000"/>
          <w:szCs w:val="22"/>
          <w:lang w:val="nl-NL"/>
        </w:rPr>
        <w:t>de oplossing voor infusie</w:t>
      </w:r>
      <w:r w:rsidRPr="00FE6B0E">
        <w:rPr>
          <w:color w:val="000000"/>
          <w:szCs w:val="22"/>
          <w:lang w:val="nl-NL"/>
        </w:rPr>
        <w:t xml:space="preserve"> onmiddellijk gebruikt te worden. Indien het niet onmiddellijk gebruikt wordt, zijn de gebruiksbewaartijden en –omstandigheden voorafgaand aan het gebruik de verantwoordelijkheid van de gebruiker en deze zijn normalerwijze niet langer dan 24 uur bij 2 °C - 8 °C, tenzij </w:t>
      </w:r>
      <w:r w:rsidR="0000079B" w:rsidRPr="00FE6B0E">
        <w:rPr>
          <w:color w:val="000000"/>
          <w:szCs w:val="22"/>
          <w:lang w:val="nl-NL"/>
        </w:rPr>
        <w:t>verdunning</w:t>
      </w:r>
      <w:r w:rsidRPr="00FE6B0E">
        <w:rPr>
          <w:color w:val="000000"/>
          <w:szCs w:val="22"/>
          <w:lang w:val="nl-NL"/>
        </w:rPr>
        <w:t xml:space="preserve"> onder gecontroleerde en gevalideerde aseptische omstandigheden heeft plaatsgevonden.</w:t>
      </w:r>
    </w:p>
    <w:p w14:paraId="29D37776" w14:textId="77777777" w:rsidR="00874FB7" w:rsidRPr="00FE6B0E" w:rsidRDefault="00874FB7" w:rsidP="005C0174">
      <w:pPr>
        <w:suppressAutoHyphens/>
        <w:rPr>
          <w:color w:val="000000"/>
          <w:szCs w:val="22"/>
          <w:lang w:val="nl-NL"/>
        </w:rPr>
      </w:pPr>
    </w:p>
    <w:p w14:paraId="309AC249" w14:textId="77777777" w:rsidR="00E87099" w:rsidRPr="00FE6B0E" w:rsidRDefault="00E87099" w:rsidP="005C0174">
      <w:pPr>
        <w:suppressAutoHyphens/>
        <w:rPr>
          <w:color w:val="000000"/>
          <w:szCs w:val="22"/>
          <w:lang w:val="nl-NL"/>
        </w:rPr>
      </w:pPr>
      <w:r w:rsidRPr="00FE6B0E">
        <w:rPr>
          <w:color w:val="000000"/>
          <w:szCs w:val="22"/>
          <w:lang w:val="nl-NL"/>
        </w:rPr>
        <w:t>Gebruik dit middel niet als u merkt dat de oplossing niet helder is of deeltjes bevat.</w:t>
      </w:r>
    </w:p>
    <w:p w14:paraId="3C1C2AE2" w14:textId="77777777" w:rsidR="00E87099" w:rsidRPr="00FE6B0E" w:rsidRDefault="00E87099" w:rsidP="005C0174">
      <w:pPr>
        <w:suppressAutoHyphens/>
        <w:rPr>
          <w:color w:val="000000"/>
          <w:szCs w:val="22"/>
          <w:lang w:val="nl-NL"/>
        </w:rPr>
      </w:pPr>
    </w:p>
    <w:p w14:paraId="1FA5FB11" w14:textId="77777777" w:rsidR="00E87099" w:rsidRPr="00FE6B0E" w:rsidRDefault="00E87099" w:rsidP="005C0174">
      <w:pPr>
        <w:ind w:right="-2"/>
        <w:rPr>
          <w:color w:val="000000"/>
          <w:szCs w:val="22"/>
          <w:lang w:val="nl-NL"/>
        </w:rPr>
      </w:pPr>
    </w:p>
    <w:p w14:paraId="3D9D8249" w14:textId="77777777" w:rsidR="00E87099" w:rsidRPr="00FE6B0E" w:rsidRDefault="00E87099" w:rsidP="005C0174">
      <w:pPr>
        <w:ind w:left="567" w:right="-2" w:hanging="567"/>
        <w:rPr>
          <w:b/>
          <w:color w:val="000000"/>
          <w:szCs w:val="22"/>
          <w:lang w:val="nl-NL"/>
        </w:rPr>
      </w:pPr>
      <w:r w:rsidRPr="00FE6B0E">
        <w:rPr>
          <w:b/>
          <w:color w:val="000000"/>
          <w:szCs w:val="22"/>
          <w:lang w:val="nl-NL"/>
        </w:rPr>
        <w:t>6.</w:t>
      </w:r>
      <w:r w:rsidRPr="00FE6B0E">
        <w:rPr>
          <w:b/>
          <w:color w:val="000000"/>
          <w:szCs w:val="22"/>
          <w:lang w:val="nl-NL"/>
        </w:rPr>
        <w:tab/>
      </w:r>
      <w:r w:rsidR="00C24982" w:rsidRPr="00FE6B0E">
        <w:rPr>
          <w:b/>
          <w:noProof/>
          <w:color w:val="000000"/>
          <w:szCs w:val="22"/>
          <w:lang w:val="nl-BE"/>
        </w:rPr>
        <w:t>Inhoud van de verpakking en overige</w:t>
      </w:r>
      <w:r w:rsidR="00C24982" w:rsidRPr="00FE6B0E">
        <w:rPr>
          <w:b/>
          <w:color w:val="000000"/>
          <w:szCs w:val="22"/>
          <w:lang w:val="nl-NL"/>
        </w:rPr>
        <w:t xml:space="preserve"> informatie</w:t>
      </w:r>
    </w:p>
    <w:p w14:paraId="5E9BEC74" w14:textId="77777777" w:rsidR="00E87099" w:rsidRPr="00FE6B0E" w:rsidRDefault="00E87099" w:rsidP="005C0174">
      <w:pPr>
        <w:rPr>
          <w:color w:val="000000"/>
          <w:szCs w:val="22"/>
          <w:lang w:val="nl-NL"/>
        </w:rPr>
      </w:pPr>
    </w:p>
    <w:p w14:paraId="1ECB185A" w14:textId="77777777" w:rsidR="00E87099" w:rsidRPr="00FE6B0E" w:rsidRDefault="00E87099" w:rsidP="005C0174">
      <w:pPr>
        <w:rPr>
          <w:color w:val="000000"/>
          <w:szCs w:val="22"/>
          <w:lang w:val="nl-NL"/>
        </w:rPr>
      </w:pPr>
      <w:r w:rsidRPr="00FE6B0E">
        <w:rPr>
          <w:b/>
          <w:color w:val="000000"/>
          <w:szCs w:val="22"/>
          <w:lang w:val="nl-NL"/>
        </w:rPr>
        <w:t>Welke stoffen zitten er in dit middel?</w:t>
      </w:r>
    </w:p>
    <w:p w14:paraId="7071F1FC" w14:textId="77777777" w:rsidR="00791667" w:rsidRPr="00FE6B0E" w:rsidRDefault="00B306E3" w:rsidP="005C0174">
      <w:pPr>
        <w:suppressAutoHyphen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 xml:space="preserve">De werkzame stof in dit middel is ibandroninezuur. </w:t>
      </w:r>
    </w:p>
    <w:p w14:paraId="5E5D40B7" w14:textId="77777777" w:rsidR="00791667" w:rsidRPr="00FE6B0E" w:rsidRDefault="00CA23B7" w:rsidP="005C0174">
      <w:pPr>
        <w:suppressAutoHyphens/>
        <w:rPr>
          <w:b/>
          <w:color w:val="000000"/>
          <w:szCs w:val="22"/>
          <w:lang w:val="nl-NL"/>
        </w:rPr>
      </w:pPr>
      <w:r w:rsidRPr="00FE6B0E">
        <w:rPr>
          <w:b/>
          <w:color w:val="000000"/>
          <w:szCs w:val="22"/>
          <w:lang w:val="nl-NL"/>
        </w:rPr>
        <w:t>Ibandronic Acid Accord</w:t>
      </w:r>
      <w:r w:rsidR="00AC336C" w:rsidRPr="00FE6B0E">
        <w:rPr>
          <w:b/>
          <w:color w:val="000000"/>
          <w:szCs w:val="22"/>
          <w:lang w:val="nl-NL"/>
        </w:rPr>
        <w:t xml:space="preserve"> </w:t>
      </w:r>
      <w:r w:rsidR="00791667" w:rsidRPr="00FE6B0E">
        <w:rPr>
          <w:b/>
          <w:color w:val="000000"/>
          <w:szCs w:val="22"/>
          <w:lang w:val="nl-NL"/>
        </w:rPr>
        <w:t>2 mg concentraat voor oplossing voor infusie</w:t>
      </w:r>
    </w:p>
    <w:p w14:paraId="3A88832C" w14:textId="77777777" w:rsidR="00E87099" w:rsidRPr="00FE6B0E" w:rsidRDefault="00E87099" w:rsidP="005C0174">
      <w:pPr>
        <w:suppressAutoHyphens/>
        <w:rPr>
          <w:color w:val="000000"/>
          <w:szCs w:val="22"/>
          <w:lang w:val="nl-NL"/>
        </w:rPr>
      </w:pPr>
      <w:r w:rsidRPr="00FE6B0E">
        <w:rPr>
          <w:color w:val="000000"/>
          <w:szCs w:val="22"/>
          <w:lang w:val="nl-NL"/>
        </w:rPr>
        <w:t xml:space="preserve">Eén flacon met 2 ml van een concentraat voor oplossing voor infusie bevat 2 mg ibandroninezuur (als 2,25 mg </w:t>
      </w:r>
      <w:r w:rsidR="00D53E94" w:rsidRPr="00FE6B0E">
        <w:rPr>
          <w:color w:val="000000"/>
          <w:szCs w:val="22"/>
          <w:lang w:val="nl-NL" w:eastAsia="nl-NL"/>
        </w:rPr>
        <w:t xml:space="preserve"> ibandronine natrium monohydraat</w:t>
      </w:r>
      <w:r w:rsidRPr="00FE6B0E">
        <w:rPr>
          <w:color w:val="000000"/>
          <w:szCs w:val="22"/>
          <w:lang w:val="nl-NL"/>
        </w:rPr>
        <w:t>).</w:t>
      </w:r>
    </w:p>
    <w:p w14:paraId="221D0EE5" w14:textId="77777777" w:rsidR="00791667" w:rsidRPr="00FE6B0E" w:rsidRDefault="00CA23B7" w:rsidP="005C0174">
      <w:pPr>
        <w:suppressAutoHyphens/>
        <w:rPr>
          <w:b/>
          <w:color w:val="000000"/>
          <w:szCs w:val="22"/>
          <w:lang w:val="nl-NL"/>
        </w:rPr>
      </w:pPr>
      <w:r w:rsidRPr="00FE6B0E">
        <w:rPr>
          <w:b/>
          <w:color w:val="000000"/>
          <w:szCs w:val="22"/>
          <w:lang w:val="nl-NL"/>
        </w:rPr>
        <w:t>Ibandronic Acid Accord</w:t>
      </w:r>
      <w:r w:rsidR="00AC336C" w:rsidRPr="00FE6B0E">
        <w:rPr>
          <w:b/>
          <w:color w:val="000000"/>
          <w:szCs w:val="22"/>
          <w:lang w:val="nl-NL"/>
        </w:rPr>
        <w:t xml:space="preserve"> </w:t>
      </w:r>
      <w:r w:rsidR="00791667" w:rsidRPr="00FE6B0E">
        <w:rPr>
          <w:b/>
          <w:color w:val="000000"/>
          <w:szCs w:val="22"/>
          <w:lang w:val="nl-NL"/>
        </w:rPr>
        <w:t>6 mg concentraat voor oplossing voor infusie</w:t>
      </w:r>
    </w:p>
    <w:p w14:paraId="4FD12DD9" w14:textId="77777777" w:rsidR="00791667" w:rsidRPr="00FE6B0E" w:rsidRDefault="00791667" w:rsidP="005C0174">
      <w:pPr>
        <w:suppressAutoHyphens/>
        <w:rPr>
          <w:b/>
          <w:color w:val="000000"/>
          <w:szCs w:val="22"/>
          <w:lang w:val="nl-NL"/>
        </w:rPr>
      </w:pPr>
      <w:r w:rsidRPr="00FE6B0E">
        <w:rPr>
          <w:color w:val="000000"/>
          <w:szCs w:val="22"/>
          <w:lang w:val="nl-NL"/>
        </w:rPr>
        <w:t xml:space="preserve">Eén flacon met 6 ml van een concentraat voor oplossing voor infusie bevat 6 mg ibandroninezuur (als 6,75 mg </w:t>
      </w:r>
      <w:r w:rsidR="002A5E26" w:rsidRPr="00FE6B0E">
        <w:rPr>
          <w:color w:val="000000"/>
          <w:szCs w:val="22"/>
          <w:lang w:val="nl-NL" w:eastAsia="nl-NL"/>
        </w:rPr>
        <w:t>ibandronine natrium monohydraat</w:t>
      </w:r>
      <w:r w:rsidRPr="00FE6B0E">
        <w:rPr>
          <w:color w:val="000000"/>
          <w:szCs w:val="22"/>
          <w:lang w:val="nl-NL"/>
        </w:rPr>
        <w:t>)</w:t>
      </w:r>
      <w:r w:rsidR="0000079B" w:rsidRPr="00FE6B0E">
        <w:rPr>
          <w:color w:val="000000"/>
          <w:szCs w:val="22"/>
          <w:lang w:val="nl-NL"/>
        </w:rPr>
        <w:t>.</w:t>
      </w:r>
    </w:p>
    <w:p w14:paraId="26D8C2B0" w14:textId="77777777" w:rsidR="00E87099" w:rsidRPr="00FE6B0E" w:rsidRDefault="00B306E3" w:rsidP="005C0174">
      <w:pPr>
        <w:suppressAutoHyphens/>
        <w:rPr>
          <w:color w:val="000000"/>
          <w:szCs w:val="22"/>
          <w:lang w:val="nl-NL"/>
        </w:rPr>
      </w:pPr>
      <w:r w:rsidRPr="00FE6B0E">
        <w:rPr>
          <w:noProof/>
          <w:color w:val="000000"/>
          <w:szCs w:val="22"/>
          <w:lang w:val="nl-NL"/>
        </w:rPr>
        <w:sym w:font="Symbol" w:char="F0B7"/>
      </w:r>
      <w:r w:rsidR="00E87099" w:rsidRPr="00FE6B0E">
        <w:rPr>
          <w:noProof/>
          <w:color w:val="000000"/>
          <w:szCs w:val="22"/>
          <w:lang w:val="nl-NL"/>
        </w:rPr>
        <w:tab/>
      </w:r>
      <w:r w:rsidR="00E87099" w:rsidRPr="00FE6B0E">
        <w:rPr>
          <w:color w:val="000000"/>
          <w:szCs w:val="22"/>
          <w:lang w:val="nl-NL"/>
        </w:rPr>
        <w:t>De andere stoffen in dit middel zijn natriumchloride, natriumacetaat</w:t>
      </w:r>
      <w:r w:rsidR="00791667" w:rsidRPr="00FE6B0E">
        <w:rPr>
          <w:color w:val="000000"/>
          <w:szCs w:val="22"/>
          <w:lang w:val="nl-NL"/>
        </w:rPr>
        <w:t>-trihydraat, ijsazijn</w:t>
      </w:r>
      <w:r w:rsidR="00E87099" w:rsidRPr="00FE6B0E">
        <w:rPr>
          <w:color w:val="000000"/>
          <w:szCs w:val="22"/>
          <w:lang w:val="nl-NL"/>
        </w:rPr>
        <w:t xml:space="preserve"> en water voor injecties.</w:t>
      </w:r>
    </w:p>
    <w:p w14:paraId="64B1A025" w14:textId="77777777" w:rsidR="00E87099" w:rsidRPr="00FE6B0E" w:rsidRDefault="00E87099" w:rsidP="005C0174">
      <w:pPr>
        <w:rPr>
          <w:color w:val="000000"/>
          <w:szCs w:val="22"/>
          <w:lang w:val="nl-NL"/>
        </w:rPr>
      </w:pPr>
    </w:p>
    <w:p w14:paraId="0D598CDA" w14:textId="77777777" w:rsidR="00E87099" w:rsidRPr="00FE6B0E" w:rsidRDefault="00E87099" w:rsidP="005C0174">
      <w:pPr>
        <w:rPr>
          <w:color w:val="000000"/>
          <w:szCs w:val="22"/>
          <w:lang w:val="nl-NL"/>
        </w:rPr>
      </w:pPr>
      <w:r w:rsidRPr="00FE6B0E">
        <w:rPr>
          <w:b/>
          <w:color w:val="000000"/>
          <w:szCs w:val="22"/>
          <w:lang w:val="nl-NL"/>
        </w:rPr>
        <w:t xml:space="preserve">Hoe ziet </w:t>
      </w:r>
      <w:r w:rsidR="00CA23B7" w:rsidRPr="00FE6B0E">
        <w:rPr>
          <w:b/>
          <w:color w:val="000000"/>
          <w:szCs w:val="22"/>
          <w:lang w:val="nl-NL"/>
        </w:rPr>
        <w:t>Ibandronic Acid Accord</w:t>
      </w:r>
      <w:r w:rsidR="0000079B" w:rsidRPr="00FE6B0E">
        <w:rPr>
          <w:b/>
          <w:color w:val="000000"/>
          <w:szCs w:val="22"/>
          <w:lang w:val="nl-NL"/>
        </w:rPr>
        <w:t xml:space="preserve"> </w:t>
      </w:r>
      <w:r w:rsidRPr="00FE6B0E">
        <w:rPr>
          <w:b/>
          <w:color w:val="000000"/>
          <w:szCs w:val="22"/>
          <w:lang w:val="nl-NL"/>
        </w:rPr>
        <w:t>eruit en hoeveel zit er in een verpakking?</w:t>
      </w:r>
    </w:p>
    <w:p w14:paraId="3F7D3FC4" w14:textId="77777777" w:rsidR="00791667" w:rsidRPr="00FE6B0E" w:rsidRDefault="00CA23B7" w:rsidP="005C0174">
      <w:pPr>
        <w:rPr>
          <w:color w:val="000000"/>
          <w:szCs w:val="22"/>
          <w:lang w:val="nl-NL"/>
        </w:rPr>
      </w:pPr>
      <w:r w:rsidRPr="00FE6B0E">
        <w:rPr>
          <w:color w:val="000000"/>
          <w:szCs w:val="22"/>
          <w:lang w:val="nl-NL"/>
        </w:rPr>
        <w:t>Ibandronic Acid Accord</w:t>
      </w:r>
      <w:r w:rsidR="0000079B" w:rsidRPr="00FE6B0E">
        <w:rPr>
          <w:color w:val="000000"/>
          <w:szCs w:val="22"/>
          <w:lang w:val="nl-NL"/>
        </w:rPr>
        <w:t xml:space="preserve"> </w:t>
      </w:r>
      <w:r w:rsidR="00E87099" w:rsidRPr="00FE6B0E">
        <w:rPr>
          <w:color w:val="000000"/>
          <w:szCs w:val="22"/>
          <w:lang w:val="nl-NL"/>
        </w:rPr>
        <w:t xml:space="preserve">is een </w:t>
      </w:r>
      <w:r w:rsidR="00F8003E">
        <w:rPr>
          <w:color w:val="000000"/>
          <w:szCs w:val="22"/>
          <w:lang w:val="nl-NL"/>
        </w:rPr>
        <w:t>concentraat voor oplossing voor infusie (steriel concentraat). K</w:t>
      </w:r>
      <w:r w:rsidR="00E87099" w:rsidRPr="00FE6B0E">
        <w:rPr>
          <w:color w:val="000000"/>
          <w:szCs w:val="22"/>
          <w:lang w:val="nl-NL"/>
        </w:rPr>
        <w:t xml:space="preserve">leurloze, heldere oplossing. </w:t>
      </w:r>
    </w:p>
    <w:p w14:paraId="4304215D" w14:textId="77777777" w:rsidR="00791667" w:rsidRPr="00FE6B0E" w:rsidRDefault="00791667" w:rsidP="005C0174">
      <w:pPr>
        <w:rPr>
          <w:color w:val="000000"/>
          <w:szCs w:val="22"/>
          <w:lang w:val="nl-NL"/>
        </w:rPr>
      </w:pPr>
    </w:p>
    <w:p w14:paraId="1080BA7D" w14:textId="77777777" w:rsidR="00E87099" w:rsidRPr="00FE6B0E" w:rsidRDefault="00791667" w:rsidP="005C0174">
      <w:pPr>
        <w:rPr>
          <w:color w:val="000000"/>
          <w:szCs w:val="22"/>
          <w:lang w:val="nl-NL"/>
        </w:rPr>
      </w:pPr>
      <w:r w:rsidRPr="00FE6B0E">
        <w:rPr>
          <w:color w:val="000000"/>
          <w:szCs w:val="22"/>
          <w:lang w:val="nl-NL"/>
        </w:rPr>
        <w:t>Het wordt geleverd in</w:t>
      </w:r>
      <w:r w:rsidR="00F8003E">
        <w:rPr>
          <w:color w:val="000000"/>
          <w:szCs w:val="22"/>
          <w:lang w:val="nl-NL"/>
        </w:rPr>
        <w:t xml:space="preserve"> glazen flacons (type I) met rubber stop en aluminium flip-off dop.</w:t>
      </w:r>
    </w:p>
    <w:p w14:paraId="357F0EC0" w14:textId="77777777" w:rsidR="00EC4BDF" w:rsidRDefault="00EC4BDF" w:rsidP="005C0174">
      <w:pPr>
        <w:suppressAutoHyphens/>
        <w:rPr>
          <w:b/>
          <w:color w:val="000000"/>
          <w:szCs w:val="22"/>
          <w:lang w:val="nl-NL"/>
        </w:rPr>
      </w:pPr>
    </w:p>
    <w:p w14:paraId="66659E36" w14:textId="77777777" w:rsidR="00791667" w:rsidRPr="00EC4BDF" w:rsidRDefault="00CA23B7" w:rsidP="005C0174">
      <w:pPr>
        <w:suppressAutoHyphens/>
        <w:rPr>
          <w:b/>
          <w:color w:val="000000"/>
          <w:szCs w:val="22"/>
          <w:u w:val="single"/>
          <w:lang w:val="nl-NL"/>
        </w:rPr>
      </w:pPr>
      <w:r w:rsidRPr="00EC4BDF">
        <w:rPr>
          <w:b/>
          <w:color w:val="000000"/>
          <w:szCs w:val="22"/>
          <w:u w:val="single"/>
          <w:lang w:val="nl-NL"/>
        </w:rPr>
        <w:t>Ibandronic Acid Accord</w:t>
      </w:r>
      <w:r w:rsidR="00246CCD" w:rsidRPr="00EC4BDF">
        <w:rPr>
          <w:b/>
          <w:color w:val="000000"/>
          <w:szCs w:val="22"/>
          <w:u w:val="single"/>
          <w:lang w:val="nl-NL"/>
        </w:rPr>
        <w:t xml:space="preserve"> </w:t>
      </w:r>
      <w:r w:rsidR="00791667" w:rsidRPr="00EC4BDF">
        <w:rPr>
          <w:b/>
          <w:color w:val="000000"/>
          <w:szCs w:val="22"/>
          <w:u w:val="single"/>
          <w:lang w:val="nl-NL"/>
        </w:rPr>
        <w:t>2 mg concentraat voor oplossing voor infusie</w:t>
      </w:r>
    </w:p>
    <w:p w14:paraId="63735BE0" w14:textId="77777777" w:rsidR="00791667" w:rsidRDefault="00F8003E" w:rsidP="005C0174">
      <w:pPr>
        <w:rPr>
          <w:color w:val="000000"/>
          <w:szCs w:val="22"/>
          <w:lang w:val="nl-NL"/>
        </w:rPr>
      </w:pPr>
      <w:r>
        <w:rPr>
          <w:color w:val="000000"/>
          <w:szCs w:val="22"/>
          <w:lang w:val="nl-NL"/>
        </w:rPr>
        <w:t>Elke flacon bevat 2 ml concentraat. Elke doos bevat 1 flacon.</w:t>
      </w:r>
      <w:r w:rsidR="00791667" w:rsidRPr="00FE6B0E">
        <w:rPr>
          <w:color w:val="000000"/>
          <w:szCs w:val="22"/>
          <w:lang w:val="nl-NL"/>
        </w:rPr>
        <w:t xml:space="preserve"> </w:t>
      </w:r>
    </w:p>
    <w:p w14:paraId="5B988D8B" w14:textId="77777777" w:rsidR="00F8003E" w:rsidRPr="00FE6B0E" w:rsidRDefault="00F8003E" w:rsidP="005C0174">
      <w:pPr>
        <w:rPr>
          <w:color w:val="000000"/>
          <w:szCs w:val="22"/>
          <w:lang w:val="nl-NL"/>
        </w:rPr>
      </w:pPr>
    </w:p>
    <w:p w14:paraId="067B004A" w14:textId="77777777" w:rsidR="00791667" w:rsidRPr="00EC4BDF" w:rsidRDefault="00CA23B7" w:rsidP="005C0174">
      <w:pPr>
        <w:suppressAutoHyphens/>
        <w:rPr>
          <w:b/>
          <w:color w:val="000000"/>
          <w:szCs w:val="22"/>
          <w:u w:val="single"/>
          <w:lang w:val="nl-NL"/>
        </w:rPr>
      </w:pPr>
      <w:r w:rsidRPr="00EC4BDF">
        <w:rPr>
          <w:b/>
          <w:color w:val="000000"/>
          <w:szCs w:val="22"/>
          <w:u w:val="single"/>
          <w:lang w:val="nl-NL"/>
        </w:rPr>
        <w:t>Ibandronic Acid Accord</w:t>
      </w:r>
      <w:r w:rsidR="00246CCD" w:rsidRPr="00EC4BDF">
        <w:rPr>
          <w:b/>
          <w:color w:val="000000"/>
          <w:szCs w:val="22"/>
          <w:u w:val="single"/>
          <w:lang w:val="nl-NL"/>
        </w:rPr>
        <w:t xml:space="preserve"> </w:t>
      </w:r>
      <w:r w:rsidR="00791667" w:rsidRPr="00EC4BDF">
        <w:rPr>
          <w:b/>
          <w:color w:val="000000"/>
          <w:szCs w:val="22"/>
          <w:u w:val="single"/>
          <w:lang w:val="nl-NL"/>
        </w:rPr>
        <w:t>6 mg concentraat voor oplossing voor infusie</w:t>
      </w:r>
    </w:p>
    <w:p w14:paraId="37C6D4D9" w14:textId="77777777" w:rsidR="00791667" w:rsidRPr="00FE6B0E" w:rsidRDefault="00F8003E" w:rsidP="005C0174">
      <w:pPr>
        <w:rPr>
          <w:color w:val="000000"/>
          <w:szCs w:val="22"/>
          <w:lang w:val="nl-NL"/>
        </w:rPr>
      </w:pPr>
      <w:r>
        <w:rPr>
          <w:color w:val="000000"/>
          <w:szCs w:val="22"/>
          <w:lang w:val="nl-NL"/>
        </w:rPr>
        <w:t>Elke flacon bevat 6 ml concentraat. Het wordt geleverd als verpakkingen à 1, 5 of 10 flacons. Niet alle genoemde verpakkingsgrootten worden in de handel gebracht.</w:t>
      </w:r>
      <w:r w:rsidR="00791667" w:rsidRPr="00FE6B0E">
        <w:rPr>
          <w:color w:val="000000"/>
          <w:szCs w:val="22"/>
          <w:lang w:val="nl-NL"/>
        </w:rPr>
        <w:t xml:space="preserve"> </w:t>
      </w:r>
    </w:p>
    <w:p w14:paraId="61E06AFD" w14:textId="77777777" w:rsidR="00791667" w:rsidRPr="00FE6B0E" w:rsidRDefault="00791667" w:rsidP="005C0174">
      <w:pPr>
        <w:rPr>
          <w:color w:val="000000"/>
          <w:sz w:val="12"/>
          <w:szCs w:val="22"/>
          <w:lang w:val="nl-NL"/>
        </w:rPr>
      </w:pPr>
    </w:p>
    <w:p w14:paraId="797543CC" w14:textId="77777777" w:rsidR="00C7787E" w:rsidRPr="00FE6B0E" w:rsidRDefault="00C7787E" w:rsidP="005C0174">
      <w:pPr>
        <w:keepNext/>
        <w:rPr>
          <w:b/>
          <w:color w:val="000000"/>
          <w:szCs w:val="22"/>
          <w:lang w:val="nl-NL"/>
        </w:rPr>
      </w:pPr>
      <w:r w:rsidRPr="00FE6B0E">
        <w:rPr>
          <w:b/>
          <w:color w:val="000000"/>
          <w:szCs w:val="22"/>
          <w:lang w:val="nl-NL"/>
        </w:rPr>
        <w:t>Houder van de vergunning voor het in de handel brengen en fabrikant</w:t>
      </w:r>
    </w:p>
    <w:p w14:paraId="22B6EBC9" w14:textId="77777777" w:rsidR="00E87099" w:rsidRPr="00FE6B0E" w:rsidRDefault="00B76BB0" w:rsidP="005C0174">
      <w:pPr>
        <w:keepNext/>
        <w:rPr>
          <w:b/>
          <w:color w:val="000000"/>
          <w:sz w:val="12"/>
          <w:szCs w:val="22"/>
          <w:lang w:val="nl-NL"/>
        </w:rPr>
      </w:pPr>
      <w:r w:rsidRPr="00FE6B0E">
        <w:rPr>
          <w:b/>
          <w:color w:val="000000"/>
          <w:szCs w:val="22"/>
          <w:lang w:val="nl-NL"/>
        </w:rPr>
        <w:t>Houder van de vergunning voor het in de handel brengen</w:t>
      </w:r>
    </w:p>
    <w:p w14:paraId="5E804F77" w14:textId="77777777" w:rsidR="00D56AF4" w:rsidRPr="00570873" w:rsidRDefault="00D56AF4" w:rsidP="00D56AF4">
      <w:pPr>
        <w:rPr>
          <w:szCs w:val="22"/>
          <w:lang w:val="en-IN"/>
        </w:rPr>
      </w:pPr>
      <w:r w:rsidRPr="00570873">
        <w:rPr>
          <w:szCs w:val="22"/>
          <w:lang w:val="en-IN"/>
        </w:rPr>
        <w:t xml:space="preserve">Accord Healthcare S.L.U. </w:t>
      </w:r>
    </w:p>
    <w:p w14:paraId="7B757313" w14:textId="77777777" w:rsidR="00D56AF4" w:rsidRPr="00570873" w:rsidRDefault="00D56AF4" w:rsidP="00D56AF4">
      <w:pPr>
        <w:rPr>
          <w:szCs w:val="22"/>
          <w:lang w:val="en-IN"/>
        </w:rPr>
      </w:pPr>
      <w:r w:rsidRPr="00570873">
        <w:rPr>
          <w:szCs w:val="22"/>
          <w:lang w:val="en-IN"/>
        </w:rPr>
        <w:t xml:space="preserve">World Trade </w:t>
      </w:r>
      <w:proofErr w:type="spellStart"/>
      <w:r w:rsidRPr="00570873">
        <w:rPr>
          <w:szCs w:val="22"/>
          <w:lang w:val="en-IN"/>
        </w:rPr>
        <w:t>Center</w:t>
      </w:r>
      <w:proofErr w:type="spellEnd"/>
      <w:r w:rsidRPr="00570873">
        <w:rPr>
          <w:szCs w:val="22"/>
          <w:lang w:val="en-IN"/>
        </w:rPr>
        <w:t xml:space="preserve">, Moll de Barcelona, s/n, </w:t>
      </w:r>
    </w:p>
    <w:p w14:paraId="63CCA0DA" w14:textId="77777777" w:rsidR="00D56AF4" w:rsidRDefault="00D56AF4" w:rsidP="00D56AF4">
      <w:pPr>
        <w:rPr>
          <w:szCs w:val="22"/>
          <w:lang w:val="pl-PL"/>
        </w:rPr>
      </w:pPr>
      <w:r>
        <w:rPr>
          <w:szCs w:val="22"/>
          <w:lang w:val="pl-PL"/>
        </w:rPr>
        <w:t xml:space="preserve">Edifici Est 6ª planta, </w:t>
      </w:r>
    </w:p>
    <w:p w14:paraId="3C43BC43" w14:textId="77777777" w:rsidR="00D56AF4" w:rsidRDefault="00D56AF4" w:rsidP="00D56AF4">
      <w:pPr>
        <w:rPr>
          <w:szCs w:val="22"/>
          <w:lang w:val="pl-PL"/>
        </w:rPr>
      </w:pPr>
      <w:r>
        <w:rPr>
          <w:szCs w:val="22"/>
          <w:lang w:val="pl-PL"/>
        </w:rPr>
        <w:t xml:space="preserve">08039 Barcelona, </w:t>
      </w:r>
    </w:p>
    <w:p w14:paraId="0D9A33DB" w14:textId="77777777" w:rsidR="00B76BB0" w:rsidRPr="00570873" w:rsidRDefault="00D56AF4" w:rsidP="005C0174">
      <w:pPr>
        <w:rPr>
          <w:color w:val="000000"/>
          <w:szCs w:val="22"/>
          <w:lang w:val="pl-PL"/>
        </w:rPr>
      </w:pPr>
      <w:r w:rsidRPr="00570873">
        <w:rPr>
          <w:szCs w:val="22"/>
          <w:lang w:val="pl-PL"/>
        </w:rPr>
        <w:t>Spanje</w:t>
      </w:r>
    </w:p>
    <w:p w14:paraId="6FC4000B" w14:textId="77777777" w:rsidR="00B76BB0" w:rsidRPr="00C0137E" w:rsidRDefault="00B76BB0" w:rsidP="00B76BB0">
      <w:pPr>
        <w:jc w:val="both"/>
        <w:rPr>
          <w:lang w:val="en-GB"/>
        </w:rPr>
      </w:pPr>
      <w:r w:rsidRPr="00C0137E">
        <w:rPr>
          <w:b/>
          <w:lang w:val="en-GB"/>
        </w:rPr>
        <w:t>Fabrikant</w:t>
      </w:r>
    </w:p>
    <w:p w14:paraId="4D429BA2" w14:textId="77777777" w:rsidR="00B76BB0" w:rsidRPr="00C0137E" w:rsidRDefault="00B76BB0" w:rsidP="00B76BB0">
      <w:pPr>
        <w:jc w:val="both"/>
        <w:rPr>
          <w:highlight w:val="lightGray"/>
          <w:lang w:val="en-GB"/>
        </w:rPr>
      </w:pPr>
      <w:r w:rsidRPr="00C0137E">
        <w:rPr>
          <w:highlight w:val="lightGray"/>
          <w:lang w:val="en-GB"/>
        </w:rPr>
        <w:t xml:space="preserve">Accord Healthcare Polska </w:t>
      </w:r>
      <w:proofErr w:type="spellStart"/>
      <w:proofErr w:type="gramStart"/>
      <w:r w:rsidRPr="00C0137E">
        <w:rPr>
          <w:highlight w:val="lightGray"/>
          <w:lang w:val="en-GB"/>
        </w:rPr>
        <w:t>Sp.z</w:t>
      </w:r>
      <w:proofErr w:type="spellEnd"/>
      <w:proofErr w:type="gramEnd"/>
      <w:r w:rsidRPr="00C0137E">
        <w:rPr>
          <w:highlight w:val="lightGray"/>
          <w:lang w:val="en-GB"/>
        </w:rPr>
        <w:t xml:space="preserve"> </w:t>
      </w:r>
      <w:proofErr w:type="spellStart"/>
      <w:r w:rsidRPr="00C0137E">
        <w:rPr>
          <w:highlight w:val="lightGray"/>
          <w:lang w:val="en-GB"/>
        </w:rPr>
        <w:t>o.o.</w:t>
      </w:r>
      <w:proofErr w:type="spellEnd"/>
      <w:r w:rsidRPr="00C0137E">
        <w:rPr>
          <w:highlight w:val="lightGray"/>
          <w:lang w:val="en-GB"/>
        </w:rPr>
        <w:t>,</w:t>
      </w:r>
    </w:p>
    <w:p w14:paraId="0F597696" w14:textId="77777777" w:rsidR="00B76BB0" w:rsidRPr="00C0137E" w:rsidRDefault="00B76BB0" w:rsidP="00B76BB0">
      <w:pPr>
        <w:rPr>
          <w:lang w:val="en-GB"/>
        </w:rPr>
      </w:pPr>
      <w:r w:rsidRPr="00C0137E">
        <w:rPr>
          <w:highlight w:val="lightGray"/>
          <w:lang w:val="en-GB"/>
        </w:rPr>
        <w:t xml:space="preserve">ul. </w:t>
      </w:r>
      <w:proofErr w:type="spellStart"/>
      <w:r w:rsidRPr="00C0137E">
        <w:rPr>
          <w:highlight w:val="lightGray"/>
          <w:lang w:val="en-GB"/>
        </w:rPr>
        <w:t>Lutomierska</w:t>
      </w:r>
      <w:proofErr w:type="spellEnd"/>
      <w:r w:rsidRPr="00C0137E">
        <w:rPr>
          <w:highlight w:val="lightGray"/>
          <w:lang w:val="en-GB"/>
        </w:rPr>
        <w:t xml:space="preserve"> 50,95-200 </w:t>
      </w:r>
      <w:proofErr w:type="spellStart"/>
      <w:r w:rsidRPr="00C0137E">
        <w:rPr>
          <w:highlight w:val="lightGray"/>
          <w:lang w:val="en-GB"/>
        </w:rPr>
        <w:t>Pabianice</w:t>
      </w:r>
      <w:proofErr w:type="spellEnd"/>
      <w:r w:rsidRPr="00C0137E">
        <w:rPr>
          <w:highlight w:val="lightGray"/>
          <w:lang w:val="en-GB"/>
        </w:rPr>
        <w:t>, Polen</w:t>
      </w:r>
    </w:p>
    <w:p w14:paraId="76271F12" w14:textId="55379E67" w:rsidR="00D15676" w:rsidRPr="00C0137E" w:rsidDel="0026517D" w:rsidRDefault="00D15676" w:rsidP="00B76BB0">
      <w:pPr>
        <w:rPr>
          <w:del w:id="15" w:author="MAH Review_RD" w:date="2025-09-05T17:26:00Z" w16du:dateUtc="2025-09-05T11:56:00Z"/>
          <w:lang w:val="en-GB"/>
        </w:rPr>
      </w:pPr>
    </w:p>
    <w:p w14:paraId="55DFF9C9" w14:textId="02C35A4C" w:rsidR="00D15676" w:rsidRPr="00C0137E" w:rsidDel="0026517D" w:rsidRDefault="00D15676" w:rsidP="00C64BF8">
      <w:pPr>
        <w:jc w:val="both"/>
        <w:rPr>
          <w:del w:id="16" w:author="MAH Review_RD" w:date="2025-09-05T17:26:00Z" w16du:dateUtc="2025-09-05T11:56:00Z"/>
          <w:highlight w:val="lightGray"/>
          <w:lang w:val="en-GB"/>
        </w:rPr>
      </w:pPr>
      <w:del w:id="17" w:author="MAH Review_RD" w:date="2025-09-05T17:26:00Z" w16du:dateUtc="2025-09-05T11:56:00Z">
        <w:r w:rsidRPr="00C0137E" w:rsidDel="0026517D">
          <w:rPr>
            <w:highlight w:val="lightGray"/>
            <w:lang w:val="en-GB"/>
          </w:rPr>
          <w:delText xml:space="preserve">Accord Healthcare B.V., </w:delText>
        </w:r>
      </w:del>
    </w:p>
    <w:p w14:paraId="0C7E84CA" w14:textId="116CFE67" w:rsidR="00D15676" w:rsidRPr="00C64BF8" w:rsidDel="0026517D" w:rsidRDefault="00D15676" w:rsidP="00C64BF8">
      <w:pPr>
        <w:jc w:val="both"/>
        <w:rPr>
          <w:del w:id="18" w:author="MAH Review_RD" w:date="2025-09-05T17:26:00Z" w16du:dateUtc="2025-09-05T11:56:00Z"/>
          <w:highlight w:val="lightGray"/>
          <w:lang w:val="nl-BE"/>
        </w:rPr>
      </w:pPr>
      <w:del w:id="19" w:author="MAH Review_RD" w:date="2025-09-05T17:26:00Z" w16du:dateUtc="2025-09-05T11:56:00Z">
        <w:r w:rsidRPr="00C64BF8" w:rsidDel="0026517D">
          <w:rPr>
            <w:highlight w:val="lightGray"/>
            <w:lang w:val="nl-BE"/>
          </w:rPr>
          <w:delText xml:space="preserve">Winthontlaan 200, </w:delText>
        </w:r>
      </w:del>
    </w:p>
    <w:p w14:paraId="6CB8FB05" w14:textId="49CC2805" w:rsidR="00D15676" w:rsidRPr="00C64BF8" w:rsidDel="0026517D" w:rsidRDefault="00D15676" w:rsidP="00C64BF8">
      <w:pPr>
        <w:jc w:val="both"/>
        <w:rPr>
          <w:del w:id="20" w:author="MAH Review_RD" w:date="2025-09-05T17:26:00Z" w16du:dateUtc="2025-09-05T11:56:00Z"/>
          <w:highlight w:val="lightGray"/>
          <w:lang w:val="nl-BE"/>
        </w:rPr>
      </w:pPr>
      <w:del w:id="21" w:author="MAH Review_RD" w:date="2025-09-05T17:26:00Z" w16du:dateUtc="2025-09-05T11:56:00Z">
        <w:r w:rsidRPr="00C64BF8" w:rsidDel="0026517D">
          <w:rPr>
            <w:highlight w:val="lightGray"/>
            <w:lang w:val="nl-BE"/>
          </w:rPr>
          <w:delText xml:space="preserve">3526 KV Utrecht, </w:delText>
        </w:r>
      </w:del>
    </w:p>
    <w:p w14:paraId="0F82CD28" w14:textId="74781488" w:rsidR="00D15676" w:rsidRPr="00C0137E" w:rsidDel="0026517D" w:rsidRDefault="00D15676" w:rsidP="00C64BF8">
      <w:pPr>
        <w:jc w:val="both"/>
        <w:rPr>
          <w:del w:id="22" w:author="MAH Review_RD" w:date="2025-09-05T17:26:00Z" w16du:dateUtc="2025-09-05T11:56:00Z"/>
          <w:szCs w:val="22"/>
          <w:lang w:val="nl-NL"/>
        </w:rPr>
      </w:pPr>
      <w:del w:id="23" w:author="MAH Review_RD" w:date="2025-09-05T17:26:00Z" w16du:dateUtc="2025-09-05T11:56:00Z">
        <w:r w:rsidRPr="00C64BF8" w:rsidDel="0026517D">
          <w:rPr>
            <w:highlight w:val="lightGray"/>
            <w:lang w:val="nl-BE"/>
          </w:rPr>
          <w:delText>Nederland</w:delText>
        </w:r>
      </w:del>
    </w:p>
    <w:p w14:paraId="28051F05" w14:textId="77777777" w:rsidR="00D15676" w:rsidRPr="00C0137E" w:rsidRDefault="00D15676" w:rsidP="00B76BB0">
      <w:pPr>
        <w:rPr>
          <w:color w:val="000000"/>
          <w:szCs w:val="22"/>
          <w:lang w:val="nl-NL"/>
        </w:rPr>
      </w:pPr>
    </w:p>
    <w:p w14:paraId="6783D217" w14:textId="77777777" w:rsidR="00C548DC" w:rsidRPr="00C0137E" w:rsidRDefault="00C548DC" w:rsidP="005C0174">
      <w:pPr>
        <w:rPr>
          <w:color w:val="000000"/>
          <w:szCs w:val="22"/>
          <w:lang w:val="nl-NL"/>
        </w:rPr>
      </w:pPr>
    </w:p>
    <w:p w14:paraId="471F9CF0" w14:textId="77777777" w:rsidR="00E87099" w:rsidRPr="00FE6B0E" w:rsidRDefault="00E87099" w:rsidP="005C0174">
      <w:pPr>
        <w:suppressAutoHyphens/>
        <w:outlineLvl w:val="0"/>
        <w:rPr>
          <w:b/>
          <w:noProof/>
          <w:color w:val="000000"/>
          <w:szCs w:val="22"/>
          <w:lang w:val="nl-NL"/>
        </w:rPr>
      </w:pPr>
      <w:r w:rsidRPr="00FE6B0E">
        <w:rPr>
          <w:b/>
          <w:noProof/>
          <w:color w:val="000000"/>
          <w:szCs w:val="22"/>
          <w:lang w:val="nl-NL"/>
        </w:rPr>
        <w:t xml:space="preserve">Deze bijsluiter is voor </w:t>
      </w:r>
      <w:r w:rsidR="00953BFF" w:rsidRPr="00FE6B0E">
        <w:rPr>
          <w:b/>
          <w:noProof/>
          <w:color w:val="000000"/>
          <w:szCs w:val="22"/>
          <w:lang w:val="nl-NL"/>
        </w:rPr>
        <w:t xml:space="preserve">het </w:t>
      </w:r>
      <w:r w:rsidRPr="00FE6B0E">
        <w:rPr>
          <w:b/>
          <w:noProof/>
          <w:color w:val="000000"/>
          <w:szCs w:val="22"/>
          <w:lang w:val="nl-NL"/>
        </w:rPr>
        <w:t xml:space="preserve">laatst </w:t>
      </w:r>
      <w:r w:rsidR="001D2F74" w:rsidRPr="00FE6B0E">
        <w:rPr>
          <w:b/>
          <w:noProof/>
          <w:color w:val="000000"/>
          <w:szCs w:val="22"/>
          <w:lang w:val="nl-NL"/>
        </w:rPr>
        <w:t>goedgekeurd</w:t>
      </w:r>
      <w:r w:rsidR="00953BFF" w:rsidRPr="00FE6B0E">
        <w:rPr>
          <w:b/>
          <w:noProof/>
          <w:color w:val="000000"/>
          <w:szCs w:val="22"/>
          <w:lang w:val="nl-NL"/>
        </w:rPr>
        <w:t xml:space="preserve"> </w:t>
      </w:r>
      <w:r w:rsidRPr="00FE6B0E">
        <w:rPr>
          <w:b/>
          <w:noProof/>
          <w:color w:val="000000"/>
          <w:szCs w:val="22"/>
          <w:lang w:val="nl-NL"/>
        </w:rPr>
        <w:t xml:space="preserve">in </w:t>
      </w:r>
    </w:p>
    <w:p w14:paraId="22D48233" w14:textId="77777777" w:rsidR="00E87099" w:rsidRPr="00FE6B0E" w:rsidRDefault="00E87099" w:rsidP="005C0174">
      <w:pPr>
        <w:rPr>
          <w:color w:val="000000"/>
          <w:sz w:val="4"/>
          <w:szCs w:val="22"/>
          <w:lang w:val="nl-NL"/>
        </w:rPr>
      </w:pPr>
    </w:p>
    <w:p w14:paraId="4D939E4A" w14:textId="77777777" w:rsidR="00502E5D" w:rsidRPr="00FE6B0E" w:rsidRDefault="00502E5D" w:rsidP="005C0174">
      <w:pPr>
        <w:rPr>
          <w:color w:val="000000"/>
          <w:szCs w:val="22"/>
          <w:lang w:val="nl-NL"/>
        </w:rPr>
      </w:pPr>
    </w:p>
    <w:p w14:paraId="332C6CD4" w14:textId="77777777" w:rsidR="00791667" w:rsidRPr="00FE6B0E" w:rsidRDefault="00791667" w:rsidP="005C0174">
      <w:pPr>
        <w:rPr>
          <w:b/>
          <w:noProof/>
          <w:color w:val="000000"/>
          <w:szCs w:val="22"/>
          <w:lang w:val="nl-NL"/>
        </w:rPr>
      </w:pPr>
      <w:r w:rsidRPr="00FE6B0E">
        <w:rPr>
          <w:b/>
          <w:noProof/>
          <w:color w:val="000000"/>
          <w:szCs w:val="22"/>
          <w:lang w:val="nl-NL"/>
        </w:rPr>
        <w:t>Andere informatiebronnen</w:t>
      </w:r>
    </w:p>
    <w:p w14:paraId="4A57C2BA" w14:textId="77777777" w:rsidR="00791667" w:rsidRPr="00FE6B0E" w:rsidRDefault="00791667" w:rsidP="005C0174">
      <w:pPr>
        <w:rPr>
          <w:b/>
          <w:noProof/>
          <w:color w:val="000000"/>
          <w:sz w:val="16"/>
          <w:szCs w:val="22"/>
          <w:lang w:val="nl-NL"/>
        </w:rPr>
      </w:pPr>
    </w:p>
    <w:p w14:paraId="23D63EE0" w14:textId="20A3E5ED" w:rsidR="000A23B7" w:rsidRPr="00FE6B0E" w:rsidRDefault="00E87099" w:rsidP="005C0174">
      <w:pPr>
        <w:rPr>
          <w:color w:val="000000"/>
          <w:szCs w:val="22"/>
          <w:lang w:val="nl-NL"/>
        </w:rPr>
      </w:pPr>
      <w:r w:rsidRPr="00FE6B0E">
        <w:rPr>
          <w:noProof/>
          <w:color w:val="000000"/>
          <w:szCs w:val="22"/>
          <w:lang w:val="nl-NL"/>
        </w:rPr>
        <w:t xml:space="preserve">Meer informatie over dit geneesmiddel is beschikbaar op de website van het Europese Geneesmiddelen Bureau </w:t>
      </w:r>
      <w:r w:rsidR="00743996" w:rsidRPr="00FE6B0E">
        <w:rPr>
          <w:color w:val="000000"/>
          <w:szCs w:val="22"/>
          <w:lang w:val="nl-NL"/>
        </w:rPr>
        <w:t>http</w:t>
      </w:r>
      <w:ins w:id="24" w:author="MAH Review_RD" w:date="2025-09-05T17:26:00Z" w16du:dateUtc="2025-09-05T11:56:00Z">
        <w:r w:rsidR="0026517D">
          <w:rPr>
            <w:color w:val="000000"/>
            <w:szCs w:val="22"/>
            <w:lang w:val="nl-NL"/>
          </w:rPr>
          <w:t>s</w:t>
        </w:r>
      </w:ins>
      <w:r w:rsidR="00743996" w:rsidRPr="00FE6B0E">
        <w:rPr>
          <w:color w:val="000000"/>
          <w:szCs w:val="22"/>
          <w:lang w:val="nl-NL"/>
        </w:rPr>
        <w:t>://www.ema.europa.eu//</w:t>
      </w:r>
    </w:p>
    <w:p w14:paraId="6D36E107" w14:textId="77777777" w:rsidR="00447BA8" w:rsidRPr="00FE6B0E" w:rsidRDefault="00447BA8" w:rsidP="005C0174">
      <w:pPr>
        <w:rPr>
          <w:color w:val="000000"/>
          <w:sz w:val="10"/>
          <w:szCs w:val="22"/>
          <w:lang w:val="nl-NL"/>
        </w:rPr>
      </w:pPr>
    </w:p>
    <w:p w14:paraId="6D63B896" w14:textId="77777777" w:rsidR="00447BA8" w:rsidRPr="00FE6B0E" w:rsidRDefault="00447BA8" w:rsidP="005C0174">
      <w:pPr>
        <w:keepNext/>
        <w:keepLines/>
        <w:numPr>
          <w:ilvl w:val="12"/>
          <w:numId w:val="0"/>
        </w:numPr>
        <w:ind w:right="-2"/>
        <w:rPr>
          <w:color w:val="000000"/>
          <w:szCs w:val="22"/>
          <w:lang w:val="nl-NL"/>
        </w:rPr>
      </w:pPr>
    </w:p>
    <w:p w14:paraId="25AD33D3" w14:textId="77777777" w:rsidR="00E87099" w:rsidRPr="00FE6B0E" w:rsidRDefault="00447BA8" w:rsidP="005C0174">
      <w:pPr>
        <w:keepNext/>
        <w:keepLines/>
        <w:numPr>
          <w:ilvl w:val="12"/>
          <w:numId w:val="0"/>
        </w:numPr>
        <w:ind w:right="-2"/>
        <w:rPr>
          <w:b/>
          <w:color w:val="000000"/>
          <w:szCs w:val="22"/>
          <w:lang w:val="nl-NL"/>
        </w:rPr>
      </w:pPr>
      <w:r w:rsidRPr="00FE6B0E">
        <w:rPr>
          <w:color w:val="000000"/>
          <w:szCs w:val="22"/>
          <w:lang w:val="nl-NL"/>
        </w:rPr>
        <w:br w:type="page"/>
      </w:r>
      <w:r w:rsidR="00E87099" w:rsidRPr="00FE6B0E">
        <w:rPr>
          <w:color w:val="000000"/>
          <w:szCs w:val="22"/>
          <w:lang w:val="nl-NL"/>
        </w:rPr>
        <w:t>-------------------------------------------------------------------------------------------------------------------------</w:t>
      </w:r>
    </w:p>
    <w:p w14:paraId="00A9FDB3" w14:textId="77777777" w:rsidR="00E87099" w:rsidRPr="004A3D11" w:rsidRDefault="00E87099" w:rsidP="005C0174">
      <w:pPr>
        <w:keepNext/>
        <w:keepLines/>
        <w:suppressAutoHyphens/>
        <w:rPr>
          <w:color w:val="000000"/>
          <w:szCs w:val="22"/>
          <w:lang w:val="nl-NL"/>
        </w:rPr>
      </w:pPr>
      <w:r w:rsidRPr="004A3D11">
        <w:rPr>
          <w:noProof/>
          <w:color w:val="000000"/>
          <w:szCs w:val="22"/>
          <w:lang w:val="nl"/>
        </w:rPr>
        <w:t xml:space="preserve">De volgende informatie is alleen bestemd voor </w:t>
      </w:r>
      <w:r w:rsidR="005E235A" w:rsidRPr="004A3D11">
        <w:rPr>
          <w:noProof/>
          <w:color w:val="000000"/>
          <w:szCs w:val="22"/>
          <w:lang w:val="nl"/>
        </w:rPr>
        <w:t>beroepsbeoefenaren in de gezondheidszorg</w:t>
      </w:r>
    </w:p>
    <w:p w14:paraId="1476598D" w14:textId="77777777" w:rsidR="00E87099" w:rsidRPr="00FE6B0E" w:rsidRDefault="00E87099" w:rsidP="005C0174">
      <w:pPr>
        <w:keepNext/>
        <w:keepLines/>
        <w:outlineLvl w:val="0"/>
        <w:rPr>
          <w:color w:val="000000"/>
          <w:szCs w:val="22"/>
          <w:lang w:val="nl-NL"/>
        </w:rPr>
      </w:pPr>
    </w:p>
    <w:p w14:paraId="1B563F6E" w14:textId="77777777" w:rsidR="00E87099" w:rsidRPr="00FE6B0E" w:rsidRDefault="00E87099" w:rsidP="005C0174">
      <w:pPr>
        <w:keepNext/>
        <w:keepLines/>
        <w:outlineLvl w:val="0"/>
        <w:rPr>
          <w:b/>
          <w:color w:val="000000"/>
          <w:szCs w:val="22"/>
          <w:lang w:val="nl-NL"/>
        </w:rPr>
      </w:pPr>
      <w:r w:rsidRPr="00FE6B0E">
        <w:rPr>
          <w:b/>
          <w:color w:val="000000"/>
          <w:szCs w:val="22"/>
          <w:lang w:val="nl-NL"/>
        </w:rPr>
        <w:t>Dosering: Preventie van voorvallen betreffende het skelet bij patiënten met borstkanker en botmetastase</w:t>
      </w:r>
      <w:r w:rsidR="005E235A" w:rsidRPr="00FE6B0E">
        <w:rPr>
          <w:b/>
          <w:color w:val="000000"/>
          <w:szCs w:val="22"/>
          <w:lang w:val="nl-NL"/>
        </w:rPr>
        <w:t>n</w:t>
      </w:r>
    </w:p>
    <w:p w14:paraId="56CC2FB2" w14:textId="77777777" w:rsidR="00E87099" w:rsidRPr="00FE6B0E" w:rsidRDefault="00E87099" w:rsidP="005C0174">
      <w:pPr>
        <w:keepNext/>
        <w:keepLines/>
        <w:outlineLvl w:val="0"/>
        <w:rPr>
          <w:color w:val="000000"/>
          <w:szCs w:val="22"/>
          <w:lang w:val="nl-NL"/>
        </w:rPr>
      </w:pPr>
      <w:r w:rsidRPr="00FE6B0E">
        <w:rPr>
          <w:color w:val="000000"/>
          <w:szCs w:val="22"/>
          <w:lang w:val="nl-NL"/>
        </w:rPr>
        <w:t>De aanbevolen dosis voor preventie van voorvallen betreffende het skelet bij patiënten met borstkanker en botmetastase</w:t>
      </w:r>
      <w:r w:rsidR="005E235A" w:rsidRPr="00FE6B0E">
        <w:rPr>
          <w:color w:val="000000"/>
          <w:szCs w:val="22"/>
          <w:lang w:val="nl-NL"/>
        </w:rPr>
        <w:t>n</w:t>
      </w:r>
      <w:r w:rsidRPr="00FE6B0E">
        <w:rPr>
          <w:color w:val="000000"/>
          <w:szCs w:val="22"/>
          <w:lang w:val="nl-NL"/>
        </w:rPr>
        <w:t xml:space="preserve"> is 6 mg intraveneus gegeven elke 3-4 weken. De dosis </w:t>
      </w:r>
      <w:r w:rsidR="005E235A" w:rsidRPr="00FE6B0E">
        <w:rPr>
          <w:color w:val="000000"/>
          <w:szCs w:val="22"/>
          <w:lang w:val="nl-NL"/>
        </w:rPr>
        <w:t xml:space="preserve">moet </w:t>
      </w:r>
      <w:r w:rsidRPr="00FE6B0E">
        <w:rPr>
          <w:color w:val="000000"/>
          <w:szCs w:val="22"/>
          <w:lang w:val="nl-NL"/>
        </w:rPr>
        <w:t xml:space="preserve">gedurende minstens 15 minuten via een infuus worden toegediend. </w:t>
      </w:r>
    </w:p>
    <w:p w14:paraId="724EA1DB" w14:textId="77777777" w:rsidR="00E87099" w:rsidRPr="00FE6B0E" w:rsidRDefault="00E87099" w:rsidP="005C0174">
      <w:pPr>
        <w:keepNext/>
        <w:keepLines/>
        <w:outlineLvl w:val="0"/>
        <w:rPr>
          <w:color w:val="000000"/>
          <w:szCs w:val="22"/>
          <w:lang w:val="nl-NL"/>
        </w:rPr>
      </w:pPr>
    </w:p>
    <w:p w14:paraId="4DA43D27" w14:textId="77777777" w:rsidR="00E87099" w:rsidRPr="00FE6B0E" w:rsidRDefault="00E87099" w:rsidP="005C0174">
      <w:pPr>
        <w:keepNext/>
        <w:keepLines/>
        <w:outlineLvl w:val="0"/>
        <w:rPr>
          <w:i/>
          <w:color w:val="000000"/>
          <w:szCs w:val="22"/>
          <w:lang w:val="nl-NL"/>
        </w:rPr>
      </w:pPr>
      <w:r w:rsidRPr="00FE6B0E">
        <w:rPr>
          <w:i/>
          <w:color w:val="000000"/>
          <w:szCs w:val="22"/>
          <w:lang w:val="nl-NL"/>
        </w:rPr>
        <w:t>Patiënten met verminderde nierfunctie</w:t>
      </w:r>
    </w:p>
    <w:p w14:paraId="30CADEE8" w14:textId="77777777" w:rsidR="00E87099" w:rsidRPr="00FE6B0E" w:rsidRDefault="00E87099" w:rsidP="005C0174">
      <w:pPr>
        <w:keepNext/>
        <w:keepLines/>
        <w:outlineLvl w:val="0"/>
        <w:rPr>
          <w:color w:val="000000"/>
          <w:szCs w:val="22"/>
          <w:lang w:val="nl-NL"/>
        </w:rPr>
      </w:pPr>
      <w:r w:rsidRPr="00FE6B0E">
        <w:rPr>
          <w:color w:val="000000"/>
          <w:szCs w:val="22"/>
          <w:lang w:val="nl-NL"/>
        </w:rPr>
        <w:t xml:space="preserve">Er is geen dosisaanpassing vereist bij patiënten met een mild </w:t>
      </w:r>
      <w:r w:rsidR="005E235A" w:rsidRPr="00FE6B0E">
        <w:rPr>
          <w:color w:val="000000"/>
          <w:szCs w:val="22"/>
          <w:lang w:val="nl-NL"/>
        </w:rPr>
        <w:t xml:space="preserve">verminderde </w:t>
      </w:r>
      <w:r w:rsidRPr="00FE6B0E">
        <w:rPr>
          <w:color w:val="000000"/>
          <w:szCs w:val="22"/>
          <w:lang w:val="nl-NL"/>
        </w:rPr>
        <w:t>nierfuncti</w:t>
      </w:r>
      <w:r w:rsidR="005E235A" w:rsidRPr="00FE6B0E">
        <w:rPr>
          <w:color w:val="000000"/>
          <w:szCs w:val="22"/>
          <w:lang w:val="nl-NL"/>
        </w:rPr>
        <w:t>e</w:t>
      </w:r>
      <w:r w:rsidRPr="00FE6B0E">
        <w:rPr>
          <w:color w:val="000000"/>
          <w:szCs w:val="22"/>
          <w:lang w:val="nl-NL"/>
        </w:rPr>
        <w:t xml:space="preserve"> (CLcr </w:t>
      </w:r>
      <w:r w:rsidRPr="00FE6B0E">
        <w:rPr>
          <w:rFonts w:eastAsia="PMingLiU"/>
          <w:color w:val="000000"/>
          <w:szCs w:val="22"/>
          <w:lang w:val="nl-NL"/>
        </w:rPr>
        <w:t xml:space="preserve">≥50 en &lt;80 ml/min). Bij patiënten met een matige (CLcr ≥30 en &lt;50 ml/min) of ernstig </w:t>
      </w:r>
      <w:r w:rsidR="005E235A" w:rsidRPr="00FE6B0E">
        <w:rPr>
          <w:rFonts w:eastAsia="PMingLiU"/>
          <w:color w:val="000000"/>
          <w:szCs w:val="22"/>
          <w:lang w:val="nl-NL"/>
        </w:rPr>
        <w:t xml:space="preserve">verminderde </w:t>
      </w:r>
      <w:r w:rsidRPr="00FE6B0E">
        <w:rPr>
          <w:color w:val="000000"/>
          <w:szCs w:val="22"/>
          <w:lang w:val="nl-NL"/>
        </w:rPr>
        <w:t>nierfunctie</w:t>
      </w:r>
      <w:r w:rsidRPr="00FE6B0E">
        <w:rPr>
          <w:rFonts w:eastAsia="PMingLiU"/>
          <w:color w:val="000000"/>
          <w:szCs w:val="22"/>
          <w:lang w:val="nl-NL"/>
        </w:rPr>
        <w:t xml:space="preserve"> (CLcr &lt;30 ml/min) die behandeld worden voor de preventie van voorvallen betreffende het </w:t>
      </w:r>
      <w:r w:rsidRPr="00FE6B0E">
        <w:rPr>
          <w:color w:val="000000"/>
          <w:szCs w:val="22"/>
          <w:lang w:val="nl-NL"/>
        </w:rPr>
        <w:t>skelet bij borstkanker en botmetastasen,</w:t>
      </w:r>
      <w:r w:rsidRPr="00FE6B0E">
        <w:rPr>
          <w:rFonts w:eastAsia="PMingLiU"/>
          <w:color w:val="000000"/>
          <w:szCs w:val="22"/>
          <w:lang w:val="nl-NL"/>
        </w:rPr>
        <w:t xml:space="preserve"> </w:t>
      </w:r>
      <w:r w:rsidR="005E235A" w:rsidRPr="00FE6B0E">
        <w:rPr>
          <w:rFonts w:eastAsia="PMingLiU"/>
          <w:color w:val="000000"/>
          <w:szCs w:val="22"/>
          <w:lang w:val="nl-NL"/>
        </w:rPr>
        <w:t xml:space="preserve">moeten </w:t>
      </w:r>
      <w:r w:rsidRPr="00FE6B0E">
        <w:rPr>
          <w:rFonts w:eastAsia="PMingLiU"/>
          <w:color w:val="000000"/>
          <w:szCs w:val="22"/>
          <w:lang w:val="nl-NL"/>
        </w:rPr>
        <w:t>de volgende doseringsaanbevelingen worden gevolgd</w:t>
      </w:r>
      <w:r w:rsidRPr="00FE6B0E">
        <w:rPr>
          <w:color w:val="000000"/>
          <w:szCs w:val="22"/>
          <w:lang w:val="nl-NL"/>
        </w:rPr>
        <w:t>:</w:t>
      </w:r>
    </w:p>
    <w:p w14:paraId="71D626AC" w14:textId="77777777" w:rsidR="00E87099" w:rsidRPr="00FE6B0E" w:rsidRDefault="00E87099" w:rsidP="005C0174">
      <w:pPr>
        <w:keepNext/>
        <w:keepLines/>
        <w:rPr>
          <w:color w:val="000000"/>
          <w:szCs w:val="22"/>
          <w:lang w:val="nl-NL"/>
        </w:rPr>
      </w:pPr>
    </w:p>
    <w:tbl>
      <w:tblPr>
        <w:tblW w:w="829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70"/>
        <w:gridCol w:w="2880"/>
        <w:gridCol w:w="3240"/>
      </w:tblGrid>
      <w:tr w:rsidR="00A41475" w:rsidRPr="00FE6B0E" w14:paraId="02662EE3" w14:textId="77777777">
        <w:trPr>
          <w:cantSplit/>
          <w:trHeight w:val="700"/>
          <w:tblCellSpacing w:w="0" w:type="dxa"/>
        </w:trPr>
        <w:tc>
          <w:tcPr>
            <w:tcW w:w="2170" w:type="dxa"/>
            <w:tcBorders>
              <w:top w:val="single" w:sz="2" w:space="0" w:color="auto"/>
              <w:bottom w:val="single" w:sz="4" w:space="0" w:color="auto"/>
            </w:tcBorders>
            <w:vAlign w:val="center"/>
          </w:tcPr>
          <w:p w14:paraId="3F967DC2" w14:textId="77777777" w:rsidR="00A41475" w:rsidRPr="00FE6B0E" w:rsidRDefault="00A41475" w:rsidP="005C0174">
            <w:pPr>
              <w:keepNext/>
              <w:keepLines/>
              <w:rPr>
                <w:color w:val="000000"/>
                <w:szCs w:val="22"/>
              </w:rPr>
            </w:pPr>
            <w:proofErr w:type="spellStart"/>
            <w:r w:rsidRPr="00FE6B0E">
              <w:rPr>
                <w:color w:val="000000"/>
                <w:szCs w:val="22"/>
              </w:rPr>
              <w:t>Creatinineklaring</w:t>
            </w:r>
            <w:proofErr w:type="spellEnd"/>
            <w:r w:rsidRPr="00FE6B0E">
              <w:rPr>
                <w:color w:val="000000"/>
                <w:szCs w:val="22"/>
              </w:rPr>
              <w:t xml:space="preserve"> (ml/min)</w:t>
            </w:r>
          </w:p>
        </w:tc>
        <w:tc>
          <w:tcPr>
            <w:tcW w:w="2880" w:type="dxa"/>
            <w:tcBorders>
              <w:top w:val="single" w:sz="2" w:space="0" w:color="auto"/>
              <w:bottom w:val="single" w:sz="4" w:space="0" w:color="auto"/>
            </w:tcBorders>
            <w:vAlign w:val="center"/>
          </w:tcPr>
          <w:p w14:paraId="0B635D43" w14:textId="77777777" w:rsidR="00A41475" w:rsidRPr="00FE6B0E" w:rsidRDefault="00A41475" w:rsidP="005C0174">
            <w:pPr>
              <w:keepNext/>
              <w:keepLines/>
              <w:rPr>
                <w:color w:val="000000"/>
                <w:szCs w:val="22"/>
              </w:rPr>
            </w:pPr>
            <w:r w:rsidRPr="00FE6B0E">
              <w:rPr>
                <w:color w:val="000000"/>
                <w:lang w:val="nl-NL"/>
              </w:rPr>
              <w:t>Dosis</w:t>
            </w:r>
          </w:p>
        </w:tc>
        <w:tc>
          <w:tcPr>
            <w:tcW w:w="3240" w:type="dxa"/>
            <w:tcBorders>
              <w:top w:val="single" w:sz="2" w:space="0" w:color="auto"/>
              <w:bottom w:val="single" w:sz="4" w:space="0" w:color="auto"/>
            </w:tcBorders>
            <w:vAlign w:val="center"/>
          </w:tcPr>
          <w:p w14:paraId="7DFD8863" w14:textId="77777777" w:rsidR="00A41475" w:rsidRPr="00FE6B0E" w:rsidRDefault="00A41475" w:rsidP="005C0174">
            <w:pPr>
              <w:keepNext/>
              <w:keepLines/>
              <w:rPr>
                <w:color w:val="000000"/>
                <w:szCs w:val="22"/>
              </w:rPr>
            </w:pPr>
            <w:r w:rsidRPr="00FE6B0E">
              <w:rPr>
                <w:color w:val="000000"/>
                <w:lang w:val="nl-NL"/>
              </w:rPr>
              <w:t>Infusievolume</w:t>
            </w:r>
            <w:r w:rsidRPr="00FE6B0E">
              <w:rPr>
                <w:color w:val="000000"/>
                <w:vertAlign w:val="superscript"/>
                <w:lang w:val="nl-NL"/>
              </w:rPr>
              <w:t>1</w:t>
            </w:r>
            <w:r w:rsidRPr="00FE6B0E">
              <w:rPr>
                <w:color w:val="000000"/>
                <w:lang w:val="nl-NL"/>
              </w:rPr>
              <w:t xml:space="preserve"> en infusietijd</w:t>
            </w:r>
            <w:r w:rsidRPr="00FE6B0E">
              <w:rPr>
                <w:color w:val="000000"/>
                <w:vertAlign w:val="superscript"/>
                <w:lang w:val="nl-NL"/>
              </w:rPr>
              <w:t>2</w:t>
            </w:r>
          </w:p>
        </w:tc>
      </w:tr>
      <w:tr w:rsidR="00A41475" w:rsidRPr="00FE6B0E" w14:paraId="5A438607" w14:textId="77777777">
        <w:trPr>
          <w:cantSplit/>
          <w:trHeight w:val="375"/>
          <w:tblCellSpacing w:w="0" w:type="dxa"/>
        </w:trPr>
        <w:tc>
          <w:tcPr>
            <w:tcW w:w="2170" w:type="dxa"/>
            <w:vAlign w:val="center"/>
          </w:tcPr>
          <w:p w14:paraId="252163C1" w14:textId="77777777" w:rsidR="00A41475" w:rsidRPr="00FE6B0E" w:rsidRDefault="00A41475" w:rsidP="005C0174">
            <w:pPr>
              <w:keepNext/>
              <w:keepLines/>
              <w:rPr>
                <w:color w:val="000000"/>
                <w:szCs w:val="22"/>
              </w:rPr>
            </w:pPr>
            <w:r w:rsidRPr="00FE6B0E">
              <w:rPr>
                <w:rFonts w:eastAsia="PMingLiU"/>
                <w:color w:val="000000"/>
                <w:szCs w:val="22"/>
                <w:lang w:eastAsia="zh-CN"/>
              </w:rPr>
              <w:t>≥</w:t>
            </w:r>
            <w:r w:rsidRPr="00FE6B0E">
              <w:rPr>
                <w:color w:val="000000"/>
                <w:szCs w:val="22"/>
              </w:rPr>
              <w:t xml:space="preserve">50 </w:t>
            </w:r>
            <w:proofErr w:type="spellStart"/>
            <w:r w:rsidRPr="00FE6B0E">
              <w:rPr>
                <w:color w:val="000000"/>
                <w:szCs w:val="22"/>
              </w:rPr>
              <w:t>CLcr</w:t>
            </w:r>
            <w:proofErr w:type="spellEnd"/>
            <w:r w:rsidRPr="00FE6B0E">
              <w:rPr>
                <w:color w:val="000000"/>
                <w:szCs w:val="22"/>
              </w:rPr>
              <w:t xml:space="preserve"> &lt;80</w:t>
            </w:r>
          </w:p>
        </w:tc>
        <w:tc>
          <w:tcPr>
            <w:tcW w:w="2880" w:type="dxa"/>
            <w:vAlign w:val="center"/>
          </w:tcPr>
          <w:p w14:paraId="0CFC99D1" w14:textId="77777777" w:rsidR="00A41475" w:rsidRPr="00FE6B0E" w:rsidRDefault="00A41475" w:rsidP="005C0174">
            <w:pPr>
              <w:keepNext/>
              <w:keepLines/>
              <w:rPr>
                <w:color w:val="000000"/>
                <w:szCs w:val="22"/>
                <w:lang w:val="nl-NL"/>
              </w:rPr>
            </w:pPr>
            <w:r w:rsidRPr="00FE6B0E">
              <w:rPr>
                <w:color w:val="000000"/>
                <w:lang w:val="nl-NL"/>
              </w:rPr>
              <w:t>6 mg</w:t>
            </w:r>
            <w:r w:rsidRPr="00FE6B0E">
              <w:rPr>
                <w:color w:val="000000"/>
                <w:lang w:val="nl-NL"/>
              </w:rPr>
              <w:tab/>
              <w:t>(6 ml concentraat voor oplossing voor infusie)</w:t>
            </w:r>
          </w:p>
        </w:tc>
        <w:tc>
          <w:tcPr>
            <w:tcW w:w="3240" w:type="dxa"/>
            <w:vAlign w:val="center"/>
          </w:tcPr>
          <w:p w14:paraId="51A5A1F8" w14:textId="77777777" w:rsidR="00A41475" w:rsidRPr="00FE6B0E" w:rsidRDefault="00A41475" w:rsidP="005C0174">
            <w:pPr>
              <w:keepNext/>
              <w:keepLines/>
              <w:rPr>
                <w:color w:val="000000"/>
                <w:szCs w:val="22"/>
              </w:rPr>
            </w:pPr>
            <w:r w:rsidRPr="00FE6B0E">
              <w:rPr>
                <w:color w:val="000000"/>
                <w:lang w:val="nl-NL"/>
              </w:rPr>
              <w:t>100 ml gedurende 15 minuten</w:t>
            </w:r>
          </w:p>
        </w:tc>
      </w:tr>
      <w:tr w:rsidR="00A41475" w:rsidRPr="00FE6B0E" w14:paraId="3A6CCFC8" w14:textId="77777777">
        <w:trPr>
          <w:cantSplit/>
          <w:trHeight w:val="375"/>
          <w:tblCellSpacing w:w="0" w:type="dxa"/>
        </w:trPr>
        <w:tc>
          <w:tcPr>
            <w:tcW w:w="2170" w:type="dxa"/>
            <w:vAlign w:val="center"/>
          </w:tcPr>
          <w:p w14:paraId="6B7999B3" w14:textId="77777777" w:rsidR="00A41475" w:rsidRPr="00FE6B0E" w:rsidRDefault="00A41475" w:rsidP="005C0174">
            <w:pPr>
              <w:keepNext/>
              <w:keepLines/>
              <w:rPr>
                <w:color w:val="000000"/>
                <w:szCs w:val="22"/>
              </w:rPr>
            </w:pPr>
            <w:r w:rsidRPr="00FE6B0E">
              <w:rPr>
                <w:rFonts w:eastAsia="PMingLiU"/>
                <w:color w:val="000000"/>
                <w:szCs w:val="22"/>
                <w:lang w:eastAsia="zh-CN"/>
              </w:rPr>
              <w:t>≥</w:t>
            </w:r>
            <w:r w:rsidRPr="00FE6B0E">
              <w:rPr>
                <w:color w:val="000000"/>
                <w:szCs w:val="22"/>
              </w:rPr>
              <w:t xml:space="preserve">30 </w:t>
            </w:r>
            <w:proofErr w:type="spellStart"/>
            <w:r w:rsidRPr="00FE6B0E">
              <w:rPr>
                <w:color w:val="000000"/>
                <w:szCs w:val="22"/>
              </w:rPr>
              <w:t>CLcr</w:t>
            </w:r>
            <w:proofErr w:type="spellEnd"/>
            <w:r w:rsidRPr="00FE6B0E">
              <w:rPr>
                <w:color w:val="000000"/>
                <w:szCs w:val="22"/>
              </w:rPr>
              <w:t xml:space="preserve"> &lt;50</w:t>
            </w:r>
          </w:p>
        </w:tc>
        <w:tc>
          <w:tcPr>
            <w:tcW w:w="2880" w:type="dxa"/>
            <w:vAlign w:val="center"/>
          </w:tcPr>
          <w:p w14:paraId="330A5C18" w14:textId="77777777" w:rsidR="00A41475" w:rsidRPr="00FE6B0E" w:rsidRDefault="00A41475" w:rsidP="005C0174">
            <w:pPr>
              <w:keepNext/>
              <w:keepLines/>
              <w:rPr>
                <w:color w:val="000000"/>
                <w:szCs w:val="22"/>
                <w:lang w:val="nl-NL"/>
              </w:rPr>
            </w:pPr>
            <w:r w:rsidRPr="00FE6B0E">
              <w:rPr>
                <w:color w:val="000000"/>
                <w:lang w:val="nl-NL"/>
              </w:rPr>
              <w:t>4 mg</w:t>
            </w:r>
            <w:r w:rsidRPr="00FE6B0E">
              <w:rPr>
                <w:color w:val="000000"/>
                <w:lang w:val="nl-NL"/>
              </w:rPr>
              <w:tab/>
              <w:t>(4 ml concentraat voor oplossing voor infusie)</w:t>
            </w:r>
          </w:p>
        </w:tc>
        <w:tc>
          <w:tcPr>
            <w:tcW w:w="3240" w:type="dxa"/>
            <w:vAlign w:val="center"/>
          </w:tcPr>
          <w:p w14:paraId="2F7BC622" w14:textId="77777777" w:rsidR="00A41475" w:rsidRPr="00FE6B0E" w:rsidRDefault="00A41475" w:rsidP="005C0174">
            <w:pPr>
              <w:keepNext/>
              <w:keepLines/>
              <w:rPr>
                <w:color w:val="000000"/>
                <w:szCs w:val="22"/>
              </w:rPr>
            </w:pPr>
            <w:r w:rsidRPr="00FE6B0E">
              <w:rPr>
                <w:color w:val="000000"/>
                <w:lang w:val="nl-NL"/>
              </w:rPr>
              <w:t>500 ml gedurende 1 uur</w:t>
            </w:r>
          </w:p>
        </w:tc>
      </w:tr>
      <w:tr w:rsidR="00A41475" w:rsidRPr="00FE6B0E" w14:paraId="2C788FB6" w14:textId="77777777">
        <w:trPr>
          <w:cantSplit/>
          <w:trHeight w:val="375"/>
          <w:tblCellSpacing w:w="0" w:type="dxa"/>
        </w:trPr>
        <w:tc>
          <w:tcPr>
            <w:tcW w:w="2170" w:type="dxa"/>
            <w:tcBorders>
              <w:bottom w:val="single" w:sz="2" w:space="0" w:color="auto"/>
            </w:tcBorders>
            <w:vAlign w:val="center"/>
          </w:tcPr>
          <w:p w14:paraId="7B6C05CB" w14:textId="77777777" w:rsidR="00A41475" w:rsidRPr="00FE6B0E" w:rsidRDefault="00A41475" w:rsidP="005C0174">
            <w:pPr>
              <w:keepNext/>
              <w:keepLines/>
              <w:rPr>
                <w:color w:val="000000"/>
                <w:szCs w:val="22"/>
              </w:rPr>
            </w:pPr>
            <w:r w:rsidRPr="00FE6B0E">
              <w:rPr>
                <w:color w:val="000000"/>
                <w:szCs w:val="22"/>
              </w:rPr>
              <w:t>&lt;30</w:t>
            </w:r>
          </w:p>
        </w:tc>
        <w:tc>
          <w:tcPr>
            <w:tcW w:w="2880" w:type="dxa"/>
            <w:tcBorders>
              <w:bottom w:val="single" w:sz="2" w:space="0" w:color="auto"/>
            </w:tcBorders>
            <w:vAlign w:val="center"/>
          </w:tcPr>
          <w:p w14:paraId="7A272A4A" w14:textId="77777777" w:rsidR="00A41475" w:rsidRPr="00FE6B0E" w:rsidRDefault="00A41475" w:rsidP="005C0174">
            <w:pPr>
              <w:keepNext/>
              <w:keepLines/>
              <w:rPr>
                <w:color w:val="000000"/>
                <w:szCs w:val="22"/>
                <w:lang w:val="nl-NL"/>
              </w:rPr>
            </w:pPr>
            <w:r w:rsidRPr="00FE6B0E">
              <w:rPr>
                <w:color w:val="000000"/>
                <w:lang w:val="nl-NL"/>
              </w:rPr>
              <w:t>2 mg</w:t>
            </w:r>
            <w:r w:rsidRPr="00FE6B0E">
              <w:rPr>
                <w:color w:val="000000"/>
                <w:lang w:val="nl-NL"/>
              </w:rPr>
              <w:tab/>
              <w:t>(2 ml concentraat voor oplossing voor infusie)</w:t>
            </w:r>
          </w:p>
        </w:tc>
        <w:tc>
          <w:tcPr>
            <w:tcW w:w="3240" w:type="dxa"/>
            <w:tcBorders>
              <w:bottom w:val="single" w:sz="2" w:space="0" w:color="auto"/>
            </w:tcBorders>
            <w:vAlign w:val="center"/>
          </w:tcPr>
          <w:p w14:paraId="4B8E484D" w14:textId="77777777" w:rsidR="00A41475" w:rsidRPr="00FE6B0E" w:rsidRDefault="00A41475" w:rsidP="005C0174">
            <w:pPr>
              <w:keepNext/>
              <w:keepLines/>
              <w:rPr>
                <w:color w:val="000000"/>
                <w:szCs w:val="22"/>
              </w:rPr>
            </w:pPr>
            <w:r w:rsidRPr="00FE6B0E">
              <w:rPr>
                <w:color w:val="000000"/>
                <w:lang w:val="nl-NL"/>
              </w:rPr>
              <w:t>500 ml gedurende 1 uur</w:t>
            </w:r>
          </w:p>
        </w:tc>
      </w:tr>
    </w:tbl>
    <w:p w14:paraId="282DF583" w14:textId="77777777" w:rsidR="00A41475" w:rsidRPr="00FE6B0E" w:rsidRDefault="00A41475" w:rsidP="00A41475">
      <w:pPr>
        <w:keepNext/>
        <w:keepLines/>
        <w:rPr>
          <w:color w:val="000000"/>
          <w:szCs w:val="22"/>
          <w:lang w:val="nl-NL"/>
        </w:rPr>
      </w:pPr>
      <w:r w:rsidRPr="00FE6B0E">
        <w:rPr>
          <w:color w:val="000000"/>
          <w:szCs w:val="22"/>
          <w:vertAlign w:val="superscript"/>
          <w:lang w:val="de-CH"/>
        </w:rPr>
        <w:t>1</w:t>
      </w:r>
      <w:r w:rsidRPr="00FE6B0E">
        <w:rPr>
          <w:color w:val="000000"/>
          <w:szCs w:val="22"/>
          <w:lang w:val="nl-NL"/>
        </w:rPr>
        <w:t xml:space="preserve"> 0,9% natriumchlorideoplossing of 5% glucoseoplossing</w:t>
      </w:r>
    </w:p>
    <w:p w14:paraId="06306581" w14:textId="77777777" w:rsidR="00A41475" w:rsidRPr="00FE6B0E" w:rsidRDefault="00A41475" w:rsidP="00A41475">
      <w:pPr>
        <w:keepNext/>
        <w:keepLines/>
        <w:rPr>
          <w:color w:val="000000"/>
          <w:szCs w:val="22"/>
          <w:lang w:val="nl-NL"/>
        </w:rPr>
      </w:pPr>
      <w:r w:rsidRPr="00FE6B0E">
        <w:rPr>
          <w:color w:val="000000"/>
          <w:szCs w:val="22"/>
          <w:vertAlign w:val="superscript"/>
          <w:lang w:val="nl-NL"/>
        </w:rPr>
        <w:t>2</w:t>
      </w:r>
      <w:r w:rsidRPr="00FE6B0E">
        <w:rPr>
          <w:color w:val="000000"/>
          <w:szCs w:val="22"/>
          <w:lang w:val="nl-NL"/>
        </w:rPr>
        <w:t xml:space="preserve"> Toediening iedere 3 tot 4 weken</w:t>
      </w:r>
    </w:p>
    <w:p w14:paraId="09B2C136" w14:textId="77777777" w:rsidR="00E87099" w:rsidRPr="00FE6B0E" w:rsidRDefault="00E87099" w:rsidP="005C0174">
      <w:pPr>
        <w:keepNext/>
        <w:keepLines/>
        <w:rPr>
          <w:color w:val="000000"/>
          <w:szCs w:val="22"/>
          <w:lang w:val="nl-NL"/>
        </w:rPr>
      </w:pPr>
    </w:p>
    <w:p w14:paraId="29AAE2B3" w14:textId="77777777" w:rsidR="00E87099" w:rsidRPr="00FE6B0E" w:rsidRDefault="00E87099" w:rsidP="005C0174">
      <w:pPr>
        <w:rPr>
          <w:color w:val="000000"/>
          <w:szCs w:val="22"/>
          <w:lang w:val="nl-NL"/>
        </w:rPr>
      </w:pPr>
      <w:r w:rsidRPr="00FE6B0E">
        <w:rPr>
          <w:color w:val="000000"/>
          <w:szCs w:val="22"/>
          <w:lang w:val="nl-NL"/>
        </w:rPr>
        <w:t>Een infusietijd van 15 minuten werd niet onderzocht bij kankerpatiënten met een CLcr &lt;50 ml/min.</w:t>
      </w:r>
    </w:p>
    <w:p w14:paraId="1BC7BBB4" w14:textId="77777777" w:rsidR="00E87099" w:rsidRPr="00FE6B0E" w:rsidRDefault="00E87099" w:rsidP="005C0174">
      <w:pPr>
        <w:outlineLvl w:val="0"/>
        <w:rPr>
          <w:color w:val="000000"/>
          <w:szCs w:val="22"/>
          <w:lang w:val="nl-NL"/>
        </w:rPr>
      </w:pPr>
    </w:p>
    <w:p w14:paraId="5878B797" w14:textId="77777777" w:rsidR="00E87099" w:rsidRPr="00FE6B0E" w:rsidRDefault="00E87099" w:rsidP="005C0174">
      <w:pPr>
        <w:outlineLvl w:val="0"/>
        <w:rPr>
          <w:b/>
          <w:color w:val="000000"/>
          <w:szCs w:val="22"/>
          <w:lang w:val="nl-NL"/>
        </w:rPr>
      </w:pPr>
      <w:r w:rsidRPr="00FE6B0E">
        <w:rPr>
          <w:b/>
          <w:color w:val="000000"/>
          <w:szCs w:val="22"/>
          <w:lang w:val="nl-NL"/>
        </w:rPr>
        <w:t xml:space="preserve">Dosering: </w:t>
      </w:r>
      <w:r w:rsidR="004414A1" w:rsidRPr="00FE6B0E">
        <w:rPr>
          <w:b/>
          <w:color w:val="000000"/>
          <w:szCs w:val="22"/>
          <w:lang w:val="nl-NL"/>
        </w:rPr>
        <w:t>Behandeling van d</w:t>
      </w:r>
      <w:r w:rsidRPr="00FE6B0E">
        <w:rPr>
          <w:b/>
          <w:color w:val="000000"/>
          <w:szCs w:val="22"/>
          <w:lang w:val="nl-NL"/>
        </w:rPr>
        <w:t>oor tumor veroorzaakte hypercalciëmie</w:t>
      </w:r>
    </w:p>
    <w:p w14:paraId="2A27F579" w14:textId="77777777" w:rsidR="00E87099" w:rsidRPr="00FE6B0E" w:rsidRDefault="00CA23B7" w:rsidP="005C0174">
      <w:pPr>
        <w:outlineLvl w:val="0"/>
        <w:rPr>
          <w:color w:val="000000"/>
          <w:szCs w:val="22"/>
          <w:lang w:val="nl-NL"/>
        </w:rPr>
      </w:pPr>
      <w:r w:rsidRPr="00FE6B0E">
        <w:rPr>
          <w:color w:val="000000"/>
          <w:szCs w:val="22"/>
          <w:lang w:val="nl-NL"/>
        </w:rPr>
        <w:t>Ibandronic Acid Accord</w:t>
      </w:r>
      <w:r w:rsidR="00B26464" w:rsidRPr="00FE6B0E">
        <w:rPr>
          <w:color w:val="000000"/>
          <w:szCs w:val="22"/>
          <w:lang w:val="nl-NL"/>
        </w:rPr>
        <w:t xml:space="preserve"> </w:t>
      </w:r>
      <w:r w:rsidR="00E87099" w:rsidRPr="00FE6B0E">
        <w:rPr>
          <w:color w:val="000000"/>
          <w:szCs w:val="22"/>
          <w:lang w:val="nl-NL"/>
        </w:rPr>
        <w:t>wordt over het algemeen toegediend in een ziekenhuisomgeving. De dosis wordt door de arts bepaald met inachtneming van de volgende factoren.</w:t>
      </w:r>
    </w:p>
    <w:p w14:paraId="5A00DFB9" w14:textId="77777777" w:rsidR="00E87099" w:rsidRPr="00FE6B0E" w:rsidRDefault="00E87099" w:rsidP="005C0174">
      <w:pPr>
        <w:outlineLvl w:val="0"/>
        <w:rPr>
          <w:color w:val="000000"/>
          <w:szCs w:val="22"/>
          <w:lang w:val="nl-NL"/>
        </w:rPr>
      </w:pPr>
    </w:p>
    <w:p w14:paraId="6E93A1F5" w14:textId="77777777" w:rsidR="00E87099" w:rsidRPr="00FE6B0E" w:rsidRDefault="00E87099" w:rsidP="005C0174">
      <w:pPr>
        <w:outlineLvl w:val="0"/>
        <w:rPr>
          <w:color w:val="000000"/>
          <w:szCs w:val="22"/>
          <w:lang w:val="nl-NL"/>
        </w:rPr>
      </w:pPr>
      <w:r w:rsidRPr="00FE6B0E">
        <w:rPr>
          <w:color w:val="000000"/>
          <w:szCs w:val="22"/>
          <w:lang w:val="nl-NL"/>
        </w:rPr>
        <w:t xml:space="preserve">Voorafgaand aan behandeling met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 xml:space="preserve">moet de patiënt voldoende gerehydrateerd worden met 9 mg/ml (0,9 %) natriumchloride. Zowel de ernst van de hypercalciëmie als het type tumor moeten worden overwogen. Bij de meeste patiënten met ernstige hypercalciëmie (voor </w:t>
      </w:r>
      <w:r w:rsidR="005E235A" w:rsidRPr="00FE6B0E">
        <w:rPr>
          <w:color w:val="000000"/>
          <w:szCs w:val="22"/>
          <w:lang w:val="nl-NL"/>
        </w:rPr>
        <w:t>albumine-</w:t>
      </w:r>
      <w:r w:rsidRPr="00FE6B0E">
        <w:rPr>
          <w:color w:val="000000"/>
          <w:szCs w:val="22"/>
          <w:lang w:val="nl-NL"/>
        </w:rPr>
        <w:t>gecorrigeerd serumcalcium* ≥3 mmol/l of ≥12 mg/dl) zal 4 mg als enkele dosering voldoende zijn. Bij patiënten met een matige hypercalciëmie (voor albumine</w:t>
      </w:r>
      <w:r w:rsidR="005E235A" w:rsidRPr="00FE6B0E">
        <w:rPr>
          <w:color w:val="000000"/>
          <w:szCs w:val="22"/>
          <w:lang w:val="nl-NL"/>
        </w:rPr>
        <w:t>-</w:t>
      </w:r>
      <w:r w:rsidRPr="00FE6B0E">
        <w:rPr>
          <w:color w:val="000000"/>
          <w:szCs w:val="22"/>
          <w:lang w:val="nl-NL"/>
        </w:rPr>
        <w:t>gecorrigeerd serumcalcium &lt;3 mmol/l of &lt; 12 mg/dl) is 2 mg een effectieve dosering. De hoogste dosis gebruikt in klinische studies was 6 mg, maar deze dosis heeft geen toegevoegde waarde qua werkzaamheid.</w:t>
      </w:r>
    </w:p>
    <w:p w14:paraId="30B92778" w14:textId="77777777" w:rsidR="00E87099" w:rsidRPr="00FE6B0E" w:rsidRDefault="00E87099" w:rsidP="005C0174">
      <w:pPr>
        <w:outlineLvl w:val="0"/>
        <w:rPr>
          <w:color w:val="000000"/>
          <w:szCs w:val="22"/>
          <w:lang w:val="nl-NL"/>
        </w:rPr>
      </w:pPr>
    </w:p>
    <w:p w14:paraId="4A2BFCFC" w14:textId="77777777" w:rsidR="00E87099" w:rsidRPr="00FE6B0E" w:rsidRDefault="00E87099" w:rsidP="005C0174">
      <w:pPr>
        <w:outlineLvl w:val="0"/>
        <w:rPr>
          <w:color w:val="000000"/>
          <w:szCs w:val="22"/>
          <w:lang w:val="nl-NL"/>
        </w:rPr>
      </w:pPr>
      <w:r w:rsidRPr="00FE6B0E">
        <w:rPr>
          <w:color w:val="000000"/>
          <w:szCs w:val="22"/>
          <w:lang w:val="nl-NL"/>
        </w:rPr>
        <w:t xml:space="preserve">* </w:t>
      </w:r>
      <w:r w:rsidR="005E235A" w:rsidRPr="00FE6B0E">
        <w:rPr>
          <w:color w:val="000000"/>
          <w:szCs w:val="22"/>
          <w:lang w:val="nl-NL"/>
        </w:rPr>
        <w:t>NB:</w:t>
      </w:r>
      <w:r w:rsidRPr="00FE6B0E">
        <w:rPr>
          <w:color w:val="000000"/>
          <w:szCs w:val="22"/>
          <w:lang w:val="nl-NL"/>
        </w:rPr>
        <w:t>albumine</w:t>
      </w:r>
      <w:r w:rsidR="005E235A" w:rsidRPr="00FE6B0E">
        <w:rPr>
          <w:color w:val="000000"/>
          <w:szCs w:val="22"/>
          <w:lang w:val="nl-NL"/>
        </w:rPr>
        <w:t>-</w:t>
      </w:r>
      <w:r w:rsidRPr="00FE6B0E">
        <w:rPr>
          <w:color w:val="000000"/>
          <w:szCs w:val="22"/>
          <w:lang w:val="nl-NL"/>
        </w:rPr>
        <w:t>gecorrigeerd serumcalcium-concentraties w</w:t>
      </w:r>
      <w:r w:rsidR="005E235A" w:rsidRPr="00FE6B0E">
        <w:rPr>
          <w:color w:val="000000"/>
          <w:szCs w:val="22"/>
          <w:lang w:val="nl-NL"/>
        </w:rPr>
        <w:t>o</w:t>
      </w:r>
      <w:r w:rsidRPr="00FE6B0E">
        <w:rPr>
          <w:color w:val="000000"/>
          <w:szCs w:val="22"/>
          <w:lang w:val="nl-NL"/>
        </w:rPr>
        <w:t>rden als volgt berekend:</w:t>
      </w:r>
    </w:p>
    <w:p w14:paraId="149539F3" w14:textId="77777777" w:rsidR="00E87099" w:rsidRPr="00FE6B0E" w:rsidRDefault="00E87099" w:rsidP="005C0174">
      <w:pPr>
        <w:outlineLvl w:val="0"/>
        <w:rPr>
          <w:color w:val="000000"/>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2"/>
        <w:gridCol w:w="425"/>
        <w:gridCol w:w="5353"/>
      </w:tblGrid>
      <w:tr w:rsidR="00E87099" w:rsidRPr="00C0137E" w14:paraId="507BDA12" w14:textId="77777777">
        <w:trPr>
          <w:cantSplit/>
        </w:trPr>
        <w:tc>
          <w:tcPr>
            <w:tcW w:w="2302" w:type="dxa"/>
          </w:tcPr>
          <w:p w14:paraId="3BDCD00E" w14:textId="77777777" w:rsidR="00E87099" w:rsidRPr="00FE6B0E" w:rsidRDefault="00E87099" w:rsidP="005C0174">
            <w:pPr>
              <w:rPr>
                <w:color w:val="000000"/>
                <w:szCs w:val="22"/>
                <w:lang w:val="nl-NL"/>
              </w:rPr>
            </w:pPr>
            <w:r w:rsidRPr="00FE6B0E">
              <w:rPr>
                <w:color w:val="000000"/>
                <w:szCs w:val="22"/>
                <w:lang w:val="nl-NL"/>
              </w:rPr>
              <w:t>albumine</w:t>
            </w:r>
            <w:r w:rsidR="005E235A" w:rsidRPr="00FE6B0E">
              <w:rPr>
                <w:color w:val="000000"/>
                <w:szCs w:val="22"/>
                <w:lang w:val="nl-NL"/>
              </w:rPr>
              <w:t>-</w:t>
            </w:r>
            <w:r w:rsidRPr="00FE6B0E">
              <w:rPr>
                <w:color w:val="000000"/>
                <w:szCs w:val="22"/>
                <w:lang w:val="nl-NL"/>
              </w:rPr>
              <w:t xml:space="preserve">gecorrigeerd serumcalcium </w:t>
            </w:r>
            <w:r w:rsidR="005E235A" w:rsidRPr="00FE6B0E">
              <w:rPr>
                <w:color w:val="000000"/>
                <w:szCs w:val="22"/>
                <w:lang w:val="nl-NL"/>
              </w:rPr>
              <w:t xml:space="preserve"> </w:t>
            </w:r>
            <w:r w:rsidRPr="00FE6B0E">
              <w:rPr>
                <w:color w:val="000000"/>
                <w:szCs w:val="22"/>
                <w:lang w:val="nl-NL"/>
              </w:rPr>
              <w:t>(mmol/l)</w:t>
            </w:r>
          </w:p>
        </w:tc>
        <w:tc>
          <w:tcPr>
            <w:tcW w:w="425" w:type="dxa"/>
          </w:tcPr>
          <w:p w14:paraId="21268C71" w14:textId="77777777" w:rsidR="00E87099" w:rsidRPr="00FE6B0E" w:rsidRDefault="00E87099" w:rsidP="005C0174">
            <w:pPr>
              <w:rPr>
                <w:color w:val="000000"/>
                <w:szCs w:val="22"/>
              </w:rPr>
            </w:pPr>
            <w:r w:rsidRPr="00FE6B0E">
              <w:rPr>
                <w:color w:val="000000"/>
                <w:szCs w:val="22"/>
              </w:rPr>
              <w:t>=</w:t>
            </w:r>
          </w:p>
        </w:tc>
        <w:tc>
          <w:tcPr>
            <w:tcW w:w="5353" w:type="dxa"/>
          </w:tcPr>
          <w:p w14:paraId="5EE69F58" w14:textId="77777777" w:rsidR="00E87099" w:rsidRPr="00453F66" w:rsidRDefault="00E87099" w:rsidP="005C0174">
            <w:pPr>
              <w:rPr>
                <w:color w:val="000000"/>
                <w:szCs w:val="22"/>
                <w:lang w:val="de-DE"/>
              </w:rPr>
            </w:pPr>
            <w:r w:rsidRPr="00453F66">
              <w:rPr>
                <w:color w:val="000000"/>
                <w:szCs w:val="22"/>
                <w:lang w:val="de-DE"/>
              </w:rPr>
              <w:t>serumcalcium (mmol/l) - [0.02 x albumine (g/l)] + 0.8</w:t>
            </w:r>
          </w:p>
        </w:tc>
      </w:tr>
      <w:tr w:rsidR="00E87099" w:rsidRPr="00FE6B0E" w14:paraId="055D650D" w14:textId="77777777">
        <w:trPr>
          <w:cantSplit/>
        </w:trPr>
        <w:tc>
          <w:tcPr>
            <w:tcW w:w="8080" w:type="dxa"/>
            <w:gridSpan w:val="3"/>
          </w:tcPr>
          <w:p w14:paraId="3A69BBFB" w14:textId="77777777" w:rsidR="00E87099" w:rsidRPr="00FE6B0E" w:rsidRDefault="00E87099" w:rsidP="005C0174">
            <w:pPr>
              <w:ind w:left="3011"/>
              <w:rPr>
                <w:color w:val="000000"/>
                <w:szCs w:val="22"/>
              </w:rPr>
            </w:pPr>
            <w:r w:rsidRPr="00FE6B0E">
              <w:rPr>
                <w:b/>
                <w:color w:val="000000"/>
                <w:szCs w:val="22"/>
              </w:rPr>
              <w:t>of</w:t>
            </w:r>
          </w:p>
        </w:tc>
      </w:tr>
      <w:tr w:rsidR="00E87099" w:rsidRPr="00C0137E" w14:paraId="133613CD" w14:textId="77777777">
        <w:trPr>
          <w:cantSplit/>
        </w:trPr>
        <w:tc>
          <w:tcPr>
            <w:tcW w:w="2302" w:type="dxa"/>
          </w:tcPr>
          <w:p w14:paraId="6AFA6788" w14:textId="77777777" w:rsidR="00E87099" w:rsidRPr="0001126F" w:rsidRDefault="00E87099" w:rsidP="005C0174">
            <w:pPr>
              <w:rPr>
                <w:color w:val="000000"/>
                <w:szCs w:val="22"/>
                <w:lang w:val="nl-NL"/>
              </w:rPr>
            </w:pPr>
            <w:r w:rsidRPr="0001126F">
              <w:rPr>
                <w:color w:val="000000"/>
                <w:szCs w:val="22"/>
                <w:lang w:val="nl-NL"/>
              </w:rPr>
              <w:t>albumine</w:t>
            </w:r>
            <w:r w:rsidR="005E235A" w:rsidRPr="0001126F">
              <w:rPr>
                <w:color w:val="000000"/>
                <w:szCs w:val="22"/>
                <w:lang w:val="nl-NL"/>
              </w:rPr>
              <w:t>-</w:t>
            </w:r>
            <w:r w:rsidRPr="0001126F">
              <w:rPr>
                <w:color w:val="000000"/>
                <w:szCs w:val="22"/>
                <w:lang w:val="nl-NL"/>
              </w:rPr>
              <w:t>gecorrigeerd serumcalcium (mg/dl)</w:t>
            </w:r>
          </w:p>
        </w:tc>
        <w:tc>
          <w:tcPr>
            <w:tcW w:w="425" w:type="dxa"/>
          </w:tcPr>
          <w:p w14:paraId="2362B502" w14:textId="77777777" w:rsidR="00E87099" w:rsidRPr="00FE6B0E" w:rsidRDefault="00E87099" w:rsidP="005C0174">
            <w:pPr>
              <w:rPr>
                <w:color w:val="000000"/>
                <w:szCs w:val="22"/>
              </w:rPr>
            </w:pPr>
            <w:r w:rsidRPr="00FE6B0E">
              <w:rPr>
                <w:color w:val="000000"/>
                <w:szCs w:val="22"/>
              </w:rPr>
              <w:t>=</w:t>
            </w:r>
          </w:p>
        </w:tc>
        <w:tc>
          <w:tcPr>
            <w:tcW w:w="5353" w:type="dxa"/>
          </w:tcPr>
          <w:p w14:paraId="1CC6D715" w14:textId="77777777" w:rsidR="00E87099" w:rsidRPr="0001126F" w:rsidRDefault="00E87099" w:rsidP="005C0174">
            <w:pPr>
              <w:rPr>
                <w:color w:val="000000"/>
                <w:szCs w:val="22"/>
                <w:lang w:val="de-CH"/>
              </w:rPr>
            </w:pPr>
            <w:r w:rsidRPr="0001126F">
              <w:rPr>
                <w:color w:val="000000"/>
                <w:szCs w:val="22"/>
                <w:lang w:val="de-CH"/>
              </w:rPr>
              <w:t>serumcalcium (mg/dl) + 0.8 x [4 - albumine (g/dl)]</w:t>
            </w:r>
          </w:p>
        </w:tc>
      </w:tr>
      <w:tr w:rsidR="005E235A" w:rsidRPr="00C0137E" w14:paraId="1DE71CD3" w14:textId="77777777">
        <w:trPr>
          <w:cantSplit/>
        </w:trPr>
        <w:tc>
          <w:tcPr>
            <w:tcW w:w="8080" w:type="dxa"/>
            <w:gridSpan w:val="3"/>
          </w:tcPr>
          <w:p w14:paraId="1CA26AC7" w14:textId="77777777" w:rsidR="005E235A" w:rsidRPr="00FE6B0E" w:rsidRDefault="005E235A" w:rsidP="005C0174">
            <w:pPr>
              <w:outlineLvl w:val="0"/>
              <w:rPr>
                <w:color w:val="000000"/>
                <w:szCs w:val="22"/>
                <w:lang w:val="nl-NL"/>
              </w:rPr>
            </w:pPr>
            <w:r w:rsidRPr="00FE6B0E">
              <w:rPr>
                <w:color w:val="000000"/>
                <w:szCs w:val="22"/>
                <w:lang w:val="nl-NL"/>
              </w:rPr>
              <w:t>Voor het omrekenen van albumine-gecorrigeerd serumcalcium van mmol/l naar mg/dl dient men het met 4 te vermenigvuldigen.</w:t>
            </w:r>
          </w:p>
        </w:tc>
      </w:tr>
    </w:tbl>
    <w:p w14:paraId="46499DE6" w14:textId="77777777" w:rsidR="00E87099" w:rsidRPr="00FE6B0E" w:rsidRDefault="00E87099" w:rsidP="005C0174">
      <w:pPr>
        <w:outlineLvl w:val="0"/>
        <w:rPr>
          <w:color w:val="000000"/>
          <w:szCs w:val="22"/>
          <w:lang w:val="nl-NL"/>
        </w:rPr>
      </w:pPr>
    </w:p>
    <w:p w14:paraId="113B52D4" w14:textId="77777777" w:rsidR="00E87099" w:rsidRPr="00FE6B0E" w:rsidRDefault="00E87099" w:rsidP="005C0174">
      <w:pPr>
        <w:outlineLvl w:val="0"/>
        <w:rPr>
          <w:color w:val="000000"/>
          <w:szCs w:val="22"/>
          <w:lang w:val="nl-NL"/>
        </w:rPr>
      </w:pPr>
      <w:r w:rsidRPr="00FE6B0E">
        <w:rPr>
          <w:color w:val="000000"/>
          <w:szCs w:val="22"/>
          <w:lang w:val="nl-NL"/>
        </w:rPr>
        <w:t>In de meeste gevallen kan een verhoogd</w:t>
      </w:r>
      <w:r w:rsidR="005E235A" w:rsidRPr="00FE6B0E">
        <w:rPr>
          <w:color w:val="000000"/>
          <w:szCs w:val="22"/>
          <w:lang w:val="nl-NL"/>
        </w:rPr>
        <w:t>e</w:t>
      </w:r>
      <w:r w:rsidRPr="00FE6B0E">
        <w:rPr>
          <w:color w:val="000000"/>
          <w:szCs w:val="22"/>
          <w:lang w:val="nl-NL"/>
        </w:rPr>
        <w:t xml:space="preserve"> </w:t>
      </w:r>
      <w:r w:rsidR="005E235A" w:rsidRPr="00FE6B0E">
        <w:rPr>
          <w:color w:val="000000"/>
          <w:szCs w:val="22"/>
          <w:lang w:val="nl-NL"/>
        </w:rPr>
        <w:t xml:space="preserve">serumcalciumspiegel </w:t>
      </w:r>
      <w:r w:rsidRPr="00FE6B0E">
        <w:rPr>
          <w:color w:val="000000"/>
          <w:szCs w:val="22"/>
          <w:lang w:val="nl-NL"/>
        </w:rPr>
        <w:t>teruggebracht worden naar de normale waarde binnen 7 dagen. De mediane tijd tot terugval (</w:t>
      </w:r>
      <w:r w:rsidR="008B07C0" w:rsidRPr="00FE6B0E">
        <w:rPr>
          <w:color w:val="000000"/>
          <w:szCs w:val="22"/>
          <w:lang w:val="nl-NL"/>
        </w:rPr>
        <w:t xml:space="preserve">opnieuw stijgen </w:t>
      </w:r>
      <w:r w:rsidRPr="00FE6B0E">
        <w:rPr>
          <w:color w:val="000000"/>
          <w:szCs w:val="22"/>
          <w:lang w:val="nl-NL"/>
        </w:rPr>
        <w:t>van voor albumine</w:t>
      </w:r>
      <w:r w:rsidR="005E235A" w:rsidRPr="00FE6B0E">
        <w:rPr>
          <w:color w:val="000000"/>
          <w:szCs w:val="22"/>
          <w:lang w:val="nl-NL"/>
        </w:rPr>
        <w:t>-</w:t>
      </w:r>
      <w:r w:rsidRPr="00FE6B0E">
        <w:rPr>
          <w:color w:val="000000"/>
          <w:szCs w:val="22"/>
          <w:lang w:val="nl-NL"/>
        </w:rPr>
        <w:t>gecorrigeerd serumcalcium</w:t>
      </w:r>
      <w:r w:rsidR="008B07C0" w:rsidRPr="00FE6B0E">
        <w:rPr>
          <w:color w:val="000000"/>
          <w:szCs w:val="22"/>
          <w:lang w:val="nl-NL"/>
        </w:rPr>
        <w:t>spiegel</w:t>
      </w:r>
      <w:r w:rsidRPr="00FE6B0E">
        <w:rPr>
          <w:color w:val="000000"/>
          <w:szCs w:val="22"/>
          <w:lang w:val="nl-NL"/>
        </w:rPr>
        <w:t xml:space="preserve"> tot boven 3 mmol/l) was 18-19 dagen voor de 2 mg en 4 mg doses. De mediane tijd tot terugval was 26 dagen bij een dosis van 6 mg.</w:t>
      </w:r>
    </w:p>
    <w:p w14:paraId="2BE5536D" w14:textId="77777777" w:rsidR="00E87099" w:rsidRPr="00FE6B0E" w:rsidRDefault="00E87099" w:rsidP="005C0174">
      <w:pPr>
        <w:outlineLvl w:val="0"/>
        <w:rPr>
          <w:color w:val="000000"/>
          <w:szCs w:val="22"/>
          <w:lang w:val="nl-NL"/>
        </w:rPr>
      </w:pPr>
    </w:p>
    <w:p w14:paraId="17BE5038" w14:textId="77777777" w:rsidR="00E87099" w:rsidRPr="00FE6B0E" w:rsidRDefault="00E87099" w:rsidP="005C0174">
      <w:pPr>
        <w:outlineLvl w:val="0"/>
        <w:rPr>
          <w:b/>
          <w:color w:val="000000"/>
          <w:szCs w:val="22"/>
          <w:lang w:val="nl-NL"/>
        </w:rPr>
      </w:pPr>
      <w:r w:rsidRPr="00FE6B0E">
        <w:rPr>
          <w:b/>
          <w:color w:val="000000"/>
          <w:szCs w:val="22"/>
          <w:lang w:val="nl-NL"/>
        </w:rPr>
        <w:t>Dosering en wijze van toediening</w:t>
      </w:r>
    </w:p>
    <w:p w14:paraId="7B184317" w14:textId="77777777" w:rsidR="00E87099" w:rsidRPr="00FE6B0E" w:rsidRDefault="00CA23B7" w:rsidP="005C0174">
      <w:pPr>
        <w:outlineLvl w:val="0"/>
        <w:rPr>
          <w:color w:val="000000"/>
          <w:szCs w:val="22"/>
          <w:lang w:val="nl-NL"/>
        </w:rPr>
      </w:pPr>
      <w:r w:rsidRPr="00FE6B0E">
        <w:rPr>
          <w:color w:val="000000"/>
          <w:szCs w:val="22"/>
          <w:lang w:val="nl-NL"/>
        </w:rPr>
        <w:t>Ibandronic Acid Accord</w:t>
      </w:r>
      <w:r w:rsidR="00B26464" w:rsidRPr="00FE6B0E">
        <w:rPr>
          <w:color w:val="000000"/>
          <w:szCs w:val="22"/>
          <w:lang w:val="nl-NL"/>
        </w:rPr>
        <w:t xml:space="preserve"> </w:t>
      </w:r>
      <w:r w:rsidR="00E87099" w:rsidRPr="00FE6B0E">
        <w:rPr>
          <w:color w:val="000000"/>
          <w:szCs w:val="22"/>
          <w:lang w:val="nl-NL"/>
        </w:rPr>
        <w:t>concentraat voor oplossing voor infusie moet worden toegediend als een intraveneuze infusie.</w:t>
      </w:r>
    </w:p>
    <w:p w14:paraId="6CD2C5E2" w14:textId="77777777" w:rsidR="00E87099" w:rsidRPr="00FE6B0E" w:rsidRDefault="00E87099" w:rsidP="005C0174">
      <w:pPr>
        <w:outlineLvl w:val="0"/>
        <w:rPr>
          <w:color w:val="000000"/>
          <w:szCs w:val="22"/>
          <w:lang w:val="nl-NL"/>
        </w:rPr>
      </w:pPr>
    </w:p>
    <w:p w14:paraId="6CFE6B1B" w14:textId="77777777" w:rsidR="00E87099" w:rsidRPr="00FE6B0E" w:rsidRDefault="00E87099" w:rsidP="005C0174">
      <w:pPr>
        <w:outlineLvl w:val="0"/>
        <w:rPr>
          <w:color w:val="000000"/>
          <w:szCs w:val="22"/>
          <w:lang w:val="nl-NL"/>
        </w:rPr>
      </w:pPr>
      <w:r w:rsidRPr="00FE6B0E">
        <w:rPr>
          <w:color w:val="000000"/>
          <w:szCs w:val="22"/>
          <w:lang w:val="nl-NL"/>
        </w:rPr>
        <w:t>Voor dit doel wordt de inhoud van de flacon als volgt gebruikt:</w:t>
      </w:r>
    </w:p>
    <w:p w14:paraId="775FDC52" w14:textId="77777777" w:rsidR="00E87099" w:rsidRPr="00FE6B0E" w:rsidRDefault="00E87099" w:rsidP="005C0174">
      <w:pPr>
        <w:outlineLvl w:val="0"/>
        <w:rPr>
          <w:color w:val="000000"/>
          <w:szCs w:val="22"/>
          <w:lang w:val="nl-NL"/>
        </w:rPr>
      </w:pPr>
    </w:p>
    <w:p w14:paraId="33943D30" w14:textId="77777777" w:rsidR="00E87099" w:rsidRPr="00FE6B0E" w:rsidRDefault="00E87099" w:rsidP="005C0174">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 xml:space="preserve">Preventie van voorvallen betreffende het skelet </w:t>
      </w:r>
      <w:r w:rsidR="004414A1" w:rsidRPr="00FE6B0E">
        <w:rPr>
          <w:color w:val="000000"/>
          <w:szCs w:val="22"/>
          <w:lang w:val="nl-NL"/>
        </w:rPr>
        <w:t xml:space="preserve">bij patiënten met borstkanker en botmetastasen </w:t>
      </w:r>
      <w:r w:rsidRPr="00FE6B0E">
        <w:rPr>
          <w:color w:val="000000"/>
          <w:szCs w:val="22"/>
          <w:lang w:val="nl-NL"/>
        </w:rPr>
        <w:t xml:space="preserve">– toegevoegd aan 100 ml isotone natriumchlorideoplossing of 100 ml 5% dextrose-oplossing en toegediend via een infuus gedurende minstens 15 minuten. Zie ook bovenstaande doseringsrubriek voor patiënten met </w:t>
      </w:r>
      <w:r w:rsidR="005E235A" w:rsidRPr="00FE6B0E">
        <w:rPr>
          <w:color w:val="000000"/>
          <w:szCs w:val="22"/>
          <w:lang w:val="nl-NL"/>
        </w:rPr>
        <w:t xml:space="preserve">verminderde </w:t>
      </w:r>
      <w:r w:rsidRPr="00FE6B0E">
        <w:rPr>
          <w:color w:val="000000"/>
          <w:szCs w:val="22"/>
          <w:lang w:val="nl-NL"/>
        </w:rPr>
        <w:t>nierfunctie.</w:t>
      </w:r>
    </w:p>
    <w:p w14:paraId="58FC169B" w14:textId="77777777" w:rsidR="004414A1" w:rsidRPr="00FE6B0E" w:rsidRDefault="004414A1" w:rsidP="005C0174">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Behandeling van tumor-geïnduceerde hypercalciëmie – toegevoegd aan 500 ml isotone natriumchlorideoplossing of 500 mg 5% dextroseoplossing en toegediend via een infuus gedurende 2 uur.</w:t>
      </w:r>
    </w:p>
    <w:p w14:paraId="59FC0CAD" w14:textId="77777777" w:rsidR="00E87099" w:rsidRPr="00FE6B0E" w:rsidRDefault="00E87099" w:rsidP="005C0174">
      <w:pPr>
        <w:ind w:left="567" w:hanging="567"/>
        <w:outlineLvl w:val="0"/>
        <w:rPr>
          <w:color w:val="000000"/>
          <w:szCs w:val="22"/>
          <w:lang w:val="nl-NL"/>
        </w:rPr>
      </w:pPr>
    </w:p>
    <w:p w14:paraId="357F36EB" w14:textId="77777777" w:rsidR="00E87099" w:rsidRPr="00FE6B0E" w:rsidRDefault="00E87099" w:rsidP="005C0174">
      <w:pPr>
        <w:outlineLvl w:val="0"/>
        <w:rPr>
          <w:color w:val="000000"/>
          <w:szCs w:val="22"/>
          <w:lang w:val="nl-NL"/>
        </w:rPr>
      </w:pPr>
      <w:r w:rsidRPr="00FE6B0E">
        <w:rPr>
          <w:color w:val="000000"/>
          <w:szCs w:val="22"/>
          <w:lang w:val="nl-NL"/>
        </w:rPr>
        <w:t>Let op:</w:t>
      </w:r>
    </w:p>
    <w:p w14:paraId="6C6AA8B0" w14:textId="77777777" w:rsidR="00E87099" w:rsidRPr="00FE6B0E" w:rsidRDefault="00E87099" w:rsidP="005C0174">
      <w:pPr>
        <w:outlineLvl w:val="0"/>
        <w:rPr>
          <w:color w:val="000000"/>
          <w:szCs w:val="22"/>
          <w:lang w:val="nl-NL"/>
        </w:rPr>
      </w:pPr>
      <w:r w:rsidRPr="00FE6B0E">
        <w:rPr>
          <w:color w:val="000000"/>
          <w:szCs w:val="22"/>
          <w:lang w:val="nl-NL"/>
        </w:rPr>
        <w:t xml:space="preserve">Om mogelijke onverenigbaarheden te voorkomen, moet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concentraat voor oplossing voor infusie alleen gemengd worden met isotone natriumchlorideoplossing of met 5% glucoseoplossing. Calcium</w:t>
      </w:r>
      <w:r w:rsidR="005E235A" w:rsidRPr="00FE6B0E">
        <w:rPr>
          <w:color w:val="000000"/>
          <w:szCs w:val="22"/>
          <w:lang w:val="nl-NL"/>
        </w:rPr>
        <w:t>-</w:t>
      </w:r>
      <w:r w:rsidRPr="00FE6B0E">
        <w:rPr>
          <w:color w:val="000000"/>
          <w:szCs w:val="22"/>
          <w:lang w:val="nl-NL"/>
        </w:rPr>
        <w:t xml:space="preserve">bevattende oplossingen mogen niet gemengd worden met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concentraat voor oplossing voor infusie.</w:t>
      </w:r>
    </w:p>
    <w:p w14:paraId="52D6678A" w14:textId="77777777" w:rsidR="00E87099" w:rsidRPr="00FE6B0E" w:rsidRDefault="00E87099" w:rsidP="005C0174">
      <w:pPr>
        <w:outlineLvl w:val="0"/>
        <w:rPr>
          <w:color w:val="000000"/>
          <w:szCs w:val="22"/>
          <w:lang w:val="nl-NL"/>
        </w:rPr>
      </w:pPr>
    </w:p>
    <w:p w14:paraId="064EFFDD" w14:textId="77777777" w:rsidR="00E87099" w:rsidRPr="00FE6B0E" w:rsidRDefault="00E87099" w:rsidP="005C0174">
      <w:pPr>
        <w:outlineLvl w:val="0"/>
        <w:rPr>
          <w:color w:val="000000"/>
          <w:szCs w:val="22"/>
          <w:lang w:val="nl-NL"/>
        </w:rPr>
      </w:pPr>
      <w:r w:rsidRPr="00FE6B0E">
        <w:rPr>
          <w:color w:val="000000"/>
          <w:szCs w:val="22"/>
          <w:lang w:val="nl-NL"/>
        </w:rPr>
        <w:t xml:space="preserve">Verdunde oplossingen zijn voor </w:t>
      </w:r>
      <w:r w:rsidR="005E235A" w:rsidRPr="00FE6B0E">
        <w:rPr>
          <w:color w:val="000000"/>
          <w:szCs w:val="22"/>
          <w:lang w:val="nl-NL"/>
        </w:rPr>
        <w:t xml:space="preserve">eenmalig </w:t>
      </w:r>
      <w:r w:rsidRPr="00FE6B0E">
        <w:rPr>
          <w:color w:val="000000"/>
          <w:szCs w:val="22"/>
          <w:lang w:val="nl-NL"/>
        </w:rPr>
        <w:t>gebruik. Alleen heldere oplossingen zonder deeltje mogen worden gebruikt.</w:t>
      </w:r>
    </w:p>
    <w:p w14:paraId="1FBA75E3" w14:textId="77777777" w:rsidR="00E87099" w:rsidRPr="00FE6B0E" w:rsidRDefault="00E87099" w:rsidP="005C0174">
      <w:pPr>
        <w:outlineLvl w:val="0"/>
        <w:rPr>
          <w:color w:val="000000"/>
          <w:szCs w:val="22"/>
          <w:lang w:val="nl-NL"/>
        </w:rPr>
      </w:pPr>
    </w:p>
    <w:p w14:paraId="4F494C92" w14:textId="77777777" w:rsidR="00E87099" w:rsidRPr="00FE6B0E" w:rsidRDefault="00E87099" w:rsidP="005C0174">
      <w:pPr>
        <w:outlineLvl w:val="0"/>
        <w:rPr>
          <w:color w:val="000000"/>
          <w:szCs w:val="22"/>
          <w:lang w:val="nl-NL"/>
        </w:rPr>
      </w:pPr>
      <w:r w:rsidRPr="00FE6B0E">
        <w:rPr>
          <w:color w:val="000000"/>
          <w:szCs w:val="22"/>
          <w:lang w:val="nl-NL"/>
        </w:rPr>
        <w:t>Het wordt aanbevolen om het product onmiddellijk na verdunning te gebruiken (zie punt 5 van deze bijsluiter “</w:t>
      </w:r>
      <w:r w:rsidR="004414A1" w:rsidRPr="00FE6B0E">
        <w:rPr>
          <w:color w:val="000000"/>
          <w:szCs w:val="22"/>
          <w:lang w:val="nl-NL"/>
        </w:rPr>
        <w:t xml:space="preserve">Hoe bewaart u </w:t>
      </w:r>
      <w:r w:rsidR="005E235A" w:rsidRPr="00FE6B0E">
        <w:rPr>
          <w:color w:val="000000"/>
          <w:szCs w:val="22"/>
          <w:lang w:val="nl-NL"/>
        </w:rPr>
        <w:t>dit middel</w:t>
      </w:r>
      <w:r w:rsidRPr="00FE6B0E">
        <w:rPr>
          <w:color w:val="000000"/>
          <w:szCs w:val="22"/>
          <w:lang w:val="nl-NL"/>
        </w:rPr>
        <w:t>?”).</w:t>
      </w:r>
    </w:p>
    <w:p w14:paraId="4A0B6557" w14:textId="77777777" w:rsidR="00E87099" w:rsidRPr="00FE6B0E" w:rsidRDefault="00E87099" w:rsidP="005C0174">
      <w:pPr>
        <w:outlineLvl w:val="0"/>
        <w:rPr>
          <w:color w:val="000000"/>
          <w:szCs w:val="22"/>
          <w:lang w:val="nl-NL"/>
        </w:rPr>
      </w:pPr>
    </w:p>
    <w:p w14:paraId="323B8E74" w14:textId="77777777" w:rsidR="005E235A" w:rsidRPr="00FE6B0E" w:rsidRDefault="005E235A" w:rsidP="005C0174">
      <w:pPr>
        <w:rPr>
          <w:color w:val="000000"/>
          <w:szCs w:val="22"/>
          <w:lang w:val="nl-NL"/>
        </w:rPr>
      </w:pPr>
      <w:r w:rsidRPr="00FE6B0E">
        <w:rPr>
          <w:color w:val="000000"/>
          <w:szCs w:val="22"/>
          <w:lang w:val="nl-NL"/>
        </w:rPr>
        <w:t xml:space="preserve">Ibandronic Acid Accord </w:t>
      </w:r>
    </w:p>
    <w:p w14:paraId="31D4B56F" w14:textId="77777777" w:rsidR="005E235A" w:rsidRPr="00FE6B0E" w:rsidRDefault="005E235A" w:rsidP="005C0174">
      <w:pPr>
        <w:rPr>
          <w:color w:val="000000"/>
          <w:szCs w:val="22"/>
          <w:lang w:val="nl-NL"/>
        </w:rPr>
      </w:pPr>
      <w:r w:rsidRPr="00FE6B0E">
        <w:rPr>
          <w:color w:val="000000"/>
          <w:szCs w:val="22"/>
          <w:lang w:val="nl-NL"/>
        </w:rPr>
        <w:t xml:space="preserve">moet als intraveneus infuus worden toegediend. </w:t>
      </w:r>
    </w:p>
    <w:p w14:paraId="48412D21" w14:textId="77777777" w:rsidR="005E235A" w:rsidRPr="00FE6B0E" w:rsidRDefault="005E235A" w:rsidP="005C0174">
      <w:pPr>
        <w:rPr>
          <w:color w:val="000000"/>
          <w:szCs w:val="22"/>
          <w:lang w:val="nl-NL"/>
        </w:rPr>
      </w:pPr>
      <w:r w:rsidRPr="00FE6B0E">
        <w:rPr>
          <w:color w:val="000000"/>
          <w:szCs w:val="22"/>
          <w:lang w:val="nl-NL"/>
        </w:rPr>
        <w:t xml:space="preserve">Er moet voorzichtigheid betracht worden om </w:t>
      </w:r>
      <w:r w:rsidR="00166EBC" w:rsidRPr="00FE6B0E">
        <w:rPr>
          <w:color w:val="000000"/>
          <w:szCs w:val="22"/>
          <w:lang w:val="nl-NL"/>
        </w:rPr>
        <w:t xml:space="preserve">Ibandronic Acid Accord </w:t>
      </w:r>
      <w:r w:rsidRPr="00FE6B0E">
        <w:rPr>
          <w:color w:val="000000"/>
          <w:szCs w:val="22"/>
          <w:lang w:val="nl-NL"/>
        </w:rPr>
        <w:t>niet intra-arterieel of paraveneus toe te dienen omdat dit tot weefselschade kan leiden.</w:t>
      </w:r>
    </w:p>
    <w:p w14:paraId="076D219C" w14:textId="77777777" w:rsidR="00E87099" w:rsidRPr="00FE6B0E" w:rsidRDefault="00E87099" w:rsidP="005C0174">
      <w:pPr>
        <w:outlineLvl w:val="0"/>
        <w:rPr>
          <w:color w:val="000000"/>
          <w:szCs w:val="22"/>
          <w:lang w:val="nl-NL"/>
        </w:rPr>
      </w:pPr>
    </w:p>
    <w:p w14:paraId="00AF1041" w14:textId="77777777" w:rsidR="00E87099" w:rsidRPr="00FE6B0E" w:rsidRDefault="00E87099" w:rsidP="005C0174">
      <w:pPr>
        <w:outlineLvl w:val="0"/>
        <w:rPr>
          <w:color w:val="000000"/>
          <w:szCs w:val="22"/>
          <w:lang w:val="nl-NL"/>
        </w:rPr>
      </w:pPr>
    </w:p>
    <w:p w14:paraId="570F3207" w14:textId="77777777" w:rsidR="00E87099" w:rsidRPr="00FE6B0E" w:rsidRDefault="00E87099" w:rsidP="005C0174">
      <w:pPr>
        <w:keepNext/>
        <w:outlineLvl w:val="0"/>
        <w:rPr>
          <w:b/>
          <w:color w:val="000000"/>
          <w:szCs w:val="22"/>
          <w:lang w:val="nl-NL"/>
        </w:rPr>
      </w:pPr>
      <w:r w:rsidRPr="00FE6B0E">
        <w:rPr>
          <w:b/>
          <w:color w:val="000000"/>
          <w:szCs w:val="22"/>
          <w:lang w:val="nl-NL"/>
        </w:rPr>
        <w:t>Frequentie van toediening</w:t>
      </w:r>
    </w:p>
    <w:p w14:paraId="7CFF1B05" w14:textId="77777777" w:rsidR="00E87099" w:rsidRPr="00FE6B0E" w:rsidRDefault="00E87099" w:rsidP="005C0174">
      <w:pPr>
        <w:outlineLvl w:val="0"/>
        <w:rPr>
          <w:color w:val="000000"/>
          <w:szCs w:val="22"/>
          <w:lang w:val="nl-NL"/>
        </w:rPr>
      </w:pPr>
      <w:r w:rsidRPr="00FE6B0E">
        <w:rPr>
          <w:color w:val="000000"/>
          <w:szCs w:val="22"/>
          <w:lang w:val="nl-NL"/>
        </w:rPr>
        <w:t xml:space="preserve">Voor de behandeling van tumor-geïnduceerde hypercalciëmie wordt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 xml:space="preserve">concentraat voor oplossing voor infusie meestal als </w:t>
      </w:r>
      <w:r w:rsidR="005E235A" w:rsidRPr="00FE6B0E">
        <w:rPr>
          <w:color w:val="000000"/>
          <w:szCs w:val="22"/>
          <w:lang w:val="nl-NL"/>
        </w:rPr>
        <w:t xml:space="preserve">eenmalige </w:t>
      </w:r>
      <w:r w:rsidRPr="00FE6B0E">
        <w:rPr>
          <w:color w:val="000000"/>
          <w:szCs w:val="22"/>
          <w:lang w:val="nl-NL"/>
        </w:rPr>
        <w:t>infusie toegediend.</w:t>
      </w:r>
    </w:p>
    <w:p w14:paraId="61BC8A5F" w14:textId="77777777" w:rsidR="00E87099" w:rsidRPr="00FE6B0E" w:rsidRDefault="00E87099" w:rsidP="005C0174">
      <w:pPr>
        <w:outlineLvl w:val="0"/>
        <w:rPr>
          <w:color w:val="000000"/>
          <w:szCs w:val="22"/>
          <w:lang w:val="nl-NL"/>
        </w:rPr>
      </w:pPr>
    </w:p>
    <w:p w14:paraId="19154C96" w14:textId="77777777" w:rsidR="00E87099" w:rsidRPr="00FE6B0E" w:rsidRDefault="00E87099" w:rsidP="005C0174">
      <w:pPr>
        <w:outlineLvl w:val="0"/>
        <w:rPr>
          <w:color w:val="000000"/>
          <w:szCs w:val="22"/>
          <w:lang w:val="nl-NL"/>
        </w:rPr>
      </w:pPr>
      <w:r w:rsidRPr="00FE6B0E">
        <w:rPr>
          <w:color w:val="000000"/>
          <w:szCs w:val="22"/>
          <w:lang w:val="nl-NL"/>
        </w:rPr>
        <w:t xml:space="preserve">Voor de preventie van voorvallen betreffende het skelet bij patiënten met borstkanker </w:t>
      </w:r>
      <w:r w:rsidR="005E235A" w:rsidRPr="00FE6B0E">
        <w:rPr>
          <w:color w:val="000000"/>
          <w:szCs w:val="22"/>
          <w:lang w:val="nl-NL"/>
        </w:rPr>
        <w:t xml:space="preserve">en </w:t>
      </w:r>
      <w:r w:rsidRPr="00FE6B0E">
        <w:rPr>
          <w:color w:val="000000"/>
          <w:szCs w:val="22"/>
          <w:lang w:val="nl-NL"/>
        </w:rPr>
        <w:t>botmetastase</w:t>
      </w:r>
      <w:r w:rsidR="005E235A" w:rsidRPr="00FE6B0E">
        <w:rPr>
          <w:color w:val="000000"/>
          <w:szCs w:val="22"/>
          <w:lang w:val="nl-NL"/>
        </w:rPr>
        <w:t>n</w:t>
      </w:r>
      <w:r w:rsidRPr="00FE6B0E">
        <w:rPr>
          <w:color w:val="000000"/>
          <w:szCs w:val="22"/>
          <w:lang w:val="nl-NL"/>
        </w:rPr>
        <w:t xml:space="preserve"> wordt de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infusie herhaald met tussenpozen van 3-4 weken.</w:t>
      </w:r>
    </w:p>
    <w:p w14:paraId="6127C373" w14:textId="77777777" w:rsidR="00E87099" w:rsidRPr="00FE6B0E" w:rsidRDefault="00E87099" w:rsidP="005C0174">
      <w:pPr>
        <w:outlineLvl w:val="0"/>
        <w:rPr>
          <w:color w:val="000000"/>
          <w:szCs w:val="22"/>
          <w:lang w:val="nl-NL"/>
        </w:rPr>
      </w:pPr>
    </w:p>
    <w:p w14:paraId="4D81EC04" w14:textId="77777777" w:rsidR="00E87099" w:rsidRPr="00FE6B0E" w:rsidRDefault="00E87099" w:rsidP="005C0174">
      <w:pPr>
        <w:outlineLvl w:val="0"/>
        <w:rPr>
          <w:b/>
          <w:color w:val="000000"/>
          <w:szCs w:val="22"/>
          <w:lang w:val="nl-NL"/>
        </w:rPr>
      </w:pPr>
      <w:r w:rsidRPr="00FE6B0E">
        <w:rPr>
          <w:b/>
          <w:color w:val="000000"/>
          <w:szCs w:val="22"/>
          <w:lang w:val="nl-NL"/>
        </w:rPr>
        <w:t>Duur van de behandeling</w:t>
      </w:r>
    </w:p>
    <w:p w14:paraId="0C483C1C" w14:textId="77777777" w:rsidR="00E87099" w:rsidRPr="00FE6B0E" w:rsidRDefault="00E87099" w:rsidP="005C0174">
      <w:pPr>
        <w:outlineLvl w:val="0"/>
        <w:rPr>
          <w:color w:val="000000"/>
          <w:szCs w:val="22"/>
          <w:lang w:val="nl-NL"/>
        </w:rPr>
      </w:pPr>
      <w:r w:rsidRPr="00FE6B0E">
        <w:rPr>
          <w:color w:val="000000"/>
          <w:szCs w:val="22"/>
          <w:lang w:val="nl-NL"/>
        </w:rPr>
        <w:t>Een beperkt aantal patiënten (50 patiënten) kreeg een tweede infusie toegediend voor hypercalciëmie. Herhaalde behandeling kan overwogen worden bij terugkerende hypercalciëmie of onvoldoende werkzaamheid.</w:t>
      </w:r>
    </w:p>
    <w:p w14:paraId="4A36ABCE" w14:textId="77777777" w:rsidR="00E87099" w:rsidRPr="00FE6B0E" w:rsidRDefault="00E87099" w:rsidP="005C0174">
      <w:pPr>
        <w:outlineLvl w:val="0"/>
        <w:rPr>
          <w:color w:val="000000"/>
          <w:szCs w:val="22"/>
          <w:lang w:val="nl-NL"/>
        </w:rPr>
      </w:pPr>
    </w:p>
    <w:p w14:paraId="2E69C911" w14:textId="77777777" w:rsidR="00E87099" w:rsidRPr="00FE6B0E" w:rsidRDefault="005E235A" w:rsidP="005C0174">
      <w:pPr>
        <w:outlineLvl w:val="0"/>
        <w:rPr>
          <w:color w:val="000000"/>
          <w:szCs w:val="22"/>
          <w:lang w:val="nl-NL"/>
        </w:rPr>
      </w:pPr>
      <w:r w:rsidRPr="00FE6B0E">
        <w:rPr>
          <w:color w:val="000000"/>
          <w:szCs w:val="22"/>
          <w:lang w:val="nl-NL"/>
        </w:rPr>
        <w:t xml:space="preserve">Bij </w:t>
      </w:r>
      <w:r w:rsidR="00E87099" w:rsidRPr="00FE6B0E">
        <w:rPr>
          <w:color w:val="000000"/>
          <w:szCs w:val="22"/>
          <w:lang w:val="nl-NL"/>
        </w:rPr>
        <w:t xml:space="preserve">patiënten met borstkanker </w:t>
      </w:r>
      <w:r w:rsidRPr="00FE6B0E">
        <w:rPr>
          <w:color w:val="000000"/>
          <w:szCs w:val="22"/>
          <w:lang w:val="nl-NL"/>
        </w:rPr>
        <w:t xml:space="preserve">en </w:t>
      </w:r>
      <w:r w:rsidR="00E87099" w:rsidRPr="00FE6B0E">
        <w:rPr>
          <w:color w:val="000000"/>
          <w:szCs w:val="22"/>
          <w:lang w:val="nl-NL"/>
        </w:rPr>
        <w:t>botmetastase</w:t>
      </w:r>
      <w:r w:rsidRPr="00FE6B0E">
        <w:rPr>
          <w:color w:val="000000"/>
          <w:szCs w:val="22"/>
          <w:lang w:val="nl-NL"/>
        </w:rPr>
        <w:t>n</w:t>
      </w:r>
      <w:r w:rsidR="00E87099" w:rsidRPr="00FE6B0E">
        <w:rPr>
          <w:color w:val="000000"/>
          <w:szCs w:val="22"/>
          <w:lang w:val="nl-NL"/>
        </w:rPr>
        <w:t xml:space="preserve"> </w:t>
      </w:r>
      <w:r w:rsidRPr="00FE6B0E">
        <w:rPr>
          <w:color w:val="000000"/>
          <w:szCs w:val="22"/>
          <w:lang w:val="nl-NL"/>
        </w:rPr>
        <w:t xml:space="preserve">moet </w:t>
      </w:r>
      <w:r w:rsidR="00CA23B7" w:rsidRPr="00FE6B0E">
        <w:rPr>
          <w:color w:val="000000"/>
          <w:szCs w:val="22"/>
          <w:lang w:val="nl-NL"/>
        </w:rPr>
        <w:t>Ibandronic Acid Accord</w:t>
      </w:r>
      <w:r w:rsidR="00B26464" w:rsidRPr="00FE6B0E">
        <w:rPr>
          <w:color w:val="000000"/>
          <w:szCs w:val="22"/>
          <w:lang w:val="nl-NL"/>
        </w:rPr>
        <w:t xml:space="preserve"> </w:t>
      </w:r>
      <w:r w:rsidR="00E87099" w:rsidRPr="00FE6B0E">
        <w:rPr>
          <w:color w:val="000000"/>
          <w:szCs w:val="22"/>
          <w:lang w:val="nl-NL"/>
        </w:rPr>
        <w:t xml:space="preserve">infusie elke 3-4 weken </w:t>
      </w:r>
      <w:r w:rsidRPr="00FE6B0E">
        <w:rPr>
          <w:color w:val="000000"/>
          <w:szCs w:val="22"/>
          <w:lang w:val="nl-NL"/>
        </w:rPr>
        <w:t xml:space="preserve">worden </w:t>
      </w:r>
      <w:r w:rsidR="00E87099" w:rsidRPr="00FE6B0E">
        <w:rPr>
          <w:color w:val="000000"/>
          <w:szCs w:val="22"/>
          <w:lang w:val="nl-NL"/>
        </w:rPr>
        <w:t>toegediend. In klinische studies is de behandeling voortgezet tot 96 weken.</w:t>
      </w:r>
    </w:p>
    <w:p w14:paraId="2B5352BD" w14:textId="77777777" w:rsidR="00E87099" w:rsidRPr="00FE6B0E" w:rsidRDefault="00E87099" w:rsidP="005C0174">
      <w:pPr>
        <w:outlineLvl w:val="0"/>
        <w:rPr>
          <w:color w:val="000000"/>
          <w:szCs w:val="22"/>
          <w:lang w:val="nl-NL"/>
        </w:rPr>
      </w:pPr>
    </w:p>
    <w:p w14:paraId="3699F407" w14:textId="77777777" w:rsidR="00E87099" w:rsidRPr="00FE6B0E" w:rsidRDefault="00E87099" w:rsidP="005C0174">
      <w:pPr>
        <w:outlineLvl w:val="0"/>
        <w:rPr>
          <w:b/>
          <w:color w:val="000000"/>
          <w:szCs w:val="22"/>
          <w:lang w:val="nl-NL"/>
        </w:rPr>
      </w:pPr>
      <w:r w:rsidRPr="00FE6B0E">
        <w:rPr>
          <w:b/>
          <w:color w:val="000000"/>
          <w:szCs w:val="22"/>
          <w:lang w:val="nl-NL"/>
        </w:rPr>
        <w:t>Overdosering</w:t>
      </w:r>
    </w:p>
    <w:p w14:paraId="4B338270" w14:textId="77777777" w:rsidR="00E87099" w:rsidRPr="00FE6B0E" w:rsidRDefault="00E87099" w:rsidP="005C0174">
      <w:pPr>
        <w:outlineLvl w:val="0"/>
        <w:rPr>
          <w:color w:val="000000"/>
          <w:szCs w:val="22"/>
          <w:lang w:val="nl-NL"/>
        </w:rPr>
      </w:pPr>
      <w:r w:rsidRPr="00FE6B0E">
        <w:rPr>
          <w:color w:val="000000"/>
          <w:szCs w:val="22"/>
          <w:lang w:val="nl-NL"/>
        </w:rPr>
        <w:t xml:space="preserve">Tot nu toe is er geen ervaring met acute vergiftiging door </w:t>
      </w:r>
      <w:r w:rsidR="00CA23B7" w:rsidRPr="00FE6B0E">
        <w:rPr>
          <w:color w:val="000000"/>
          <w:szCs w:val="22"/>
          <w:lang w:val="nl-NL"/>
        </w:rPr>
        <w:t>Ibandronic Acid Accord</w:t>
      </w:r>
      <w:r w:rsidR="00B26464" w:rsidRPr="00FE6B0E">
        <w:rPr>
          <w:color w:val="000000"/>
          <w:szCs w:val="22"/>
          <w:lang w:val="nl-NL"/>
        </w:rPr>
        <w:t xml:space="preserve"> </w:t>
      </w:r>
      <w:r w:rsidRPr="00FE6B0E">
        <w:rPr>
          <w:color w:val="000000"/>
          <w:szCs w:val="22"/>
          <w:lang w:val="nl-NL"/>
        </w:rPr>
        <w:t xml:space="preserve">concentraat voor oplossing voor infusie. Aangezien zowel de nier als de lever doelwitorganen bleken te zijn voor toxiciteit in preklinische studies met hoge doseringen, </w:t>
      </w:r>
      <w:r w:rsidR="005E235A" w:rsidRPr="00FE6B0E">
        <w:rPr>
          <w:color w:val="000000"/>
          <w:szCs w:val="22"/>
          <w:lang w:val="nl-NL"/>
        </w:rPr>
        <w:t xml:space="preserve">moeten </w:t>
      </w:r>
      <w:r w:rsidRPr="00FE6B0E">
        <w:rPr>
          <w:color w:val="000000"/>
          <w:szCs w:val="22"/>
          <w:lang w:val="nl-NL"/>
        </w:rPr>
        <w:t>zowel de nier- als leverfunctie gecontroleerd worden.</w:t>
      </w:r>
    </w:p>
    <w:p w14:paraId="121FF0FC" w14:textId="77777777" w:rsidR="00E87099" w:rsidRPr="00FE6B0E" w:rsidRDefault="00E87099" w:rsidP="005C0174">
      <w:pPr>
        <w:outlineLvl w:val="0"/>
        <w:rPr>
          <w:color w:val="000000"/>
          <w:szCs w:val="22"/>
          <w:lang w:val="nl-NL"/>
        </w:rPr>
      </w:pPr>
    </w:p>
    <w:p w14:paraId="6E6CB568" w14:textId="77777777" w:rsidR="00E87099" w:rsidRPr="00FE6B0E" w:rsidRDefault="00E87099" w:rsidP="005C0174">
      <w:pPr>
        <w:outlineLvl w:val="0"/>
        <w:rPr>
          <w:color w:val="000000"/>
          <w:szCs w:val="22"/>
          <w:lang w:val="nl-NL"/>
        </w:rPr>
      </w:pPr>
      <w:r w:rsidRPr="00FE6B0E">
        <w:rPr>
          <w:color w:val="000000"/>
          <w:szCs w:val="22"/>
          <w:lang w:val="nl-NL"/>
        </w:rPr>
        <w:t>Klinisch relevante hypocalciëmie (zeer lage serumcalciumwaarden) moet worden gecorrigeerd door intraveneuze toediening van calciumgluconaat.</w:t>
      </w:r>
    </w:p>
    <w:p w14:paraId="5B784A05" w14:textId="77777777" w:rsidR="00BB2AD7" w:rsidRPr="00FE6B0E" w:rsidRDefault="00BB2AD7" w:rsidP="005C0174">
      <w:pPr>
        <w:outlineLvl w:val="0"/>
        <w:rPr>
          <w:color w:val="000000"/>
          <w:szCs w:val="22"/>
          <w:lang w:val="nl-NL"/>
        </w:rPr>
      </w:pPr>
    </w:p>
    <w:p w14:paraId="30BC89BE" w14:textId="77777777" w:rsidR="00BB2AD7" w:rsidRPr="00FE6B0E" w:rsidRDefault="00BB2AD7" w:rsidP="005C0174">
      <w:pPr>
        <w:outlineLvl w:val="0"/>
        <w:rPr>
          <w:color w:val="000000"/>
          <w:szCs w:val="22"/>
          <w:lang w:val="nl-NL"/>
        </w:rPr>
      </w:pPr>
    </w:p>
    <w:p w14:paraId="4BFD1564" w14:textId="77777777" w:rsidR="00BB2AD7" w:rsidRPr="00FE6B0E" w:rsidRDefault="00BB2AD7" w:rsidP="005C0174">
      <w:pPr>
        <w:outlineLvl w:val="0"/>
        <w:rPr>
          <w:color w:val="000000"/>
          <w:szCs w:val="22"/>
          <w:lang w:val="nl-NL"/>
        </w:rPr>
      </w:pPr>
    </w:p>
    <w:p w14:paraId="472A6F3A" w14:textId="77777777" w:rsidR="00BB2AD7" w:rsidRPr="00FE6B0E" w:rsidRDefault="00BB2AD7" w:rsidP="005C0174">
      <w:pPr>
        <w:outlineLvl w:val="0"/>
        <w:rPr>
          <w:color w:val="000000"/>
          <w:szCs w:val="22"/>
          <w:lang w:val="nl-NL"/>
        </w:rPr>
      </w:pPr>
    </w:p>
    <w:p w14:paraId="41F9CC00" w14:textId="77777777" w:rsidR="00BB2AD7" w:rsidRPr="00FE6B0E" w:rsidRDefault="00BB2AD7" w:rsidP="00874FB7">
      <w:pPr>
        <w:jc w:val="center"/>
        <w:outlineLvl w:val="0"/>
        <w:rPr>
          <w:b/>
          <w:color w:val="000000"/>
          <w:szCs w:val="22"/>
          <w:lang w:val="nl-NL"/>
        </w:rPr>
      </w:pPr>
      <w:r w:rsidRPr="00FE6B0E">
        <w:rPr>
          <w:b/>
          <w:color w:val="000000"/>
          <w:szCs w:val="22"/>
          <w:lang w:val="nl-NL"/>
        </w:rPr>
        <w:t>Bijsluiter: informatie voor de patiënt</w:t>
      </w:r>
    </w:p>
    <w:p w14:paraId="2714043A" w14:textId="77777777" w:rsidR="00BB2AD7" w:rsidRPr="00FE6B0E" w:rsidRDefault="00BB2AD7" w:rsidP="00874FB7">
      <w:pPr>
        <w:jc w:val="center"/>
        <w:outlineLvl w:val="0"/>
        <w:rPr>
          <w:b/>
          <w:color w:val="000000"/>
          <w:szCs w:val="22"/>
          <w:lang w:val="nl-NL"/>
        </w:rPr>
      </w:pPr>
    </w:p>
    <w:p w14:paraId="45F2F1F2" w14:textId="77777777" w:rsidR="00BB2AD7" w:rsidRPr="00FE6B0E" w:rsidRDefault="009F6481" w:rsidP="00874FB7">
      <w:pPr>
        <w:jc w:val="center"/>
        <w:outlineLvl w:val="0"/>
        <w:rPr>
          <w:b/>
          <w:color w:val="000000"/>
          <w:szCs w:val="22"/>
          <w:lang w:val="nl-NL"/>
        </w:rPr>
      </w:pPr>
      <w:r w:rsidRPr="00FE6B0E">
        <w:rPr>
          <w:b/>
          <w:color w:val="000000"/>
          <w:szCs w:val="22"/>
          <w:lang w:val="nl-NL"/>
        </w:rPr>
        <w:t>Ibandronic acid Accord</w:t>
      </w:r>
      <w:r w:rsidR="00BB2AD7" w:rsidRPr="00FE6B0E">
        <w:rPr>
          <w:b/>
          <w:color w:val="000000"/>
          <w:szCs w:val="22"/>
          <w:lang w:val="nl-NL"/>
        </w:rPr>
        <w:t xml:space="preserve"> 3 mg oplossing voor injectie</w:t>
      </w:r>
      <w:r w:rsidRPr="00FE6B0E">
        <w:rPr>
          <w:b/>
          <w:color w:val="000000"/>
          <w:szCs w:val="22"/>
          <w:lang w:val="nl-NL"/>
        </w:rPr>
        <w:t xml:space="preserve"> in een voorgevulde spuit</w:t>
      </w:r>
    </w:p>
    <w:p w14:paraId="1438B8B1" w14:textId="77777777" w:rsidR="00BB2AD7" w:rsidRPr="00FE6B0E" w:rsidRDefault="00BB2AD7" w:rsidP="00874FB7">
      <w:pPr>
        <w:jc w:val="center"/>
        <w:outlineLvl w:val="0"/>
        <w:rPr>
          <w:color w:val="000000"/>
          <w:szCs w:val="22"/>
          <w:lang w:val="nl-NL"/>
        </w:rPr>
      </w:pPr>
      <w:r w:rsidRPr="00FE6B0E">
        <w:rPr>
          <w:color w:val="000000"/>
          <w:szCs w:val="22"/>
          <w:lang w:val="nl-NL"/>
        </w:rPr>
        <w:t>Ibandroninezuur</w:t>
      </w:r>
    </w:p>
    <w:p w14:paraId="5F1227BB" w14:textId="77777777" w:rsidR="00BB2AD7" w:rsidRPr="00FE6B0E" w:rsidRDefault="00BB2AD7" w:rsidP="005C0174">
      <w:pPr>
        <w:outlineLvl w:val="0"/>
        <w:rPr>
          <w:color w:val="000000"/>
          <w:szCs w:val="22"/>
          <w:lang w:val="nl-NL"/>
        </w:rPr>
      </w:pPr>
    </w:p>
    <w:p w14:paraId="568B0B12" w14:textId="77777777" w:rsidR="00BB2AD7" w:rsidRPr="00FE6B0E" w:rsidRDefault="00BB2AD7" w:rsidP="005C0174">
      <w:pPr>
        <w:outlineLvl w:val="0"/>
        <w:rPr>
          <w:color w:val="000000"/>
          <w:szCs w:val="22"/>
          <w:lang w:val="nl-NL"/>
        </w:rPr>
      </w:pPr>
      <w:r w:rsidRPr="00FE6B0E">
        <w:rPr>
          <w:b/>
          <w:color w:val="000000"/>
          <w:szCs w:val="22"/>
          <w:lang w:val="nl-NL"/>
        </w:rPr>
        <w:t>Lees goed de hele bijsluiter voordat u dit geneesmiddel gaat gebruiken want er staat belangrijke informatie in voor u.</w:t>
      </w:r>
    </w:p>
    <w:p w14:paraId="2F349F16"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Bewaar deze bijsluiter. Misschien heeft u hem later weer nodig.</w:t>
      </w:r>
    </w:p>
    <w:p w14:paraId="10C7D7E7"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Heeft u nog vragen? Neem dan contact op met uw arts of apotheker.</w:t>
      </w:r>
    </w:p>
    <w:p w14:paraId="5DB26247"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Krijgt u last van een van de bijwerkingen die in rubriek 4 staan? Of krijgt u een bijwerking die niet in deze bijsluiter staat? Neem dan contact op met uw arts of apotheker.</w:t>
      </w:r>
    </w:p>
    <w:p w14:paraId="1F7121D3" w14:textId="77777777" w:rsidR="00BB2AD7" w:rsidRPr="00FE6B0E" w:rsidRDefault="00BB2AD7" w:rsidP="005C0174">
      <w:pPr>
        <w:outlineLvl w:val="0"/>
        <w:rPr>
          <w:color w:val="000000"/>
          <w:szCs w:val="22"/>
          <w:lang w:val="nl-NL"/>
        </w:rPr>
      </w:pPr>
    </w:p>
    <w:p w14:paraId="522B61EF" w14:textId="77777777" w:rsidR="00BB2AD7" w:rsidRPr="00FE6B0E" w:rsidRDefault="00BB2AD7" w:rsidP="005C0174">
      <w:pPr>
        <w:outlineLvl w:val="0"/>
        <w:rPr>
          <w:color w:val="000000"/>
          <w:szCs w:val="22"/>
          <w:lang w:val="nl-NL"/>
        </w:rPr>
      </w:pPr>
    </w:p>
    <w:p w14:paraId="6558F633" w14:textId="77777777" w:rsidR="00BB2AD7" w:rsidRPr="00FE6B0E" w:rsidRDefault="00BB2AD7" w:rsidP="005C0174">
      <w:pPr>
        <w:outlineLvl w:val="0"/>
        <w:rPr>
          <w:color w:val="000000"/>
          <w:szCs w:val="22"/>
          <w:lang w:val="nl-NL"/>
        </w:rPr>
      </w:pPr>
      <w:r w:rsidRPr="00FE6B0E">
        <w:rPr>
          <w:b/>
          <w:color w:val="000000"/>
          <w:szCs w:val="22"/>
          <w:lang w:val="nl-NL"/>
        </w:rPr>
        <w:t>Inhoud van deze bijsluiter</w:t>
      </w:r>
    </w:p>
    <w:p w14:paraId="20E9DD58" w14:textId="77777777" w:rsidR="00BB2AD7" w:rsidRPr="00FE6B0E" w:rsidRDefault="00BB2AD7" w:rsidP="005C0174">
      <w:pPr>
        <w:outlineLvl w:val="0"/>
        <w:rPr>
          <w:bCs/>
          <w:color w:val="000000"/>
          <w:szCs w:val="22"/>
          <w:lang w:val="nl-NL"/>
        </w:rPr>
      </w:pPr>
      <w:r w:rsidRPr="00FE6B0E">
        <w:rPr>
          <w:bCs/>
          <w:color w:val="000000"/>
          <w:szCs w:val="22"/>
          <w:lang w:val="nl-NL"/>
        </w:rPr>
        <w:t>1.</w:t>
      </w:r>
      <w:r w:rsidRPr="00FE6B0E">
        <w:rPr>
          <w:bCs/>
          <w:color w:val="000000"/>
          <w:szCs w:val="22"/>
          <w:lang w:val="nl-NL"/>
        </w:rPr>
        <w:tab/>
        <w:t xml:space="preserve">Wat is </w:t>
      </w:r>
      <w:r w:rsidR="009F6481" w:rsidRPr="00FE6B0E">
        <w:rPr>
          <w:bCs/>
          <w:color w:val="000000"/>
          <w:szCs w:val="22"/>
          <w:lang w:val="nl-NL"/>
        </w:rPr>
        <w:t>Ibandronic acid Accord</w:t>
      </w:r>
      <w:r w:rsidRPr="00FE6B0E">
        <w:rPr>
          <w:bCs/>
          <w:color w:val="000000"/>
          <w:szCs w:val="22"/>
          <w:lang w:val="nl-NL"/>
        </w:rPr>
        <w:t xml:space="preserve"> en waarvoor wordt dit middel gebruikt?</w:t>
      </w:r>
    </w:p>
    <w:p w14:paraId="46DD3224" w14:textId="77777777" w:rsidR="00BB2AD7" w:rsidRPr="00FE6B0E" w:rsidRDefault="00BB2AD7" w:rsidP="005C0174">
      <w:pPr>
        <w:outlineLvl w:val="0"/>
        <w:rPr>
          <w:bCs/>
          <w:color w:val="000000"/>
          <w:szCs w:val="22"/>
          <w:lang w:val="nl-NL"/>
        </w:rPr>
      </w:pPr>
      <w:r w:rsidRPr="00FE6B0E">
        <w:rPr>
          <w:bCs/>
          <w:color w:val="000000"/>
          <w:szCs w:val="22"/>
          <w:lang w:val="nl-NL"/>
        </w:rPr>
        <w:t>2.</w:t>
      </w:r>
      <w:r w:rsidRPr="00FE6B0E">
        <w:rPr>
          <w:bCs/>
          <w:color w:val="000000"/>
          <w:szCs w:val="22"/>
          <w:lang w:val="nl-NL"/>
        </w:rPr>
        <w:tab/>
        <w:t>Wanneer mag u dit middel niet gebruiken of moet u er extra voorzichtig mee zijn?</w:t>
      </w:r>
    </w:p>
    <w:p w14:paraId="2ED95942" w14:textId="77777777" w:rsidR="00BB2AD7" w:rsidRPr="00FE6B0E" w:rsidRDefault="00BB2AD7" w:rsidP="005C0174">
      <w:pPr>
        <w:outlineLvl w:val="0"/>
        <w:rPr>
          <w:bCs/>
          <w:color w:val="000000"/>
          <w:szCs w:val="22"/>
          <w:lang w:val="nl-NL"/>
        </w:rPr>
      </w:pPr>
      <w:r w:rsidRPr="00FE6B0E">
        <w:rPr>
          <w:bCs/>
          <w:color w:val="000000"/>
          <w:szCs w:val="22"/>
          <w:lang w:val="nl-NL"/>
        </w:rPr>
        <w:t>3.</w:t>
      </w:r>
      <w:r w:rsidRPr="00FE6B0E">
        <w:rPr>
          <w:bCs/>
          <w:color w:val="000000"/>
          <w:szCs w:val="22"/>
          <w:lang w:val="nl-NL"/>
        </w:rPr>
        <w:tab/>
        <w:t>Hoe gebruikt u dit middel?</w:t>
      </w:r>
    </w:p>
    <w:p w14:paraId="63420C12" w14:textId="77777777" w:rsidR="00BB2AD7" w:rsidRPr="00FE6B0E" w:rsidRDefault="00BB2AD7" w:rsidP="005C0174">
      <w:pPr>
        <w:outlineLvl w:val="0"/>
        <w:rPr>
          <w:bCs/>
          <w:color w:val="000000"/>
          <w:szCs w:val="22"/>
          <w:lang w:val="nl-NL"/>
        </w:rPr>
      </w:pPr>
      <w:r w:rsidRPr="00FE6B0E">
        <w:rPr>
          <w:bCs/>
          <w:color w:val="000000"/>
          <w:szCs w:val="22"/>
          <w:lang w:val="nl-NL"/>
        </w:rPr>
        <w:t>4.</w:t>
      </w:r>
      <w:r w:rsidRPr="00FE6B0E">
        <w:rPr>
          <w:bCs/>
          <w:color w:val="000000"/>
          <w:szCs w:val="22"/>
          <w:lang w:val="nl-NL"/>
        </w:rPr>
        <w:tab/>
        <w:t>Mogelijke bijwerkingen</w:t>
      </w:r>
    </w:p>
    <w:p w14:paraId="77D5F93C" w14:textId="77777777" w:rsidR="00BB2AD7" w:rsidRPr="00FE6B0E" w:rsidRDefault="00BB2AD7" w:rsidP="005C0174">
      <w:pPr>
        <w:outlineLvl w:val="0"/>
        <w:rPr>
          <w:bCs/>
          <w:color w:val="000000"/>
          <w:szCs w:val="22"/>
          <w:lang w:val="nl-NL"/>
        </w:rPr>
      </w:pPr>
      <w:r w:rsidRPr="00FE6B0E">
        <w:rPr>
          <w:bCs/>
          <w:color w:val="000000"/>
          <w:szCs w:val="22"/>
          <w:lang w:val="nl-NL"/>
        </w:rPr>
        <w:t>5.</w:t>
      </w:r>
      <w:r w:rsidRPr="00FE6B0E">
        <w:rPr>
          <w:bCs/>
          <w:color w:val="000000"/>
          <w:szCs w:val="22"/>
          <w:lang w:val="nl-NL"/>
        </w:rPr>
        <w:tab/>
        <w:t>Hoe bewaart u dit middel?</w:t>
      </w:r>
    </w:p>
    <w:p w14:paraId="66C765CF" w14:textId="77777777" w:rsidR="00BB2AD7" w:rsidRPr="00FE6B0E" w:rsidRDefault="00BB2AD7" w:rsidP="005C0174">
      <w:pPr>
        <w:outlineLvl w:val="0"/>
        <w:rPr>
          <w:bCs/>
          <w:color w:val="000000"/>
          <w:szCs w:val="22"/>
          <w:lang w:val="nl-NL"/>
        </w:rPr>
      </w:pPr>
      <w:r w:rsidRPr="00FE6B0E">
        <w:rPr>
          <w:bCs/>
          <w:color w:val="000000"/>
          <w:szCs w:val="22"/>
          <w:lang w:val="nl-NL"/>
        </w:rPr>
        <w:t>6.</w:t>
      </w:r>
      <w:r w:rsidRPr="00FE6B0E">
        <w:rPr>
          <w:bCs/>
          <w:color w:val="000000"/>
          <w:szCs w:val="22"/>
          <w:lang w:val="nl-NL"/>
        </w:rPr>
        <w:tab/>
        <w:t>Inhoud van de verpakking en overige informatie</w:t>
      </w:r>
    </w:p>
    <w:p w14:paraId="0A99AF83" w14:textId="77777777" w:rsidR="00BB2AD7" w:rsidRPr="00FE6B0E" w:rsidRDefault="00BB2AD7" w:rsidP="005C0174">
      <w:pPr>
        <w:outlineLvl w:val="0"/>
        <w:rPr>
          <w:color w:val="000000"/>
          <w:szCs w:val="22"/>
          <w:lang w:val="nl-NL"/>
        </w:rPr>
      </w:pPr>
    </w:p>
    <w:p w14:paraId="44EEEAFD" w14:textId="77777777" w:rsidR="00BB2AD7" w:rsidRPr="00FE6B0E" w:rsidRDefault="00BB2AD7" w:rsidP="005C0174">
      <w:pPr>
        <w:outlineLvl w:val="0"/>
        <w:rPr>
          <w:color w:val="000000"/>
          <w:szCs w:val="22"/>
          <w:lang w:val="nl-NL"/>
        </w:rPr>
      </w:pPr>
    </w:p>
    <w:p w14:paraId="1CB9C0CE" w14:textId="77777777" w:rsidR="00BB2AD7" w:rsidRPr="00FE6B0E" w:rsidRDefault="00BB2AD7" w:rsidP="005C0174">
      <w:pPr>
        <w:outlineLvl w:val="0"/>
        <w:rPr>
          <w:color w:val="000000"/>
          <w:szCs w:val="22"/>
          <w:lang w:val="nl-NL"/>
        </w:rPr>
      </w:pPr>
      <w:r w:rsidRPr="00FE6B0E">
        <w:rPr>
          <w:b/>
          <w:color w:val="000000"/>
          <w:szCs w:val="22"/>
          <w:lang w:val="nl-NL"/>
        </w:rPr>
        <w:t>1.</w:t>
      </w:r>
      <w:r w:rsidRPr="00FE6B0E">
        <w:rPr>
          <w:b/>
          <w:color w:val="000000"/>
          <w:szCs w:val="22"/>
          <w:lang w:val="nl-NL"/>
        </w:rPr>
        <w:tab/>
      </w:r>
      <w:r w:rsidRPr="00FE6B0E">
        <w:rPr>
          <w:b/>
          <w:bCs/>
          <w:color w:val="000000"/>
          <w:szCs w:val="22"/>
          <w:lang w:val="nl-NL"/>
        </w:rPr>
        <w:t xml:space="preserve">Wat is </w:t>
      </w:r>
      <w:r w:rsidR="009F6481" w:rsidRPr="00FE6B0E">
        <w:rPr>
          <w:b/>
          <w:bCs/>
          <w:color w:val="000000"/>
          <w:szCs w:val="22"/>
          <w:lang w:val="nl-NL"/>
        </w:rPr>
        <w:t>Ibandronic acid Accord</w:t>
      </w:r>
      <w:r w:rsidRPr="00FE6B0E">
        <w:rPr>
          <w:b/>
          <w:bCs/>
          <w:color w:val="000000"/>
          <w:szCs w:val="22"/>
          <w:lang w:val="nl-NL"/>
        </w:rPr>
        <w:t xml:space="preserve"> en w</w:t>
      </w:r>
      <w:r w:rsidRPr="00FE6B0E">
        <w:rPr>
          <w:b/>
          <w:color w:val="000000"/>
          <w:szCs w:val="22"/>
          <w:lang w:val="nl-NL"/>
        </w:rPr>
        <w:t>aarvoor wordt dit middel gebruikt?</w:t>
      </w:r>
    </w:p>
    <w:p w14:paraId="1D2670F6" w14:textId="77777777" w:rsidR="00BB2AD7" w:rsidRPr="00FE6B0E" w:rsidRDefault="00BB2AD7" w:rsidP="005C0174">
      <w:pPr>
        <w:outlineLvl w:val="0"/>
        <w:rPr>
          <w:color w:val="000000"/>
          <w:szCs w:val="22"/>
          <w:lang w:val="nl-NL"/>
        </w:rPr>
      </w:pPr>
    </w:p>
    <w:p w14:paraId="66C843D7" w14:textId="77777777" w:rsidR="00BB2AD7" w:rsidRPr="00FE6B0E" w:rsidRDefault="009F6481" w:rsidP="005C0174">
      <w:pPr>
        <w:outlineLvl w:val="0"/>
        <w:rPr>
          <w:color w:val="000000"/>
          <w:szCs w:val="22"/>
          <w:lang w:val="nl-NL"/>
        </w:rPr>
      </w:pPr>
      <w:r w:rsidRPr="00FE6B0E">
        <w:rPr>
          <w:color w:val="000000"/>
          <w:szCs w:val="22"/>
          <w:lang w:val="nl-NL"/>
        </w:rPr>
        <w:t>Ibandronic acid Accord</w:t>
      </w:r>
      <w:r w:rsidR="00BB2AD7" w:rsidRPr="00FE6B0E">
        <w:rPr>
          <w:color w:val="000000"/>
          <w:szCs w:val="22"/>
          <w:lang w:val="nl-NL"/>
        </w:rPr>
        <w:t xml:space="preserve"> behoort tot de groep van geneesmiddelen die </w:t>
      </w:r>
      <w:r w:rsidR="00BB2AD7" w:rsidRPr="00FE6B0E">
        <w:rPr>
          <w:bCs/>
          <w:color w:val="000000"/>
          <w:szCs w:val="22"/>
          <w:lang w:val="nl-NL"/>
        </w:rPr>
        <w:t>bisfosfonaten</w:t>
      </w:r>
      <w:r w:rsidR="00BB2AD7" w:rsidRPr="00FE6B0E">
        <w:rPr>
          <w:color w:val="000000"/>
          <w:szCs w:val="22"/>
          <w:lang w:val="nl-NL"/>
        </w:rPr>
        <w:t xml:space="preserve"> worden genoemd. Het bevat het werkzame bestanddeel ibandroninezuur.</w:t>
      </w:r>
    </w:p>
    <w:p w14:paraId="2BDF6AF8" w14:textId="77777777" w:rsidR="00BB2AD7" w:rsidRPr="00FE6B0E" w:rsidRDefault="00BB2AD7" w:rsidP="005C0174">
      <w:pPr>
        <w:outlineLvl w:val="0"/>
        <w:rPr>
          <w:color w:val="000000"/>
          <w:szCs w:val="22"/>
          <w:lang w:val="nl-NL"/>
        </w:rPr>
      </w:pPr>
    </w:p>
    <w:p w14:paraId="35177A18" w14:textId="77777777" w:rsidR="00BB2AD7" w:rsidRPr="00FE6B0E" w:rsidRDefault="009F6481" w:rsidP="005C0174">
      <w:pPr>
        <w:outlineLvl w:val="0"/>
        <w:rPr>
          <w:color w:val="000000"/>
          <w:szCs w:val="22"/>
          <w:lang w:val="nl-NL"/>
        </w:rPr>
      </w:pPr>
      <w:r w:rsidRPr="00FE6B0E">
        <w:rPr>
          <w:color w:val="000000"/>
          <w:szCs w:val="22"/>
          <w:lang w:val="nl-NL"/>
        </w:rPr>
        <w:t>Ibandronic acid Accord</w:t>
      </w:r>
      <w:r w:rsidR="00BB2AD7" w:rsidRPr="00FE6B0E">
        <w:rPr>
          <w:color w:val="000000"/>
          <w:szCs w:val="22"/>
          <w:lang w:val="nl-NL"/>
        </w:rPr>
        <w:t xml:space="preserve"> kan botverlies tegengaan door het voorkomen van verdere botafbraak en het verhogen van de botmassa bij de meeste vrouwen die het middel innemen, hoewel zij het verschil niet zullen kunnen zien of voelen. </w:t>
      </w:r>
      <w:r w:rsidRPr="00FE6B0E">
        <w:rPr>
          <w:color w:val="000000"/>
          <w:szCs w:val="22"/>
          <w:lang w:val="nl-NL"/>
        </w:rPr>
        <w:t>Ibandronic acid Accord</w:t>
      </w:r>
      <w:r w:rsidR="00BB2AD7" w:rsidRPr="00FE6B0E">
        <w:rPr>
          <w:color w:val="000000"/>
          <w:szCs w:val="22"/>
          <w:lang w:val="nl-NL"/>
        </w:rPr>
        <w:t xml:space="preserve"> kan het risico op botbreuken (fracturen) verminderen. Een vermindering van wervelfracturen is aangetoond, maar niet van heupfracturen.</w:t>
      </w:r>
    </w:p>
    <w:p w14:paraId="60B3C7EE" w14:textId="77777777" w:rsidR="00BB2AD7" w:rsidRPr="00FE6B0E" w:rsidRDefault="00BB2AD7" w:rsidP="005C0174">
      <w:pPr>
        <w:outlineLvl w:val="0"/>
        <w:rPr>
          <w:color w:val="000000"/>
          <w:szCs w:val="22"/>
          <w:lang w:val="nl-NL"/>
        </w:rPr>
      </w:pPr>
    </w:p>
    <w:p w14:paraId="6C09CDCD" w14:textId="77777777" w:rsidR="00BB2AD7" w:rsidRPr="00FE6B0E" w:rsidRDefault="009F6481" w:rsidP="005C0174">
      <w:pPr>
        <w:outlineLvl w:val="0"/>
        <w:rPr>
          <w:color w:val="000000"/>
          <w:szCs w:val="22"/>
          <w:lang w:val="nl-NL"/>
        </w:rPr>
      </w:pPr>
      <w:r w:rsidRPr="00FE6B0E">
        <w:rPr>
          <w:b/>
          <w:color w:val="000000"/>
          <w:szCs w:val="22"/>
          <w:lang w:val="nl-NL"/>
        </w:rPr>
        <w:t>Ibandronic acid Accord</w:t>
      </w:r>
      <w:r w:rsidR="00BB2AD7" w:rsidRPr="00FE6B0E">
        <w:rPr>
          <w:b/>
          <w:color w:val="000000"/>
          <w:szCs w:val="22"/>
          <w:lang w:val="nl-NL"/>
        </w:rPr>
        <w:t xml:space="preserve"> is aan u voorgeschreven om postmenopauzale osteoporose te behandelen omdat u een verhoogd risico op fracturen heeft.</w:t>
      </w:r>
      <w:r w:rsidR="00BB2AD7" w:rsidRPr="00FE6B0E">
        <w:rPr>
          <w:color w:val="000000"/>
          <w:szCs w:val="22"/>
          <w:lang w:val="nl-NL"/>
        </w:rPr>
        <w:t xml:space="preserve"> Osteoporose is het dunner en brozer worden van de botten. Dit komt vaak voor bij vrouwen na de menopauze (overgang). Tijdens de menopauze stoppen de eierstokken van een vrouw met het aanmaken van het vrouwelijke hormoon oestrogeen. Dit hormoon helpt om het skelet van de vrouw gezond te houden. </w:t>
      </w:r>
    </w:p>
    <w:p w14:paraId="4F29113B" w14:textId="77777777" w:rsidR="00BB2AD7" w:rsidRPr="00FE6B0E" w:rsidRDefault="00BB2AD7" w:rsidP="005C0174">
      <w:pPr>
        <w:outlineLvl w:val="0"/>
        <w:rPr>
          <w:color w:val="000000"/>
          <w:szCs w:val="22"/>
          <w:lang w:val="nl-NL"/>
        </w:rPr>
      </w:pPr>
    </w:p>
    <w:p w14:paraId="7586E3AA" w14:textId="77777777" w:rsidR="00BB2AD7" w:rsidRPr="00FE6B0E" w:rsidRDefault="00BB2AD7" w:rsidP="005C0174">
      <w:pPr>
        <w:outlineLvl w:val="0"/>
        <w:rPr>
          <w:color w:val="000000"/>
          <w:szCs w:val="22"/>
          <w:lang w:val="nl-NL"/>
        </w:rPr>
      </w:pPr>
      <w:r w:rsidRPr="00FE6B0E">
        <w:rPr>
          <w:color w:val="000000"/>
          <w:szCs w:val="22"/>
          <w:lang w:val="nl-NL"/>
        </w:rPr>
        <w:t xml:space="preserve">Hoe eerder een vrouw in de menopauze komt, des te groter is haar kans op fracturen als gevolg van osteoporose. </w:t>
      </w:r>
    </w:p>
    <w:p w14:paraId="52D8EBCA" w14:textId="77777777" w:rsidR="00BB2AD7" w:rsidRPr="00FE6B0E" w:rsidRDefault="00BB2AD7" w:rsidP="005C0174">
      <w:pPr>
        <w:outlineLvl w:val="0"/>
        <w:rPr>
          <w:color w:val="000000"/>
          <w:szCs w:val="22"/>
          <w:lang w:val="nl-NL"/>
        </w:rPr>
      </w:pPr>
    </w:p>
    <w:p w14:paraId="66DA881C" w14:textId="77777777" w:rsidR="00BB2AD7" w:rsidRPr="00FE6B0E" w:rsidRDefault="00BB2AD7" w:rsidP="005C0174">
      <w:pPr>
        <w:outlineLvl w:val="0"/>
        <w:rPr>
          <w:color w:val="000000"/>
          <w:szCs w:val="22"/>
          <w:lang w:val="nl-NL"/>
        </w:rPr>
      </w:pPr>
      <w:r w:rsidRPr="00FE6B0E">
        <w:rPr>
          <w:color w:val="000000"/>
          <w:szCs w:val="22"/>
          <w:lang w:val="nl-NL"/>
        </w:rPr>
        <w:t>Andere factoren die het risico op osteoporose kunnen verhogen, zijn:</w:t>
      </w:r>
    </w:p>
    <w:p w14:paraId="68A4914E"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niet genoeg calcium en vitamine D in het dieet</w:t>
      </w:r>
    </w:p>
    <w:p w14:paraId="0C675633"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roken of overmatig alcoholgebruik</w:t>
      </w:r>
    </w:p>
    <w:p w14:paraId="7362957A"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niet voldoende wandelen of andere oefeningen die uw botten belasten</w:t>
      </w:r>
    </w:p>
    <w:p w14:paraId="280D56F1"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een familiegeschiedenis van osteoporose</w:t>
      </w:r>
    </w:p>
    <w:p w14:paraId="22CD2B80" w14:textId="77777777" w:rsidR="00BB2AD7" w:rsidRPr="00FE6B0E" w:rsidRDefault="00BB2AD7" w:rsidP="005C0174">
      <w:pPr>
        <w:outlineLvl w:val="0"/>
        <w:rPr>
          <w:color w:val="000000"/>
          <w:szCs w:val="22"/>
          <w:lang w:val="nl-NL"/>
        </w:rPr>
      </w:pPr>
    </w:p>
    <w:p w14:paraId="340AA012" w14:textId="77777777" w:rsidR="00BB2AD7" w:rsidRPr="00FE6B0E" w:rsidRDefault="00BB2AD7" w:rsidP="005C0174">
      <w:pPr>
        <w:outlineLvl w:val="0"/>
        <w:rPr>
          <w:color w:val="000000"/>
          <w:szCs w:val="22"/>
          <w:lang w:val="nl-NL"/>
        </w:rPr>
      </w:pPr>
      <w:r w:rsidRPr="00FE6B0E">
        <w:rPr>
          <w:b/>
          <w:color w:val="000000"/>
          <w:szCs w:val="22"/>
          <w:lang w:val="nl-NL"/>
        </w:rPr>
        <w:t xml:space="preserve">Een gezonde levensstijl </w:t>
      </w:r>
      <w:r w:rsidRPr="00FE6B0E">
        <w:rPr>
          <w:color w:val="000000"/>
          <w:szCs w:val="22"/>
          <w:lang w:val="nl-NL"/>
        </w:rPr>
        <w:t xml:space="preserve">zal ook helpen om zoveel mogelijk voordeel van uw behandeling te hebben. Dit omvat: </w:t>
      </w:r>
    </w:p>
    <w:p w14:paraId="16ABB2D3"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het eten van een uitgebalanceerd dieet, rijk aan calcium en vitamine D</w:t>
      </w:r>
    </w:p>
    <w:p w14:paraId="53F80BCA"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wandelen of het doen van andere oefeningen die de botten belasten</w:t>
      </w:r>
    </w:p>
    <w:p w14:paraId="6DE914A1"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niet roken en niet teveel alcohol drinken</w:t>
      </w:r>
    </w:p>
    <w:p w14:paraId="21C952EF" w14:textId="77777777" w:rsidR="00BB2AD7" w:rsidRPr="00FE6B0E" w:rsidRDefault="00BB2AD7" w:rsidP="005C0174">
      <w:pPr>
        <w:outlineLvl w:val="0"/>
        <w:rPr>
          <w:color w:val="000000"/>
          <w:szCs w:val="22"/>
          <w:lang w:val="nl-NL"/>
        </w:rPr>
      </w:pPr>
    </w:p>
    <w:p w14:paraId="437F6AC6" w14:textId="77777777" w:rsidR="00BB2AD7" w:rsidRPr="00FE6B0E" w:rsidRDefault="00BB2AD7" w:rsidP="005C0174">
      <w:pPr>
        <w:outlineLvl w:val="0"/>
        <w:rPr>
          <w:b/>
          <w:color w:val="000000"/>
          <w:szCs w:val="22"/>
          <w:lang w:val="nl-NL"/>
        </w:rPr>
      </w:pPr>
    </w:p>
    <w:p w14:paraId="0A300081" w14:textId="77777777" w:rsidR="00BB2AD7" w:rsidRPr="00FE6B0E" w:rsidRDefault="00BB2AD7" w:rsidP="005C0174">
      <w:pPr>
        <w:outlineLvl w:val="0"/>
        <w:rPr>
          <w:color w:val="000000"/>
          <w:szCs w:val="22"/>
          <w:lang w:val="nl-NL"/>
        </w:rPr>
      </w:pPr>
      <w:r w:rsidRPr="00FE6B0E">
        <w:rPr>
          <w:b/>
          <w:color w:val="000000"/>
          <w:szCs w:val="22"/>
          <w:lang w:val="nl-NL"/>
        </w:rPr>
        <w:t>2.</w:t>
      </w:r>
      <w:r w:rsidRPr="00FE6B0E">
        <w:rPr>
          <w:b/>
          <w:color w:val="000000"/>
          <w:szCs w:val="22"/>
          <w:lang w:val="nl-NL"/>
        </w:rPr>
        <w:tab/>
        <w:t>Wanneer mag u dit middel niet gebruiken of moet u er extra voorzichtig mee zijn?</w:t>
      </w:r>
    </w:p>
    <w:p w14:paraId="6E900EC8" w14:textId="77777777" w:rsidR="00BB2AD7" w:rsidRPr="00FE6B0E" w:rsidRDefault="00BB2AD7" w:rsidP="005C0174">
      <w:pPr>
        <w:outlineLvl w:val="0"/>
        <w:rPr>
          <w:color w:val="000000"/>
          <w:szCs w:val="22"/>
          <w:lang w:val="nl-NL"/>
        </w:rPr>
      </w:pPr>
    </w:p>
    <w:p w14:paraId="2793F828" w14:textId="77777777" w:rsidR="00BB2AD7" w:rsidRPr="00FE6B0E" w:rsidRDefault="00BB2AD7" w:rsidP="005C0174">
      <w:pPr>
        <w:outlineLvl w:val="0"/>
        <w:rPr>
          <w:color w:val="000000"/>
          <w:szCs w:val="22"/>
          <w:lang w:val="nl-NL"/>
        </w:rPr>
      </w:pPr>
      <w:r w:rsidRPr="00FE6B0E">
        <w:rPr>
          <w:b/>
          <w:color w:val="000000"/>
          <w:szCs w:val="22"/>
          <w:lang w:val="nl-NL"/>
        </w:rPr>
        <w:t>Wanneer mag u dit middel niet gebruiken?</w:t>
      </w:r>
    </w:p>
    <w:p w14:paraId="72A3E6C7"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r>
      <w:r w:rsidRPr="00FE6B0E">
        <w:rPr>
          <w:b/>
          <w:bCs/>
          <w:color w:val="000000"/>
          <w:szCs w:val="22"/>
          <w:lang w:val="nl-NL"/>
        </w:rPr>
        <w:t>Als u een laag calciumgehalte in het bloed heeft of dit in het verleden heeft gehad.</w:t>
      </w:r>
      <w:r w:rsidRPr="00FE6B0E">
        <w:rPr>
          <w:color w:val="000000"/>
          <w:szCs w:val="22"/>
          <w:lang w:val="nl-NL"/>
        </w:rPr>
        <w:t xml:space="preserve"> Overleg in dat geval met uw arts.</w:t>
      </w:r>
    </w:p>
    <w:p w14:paraId="14D94EBE"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U bent allergisch voor één van de stoffen in dit geneesmiddel. Deze stoffen kunt u vinden in rubriek 6.</w:t>
      </w:r>
    </w:p>
    <w:p w14:paraId="6FAE789B" w14:textId="77777777" w:rsidR="00BB2AD7" w:rsidRPr="00FE6B0E" w:rsidRDefault="00BB2AD7" w:rsidP="005C0174">
      <w:pPr>
        <w:outlineLvl w:val="0"/>
        <w:rPr>
          <w:color w:val="000000"/>
          <w:szCs w:val="22"/>
          <w:lang w:val="nl-NL"/>
        </w:rPr>
      </w:pPr>
    </w:p>
    <w:p w14:paraId="1355CB3F" w14:textId="77777777" w:rsidR="00BB2AD7" w:rsidRPr="00FE6B0E" w:rsidRDefault="00BB2AD7" w:rsidP="005C0174">
      <w:pPr>
        <w:outlineLvl w:val="0"/>
        <w:rPr>
          <w:b/>
          <w:color w:val="000000"/>
          <w:szCs w:val="22"/>
          <w:lang w:val="nl-NL"/>
        </w:rPr>
      </w:pPr>
      <w:r w:rsidRPr="00FE6B0E">
        <w:rPr>
          <w:b/>
          <w:color w:val="000000"/>
          <w:szCs w:val="22"/>
          <w:lang w:val="nl-NL"/>
        </w:rPr>
        <w:t>Wanneer moet u extra voorzichtig zijn met dit middel?</w:t>
      </w:r>
    </w:p>
    <w:p w14:paraId="5D62E9F4" w14:textId="77777777" w:rsidR="005B0C1E" w:rsidRPr="00FE6B0E" w:rsidRDefault="005B0C1E" w:rsidP="005B0C1E">
      <w:pPr>
        <w:numPr>
          <w:ilvl w:val="12"/>
          <w:numId w:val="0"/>
        </w:numPr>
        <w:rPr>
          <w:color w:val="000000"/>
          <w:szCs w:val="22"/>
          <w:lang w:val="nl-NL"/>
        </w:rPr>
      </w:pPr>
      <w:r w:rsidRPr="00FE6B0E">
        <w:rPr>
          <w:color w:val="000000"/>
          <w:szCs w:val="22"/>
          <w:lang w:val="nl-NL"/>
        </w:rPr>
        <w:t>Een bijwerking die osteonecrose van de kaak (ONK) genoemd wordt (dit is botbeschadiging in de kaak), is zeer zelden gemeld na het in de handel brengen van dit middel, bij patiënten die Ibandronic Acid Accord gebruiken voor kanker. ONK kan ook optreden na het stoppen met de behandeling.</w:t>
      </w:r>
    </w:p>
    <w:p w14:paraId="36B62D14" w14:textId="77777777" w:rsidR="005B0C1E" w:rsidRPr="00FE6B0E" w:rsidRDefault="005B0C1E" w:rsidP="005B0C1E">
      <w:pPr>
        <w:numPr>
          <w:ilvl w:val="12"/>
          <w:numId w:val="0"/>
        </w:numPr>
        <w:rPr>
          <w:color w:val="000000"/>
          <w:szCs w:val="22"/>
          <w:lang w:val="nl-NL"/>
        </w:rPr>
      </w:pPr>
    </w:p>
    <w:p w14:paraId="05EC2047" w14:textId="77777777" w:rsidR="005B0C1E" w:rsidRPr="00FE6B0E" w:rsidRDefault="005B0C1E" w:rsidP="005B0C1E">
      <w:pPr>
        <w:numPr>
          <w:ilvl w:val="12"/>
          <w:numId w:val="0"/>
        </w:numPr>
        <w:rPr>
          <w:color w:val="000000"/>
          <w:szCs w:val="22"/>
          <w:lang w:val="nl-NL"/>
        </w:rPr>
      </w:pPr>
      <w:r w:rsidRPr="00FE6B0E">
        <w:rPr>
          <w:color w:val="000000"/>
          <w:szCs w:val="22"/>
          <w:lang w:val="nl-NL"/>
        </w:rPr>
        <w:t>Het is belangrijk om de ontwikkeling van ONK te voorkomen, omdat dit een pijnlijke aandoening is die soms moeilijk te behandelen is. Om het risico op ONK te verminderen, moet u voorzorgsmaatregelen nemen:</w:t>
      </w:r>
    </w:p>
    <w:p w14:paraId="4E9EE642" w14:textId="77777777" w:rsidR="005B0C1E" w:rsidRPr="00FE6B0E" w:rsidRDefault="005B0C1E" w:rsidP="005B0C1E">
      <w:pPr>
        <w:numPr>
          <w:ilvl w:val="12"/>
          <w:numId w:val="0"/>
        </w:numPr>
        <w:rPr>
          <w:color w:val="000000"/>
          <w:szCs w:val="22"/>
          <w:lang w:val="nl-NL"/>
        </w:rPr>
      </w:pPr>
    </w:p>
    <w:p w14:paraId="40F46118" w14:textId="77777777" w:rsidR="005B0C1E" w:rsidRPr="00FE6B0E" w:rsidRDefault="005B0C1E" w:rsidP="005B0C1E">
      <w:pPr>
        <w:numPr>
          <w:ilvl w:val="12"/>
          <w:numId w:val="0"/>
        </w:numPr>
        <w:rPr>
          <w:color w:val="000000"/>
          <w:szCs w:val="22"/>
          <w:lang w:val="nl-NL"/>
        </w:rPr>
      </w:pPr>
      <w:r w:rsidRPr="00FE6B0E">
        <w:rPr>
          <w:color w:val="000000"/>
          <w:szCs w:val="22"/>
          <w:lang w:val="nl-NL"/>
        </w:rPr>
        <w:t>Voordat u begint met de behandeling, moet u het uw arts/apotheker (medische zorgverlener) vertellen als:</w:t>
      </w:r>
    </w:p>
    <w:p w14:paraId="7A3DBDDE" w14:textId="77777777" w:rsidR="005B0C1E" w:rsidRPr="00FE6B0E" w:rsidRDefault="005B0C1E" w:rsidP="005B0C1E">
      <w:pPr>
        <w:numPr>
          <w:ilvl w:val="0"/>
          <w:numId w:val="24"/>
        </w:numPr>
        <w:rPr>
          <w:color w:val="000000"/>
          <w:szCs w:val="22"/>
          <w:lang w:val="nl-NL"/>
        </w:rPr>
      </w:pPr>
      <w:r w:rsidRPr="00FE6B0E">
        <w:rPr>
          <w:color w:val="000000"/>
          <w:szCs w:val="22"/>
          <w:lang w:val="nl-NL"/>
        </w:rPr>
        <w:t>u problemen hebt met uw mond of tanden, zoals een slecht gebit, een tandvleesaandoening of een tand die getrokken moet worden</w:t>
      </w:r>
    </w:p>
    <w:p w14:paraId="2DA9D9EC" w14:textId="77777777" w:rsidR="005B0C1E" w:rsidRPr="00FE6B0E" w:rsidRDefault="005B0C1E" w:rsidP="005B0C1E">
      <w:pPr>
        <w:numPr>
          <w:ilvl w:val="0"/>
          <w:numId w:val="24"/>
        </w:numPr>
        <w:rPr>
          <w:color w:val="000000"/>
          <w:szCs w:val="22"/>
          <w:lang w:val="nl-NL"/>
        </w:rPr>
      </w:pPr>
      <w:r w:rsidRPr="00FE6B0E">
        <w:rPr>
          <w:color w:val="000000"/>
          <w:szCs w:val="22"/>
          <w:lang w:val="nl-NL"/>
        </w:rPr>
        <w:t>u niet regelmatig gebitscontroles ondergaat of al een tijdje niet op controle bij de tandarts bent geweest</w:t>
      </w:r>
    </w:p>
    <w:p w14:paraId="6819F857" w14:textId="77777777" w:rsidR="005B0C1E" w:rsidRPr="00FE6B0E" w:rsidRDefault="005B0C1E" w:rsidP="005B0C1E">
      <w:pPr>
        <w:numPr>
          <w:ilvl w:val="0"/>
          <w:numId w:val="24"/>
        </w:numPr>
        <w:rPr>
          <w:color w:val="000000"/>
          <w:szCs w:val="22"/>
          <w:lang w:val="nl-NL"/>
        </w:rPr>
      </w:pPr>
      <w:r w:rsidRPr="00FE6B0E">
        <w:rPr>
          <w:color w:val="000000"/>
          <w:szCs w:val="22"/>
          <w:lang w:val="nl-NL"/>
        </w:rPr>
        <w:t>u rookt (omdat dit het risico op gebitsproblemen kan vergroten)</w:t>
      </w:r>
    </w:p>
    <w:p w14:paraId="475917FE" w14:textId="77777777" w:rsidR="005B0C1E" w:rsidRPr="00FE6B0E" w:rsidRDefault="005B0C1E" w:rsidP="005B0C1E">
      <w:pPr>
        <w:numPr>
          <w:ilvl w:val="0"/>
          <w:numId w:val="24"/>
        </w:numPr>
        <w:rPr>
          <w:color w:val="000000"/>
          <w:szCs w:val="22"/>
          <w:lang w:val="nl-NL"/>
        </w:rPr>
      </w:pPr>
      <w:r w:rsidRPr="00FE6B0E">
        <w:rPr>
          <w:color w:val="000000"/>
          <w:szCs w:val="22"/>
          <w:lang w:val="nl-NL"/>
        </w:rPr>
        <w:t>u al eerder bent behandeld met een bisfosfonaat (een geneesmiddel om botaandoeningen te behandelen of voorkomen)</w:t>
      </w:r>
    </w:p>
    <w:p w14:paraId="3FFA44D0" w14:textId="77777777" w:rsidR="005B0C1E" w:rsidRPr="00FE6B0E" w:rsidRDefault="005B0C1E" w:rsidP="005B0C1E">
      <w:pPr>
        <w:numPr>
          <w:ilvl w:val="0"/>
          <w:numId w:val="24"/>
        </w:numPr>
        <w:rPr>
          <w:color w:val="000000"/>
          <w:szCs w:val="22"/>
          <w:lang w:val="nl-NL"/>
        </w:rPr>
      </w:pPr>
      <w:r w:rsidRPr="00FE6B0E">
        <w:rPr>
          <w:color w:val="000000"/>
          <w:szCs w:val="22"/>
          <w:lang w:val="nl-NL"/>
        </w:rPr>
        <w:t>u geneesmiddelen gebruikt die corticosteroïden worden genoemd (zoals prednisolon of dexamethason)</w:t>
      </w:r>
    </w:p>
    <w:p w14:paraId="7F2EBBB9" w14:textId="77777777" w:rsidR="005B0C1E" w:rsidRPr="00FE6B0E" w:rsidRDefault="005B0C1E" w:rsidP="005B0C1E">
      <w:pPr>
        <w:numPr>
          <w:ilvl w:val="0"/>
          <w:numId w:val="24"/>
        </w:numPr>
        <w:rPr>
          <w:color w:val="000000"/>
          <w:szCs w:val="22"/>
          <w:lang w:val="nl-NL"/>
        </w:rPr>
      </w:pPr>
      <w:r w:rsidRPr="00FE6B0E">
        <w:rPr>
          <w:color w:val="000000"/>
          <w:szCs w:val="22"/>
          <w:lang w:val="nl-NL"/>
        </w:rPr>
        <w:t>u kanker hebt.</w:t>
      </w:r>
    </w:p>
    <w:p w14:paraId="3EE49215" w14:textId="77777777" w:rsidR="005B0C1E" w:rsidRPr="00FE6B0E" w:rsidRDefault="005B0C1E" w:rsidP="005B0C1E">
      <w:pPr>
        <w:numPr>
          <w:ilvl w:val="12"/>
          <w:numId w:val="0"/>
        </w:numPr>
        <w:rPr>
          <w:color w:val="000000"/>
          <w:szCs w:val="22"/>
          <w:lang w:val="nl-NL"/>
        </w:rPr>
      </w:pPr>
    </w:p>
    <w:p w14:paraId="61C4FC6E" w14:textId="77777777" w:rsidR="005B0C1E" w:rsidRPr="00FE6B0E" w:rsidRDefault="005B0C1E" w:rsidP="005B0C1E">
      <w:pPr>
        <w:numPr>
          <w:ilvl w:val="12"/>
          <w:numId w:val="0"/>
        </w:numPr>
        <w:rPr>
          <w:color w:val="000000"/>
          <w:szCs w:val="22"/>
          <w:lang w:val="nl-NL"/>
        </w:rPr>
      </w:pPr>
      <w:r w:rsidRPr="00FE6B0E">
        <w:rPr>
          <w:color w:val="000000"/>
          <w:szCs w:val="22"/>
          <w:lang w:val="nl-NL"/>
        </w:rPr>
        <w:t>Uw arts kan u vragen om uw gebit te laten nakijken voordat u start met de behandeling van Ibandronic Acid Accord.</w:t>
      </w:r>
    </w:p>
    <w:p w14:paraId="5D14E8C4" w14:textId="77777777" w:rsidR="005B0C1E" w:rsidRPr="00FE6B0E" w:rsidRDefault="005B0C1E" w:rsidP="005B0C1E">
      <w:pPr>
        <w:numPr>
          <w:ilvl w:val="12"/>
          <w:numId w:val="0"/>
        </w:numPr>
        <w:rPr>
          <w:color w:val="000000"/>
          <w:szCs w:val="22"/>
          <w:lang w:val="nl-NL"/>
        </w:rPr>
      </w:pPr>
    </w:p>
    <w:p w14:paraId="06329B1F" w14:textId="77777777" w:rsidR="005B0C1E" w:rsidRPr="00FE6B0E" w:rsidRDefault="005B0C1E" w:rsidP="005B0C1E">
      <w:pPr>
        <w:numPr>
          <w:ilvl w:val="12"/>
          <w:numId w:val="0"/>
        </w:numPr>
        <w:rPr>
          <w:color w:val="000000"/>
          <w:szCs w:val="22"/>
          <w:lang w:val="nl-NL"/>
        </w:rPr>
      </w:pPr>
      <w:r w:rsidRPr="00FE6B0E">
        <w:rPr>
          <w:color w:val="000000"/>
          <w:szCs w:val="22"/>
          <w:lang w:val="nl-NL"/>
        </w:rPr>
        <w:t>Tijdens de behandeling moet u zorgen voor een goede mondhygiëne (waaronder regelmatig uw tanden poetsen) en regelmatig op controle gaan bij de tandarts. Als u een gebit hebt, moet u zorgen dat het goed past. Als u onder behandeling bent bij de tandarts of een gebitsingreep moet ondergaan (b.v. als er een tand getrokken moet worden), vertel uw arts dan over de gebitsbehandeling en vertel uw tandarts dat u behandeld wordt met Ibandronic Acid Accord.</w:t>
      </w:r>
    </w:p>
    <w:p w14:paraId="5E75A7A9" w14:textId="77777777" w:rsidR="005B0C1E" w:rsidRPr="00FE6B0E" w:rsidRDefault="005B0C1E" w:rsidP="005B0C1E">
      <w:pPr>
        <w:numPr>
          <w:ilvl w:val="12"/>
          <w:numId w:val="0"/>
        </w:numPr>
        <w:rPr>
          <w:color w:val="000000"/>
          <w:szCs w:val="22"/>
          <w:lang w:val="nl-NL"/>
        </w:rPr>
      </w:pPr>
    </w:p>
    <w:p w14:paraId="62ADEF76" w14:textId="77777777" w:rsidR="005B0C1E" w:rsidRDefault="005B0C1E" w:rsidP="005B0C1E">
      <w:pPr>
        <w:numPr>
          <w:ilvl w:val="12"/>
          <w:numId w:val="0"/>
        </w:numPr>
        <w:rPr>
          <w:color w:val="000000"/>
          <w:szCs w:val="22"/>
          <w:lang w:val="nl-NL"/>
        </w:rPr>
      </w:pPr>
      <w:r w:rsidRPr="00FE6B0E">
        <w:rPr>
          <w:color w:val="000000"/>
          <w:szCs w:val="22"/>
          <w:lang w:val="nl-NL"/>
        </w:rPr>
        <w:t>Neem onmiddellijk contact op met uw arts en tandarts als u problemen krijgt met uw mond of tanden zoals losse tanden, pijn of zwelling, zweertjes die niet genezen of wondvocht. Dit kunnen namelijk tekenen zijn van osteonecrose van de kaak.</w:t>
      </w:r>
    </w:p>
    <w:p w14:paraId="58FEDBAC" w14:textId="77777777" w:rsidR="004D2CDA" w:rsidRDefault="004D2CDA" w:rsidP="005B0C1E">
      <w:pPr>
        <w:numPr>
          <w:ilvl w:val="12"/>
          <w:numId w:val="0"/>
        </w:numPr>
        <w:rPr>
          <w:color w:val="000000"/>
          <w:szCs w:val="22"/>
          <w:lang w:val="nl-NL"/>
        </w:rPr>
      </w:pPr>
    </w:p>
    <w:p w14:paraId="0BD4B3E0" w14:textId="5D1C84CF" w:rsidR="004D2CDA" w:rsidRPr="00FE6B0E" w:rsidRDefault="004D2CDA" w:rsidP="005B0C1E">
      <w:pPr>
        <w:numPr>
          <w:ilvl w:val="12"/>
          <w:numId w:val="0"/>
        </w:numPr>
        <w:rPr>
          <w:color w:val="000000"/>
          <w:szCs w:val="22"/>
          <w:lang w:val="nl-NL"/>
        </w:rPr>
      </w:pPr>
      <w:r w:rsidRPr="00656A18">
        <w:rPr>
          <w:lang w:val="nl-NL"/>
        </w:rPr>
        <w:t>Er zijn ook zeldzame breuken (atypische fracturen) van de lange botten gemeld, zoals in de ellepijp (ulna) en het scheenbeen (tibia), bij patiënten die langdurig met ibandroninezuur worden behandeld. Deze breuken treden op na minimaal of geen trauma en sommige patiënten ervaren pijn in het gebied van de fractuur voordat er sprake is van een volledige fractuur.</w:t>
      </w:r>
    </w:p>
    <w:p w14:paraId="45C85F61" w14:textId="77777777" w:rsidR="005B0C1E" w:rsidRPr="00FE6B0E" w:rsidRDefault="005B0C1E" w:rsidP="005B0C1E">
      <w:pPr>
        <w:numPr>
          <w:ilvl w:val="12"/>
          <w:numId w:val="0"/>
        </w:numPr>
        <w:rPr>
          <w:color w:val="000000"/>
          <w:szCs w:val="22"/>
          <w:lang w:val="nl-NL"/>
        </w:rPr>
      </w:pPr>
    </w:p>
    <w:p w14:paraId="32FFDA17" w14:textId="77777777" w:rsidR="00BB2AD7" w:rsidRPr="00FE6B0E" w:rsidRDefault="00BB2AD7" w:rsidP="005C0174">
      <w:pPr>
        <w:outlineLvl w:val="0"/>
        <w:rPr>
          <w:color w:val="000000"/>
          <w:szCs w:val="22"/>
          <w:lang w:val="nl-NL"/>
        </w:rPr>
      </w:pPr>
      <w:r w:rsidRPr="00FE6B0E">
        <w:rPr>
          <w:color w:val="000000"/>
          <w:szCs w:val="22"/>
          <w:lang w:val="nl-NL"/>
        </w:rPr>
        <w:t xml:space="preserve">Sommige patiënten moeten extra voorzichtig zijn wanneer zij </w:t>
      </w:r>
      <w:r w:rsidR="009F6481" w:rsidRPr="00FE6B0E">
        <w:rPr>
          <w:color w:val="000000"/>
          <w:szCs w:val="22"/>
          <w:lang w:val="nl-NL"/>
        </w:rPr>
        <w:t>Ibandronic acid Accord</w:t>
      </w:r>
      <w:r w:rsidRPr="00FE6B0E">
        <w:rPr>
          <w:color w:val="000000"/>
          <w:szCs w:val="22"/>
          <w:lang w:val="nl-NL"/>
        </w:rPr>
        <w:t xml:space="preserve"> gebruiken. Raadpleeg uw arts voordat u </w:t>
      </w:r>
      <w:r w:rsidR="009F6481" w:rsidRPr="00FE6B0E">
        <w:rPr>
          <w:color w:val="000000"/>
          <w:szCs w:val="22"/>
          <w:lang w:val="nl-NL"/>
        </w:rPr>
        <w:t>Ibandronic acid Accord</w:t>
      </w:r>
      <w:r w:rsidRPr="00FE6B0E">
        <w:rPr>
          <w:color w:val="000000"/>
          <w:szCs w:val="22"/>
          <w:lang w:val="nl-NL"/>
        </w:rPr>
        <w:t xml:space="preserve"> krijgt toegediend:</w:t>
      </w:r>
    </w:p>
    <w:p w14:paraId="1C5E73A2" w14:textId="77777777" w:rsidR="00BB2AD7" w:rsidRPr="00FE6B0E" w:rsidRDefault="00BB2AD7" w:rsidP="00705175">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Wanneer u problemen met de nieren heeft of heeft gehad, lijdt aan nierfalen of ooit gedialyseerd bent of wanneer u een andere ziekte heeft die invloed heeft op uw nieren.</w:t>
      </w:r>
    </w:p>
    <w:p w14:paraId="6E86C811"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Wanneer u een stoornis heeft van de mineraal stofwisseling (zoals vitamine D gebrek).</w:t>
      </w:r>
    </w:p>
    <w:p w14:paraId="43B6398C" w14:textId="77777777" w:rsidR="00BB2AD7" w:rsidRPr="00FE6B0E" w:rsidRDefault="00BB2AD7" w:rsidP="00705175">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 xml:space="preserve">U dient aanvullende calcium en vitamine D supplementen te gebruiken wanneer u </w:t>
      </w:r>
      <w:r w:rsidR="009F6481" w:rsidRPr="00FE6B0E">
        <w:rPr>
          <w:color w:val="000000"/>
          <w:szCs w:val="22"/>
          <w:lang w:val="nl-NL"/>
        </w:rPr>
        <w:t>Ibandronic acid Accord</w:t>
      </w:r>
      <w:r w:rsidRPr="00FE6B0E">
        <w:rPr>
          <w:color w:val="000000"/>
          <w:szCs w:val="22"/>
          <w:lang w:val="nl-NL"/>
        </w:rPr>
        <w:t xml:space="preserve"> gebruikt. Wanneer dit voor u niet mogelijk is, dan moet u dit uw arts vertellen.</w:t>
      </w:r>
    </w:p>
    <w:p w14:paraId="40CA95FD" w14:textId="77777777" w:rsidR="00BB2AD7" w:rsidRPr="00FE6B0E" w:rsidRDefault="00BB2AD7" w:rsidP="00705175">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Als u hartproblemen heeft en de arts heeft u aangeraden uw dagelijkse inname van vloeistoffen te beperken.</w:t>
      </w:r>
    </w:p>
    <w:p w14:paraId="36E8D47E" w14:textId="77777777" w:rsidR="00BB2AD7" w:rsidRPr="00FE6B0E" w:rsidRDefault="00BB2AD7" w:rsidP="005C0174">
      <w:pPr>
        <w:outlineLvl w:val="0"/>
        <w:rPr>
          <w:color w:val="000000"/>
          <w:szCs w:val="22"/>
          <w:lang w:val="nl-NL"/>
        </w:rPr>
      </w:pPr>
    </w:p>
    <w:p w14:paraId="1D2CA77D" w14:textId="77777777" w:rsidR="00BB2AD7" w:rsidRPr="00FE6B0E" w:rsidRDefault="00BB2AD7" w:rsidP="005C0174">
      <w:pPr>
        <w:outlineLvl w:val="0"/>
        <w:rPr>
          <w:color w:val="000000"/>
          <w:szCs w:val="22"/>
          <w:lang w:val="nl-NL"/>
        </w:rPr>
      </w:pPr>
    </w:p>
    <w:p w14:paraId="55222559" w14:textId="77777777" w:rsidR="00BB2AD7" w:rsidRPr="00FE6B0E" w:rsidRDefault="00BB2AD7" w:rsidP="005C0174">
      <w:pPr>
        <w:outlineLvl w:val="0"/>
        <w:rPr>
          <w:color w:val="000000"/>
          <w:szCs w:val="22"/>
          <w:lang w:val="nl-NL"/>
        </w:rPr>
      </w:pPr>
      <w:r w:rsidRPr="00FE6B0E">
        <w:rPr>
          <w:color w:val="000000"/>
          <w:szCs w:val="22"/>
          <w:lang w:val="nl-NL"/>
        </w:rPr>
        <w:t>Gevallen van ernstige, soms fatale, allergische reacties zijn gemeld bij patiënten die intraveneus behandeld werden met ibandroninezuur.</w:t>
      </w:r>
    </w:p>
    <w:p w14:paraId="19FFB75A" w14:textId="77777777" w:rsidR="00874FB7" w:rsidRPr="00FE6B0E" w:rsidRDefault="00874FB7" w:rsidP="005C0174">
      <w:pPr>
        <w:outlineLvl w:val="0"/>
        <w:rPr>
          <w:color w:val="000000"/>
          <w:szCs w:val="22"/>
          <w:lang w:val="nl-NL"/>
        </w:rPr>
      </w:pPr>
    </w:p>
    <w:p w14:paraId="0229C061" w14:textId="77777777" w:rsidR="00BB2AD7" w:rsidRPr="00FE6B0E" w:rsidRDefault="00BB2AD7" w:rsidP="005C0174">
      <w:pPr>
        <w:outlineLvl w:val="0"/>
        <w:rPr>
          <w:color w:val="000000"/>
          <w:szCs w:val="22"/>
          <w:lang w:val="nl-NL"/>
        </w:rPr>
      </w:pPr>
      <w:r w:rsidRPr="00FE6B0E">
        <w:rPr>
          <w:color w:val="000000"/>
          <w:szCs w:val="22"/>
          <w:lang w:val="nl-NL"/>
        </w:rPr>
        <w:t>Als u een van de volgende verschijnselen krijgt, zoals kortademigheid/moeilijkheden met ademhalen, een strak gevoel in de keel, zwelling van de tong, duizeligheid, een gevoel van bewustzijnsverlies, roodheid of zwelling van het gezicht, uitslag op het lichaam, misselijkheid en overgeven, moet u direct uw arts of verpleegkundige waarschuwen.</w:t>
      </w:r>
    </w:p>
    <w:p w14:paraId="16C6040F" w14:textId="77777777" w:rsidR="00BB2AD7" w:rsidRPr="00FE6B0E" w:rsidRDefault="00BB2AD7" w:rsidP="005C0174">
      <w:pPr>
        <w:outlineLvl w:val="0"/>
        <w:rPr>
          <w:color w:val="000000"/>
          <w:szCs w:val="22"/>
          <w:lang w:val="nl-NL"/>
        </w:rPr>
      </w:pPr>
    </w:p>
    <w:p w14:paraId="45967D7B" w14:textId="77777777" w:rsidR="00BB2AD7" w:rsidRPr="00FE6B0E" w:rsidRDefault="00BB2AD7" w:rsidP="005C0174">
      <w:pPr>
        <w:outlineLvl w:val="0"/>
        <w:rPr>
          <w:b/>
          <w:color w:val="000000"/>
          <w:szCs w:val="22"/>
          <w:lang w:val="nl-NL"/>
        </w:rPr>
      </w:pPr>
      <w:r w:rsidRPr="00FE6B0E">
        <w:rPr>
          <w:b/>
          <w:color w:val="000000"/>
          <w:szCs w:val="22"/>
          <w:lang w:val="nl-NL"/>
        </w:rPr>
        <w:t>Kinderen en jongeren tot 18 jaar</w:t>
      </w:r>
    </w:p>
    <w:p w14:paraId="3958B3D9" w14:textId="77777777" w:rsidR="00BB2AD7" w:rsidRPr="00FE6B0E" w:rsidRDefault="009F6481" w:rsidP="005C0174">
      <w:pPr>
        <w:outlineLvl w:val="0"/>
        <w:rPr>
          <w:color w:val="000000"/>
          <w:szCs w:val="22"/>
          <w:lang w:val="nl-NL"/>
        </w:rPr>
      </w:pPr>
      <w:r w:rsidRPr="00FE6B0E">
        <w:rPr>
          <w:color w:val="000000"/>
          <w:szCs w:val="22"/>
          <w:lang w:val="nl-NL"/>
        </w:rPr>
        <w:t>Ibandronic acid Accord</w:t>
      </w:r>
      <w:r w:rsidR="00BB2AD7" w:rsidRPr="00FE6B0E">
        <w:rPr>
          <w:color w:val="000000"/>
          <w:szCs w:val="22"/>
          <w:lang w:val="nl-NL"/>
        </w:rPr>
        <w:t xml:space="preserve"> moet niet worden gebruikt bij kinderen of adolescenten onder de 18 jaar.</w:t>
      </w:r>
    </w:p>
    <w:p w14:paraId="1AF84F58" w14:textId="77777777" w:rsidR="00BB2AD7" w:rsidRPr="00FE6B0E" w:rsidRDefault="00BB2AD7" w:rsidP="005C0174">
      <w:pPr>
        <w:outlineLvl w:val="0"/>
        <w:rPr>
          <w:color w:val="000000"/>
          <w:szCs w:val="22"/>
          <w:lang w:val="nl-NL"/>
        </w:rPr>
      </w:pPr>
    </w:p>
    <w:p w14:paraId="4308AFB2" w14:textId="77777777" w:rsidR="00BB2AD7" w:rsidRPr="00FE6B0E" w:rsidRDefault="00BB2AD7" w:rsidP="005C0174">
      <w:pPr>
        <w:outlineLvl w:val="0"/>
        <w:rPr>
          <w:b/>
          <w:color w:val="000000"/>
          <w:szCs w:val="22"/>
          <w:lang w:val="nl-NL"/>
        </w:rPr>
      </w:pPr>
      <w:r w:rsidRPr="00FE6B0E">
        <w:rPr>
          <w:b/>
          <w:color w:val="000000"/>
          <w:szCs w:val="22"/>
          <w:lang w:val="nl-NL"/>
        </w:rPr>
        <w:t>Gebruikt u nog andere geneesmiddelen?</w:t>
      </w:r>
    </w:p>
    <w:p w14:paraId="3F491981" w14:textId="77777777" w:rsidR="00BB2AD7" w:rsidRPr="00FE6B0E" w:rsidRDefault="00BB2AD7" w:rsidP="005C0174">
      <w:pPr>
        <w:outlineLvl w:val="0"/>
        <w:rPr>
          <w:color w:val="000000"/>
          <w:szCs w:val="22"/>
          <w:lang w:val="nl-NL"/>
        </w:rPr>
      </w:pPr>
      <w:r w:rsidRPr="00FE6B0E">
        <w:rPr>
          <w:color w:val="000000"/>
          <w:szCs w:val="22"/>
          <w:lang w:val="nl-NL"/>
        </w:rPr>
        <w:t xml:space="preserve">Gebruikt u naast </w:t>
      </w:r>
      <w:r w:rsidR="009F6481" w:rsidRPr="00FE6B0E">
        <w:rPr>
          <w:color w:val="000000"/>
          <w:szCs w:val="22"/>
          <w:lang w:val="nl-NL"/>
        </w:rPr>
        <w:t>Ibandronic acid Accord</w:t>
      </w:r>
      <w:r w:rsidRPr="00FE6B0E">
        <w:rPr>
          <w:color w:val="000000"/>
          <w:szCs w:val="22"/>
          <w:lang w:val="nl-NL"/>
        </w:rPr>
        <w:t xml:space="preserve"> nog andere geneesmiddelen, of heeft u dat kort geleden gedaan of bestaat de mogelijkheid dat u in de nabije toekomst andere geneesmiddelen gaat gebruiken? Vertel dat dan uw arts of apotheker. </w:t>
      </w:r>
    </w:p>
    <w:p w14:paraId="72643B88" w14:textId="77777777" w:rsidR="00BB2AD7" w:rsidRPr="00FE6B0E" w:rsidRDefault="00BB2AD7" w:rsidP="005C0174">
      <w:pPr>
        <w:outlineLvl w:val="0"/>
        <w:rPr>
          <w:color w:val="000000"/>
          <w:szCs w:val="22"/>
          <w:lang w:val="nl-NL"/>
        </w:rPr>
      </w:pPr>
    </w:p>
    <w:p w14:paraId="0A4CD02A" w14:textId="77777777" w:rsidR="00BB2AD7" w:rsidRPr="00FE6B0E" w:rsidRDefault="00BB2AD7" w:rsidP="005C0174">
      <w:pPr>
        <w:outlineLvl w:val="0"/>
        <w:rPr>
          <w:b/>
          <w:color w:val="000000"/>
          <w:szCs w:val="22"/>
          <w:lang w:val="nl-NL"/>
        </w:rPr>
      </w:pPr>
      <w:r w:rsidRPr="00FE6B0E">
        <w:rPr>
          <w:b/>
          <w:color w:val="000000"/>
          <w:szCs w:val="22"/>
          <w:lang w:val="nl-NL"/>
        </w:rPr>
        <w:t xml:space="preserve">Zwangerschap en borstvoeding </w:t>
      </w:r>
    </w:p>
    <w:p w14:paraId="3FDA8332" w14:textId="77777777" w:rsidR="00BB2AD7" w:rsidRPr="00FE6B0E" w:rsidRDefault="009F6481" w:rsidP="005C0174">
      <w:pPr>
        <w:outlineLvl w:val="0"/>
        <w:rPr>
          <w:color w:val="000000"/>
          <w:szCs w:val="22"/>
          <w:lang w:val="nl-NL"/>
        </w:rPr>
      </w:pPr>
      <w:r w:rsidRPr="00FE6B0E">
        <w:rPr>
          <w:color w:val="000000"/>
          <w:szCs w:val="22"/>
          <w:lang w:val="nl-NL"/>
        </w:rPr>
        <w:t>Ibandronic acid Accord</w:t>
      </w:r>
      <w:r w:rsidR="00BB2AD7" w:rsidRPr="00FE6B0E">
        <w:rPr>
          <w:color w:val="000000"/>
          <w:szCs w:val="22"/>
          <w:lang w:val="nl-NL"/>
        </w:rPr>
        <w:t xml:space="preserve"> is alleen bestemd voor gebruik door postmenopauzale vrouwen en mag niet gebruikt worden door vrouwen die nog zwanger kunnen worden. </w:t>
      </w:r>
    </w:p>
    <w:p w14:paraId="3CE7E7E3" w14:textId="77777777" w:rsidR="00874FB7" w:rsidRPr="00FE6B0E" w:rsidRDefault="00874FB7" w:rsidP="005C0174">
      <w:pPr>
        <w:outlineLvl w:val="0"/>
        <w:rPr>
          <w:color w:val="000000"/>
          <w:szCs w:val="22"/>
          <w:lang w:val="nl-NL"/>
        </w:rPr>
      </w:pPr>
    </w:p>
    <w:p w14:paraId="27B7B753" w14:textId="77777777" w:rsidR="00BB2AD7" w:rsidRPr="00FE6B0E" w:rsidRDefault="00BB2AD7" w:rsidP="005C0174">
      <w:pPr>
        <w:outlineLvl w:val="0"/>
        <w:rPr>
          <w:color w:val="000000"/>
          <w:szCs w:val="22"/>
          <w:lang w:val="nl-NL"/>
        </w:rPr>
      </w:pPr>
      <w:r w:rsidRPr="00FE6B0E">
        <w:rPr>
          <w:color w:val="000000"/>
          <w:szCs w:val="22"/>
          <w:lang w:val="nl-NL"/>
        </w:rPr>
        <w:t xml:space="preserve">Gebruik </w:t>
      </w:r>
      <w:r w:rsidR="009F6481" w:rsidRPr="00FE6B0E">
        <w:rPr>
          <w:color w:val="000000"/>
          <w:szCs w:val="22"/>
          <w:lang w:val="nl-NL"/>
        </w:rPr>
        <w:t>Ibandronic acid Accord</w:t>
      </w:r>
      <w:r w:rsidRPr="00FE6B0E">
        <w:rPr>
          <w:color w:val="000000"/>
          <w:szCs w:val="22"/>
          <w:lang w:val="nl-NL"/>
        </w:rPr>
        <w:t xml:space="preserve"> niet wanneer u zwanger bent of borstvoeding geeft.</w:t>
      </w:r>
    </w:p>
    <w:p w14:paraId="4E00A60C" w14:textId="77777777" w:rsidR="00BB2AD7" w:rsidRPr="00FE6B0E" w:rsidRDefault="00BB2AD7" w:rsidP="005C0174">
      <w:pPr>
        <w:outlineLvl w:val="0"/>
        <w:rPr>
          <w:color w:val="000000"/>
          <w:szCs w:val="22"/>
          <w:lang w:val="nl-NL"/>
        </w:rPr>
      </w:pPr>
      <w:r w:rsidRPr="00FE6B0E">
        <w:rPr>
          <w:color w:val="000000"/>
          <w:szCs w:val="22"/>
          <w:lang w:val="nl-NL"/>
        </w:rPr>
        <w:t>Neem contact op met uw arts of apotheker voordat u dit geneesmiddel gebruikt.</w:t>
      </w:r>
    </w:p>
    <w:p w14:paraId="09EEEB5C" w14:textId="77777777" w:rsidR="00BB2AD7" w:rsidRPr="00FE6B0E" w:rsidRDefault="00BB2AD7" w:rsidP="005C0174">
      <w:pPr>
        <w:outlineLvl w:val="0"/>
        <w:rPr>
          <w:color w:val="000000"/>
          <w:szCs w:val="22"/>
          <w:lang w:val="nl-NL"/>
        </w:rPr>
      </w:pPr>
    </w:p>
    <w:p w14:paraId="2DC7E976" w14:textId="77777777" w:rsidR="00BB2AD7" w:rsidRPr="00FE6B0E" w:rsidRDefault="00BB2AD7" w:rsidP="005C0174">
      <w:pPr>
        <w:outlineLvl w:val="0"/>
        <w:rPr>
          <w:b/>
          <w:color w:val="000000"/>
          <w:szCs w:val="22"/>
          <w:lang w:val="nl-NL"/>
        </w:rPr>
      </w:pPr>
      <w:r w:rsidRPr="00FE6B0E">
        <w:rPr>
          <w:b/>
          <w:color w:val="000000"/>
          <w:szCs w:val="22"/>
          <w:lang w:val="nl-NL"/>
        </w:rPr>
        <w:t xml:space="preserve">Rijvaardigheid en het gebruik van machines </w:t>
      </w:r>
    </w:p>
    <w:p w14:paraId="695420D1" w14:textId="77777777" w:rsidR="00BB2AD7" w:rsidRPr="00FE6B0E" w:rsidRDefault="00BB2AD7" w:rsidP="005C0174">
      <w:pPr>
        <w:outlineLvl w:val="0"/>
        <w:rPr>
          <w:color w:val="000000"/>
          <w:szCs w:val="22"/>
          <w:lang w:val="nl-NL"/>
        </w:rPr>
      </w:pPr>
      <w:r w:rsidRPr="00FE6B0E">
        <w:rPr>
          <w:color w:val="000000"/>
          <w:szCs w:val="22"/>
          <w:lang w:val="nl-NL"/>
        </w:rPr>
        <w:t xml:space="preserve">U mag rijden en machines bedienen, omdat het te verwachten is dat </w:t>
      </w:r>
      <w:r w:rsidR="009F6481" w:rsidRPr="00FE6B0E">
        <w:rPr>
          <w:color w:val="000000"/>
          <w:szCs w:val="22"/>
          <w:lang w:val="nl-NL"/>
        </w:rPr>
        <w:t>Ibandronic acid Accord</w:t>
      </w:r>
      <w:r w:rsidRPr="00FE6B0E">
        <w:rPr>
          <w:color w:val="000000"/>
          <w:szCs w:val="22"/>
          <w:lang w:val="nl-NL"/>
        </w:rPr>
        <w:t xml:space="preserve"> geen of een verwaarloosbare invloed zal hebben op uw rijvaardigheid en uw vermogen om machines te bedienen.</w:t>
      </w:r>
    </w:p>
    <w:p w14:paraId="5B7BE0AB" w14:textId="77777777" w:rsidR="00BB2AD7" w:rsidRPr="00FE6B0E" w:rsidRDefault="00BB2AD7" w:rsidP="005C0174">
      <w:pPr>
        <w:outlineLvl w:val="0"/>
        <w:rPr>
          <w:b/>
          <w:color w:val="000000"/>
          <w:szCs w:val="22"/>
          <w:lang w:val="nl-NL"/>
        </w:rPr>
      </w:pPr>
    </w:p>
    <w:p w14:paraId="3A66EBCB" w14:textId="77777777" w:rsidR="00BB2AD7" w:rsidRPr="00FE6B0E" w:rsidRDefault="009F6481" w:rsidP="005C0174">
      <w:pPr>
        <w:outlineLvl w:val="0"/>
        <w:rPr>
          <w:b/>
          <w:color w:val="000000"/>
          <w:szCs w:val="22"/>
          <w:lang w:val="nl-NL"/>
        </w:rPr>
      </w:pPr>
      <w:r w:rsidRPr="00FE6B0E">
        <w:rPr>
          <w:b/>
          <w:color w:val="000000"/>
          <w:szCs w:val="22"/>
          <w:lang w:val="nl-NL"/>
        </w:rPr>
        <w:t>Ibandronic acid Accord</w:t>
      </w:r>
      <w:r w:rsidR="00BB2AD7" w:rsidRPr="00FE6B0E">
        <w:rPr>
          <w:b/>
          <w:color w:val="000000"/>
          <w:szCs w:val="22"/>
          <w:lang w:val="nl-NL"/>
        </w:rPr>
        <w:t xml:space="preserve"> bevat natrium</w:t>
      </w:r>
    </w:p>
    <w:p w14:paraId="1970A543" w14:textId="77777777" w:rsidR="00BB2AD7" w:rsidRPr="00FE6B0E" w:rsidRDefault="00222161" w:rsidP="005C0174">
      <w:pPr>
        <w:outlineLvl w:val="0"/>
        <w:rPr>
          <w:color w:val="000000"/>
          <w:szCs w:val="22"/>
          <w:lang w:val="nl-NL"/>
        </w:rPr>
      </w:pPr>
      <w:r>
        <w:rPr>
          <w:color w:val="000000"/>
          <w:szCs w:val="22"/>
          <w:lang w:val="nl-NL"/>
        </w:rPr>
        <w:t xml:space="preserve">Dit geneesmiddel </w:t>
      </w:r>
      <w:r w:rsidR="00BB2AD7" w:rsidRPr="00FE6B0E">
        <w:rPr>
          <w:color w:val="000000"/>
          <w:szCs w:val="22"/>
          <w:lang w:val="nl-NL"/>
        </w:rPr>
        <w:t>bevat minder dan 1 mmol natrium (23 mg) per dosis (3 ml), d.w.z. dat het in wezen ‘natrium-vrij’ is.</w:t>
      </w:r>
    </w:p>
    <w:p w14:paraId="1180BF01" w14:textId="77777777" w:rsidR="00BB2AD7" w:rsidRPr="00FE6B0E" w:rsidRDefault="00BB2AD7" w:rsidP="005C0174">
      <w:pPr>
        <w:outlineLvl w:val="0"/>
        <w:rPr>
          <w:color w:val="000000"/>
          <w:szCs w:val="22"/>
          <w:lang w:val="nl-NL"/>
        </w:rPr>
      </w:pPr>
    </w:p>
    <w:p w14:paraId="132C3DAB" w14:textId="77777777" w:rsidR="00BB2AD7" w:rsidRPr="00FE6B0E" w:rsidRDefault="00BB2AD7" w:rsidP="005C0174">
      <w:pPr>
        <w:outlineLvl w:val="0"/>
        <w:rPr>
          <w:color w:val="000000"/>
          <w:szCs w:val="22"/>
          <w:lang w:val="nl-NL"/>
        </w:rPr>
      </w:pPr>
    </w:p>
    <w:p w14:paraId="2346745B" w14:textId="77777777" w:rsidR="00BB2AD7" w:rsidRPr="00FE6B0E" w:rsidRDefault="00BB2AD7" w:rsidP="005C0174">
      <w:pPr>
        <w:outlineLvl w:val="0"/>
        <w:rPr>
          <w:color w:val="000000"/>
          <w:szCs w:val="22"/>
          <w:lang w:val="nl-NL"/>
        </w:rPr>
      </w:pPr>
      <w:r w:rsidRPr="00FE6B0E">
        <w:rPr>
          <w:b/>
          <w:color w:val="000000"/>
          <w:szCs w:val="22"/>
          <w:lang w:val="nl-NL"/>
        </w:rPr>
        <w:t>3.</w:t>
      </w:r>
      <w:r w:rsidRPr="00FE6B0E">
        <w:rPr>
          <w:b/>
          <w:color w:val="000000"/>
          <w:szCs w:val="22"/>
          <w:lang w:val="nl-NL"/>
        </w:rPr>
        <w:tab/>
        <w:t>Hoe gebruikt u dit middel?</w:t>
      </w:r>
    </w:p>
    <w:p w14:paraId="60EA997A" w14:textId="77777777" w:rsidR="00BB2AD7" w:rsidRPr="00FE6B0E" w:rsidRDefault="00BB2AD7" w:rsidP="005C0174">
      <w:pPr>
        <w:outlineLvl w:val="0"/>
        <w:rPr>
          <w:color w:val="000000"/>
          <w:szCs w:val="22"/>
          <w:lang w:val="nl-NL"/>
        </w:rPr>
      </w:pPr>
    </w:p>
    <w:p w14:paraId="230ED608" w14:textId="77777777" w:rsidR="00BB2AD7" w:rsidRPr="00FE6B0E" w:rsidRDefault="00BB2AD7" w:rsidP="005C0174">
      <w:pPr>
        <w:outlineLvl w:val="0"/>
        <w:rPr>
          <w:color w:val="000000"/>
          <w:szCs w:val="22"/>
          <w:lang w:val="nl-NL"/>
        </w:rPr>
      </w:pPr>
      <w:r w:rsidRPr="00FE6B0E">
        <w:rPr>
          <w:color w:val="000000"/>
          <w:szCs w:val="22"/>
          <w:lang w:val="nl-NL"/>
        </w:rPr>
        <w:t xml:space="preserve">De aanbevolen dosering van </w:t>
      </w:r>
      <w:r w:rsidR="009F6481" w:rsidRPr="00FE6B0E">
        <w:rPr>
          <w:color w:val="000000"/>
          <w:szCs w:val="22"/>
          <w:lang w:val="nl-NL"/>
        </w:rPr>
        <w:t>Ibandronic acid Accord</w:t>
      </w:r>
      <w:r w:rsidRPr="00FE6B0E">
        <w:rPr>
          <w:color w:val="000000"/>
          <w:szCs w:val="22"/>
          <w:lang w:val="nl-NL"/>
        </w:rPr>
        <w:t xml:space="preserve"> als intraveneuze injectie is 3 mg (1 voorgevulde spuit) eenmaal per 3 maanden.</w:t>
      </w:r>
    </w:p>
    <w:p w14:paraId="0B35BC4A" w14:textId="77777777" w:rsidR="00BB2AD7" w:rsidRPr="00FE6B0E" w:rsidRDefault="00BB2AD7" w:rsidP="005C0174">
      <w:pPr>
        <w:outlineLvl w:val="0"/>
        <w:rPr>
          <w:color w:val="000000"/>
          <w:szCs w:val="22"/>
          <w:lang w:val="nl-NL"/>
        </w:rPr>
      </w:pPr>
    </w:p>
    <w:p w14:paraId="27850C05" w14:textId="77777777" w:rsidR="00BB2AD7" w:rsidRPr="00FE6B0E" w:rsidRDefault="00BB2AD7" w:rsidP="005C0174">
      <w:pPr>
        <w:outlineLvl w:val="0"/>
        <w:rPr>
          <w:color w:val="000000"/>
          <w:szCs w:val="22"/>
          <w:lang w:val="nl-NL"/>
        </w:rPr>
      </w:pPr>
      <w:r w:rsidRPr="00FE6B0E">
        <w:rPr>
          <w:color w:val="000000"/>
          <w:szCs w:val="22"/>
          <w:lang w:val="nl-NL"/>
        </w:rPr>
        <w:t>De injectie dient in de ader toegediend te worden door een arts of daartoe bevoegde verpleegkundige. U mag de injectie niet bij uzelf toedienen.</w:t>
      </w:r>
    </w:p>
    <w:p w14:paraId="362AEAF1" w14:textId="77777777" w:rsidR="00BB2AD7" w:rsidRPr="00FE6B0E" w:rsidRDefault="00BB2AD7" w:rsidP="005C0174">
      <w:pPr>
        <w:outlineLvl w:val="0"/>
        <w:rPr>
          <w:color w:val="000000"/>
          <w:szCs w:val="22"/>
          <w:lang w:val="nl-NL"/>
        </w:rPr>
      </w:pPr>
    </w:p>
    <w:p w14:paraId="2783F233" w14:textId="77777777" w:rsidR="00BB2AD7" w:rsidRPr="00FE6B0E" w:rsidRDefault="00BB2AD7" w:rsidP="005C0174">
      <w:pPr>
        <w:outlineLvl w:val="0"/>
        <w:rPr>
          <w:color w:val="000000"/>
          <w:szCs w:val="22"/>
          <w:lang w:val="nl-NL"/>
        </w:rPr>
      </w:pPr>
      <w:r w:rsidRPr="00FE6B0E">
        <w:rPr>
          <w:color w:val="000000"/>
          <w:szCs w:val="22"/>
          <w:lang w:val="nl-NL"/>
        </w:rPr>
        <w:t>De oplossing voor injectie mag alleen in een ader worden toegediend, en niet op een andere plek in het lichaam.</w:t>
      </w:r>
    </w:p>
    <w:p w14:paraId="0BEF4F6B" w14:textId="77777777" w:rsidR="00BB2AD7" w:rsidRPr="00FE6B0E" w:rsidRDefault="00BB2AD7" w:rsidP="005C0174">
      <w:pPr>
        <w:outlineLvl w:val="0"/>
        <w:rPr>
          <w:color w:val="000000"/>
          <w:szCs w:val="22"/>
          <w:lang w:val="nl-NL"/>
        </w:rPr>
      </w:pPr>
    </w:p>
    <w:p w14:paraId="76C67AE2" w14:textId="77777777" w:rsidR="00BB2AD7" w:rsidRPr="00FE6B0E" w:rsidRDefault="009F6481" w:rsidP="005C0174">
      <w:pPr>
        <w:outlineLvl w:val="0"/>
        <w:rPr>
          <w:b/>
          <w:color w:val="000000"/>
          <w:szCs w:val="22"/>
          <w:lang w:val="nl-NL"/>
        </w:rPr>
      </w:pPr>
      <w:r w:rsidRPr="00FE6B0E">
        <w:rPr>
          <w:b/>
          <w:color w:val="000000"/>
          <w:szCs w:val="22"/>
          <w:lang w:val="nl-NL"/>
        </w:rPr>
        <w:t>Ibandronic acid Accord</w:t>
      </w:r>
      <w:r w:rsidR="00BB2AD7" w:rsidRPr="00FE6B0E">
        <w:rPr>
          <w:b/>
          <w:color w:val="000000"/>
          <w:szCs w:val="22"/>
          <w:lang w:val="nl-NL"/>
        </w:rPr>
        <w:t xml:space="preserve"> blijven gebruiken</w:t>
      </w:r>
    </w:p>
    <w:p w14:paraId="37652717" w14:textId="77777777" w:rsidR="00BB2AD7" w:rsidRPr="00FE6B0E" w:rsidRDefault="00BB2AD7" w:rsidP="005C0174">
      <w:pPr>
        <w:outlineLvl w:val="0"/>
        <w:rPr>
          <w:color w:val="000000"/>
          <w:szCs w:val="22"/>
          <w:lang w:val="nl-NL"/>
        </w:rPr>
      </w:pPr>
      <w:r w:rsidRPr="00FE6B0E">
        <w:rPr>
          <w:color w:val="000000"/>
          <w:szCs w:val="22"/>
          <w:lang w:val="nl-NL"/>
        </w:rPr>
        <w:t xml:space="preserve">Om zo veel mogelijk baat te hebben bij de behandeling, is het belangrijk dat u de injecties iedere 3 maanden toegediend blijft krijgen, zolang uw arts het u voorschrijft. </w:t>
      </w:r>
      <w:r w:rsidR="009F6481" w:rsidRPr="00FE6B0E">
        <w:rPr>
          <w:color w:val="000000"/>
          <w:szCs w:val="22"/>
          <w:lang w:val="nl-NL"/>
        </w:rPr>
        <w:t>Ibandronic acid Accord</w:t>
      </w:r>
      <w:r w:rsidRPr="00FE6B0E">
        <w:rPr>
          <w:color w:val="000000"/>
          <w:szCs w:val="22"/>
          <w:lang w:val="nl-NL"/>
        </w:rPr>
        <w:t xml:space="preserve"> kan osteoporose alleen behandelen zolang u het gebruikt, ondanks dat u geen verschil zal zien of voelen. Nadat u 5 jaar </w:t>
      </w:r>
      <w:r w:rsidR="009F6481" w:rsidRPr="00FE6B0E">
        <w:rPr>
          <w:color w:val="000000"/>
          <w:szCs w:val="22"/>
          <w:lang w:val="nl-NL"/>
        </w:rPr>
        <w:t>Ibandronic acid Accord</w:t>
      </w:r>
      <w:r w:rsidRPr="00FE6B0E">
        <w:rPr>
          <w:color w:val="000000"/>
          <w:szCs w:val="22"/>
          <w:lang w:val="nl-NL"/>
        </w:rPr>
        <w:t xml:space="preserve"> heeft gebruikt, overleg dan met uw arts of het nodig is om </w:t>
      </w:r>
      <w:r w:rsidR="009F6481" w:rsidRPr="00FE6B0E">
        <w:rPr>
          <w:color w:val="000000"/>
          <w:szCs w:val="22"/>
          <w:lang w:val="nl-NL"/>
        </w:rPr>
        <w:t>Ibandronic acid Accord</w:t>
      </w:r>
      <w:r w:rsidRPr="00FE6B0E">
        <w:rPr>
          <w:color w:val="000000"/>
          <w:szCs w:val="22"/>
          <w:lang w:val="nl-NL"/>
        </w:rPr>
        <w:t xml:space="preserve"> te blijven gebruiken.</w:t>
      </w:r>
    </w:p>
    <w:p w14:paraId="3E9961EA" w14:textId="77777777" w:rsidR="00BB2AD7" w:rsidRPr="00FE6B0E" w:rsidRDefault="00BB2AD7" w:rsidP="005C0174">
      <w:pPr>
        <w:outlineLvl w:val="0"/>
        <w:rPr>
          <w:color w:val="000000"/>
          <w:szCs w:val="22"/>
          <w:lang w:val="nl-NL"/>
        </w:rPr>
      </w:pPr>
    </w:p>
    <w:p w14:paraId="1D4E2F91" w14:textId="77777777" w:rsidR="00BB2AD7" w:rsidRPr="00FE6B0E" w:rsidRDefault="00BB2AD7" w:rsidP="005C0174">
      <w:pPr>
        <w:outlineLvl w:val="0"/>
        <w:rPr>
          <w:color w:val="000000"/>
          <w:szCs w:val="22"/>
          <w:lang w:val="nl-NL"/>
        </w:rPr>
      </w:pPr>
      <w:r w:rsidRPr="00FE6B0E">
        <w:rPr>
          <w:color w:val="000000"/>
          <w:szCs w:val="22"/>
          <w:lang w:val="nl-NL"/>
        </w:rPr>
        <w:t>U dient aanvullende calcium en vitamine D producten te gebruiken, zoals geadviseerd door uw arts.</w:t>
      </w:r>
    </w:p>
    <w:p w14:paraId="5B83942F" w14:textId="77777777" w:rsidR="00BB2AD7" w:rsidRPr="00FE6B0E" w:rsidRDefault="00BB2AD7" w:rsidP="005C0174">
      <w:pPr>
        <w:outlineLvl w:val="0"/>
        <w:rPr>
          <w:color w:val="000000"/>
          <w:szCs w:val="22"/>
          <w:lang w:val="nl-NL"/>
        </w:rPr>
      </w:pPr>
    </w:p>
    <w:p w14:paraId="61D8A5FD" w14:textId="77777777" w:rsidR="00BB2AD7" w:rsidRPr="00FE6B0E" w:rsidRDefault="00BB2AD7" w:rsidP="005C0174">
      <w:pPr>
        <w:outlineLvl w:val="0"/>
        <w:rPr>
          <w:b/>
          <w:color w:val="000000"/>
          <w:szCs w:val="22"/>
          <w:lang w:val="nl-NL"/>
        </w:rPr>
      </w:pPr>
      <w:r w:rsidRPr="00FE6B0E">
        <w:rPr>
          <w:b/>
          <w:color w:val="000000"/>
          <w:szCs w:val="22"/>
          <w:lang w:val="nl-NL"/>
        </w:rPr>
        <w:t>Heeft u te veel van dit middel gebruikt?</w:t>
      </w:r>
    </w:p>
    <w:p w14:paraId="4F64CFB9" w14:textId="77777777" w:rsidR="00BB2AD7" w:rsidRPr="00FE6B0E" w:rsidRDefault="00BB2AD7" w:rsidP="005C0174">
      <w:pPr>
        <w:outlineLvl w:val="0"/>
        <w:rPr>
          <w:color w:val="000000"/>
          <w:szCs w:val="22"/>
          <w:lang w:val="nl-NL"/>
        </w:rPr>
      </w:pPr>
      <w:r w:rsidRPr="00FE6B0E">
        <w:rPr>
          <w:color w:val="000000"/>
          <w:szCs w:val="22"/>
          <w:lang w:val="nl-NL"/>
        </w:rPr>
        <w:t>Het is mogelijk dat de hoeveelheid calcium, fosfor of magnesium in uw bloed te laag wordt. Indien het nodig is, zal uw arts dit corrigeren door u een injectie te geven met deze mineralen.</w:t>
      </w:r>
    </w:p>
    <w:p w14:paraId="6981CCDD" w14:textId="77777777" w:rsidR="00BB2AD7" w:rsidRPr="00FE6B0E" w:rsidRDefault="00BB2AD7" w:rsidP="005C0174">
      <w:pPr>
        <w:outlineLvl w:val="0"/>
        <w:rPr>
          <w:color w:val="000000"/>
          <w:szCs w:val="22"/>
          <w:lang w:val="nl-NL"/>
        </w:rPr>
      </w:pPr>
    </w:p>
    <w:p w14:paraId="339D2043" w14:textId="77777777" w:rsidR="00BB2AD7" w:rsidRPr="00FE6B0E" w:rsidRDefault="00BB2AD7" w:rsidP="005C0174">
      <w:pPr>
        <w:outlineLvl w:val="0"/>
        <w:rPr>
          <w:b/>
          <w:color w:val="000000"/>
          <w:szCs w:val="22"/>
          <w:lang w:val="nl-NL"/>
        </w:rPr>
      </w:pPr>
      <w:r w:rsidRPr="00FE6B0E">
        <w:rPr>
          <w:b/>
          <w:color w:val="000000"/>
          <w:szCs w:val="22"/>
          <w:lang w:val="nl-NL"/>
        </w:rPr>
        <w:t>Bent u vergeten dit middel te gebruiken?</w:t>
      </w:r>
    </w:p>
    <w:p w14:paraId="2DEB8C59" w14:textId="77777777" w:rsidR="00BB2AD7" w:rsidRPr="00FE6B0E" w:rsidRDefault="00BB2AD7" w:rsidP="005C0174">
      <w:pPr>
        <w:outlineLvl w:val="0"/>
        <w:rPr>
          <w:color w:val="000000"/>
          <w:szCs w:val="22"/>
          <w:lang w:val="nl-NL"/>
        </w:rPr>
      </w:pPr>
      <w:r w:rsidRPr="00FE6B0E">
        <w:rPr>
          <w:color w:val="000000"/>
          <w:szCs w:val="22"/>
          <w:lang w:val="nl-NL"/>
        </w:rPr>
        <w:t>U dient zo spoedig mogelijk een afspraak te maken voor een nieuwe injectie. Ga vervolgens vanaf de datum van deze laatste injectie verder met het ontvangen van de injecties iedere 3 maanden.</w:t>
      </w:r>
    </w:p>
    <w:p w14:paraId="4073FC49" w14:textId="77777777" w:rsidR="00BB2AD7" w:rsidRPr="00FE6B0E" w:rsidRDefault="00BB2AD7" w:rsidP="005C0174">
      <w:pPr>
        <w:outlineLvl w:val="0"/>
        <w:rPr>
          <w:color w:val="000000"/>
          <w:szCs w:val="22"/>
          <w:lang w:val="nl-NL"/>
        </w:rPr>
      </w:pPr>
    </w:p>
    <w:p w14:paraId="3CA26113" w14:textId="77777777" w:rsidR="00195FC9" w:rsidRPr="00FE6B0E" w:rsidRDefault="00195FC9" w:rsidP="005C0174">
      <w:pPr>
        <w:outlineLvl w:val="0"/>
        <w:rPr>
          <w:color w:val="000000"/>
          <w:szCs w:val="22"/>
          <w:lang w:val="nl-NL"/>
        </w:rPr>
      </w:pPr>
      <w:r w:rsidRPr="00FE6B0E">
        <w:rPr>
          <w:color w:val="000000"/>
          <w:szCs w:val="22"/>
          <w:lang w:val="nl-NL"/>
        </w:rPr>
        <w:t>Heeft u nog andere vragen over het gebruik van dit geneesmiddel? Neem dan contact op met uw arts, apotheker of verpleegkundige.</w:t>
      </w:r>
    </w:p>
    <w:p w14:paraId="3C72E69A" w14:textId="77777777" w:rsidR="00BB2AD7" w:rsidRPr="00FE6B0E" w:rsidRDefault="00BB2AD7" w:rsidP="005C0174">
      <w:pPr>
        <w:outlineLvl w:val="0"/>
        <w:rPr>
          <w:color w:val="000000"/>
          <w:szCs w:val="22"/>
          <w:lang w:val="nl-NL"/>
        </w:rPr>
      </w:pPr>
    </w:p>
    <w:p w14:paraId="1F056D7A" w14:textId="77777777" w:rsidR="00BB2AD7" w:rsidRPr="00FE6B0E" w:rsidRDefault="00BB2AD7" w:rsidP="005C0174">
      <w:pPr>
        <w:outlineLvl w:val="0"/>
        <w:rPr>
          <w:color w:val="000000"/>
          <w:szCs w:val="22"/>
          <w:lang w:val="nl-NL"/>
        </w:rPr>
      </w:pPr>
      <w:r w:rsidRPr="00FE6B0E">
        <w:rPr>
          <w:b/>
          <w:color w:val="000000"/>
          <w:szCs w:val="22"/>
          <w:lang w:val="nl-NL"/>
        </w:rPr>
        <w:t>4.</w:t>
      </w:r>
      <w:r w:rsidRPr="00FE6B0E">
        <w:rPr>
          <w:b/>
          <w:color w:val="000000"/>
          <w:szCs w:val="22"/>
          <w:lang w:val="nl-NL"/>
        </w:rPr>
        <w:tab/>
        <w:t>Mogelijke bijwerkingen</w:t>
      </w:r>
    </w:p>
    <w:p w14:paraId="2E459865" w14:textId="77777777" w:rsidR="00BB2AD7" w:rsidRPr="00FE6B0E" w:rsidRDefault="00BB2AD7" w:rsidP="005C0174">
      <w:pPr>
        <w:outlineLvl w:val="0"/>
        <w:rPr>
          <w:color w:val="000000"/>
          <w:szCs w:val="22"/>
          <w:lang w:val="nl-NL"/>
        </w:rPr>
      </w:pPr>
    </w:p>
    <w:p w14:paraId="3EF42193" w14:textId="77777777" w:rsidR="00BB2AD7" w:rsidRPr="00FE6B0E" w:rsidRDefault="00BB2AD7" w:rsidP="005C0174">
      <w:pPr>
        <w:outlineLvl w:val="0"/>
        <w:rPr>
          <w:color w:val="000000"/>
          <w:szCs w:val="22"/>
          <w:lang w:val="nl-NL"/>
        </w:rPr>
      </w:pPr>
      <w:r w:rsidRPr="00FE6B0E">
        <w:rPr>
          <w:color w:val="000000"/>
          <w:szCs w:val="22"/>
          <w:lang w:val="nl-NL"/>
        </w:rPr>
        <w:t>Zoals elke geneesmiddel kan ook dit geneesmiddel bijwerkingen hebben, al krijgt niet iedereen daarmee te maken.</w:t>
      </w:r>
    </w:p>
    <w:p w14:paraId="36B8D7CC" w14:textId="77777777" w:rsidR="00BB2AD7" w:rsidRPr="00FE6B0E" w:rsidRDefault="00BB2AD7" w:rsidP="005C0174">
      <w:pPr>
        <w:outlineLvl w:val="0"/>
        <w:rPr>
          <w:color w:val="000000"/>
          <w:szCs w:val="22"/>
          <w:lang w:val="nl-NL"/>
        </w:rPr>
      </w:pPr>
    </w:p>
    <w:p w14:paraId="6C3B8D51" w14:textId="77777777" w:rsidR="00BB2AD7" w:rsidRPr="00FE6B0E" w:rsidRDefault="00BB2AD7" w:rsidP="005C0174">
      <w:pPr>
        <w:outlineLvl w:val="0"/>
        <w:rPr>
          <w:b/>
          <w:color w:val="000000"/>
          <w:szCs w:val="22"/>
          <w:lang w:val="nl-NL"/>
        </w:rPr>
      </w:pPr>
      <w:r w:rsidRPr="00FE6B0E">
        <w:rPr>
          <w:b/>
          <w:color w:val="000000"/>
          <w:szCs w:val="22"/>
          <w:lang w:val="nl-NL"/>
        </w:rPr>
        <w:t>Neem direct contact op met een arts of verpleegkundige wanneer u last krijgt van de volgende bijwerkingen - mogelijk heeft u met spoed medische behandeling nodig:</w:t>
      </w:r>
    </w:p>
    <w:p w14:paraId="43A93EF5" w14:textId="77777777" w:rsidR="00BB2AD7" w:rsidRPr="00FE6B0E" w:rsidRDefault="00BB2AD7" w:rsidP="005C0174">
      <w:pPr>
        <w:outlineLvl w:val="0"/>
        <w:rPr>
          <w:color w:val="000000"/>
          <w:szCs w:val="22"/>
          <w:lang w:val="nl-NL"/>
        </w:rPr>
      </w:pPr>
    </w:p>
    <w:p w14:paraId="4EE11173" w14:textId="77777777" w:rsidR="00BB2AD7" w:rsidRPr="00FE6B0E" w:rsidRDefault="00BB2AD7" w:rsidP="005C0174">
      <w:pPr>
        <w:outlineLvl w:val="0"/>
        <w:rPr>
          <w:color w:val="000000"/>
          <w:szCs w:val="22"/>
          <w:lang w:val="nl-NL"/>
        </w:rPr>
      </w:pPr>
      <w:r w:rsidRPr="00FE6B0E">
        <w:rPr>
          <w:b/>
          <w:color w:val="000000"/>
          <w:szCs w:val="22"/>
          <w:lang w:val="nl-NL"/>
        </w:rPr>
        <w:t>Zelden voorkomende bijwerkingen</w:t>
      </w:r>
      <w:r w:rsidRPr="00FE6B0E">
        <w:rPr>
          <w:color w:val="000000"/>
          <w:szCs w:val="22"/>
          <w:lang w:val="nl-NL"/>
        </w:rPr>
        <w:t xml:space="preserve"> (komen voor bij </w:t>
      </w:r>
      <w:r w:rsidR="006A6867" w:rsidRPr="00FE6B0E">
        <w:rPr>
          <w:color w:val="000000"/>
          <w:szCs w:val="22"/>
          <w:lang w:val="nl-NL"/>
        </w:rPr>
        <w:t>minder dan</w:t>
      </w:r>
      <w:r w:rsidRPr="00FE6B0E">
        <w:rPr>
          <w:color w:val="000000"/>
          <w:szCs w:val="22"/>
          <w:lang w:val="nl-NL"/>
        </w:rPr>
        <w:t xml:space="preserve"> 1 op de 1.000 personen):</w:t>
      </w:r>
    </w:p>
    <w:p w14:paraId="2B673774"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jeuk, zwelling van uw gezicht, lippen, tong en keel, met moeilijkheden bij het ademhalen</w:t>
      </w:r>
    </w:p>
    <w:p w14:paraId="31C72C57"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aanhoudende oogpijn en oogontsteking (indien langdurig)</w:t>
      </w:r>
    </w:p>
    <w:p w14:paraId="40FCDF38" w14:textId="77777777" w:rsidR="00BB2AD7" w:rsidRPr="00FE6B0E" w:rsidRDefault="00BB2AD7" w:rsidP="00705175">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pijn, zwakte of een onprettig gevoel in uw dij, heup of lies, die u niet eerder had. U heeft mogelijk vroege verschijnselen van een mogelijke, ongebruikelijke breuk van uw dijbeen.</w:t>
      </w:r>
    </w:p>
    <w:p w14:paraId="400C4A79" w14:textId="77777777" w:rsidR="00BB2AD7" w:rsidRPr="00FE6B0E" w:rsidRDefault="00BB2AD7" w:rsidP="005C0174">
      <w:pPr>
        <w:outlineLvl w:val="0"/>
        <w:rPr>
          <w:color w:val="000000"/>
          <w:szCs w:val="22"/>
          <w:lang w:val="nl-NL"/>
        </w:rPr>
      </w:pPr>
    </w:p>
    <w:p w14:paraId="3291E9B6" w14:textId="77777777" w:rsidR="00BB2AD7" w:rsidRPr="00FE6B0E" w:rsidRDefault="00BB2AD7" w:rsidP="005C0174">
      <w:pPr>
        <w:outlineLvl w:val="0"/>
        <w:rPr>
          <w:color w:val="000000"/>
          <w:szCs w:val="22"/>
          <w:lang w:val="nl-NL"/>
        </w:rPr>
      </w:pPr>
      <w:r w:rsidRPr="00FE6B0E">
        <w:rPr>
          <w:b/>
          <w:color w:val="000000"/>
          <w:szCs w:val="22"/>
          <w:lang w:val="nl-NL"/>
        </w:rPr>
        <w:t xml:space="preserve">Zeer zelden voorkomende bijwerkingen </w:t>
      </w:r>
      <w:r w:rsidRPr="00FE6B0E">
        <w:rPr>
          <w:color w:val="000000"/>
          <w:szCs w:val="22"/>
          <w:lang w:val="nl-NL"/>
        </w:rPr>
        <w:t xml:space="preserve">(komen voor bij </w:t>
      </w:r>
      <w:r w:rsidR="006A6867" w:rsidRPr="00FE6B0E">
        <w:rPr>
          <w:lang w:val="nl-NL"/>
        </w:rPr>
        <w:t>minder dan</w:t>
      </w:r>
      <w:r w:rsidRPr="00FE6B0E">
        <w:rPr>
          <w:color w:val="000000"/>
          <w:szCs w:val="22"/>
          <w:lang w:val="nl-NL"/>
        </w:rPr>
        <w:t xml:space="preserve"> 1 op de 10.000 personen):</w:t>
      </w:r>
    </w:p>
    <w:p w14:paraId="22BFB838" w14:textId="77777777" w:rsidR="005B0C1E" w:rsidRPr="00FE6B0E" w:rsidRDefault="00BB2AD7" w:rsidP="005B0C1E">
      <w:pPr>
        <w:ind w:left="540" w:hanging="540"/>
        <w:rPr>
          <w:color w:val="000000"/>
          <w:lang w:val="nl-NL"/>
        </w:rPr>
      </w:pPr>
      <w:r w:rsidRPr="00FE6B0E">
        <w:rPr>
          <w:color w:val="000000"/>
          <w:szCs w:val="22"/>
          <w:lang w:val="nl-NL"/>
        </w:rPr>
        <w:sym w:font="Symbol" w:char="F0B7"/>
      </w:r>
      <w:r w:rsidRPr="00FE6B0E">
        <w:rPr>
          <w:color w:val="000000"/>
          <w:szCs w:val="22"/>
          <w:lang w:val="nl-NL"/>
        </w:rPr>
        <w:tab/>
        <w:t>pijn of pijnlijke plek in de mond of kaak. U heeft mogelijk vroege verschijnselen van ernstige kaakproblemen (necrose (dood botweefsel) in het kaakbot).</w:t>
      </w:r>
      <w:r w:rsidR="005B0C1E" w:rsidRPr="00FE6B0E">
        <w:rPr>
          <w:color w:val="000000"/>
          <w:lang w:val="nl-NL"/>
        </w:rPr>
        <w:t xml:space="preserve"> </w:t>
      </w:r>
    </w:p>
    <w:p w14:paraId="300B12AA" w14:textId="77777777" w:rsidR="00BB2AD7" w:rsidRPr="00FE6B0E" w:rsidRDefault="005B0C1E" w:rsidP="005B0C1E">
      <w:pPr>
        <w:ind w:left="567" w:hanging="567"/>
        <w:outlineLvl w:val="0"/>
        <w:rPr>
          <w:color w:val="000000"/>
          <w:szCs w:val="22"/>
          <w:lang w:val="nl-NL"/>
        </w:rPr>
      </w:pPr>
      <w:r w:rsidRPr="00FE6B0E">
        <w:rPr>
          <w:color w:val="000000"/>
          <w:lang w:val="nl-NL"/>
        </w:rPr>
        <w:sym w:font="Symbol" w:char="F0B7"/>
      </w:r>
      <w:r w:rsidRPr="00FE6B0E">
        <w:rPr>
          <w:color w:val="000000"/>
          <w:lang w:val="nl-NL"/>
        </w:rPr>
        <w:tab/>
        <w:t>praat met uw arts als u oorpijn, een afscheiding uit uw oor en/of een oorontsteking krijgt. Dit kunnen tekenen zijn van botbeschadiging in uw oor.</w:t>
      </w:r>
    </w:p>
    <w:p w14:paraId="33D7C0D3"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ernstige, mogelijk levensbedreigende, allergische reactie (zie rubriek 2)</w:t>
      </w:r>
    </w:p>
    <w:p w14:paraId="770D39E9" w14:textId="77777777" w:rsidR="00A41475" w:rsidRPr="00FE6B0E" w:rsidRDefault="00A41475" w:rsidP="00A41475">
      <w:pPr>
        <w:tabs>
          <w:tab w:val="left" w:pos="567"/>
        </w:tabs>
        <w:ind w:left="540" w:hanging="540"/>
        <w:rPr>
          <w:color w:val="000000"/>
          <w:lang w:val="nl-NL"/>
        </w:rPr>
      </w:pPr>
      <w:r w:rsidRPr="00FE6B0E">
        <w:rPr>
          <w:color w:val="000000"/>
          <w:lang w:val="nl-NL"/>
        </w:rPr>
        <w:sym w:font="Symbol" w:char="F0B7"/>
      </w:r>
      <w:r w:rsidRPr="00FE6B0E">
        <w:rPr>
          <w:color w:val="000000"/>
          <w:lang w:val="nl-NL"/>
        </w:rPr>
        <w:tab/>
        <w:t>ernstige huidreacties</w:t>
      </w:r>
    </w:p>
    <w:p w14:paraId="5173A8FD" w14:textId="77777777" w:rsidR="00BB2AD7" w:rsidRPr="00FE6B0E" w:rsidRDefault="00BB2AD7" w:rsidP="005C0174">
      <w:pPr>
        <w:outlineLvl w:val="0"/>
        <w:rPr>
          <w:color w:val="000000"/>
          <w:szCs w:val="22"/>
          <w:lang w:val="nl-NL"/>
        </w:rPr>
      </w:pPr>
    </w:p>
    <w:p w14:paraId="5D26C9CD" w14:textId="77777777" w:rsidR="00BB2AD7" w:rsidRPr="00FE6B0E" w:rsidRDefault="00BB2AD7" w:rsidP="005C0174">
      <w:pPr>
        <w:outlineLvl w:val="0"/>
        <w:rPr>
          <w:b/>
          <w:color w:val="000000"/>
          <w:szCs w:val="22"/>
          <w:lang w:val="nl-NL"/>
        </w:rPr>
      </w:pPr>
      <w:r w:rsidRPr="00FE6B0E">
        <w:rPr>
          <w:b/>
          <w:color w:val="000000"/>
          <w:szCs w:val="22"/>
          <w:lang w:val="nl-NL"/>
        </w:rPr>
        <w:t>Andere mogelijke bijwerkingen</w:t>
      </w:r>
    </w:p>
    <w:p w14:paraId="341899C9" w14:textId="77777777" w:rsidR="00BB2AD7" w:rsidRPr="00FE6B0E" w:rsidRDefault="00BB2AD7" w:rsidP="005C0174">
      <w:pPr>
        <w:outlineLvl w:val="0"/>
        <w:rPr>
          <w:b/>
          <w:color w:val="000000"/>
          <w:szCs w:val="22"/>
          <w:lang w:val="nl-NL"/>
        </w:rPr>
      </w:pPr>
    </w:p>
    <w:p w14:paraId="2ED08578" w14:textId="77777777" w:rsidR="00BB2AD7" w:rsidRPr="00FE6B0E" w:rsidRDefault="00BB2AD7" w:rsidP="005C0174">
      <w:pPr>
        <w:outlineLvl w:val="0"/>
        <w:rPr>
          <w:color w:val="000000"/>
          <w:szCs w:val="22"/>
          <w:lang w:val="nl-NL"/>
        </w:rPr>
      </w:pPr>
      <w:r w:rsidRPr="00FE6B0E">
        <w:rPr>
          <w:b/>
          <w:color w:val="000000"/>
          <w:szCs w:val="22"/>
          <w:lang w:val="nl-NL"/>
        </w:rPr>
        <w:t xml:space="preserve">Vaak voorkomende bijwerkingen </w:t>
      </w:r>
      <w:r w:rsidRPr="00FE6B0E">
        <w:rPr>
          <w:color w:val="000000"/>
          <w:szCs w:val="22"/>
          <w:lang w:val="nl-NL"/>
        </w:rPr>
        <w:t xml:space="preserve">(komen voor bij </w:t>
      </w:r>
      <w:r w:rsidR="006A6867" w:rsidRPr="00FE6B0E">
        <w:rPr>
          <w:lang w:val="nl-NL"/>
        </w:rPr>
        <w:t>minder dan</w:t>
      </w:r>
      <w:r w:rsidRPr="00FE6B0E" w:rsidDel="00470C27">
        <w:rPr>
          <w:color w:val="000000"/>
          <w:szCs w:val="22"/>
          <w:lang w:val="nl-NL"/>
        </w:rPr>
        <w:t xml:space="preserve"> </w:t>
      </w:r>
      <w:r w:rsidRPr="00FE6B0E">
        <w:rPr>
          <w:color w:val="000000"/>
          <w:szCs w:val="22"/>
          <w:lang w:val="nl-NL"/>
        </w:rPr>
        <w:t>1 op de 10 personen):</w:t>
      </w:r>
    </w:p>
    <w:p w14:paraId="109D1115"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hoofdpijn</w:t>
      </w:r>
    </w:p>
    <w:p w14:paraId="74A506DA" w14:textId="77777777" w:rsidR="00BB2AD7" w:rsidRPr="00FE6B0E" w:rsidRDefault="00BB2AD7" w:rsidP="00705175">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maagpijn (zoals maagontsteking) of buikpijn, problemen met de spijsvertering, misselijkheid, diarree (dunne ontlasting) of verstopping</w:t>
      </w:r>
    </w:p>
    <w:p w14:paraId="7A04CA2F"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pijn in uw spieren, gewrichten of rug</w:t>
      </w:r>
    </w:p>
    <w:p w14:paraId="24CD69FB"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zich vermoeid en uitgeput voelen</w:t>
      </w:r>
    </w:p>
    <w:p w14:paraId="7767943A" w14:textId="77777777" w:rsidR="00BB2AD7" w:rsidRPr="00FE6B0E" w:rsidRDefault="00BB2AD7" w:rsidP="00705175">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griepachtige verschijnselen waaronder koorts, trillen en rillingen, zich ongemakkelijk voelen, botpijn en pijnlijke spieren en gewrichten. Vertel het een verpleegkundige of arts</w:t>
      </w:r>
      <w:r w:rsidRPr="00FE6B0E" w:rsidDel="00E20BF7">
        <w:rPr>
          <w:color w:val="000000"/>
          <w:szCs w:val="22"/>
          <w:lang w:val="nl-NL"/>
        </w:rPr>
        <w:t xml:space="preserve"> </w:t>
      </w:r>
      <w:r w:rsidRPr="00FE6B0E">
        <w:rPr>
          <w:color w:val="000000"/>
          <w:szCs w:val="22"/>
          <w:lang w:val="nl-NL"/>
        </w:rPr>
        <w:t>indien u last krijgt van bijwerkingen of deze bijwerkingen langer dan een paar dagen aanhouden.</w:t>
      </w:r>
    </w:p>
    <w:p w14:paraId="5BAE714D"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huiduitslag</w:t>
      </w:r>
    </w:p>
    <w:p w14:paraId="4E3D771B" w14:textId="77777777" w:rsidR="00BB2AD7" w:rsidRPr="00FE6B0E" w:rsidRDefault="00BB2AD7" w:rsidP="005C0174">
      <w:pPr>
        <w:outlineLvl w:val="0"/>
        <w:rPr>
          <w:color w:val="000000"/>
          <w:szCs w:val="22"/>
          <w:lang w:val="nl-NL"/>
        </w:rPr>
      </w:pPr>
    </w:p>
    <w:p w14:paraId="270F225F" w14:textId="77777777" w:rsidR="00BB2AD7" w:rsidRPr="00FE6B0E" w:rsidRDefault="00BB2AD7" w:rsidP="005C0174">
      <w:pPr>
        <w:outlineLvl w:val="0"/>
        <w:rPr>
          <w:color w:val="000000"/>
          <w:szCs w:val="22"/>
          <w:lang w:val="nl-NL"/>
        </w:rPr>
      </w:pPr>
      <w:r w:rsidRPr="00FE6B0E">
        <w:rPr>
          <w:b/>
          <w:color w:val="000000"/>
          <w:szCs w:val="22"/>
          <w:lang w:val="nl-NL"/>
        </w:rPr>
        <w:t>Soms voorkomende bijwerkingen</w:t>
      </w:r>
      <w:r w:rsidRPr="00FE6B0E">
        <w:rPr>
          <w:color w:val="000000"/>
          <w:szCs w:val="22"/>
          <w:lang w:val="nl-NL"/>
        </w:rPr>
        <w:t xml:space="preserve"> (komen voor bij </w:t>
      </w:r>
      <w:r w:rsidR="006A6867" w:rsidRPr="00FE6B0E">
        <w:rPr>
          <w:lang w:val="nl-NL"/>
        </w:rPr>
        <w:t>minder dan</w:t>
      </w:r>
      <w:r w:rsidRPr="00FE6B0E" w:rsidDel="00470C27">
        <w:rPr>
          <w:color w:val="000000"/>
          <w:szCs w:val="22"/>
          <w:lang w:val="nl-NL"/>
        </w:rPr>
        <w:t xml:space="preserve"> </w:t>
      </w:r>
      <w:r w:rsidRPr="00FE6B0E">
        <w:rPr>
          <w:color w:val="000000"/>
          <w:szCs w:val="22"/>
          <w:lang w:val="nl-NL"/>
        </w:rPr>
        <w:t>1 op de 100 personen):</w:t>
      </w:r>
    </w:p>
    <w:p w14:paraId="0AA66F01"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 xml:space="preserve">ontsteking van een ader </w:t>
      </w:r>
    </w:p>
    <w:p w14:paraId="2DFD40B2"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pijn of letsel op de injectieplaats</w:t>
      </w:r>
    </w:p>
    <w:p w14:paraId="67A7C381"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botpijn</w:t>
      </w:r>
    </w:p>
    <w:p w14:paraId="2A0419B6"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zich zwak voelen</w:t>
      </w:r>
    </w:p>
    <w:p w14:paraId="7A5B1987" w14:textId="77777777" w:rsidR="00BB2AD7"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astma-aanvallen</w:t>
      </w:r>
    </w:p>
    <w:p w14:paraId="13EF5C03" w14:textId="77777777" w:rsidR="00E65472" w:rsidRPr="00FE6B0E" w:rsidRDefault="00E65472" w:rsidP="00E65472">
      <w:pPr>
        <w:tabs>
          <w:tab w:val="left" w:pos="567"/>
        </w:tabs>
        <w:ind w:left="567" w:hanging="567"/>
        <w:outlineLvl w:val="0"/>
        <w:rPr>
          <w:color w:val="000000"/>
          <w:szCs w:val="22"/>
          <w:lang w:val="nl-NL"/>
        </w:rPr>
      </w:pPr>
      <w:r w:rsidRPr="00FE6B0E">
        <w:rPr>
          <w:color w:val="000000"/>
          <w:szCs w:val="22"/>
          <w:lang w:val="nl-NL"/>
        </w:rPr>
        <w:sym w:font="Symbol" w:char="F0B7"/>
      </w:r>
      <w:r>
        <w:rPr>
          <w:color w:val="000000"/>
          <w:szCs w:val="22"/>
          <w:lang w:val="nl-NL"/>
        </w:rPr>
        <w:t xml:space="preserve">         </w:t>
      </w:r>
      <w:r w:rsidRPr="00E65472">
        <w:rPr>
          <w:color w:val="000000"/>
          <w:szCs w:val="22"/>
          <w:lang w:val="nl-NL"/>
        </w:rPr>
        <w:t>symptomen van lage calciumspiegels in het bloed (hypocalciëmie), waaronder spierkrampen of -spasmen en/of tintelingen in de vingers of rond de mond.</w:t>
      </w:r>
    </w:p>
    <w:p w14:paraId="60A99E41" w14:textId="77777777" w:rsidR="00BB2AD7" w:rsidRPr="00FE6B0E" w:rsidRDefault="00BB2AD7" w:rsidP="005C0174">
      <w:pPr>
        <w:outlineLvl w:val="0"/>
        <w:rPr>
          <w:color w:val="000000"/>
          <w:szCs w:val="22"/>
          <w:lang w:val="nl-NL"/>
        </w:rPr>
      </w:pPr>
    </w:p>
    <w:p w14:paraId="6629022C" w14:textId="77777777" w:rsidR="00BB2AD7" w:rsidRPr="00FE6B0E" w:rsidRDefault="00BB2AD7" w:rsidP="005C0174">
      <w:pPr>
        <w:outlineLvl w:val="0"/>
        <w:rPr>
          <w:color w:val="000000"/>
          <w:szCs w:val="22"/>
          <w:lang w:val="nl-NL"/>
        </w:rPr>
      </w:pPr>
      <w:r w:rsidRPr="00FE6B0E">
        <w:rPr>
          <w:b/>
          <w:color w:val="000000"/>
          <w:szCs w:val="22"/>
          <w:lang w:val="nl-NL"/>
        </w:rPr>
        <w:t>Zelden voorkomende bijwerkingen</w:t>
      </w:r>
      <w:r w:rsidRPr="00FE6B0E">
        <w:rPr>
          <w:color w:val="000000"/>
          <w:szCs w:val="22"/>
          <w:lang w:val="nl-NL"/>
        </w:rPr>
        <w:t xml:space="preserve"> (komen voor bij </w:t>
      </w:r>
      <w:r w:rsidR="006A6867" w:rsidRPr="00FE6B0E">
        <w:rPr>
          <w:lang w:val="nl-NL"/>
        </w:rPr>
        <w:t>minder dan</w:t>
      </w:r>
      <w:r w:rsidRPr="00FE6B0E" w:rsidDel="00E20BF7">
        <w:rPr>
          <w:color w:val="000000"/>
          <w:szCs w:val="22"/>
          <w:lang w:val="nl-NL"/>
        </w:rPr>
        <w:t xml:space="preserve"> </w:t>
      </w:r>
      <w:r w:rsidRPr="00FE6B0E">
        <w:rPr>
          <w:color w:val="000000"/>
          <w:szCs w:val="22"/>
          <w:lang w:val="nl-NL"/>
        </w:rPr>
        <w:t>1 op de 1.000 personen):</w:t>
      </w:r>
    </w:p>
    <w:p w14:paraId="4E4534AA" w14:textId="77777777" w:rsidR="00BB2AD7" w:rsidRPr="00FE6B0E" w:rsidRDefault="00BB2AD7" w:rsidP="005C0174">
      <w:pPr>
        <w:outlineLvl w:val="0"/>
        <w:rPr>
          <w:color w:val="000000"/>
          <w:szCs w:val="22"/>
          <w:lang w:val="nl-NL"/>
        </w:rPr>
      </w:pPr>
      <w:r w:rsidRPr="00FE6B0E">
        <w:rPr>
          <w:color w:val="000000"/>
          <w:szCs w:val="22"/>
          <w:lang w:val="nl-NL"/>
        </w:rPr>
        <w:sym w:font="Symbol" w:char="F0B7"/>
      </w:r>
      <w:r w:rsidRPr="00FE6B0E">
        <w:rPr>
          <w:color w:val="000000"/>
          <w:szCs w:val="22"/>
          <w:lang w:val="nl-NL"/>
        </w:rPr>
        <w:tab/>
        <w:t>netelroos</w:t>
      </w:r>
    </w:p>
    <w:p w14:paraId="50024010" w14:textId="77777777" w:rsidR="00BB2AD7" w:rsidRPr="00FE6B0E" w:rsidRDefault="00BB2AD7" w:rsidP="005C0174">
      <w:pPr>
        <w:outlineLvl w:val="0"/>
        <w:rPr>
          <w:color w:val="000000"/>
          <w:szCs w:val="22"/>
          <w:lang w:val="nl-NL"/>
        </w:rPr>
      </w:pPr>
    </w:p>
    <w:p w14:paraId="01608BA5" w14:textId="77777777" w:rsidR="00BB2AD7" w:rsidRPr="00FE6B0E" w:rsidRDefault="00BB2AD7" w:rsidP="005C0174">
      <w:pPr>
        <w:outlineLvl w:val="0"/>
        <w:rPr>
          <w:color w:val="000000"/>
          <w:szCs w:val="22"/>
          <w:u w:val="single"/>
          <w:lang w:val="nl-NL"/>
        </w:rPr>
      </w:pPr>
      <w:r w:rsidRPr="00FE6B0E">
        <w:rPr>
          <w:color w:val="000000"/>
          <w:szCs w:val="22"/>
          <w:u w:val="single"/>
          <w:lang w:val="nl-NL"/>
        </w:rPr>
        <w:t>Het melden van bijwerkingen</w:t>
      </w:r>
    </w:p>
    <w:p w14:paraId="6FD9E6A5" w14:textId="77777777" w:rsidR="00BB2AD7" w:rsidRPr="00FE6B0E" w:rsidRDefault="00BB2AD7" w:rsidP="005C0174">
      <w:pPr>
        <w:outlineLvl w:val="0"/>
        <w:rPr>
          <w:color w:val="000000"/>
          <w:szCs w:val="22"/>
          <w:lang w:val="nl-NL"/>
        </w:rPr>
      </w:pPr>
      <w:r w:rsidRPr="00FE6B0E">
        <w:rPr>
          <w:color w:val="000000"/>
          <w:szCs w:val="22"/>
          <w:lang w:val="nl-NL"/>
        </w:rPr>
        <w:t xml:space="preserve">Krijgt u last van bijwerkingen, neem dan contact op met uw arts of apotheker. Dit geldt ook voor mogelijke bijwerkingen die niet in deze bijsluiter staan. U kunt bijwerkingen ook rechtstreeks melden via het nationale meldsysteem zoals vermeld in </w:t>
      </w:r>
      <w:r w:rsidRPr="00FE6B0E">
        <w:rPr>
          <w:color w:val="000000"/>
          <w:szCs w:val="22"/>
          <w:lang w:val="da-DK"/>
        </w:rPr>
        <w:t>aanhangsel V</w:t>
      </w:r>
      <w:r w:rsidRPr="00FE6B0E">
        <w:rPr>
          <w:color w:val="000000"/>
          <w:szCs w:val="22"/>
          <w:lang w:val="nl-NL"/>
        </w:rPr>
        <w:t>*.</w:t>
      </w:r>
      <w:r w:rsidRPr="00FE6B0E" w:rsidDel="00C169CE">
        <w:rPr>
          <w:color w:val="000000"/>
          <w:szCs w:val="22"/>
          <w:lang w:val="nl-NL"/>
        </w:rPr>
        <w:t xml:space="preserve"> </w:t>
      </w:r>
      <w:r w:rsidRPr="00FE6B0E">
        <w:rPr>
          <w:color w:val="000000"/>
          <w:szCs w:val="22"/>
          <w:lang w:val="nl-NL"/>
        </w:rPr>
        <w:t>Door bijwerkingen te melden, kunt u ons helpen meer informatie te verkrijgen over de veiligheid van dit geneesmiddel.</w:t>
      </w:r>
    </w:p>
    <w:p w14:paraId="15724081" w14:textId="77777777" w:rsidR="00BB2AD7" w:rsidRPr="00FE6B0E" w:rsidRDefault="00BB2AD7" w:rsidP="005C0174">
      <w:pPr>
        <w:outlineLvl w:val="0"/>
        <w:rPr>
          <w:color w:val="000000"/>
          <w:szCs w:val="22"/>
          <w:lang w:val="nl-NL"/>
        </w:rPr>
      </w:pPr>
    </w:p>
    <w:p w14:paraId="5B215DEB" w14:textId="77777777" w:rsidR="00BB2AD7" w:rsidRPr="00FE6B0E" w:rsidRDefault="00BB2AD7" w:rsidP="005C0174">
      <w:pPr>
        <w:outlineLvl w:val="0"/>
        <w:rPr>
          <w:color w:val="000000"/>
          <w:sz w:val="12"/>
          <w:szCs w:val="22"/>
          <w:lang w:val="nl-NL"/>
        </w:rPr>
      </w:pPr>
    </w:p>
    <w:p w14:paraId="2A1CDE08" w14:textId="77777777" w:rsidR="00BB2AD7" w:rsidRPr="00FE6B0E" w:rsidRDefault="00BB2AD7" w:rsidP="005C0174">
      <w:pPr>
        <w:outlineLvl w:val="0"/>
        <w:rPr>
          <w:b/>
          <w:color w:val="000000"/>
          <w:szCs w:val="22"/>
          <w:lang w:val="nl-NL"/>
        </w:rPr>
      </w:pPr>
      <w:r w:rsidRPr="00FE6B0E">
        <w:rPr>
          <w:b/>
          <w:color w:val="000000"/>
          <w:szCs w:val="22"/>
          <w:lang w:val="nl-NL"/>
        </w:rPr>
        <w:t>5.</w:t>
      </w:r>
      <w:r w:rsidRPr="00FE6B0E">
        <w:rPr>
          <w:b/>
          <w:color w:val="000000"/>
          <w:szCs w:val="22"/>
          <w:lang w:val="nl-NL"/>
        </w:rPr>
        <w:tab/>
        <w:t>Hoe bewaart u dit middel?</w:t>
      </w:r>
    </w:p>
    <w:p w14:paraId="307EB4B2" w14:textId="77777777" w:rsidR="00BB2AD7" w:rsidRPr="00FE6B0E" w:rsidRDefault="00BB2AD7" w:rsidP="005C0174">
      <w:pPr>
        <w:outlineLvl w:val="0"/>
        <w:rPr>
          <w:color w:val="000000"/>
          <w:szCs w:val="22"/>
          <w:lang w:val="nl-NL"/>
        </w:rPr>
      </w:pPr>
    </w:p>
    <w:p w14:paraId="07E6D7B3" w14:textId="77777777" w:rsidR="00BB2AD7" w:rsidRPr="00FE6B0E" w:rsidRDefault="00BB2AD7" w:rsidP="005C0174">
      <w:pPr>
        <w:outlineLvl w:val="0"/>
        <w:rPr>
          <w:color w:val="000000"/>
          <w:szCs w:val="22"/>
          <w:lang w:val="nl-NL"/>
        </w:rPr>
      </w:pPr>
      <w:r w:rsidRPr="00FE6B0E">
        <w:rPr>
          <w:color w:val="000000"/>
          <w:szCs w:val="22"/>
          <w:lang w:val="nl-NL"/>
        </w:rPr>
        <w:t>Buiten het zicht en bereik van kinderen houden.</w:t>
      </w:r>
    </w:p>
    <w:p w14:paraId="3DEDA8FF" w14:textId="77777777" w:rsidR="00BB2AD7" w:rsidRPr="00FE6B0E" w:rsidRDefault="00BB2AD7" w:rsidP="005C0174">
      <w:pPr>
        <w:outlineLvl w:val="0"/>
        <w:rPr>
          <w:color w:val="000000"/>
          <w:szCs w:val="22"/>
          <w:lang w:val="nl-NL"/>
        </w:rPr>
      </w:pPr>
    </w:p>
    <w:p w14:paraId="6179169A" w14:textId="77777777" w:rsidR="00BB2AD7" w:rsidRPr="00FE6B0E" w:rsidRDefault="00BB2AD7" w:rsidP="005C0174">
      <w:pPr>
        <w:outlineLvl w:val="0"/>
        <w:rPr>
          <w:color w:val="000000"/>
          <w:szCs w:val="22"/>
          <w:lang w:val="nl-NL"/>
        </w:rPr>
      </w:pPr>
      <w:r w:rsidRPr="00FE6B0E">
        <w:rPr>
          <w:color w:val="000000"/>
          <w:szCs w:val="22"/>
          <w:lang w:val="nl-NL"/>
        </w:rPr>
        <w:t>Gebruik dit geneesmiddel niet meer na de uiterste houdbaarheidsdatum. Die is te vinden op de doos na "EXP". Daar staat een maand en een jaar. De laatste dag van die maand is de uiterste houdbaarheidsdatum.</w:t>
      </w:r>
    </w:p>
    <w:p w14:paraId="7D64F539" w14:textId="77777777" w:rsidR="00BB2AD7" w:rsidRPr="00FE6B0E" w:rsidRDefault="00BB2AD7" w:rsidP="005C0174">
      <w:pPr>
        <w:outlineLvl w:val="0"/>
        <w:rPr>
          <w:color w:val="000000"/>
          <w:szCs w:val="22"/>
          <w:lang w:val="nl-NL"/>
        </w:rPr>
      </w:pPr>
    </w:p>
    <w:p w14:paraId="25207F66" w14:textId="77777777" w:rsidR="00222161" w:rsidRPr="00FE6B0E" w:rsidRDefault="00222161" w:rsidP="00222161">
      <w:pPr>
        <w:outlineLvl w:val="0"/>
        <w:rPr>
          <w:color w:val="000000"/>
          <w:szCs w:val="22"/>
          <w:lang w:val="nl-NL"/>
        </w:rPr>
      </w:pPr>
      <w:r w:rsidRPr="00FE6B0E">
        <w:rPr>
          <w:color w:val="000000"/>
          <w:szCs w:val="22"/>
          <w:lang w:val="nl-NL"/>
        </w:rPr>
        <w:t>Voor dit geneesmiddel zijn er geen speciale bewaarcondities.</w:t>
      </w:r>
    </w:p>
    <w:p w14:paraId="6AC430E9" w14:textId="77777777" w:rsidR="00222161" w:rsidRDefault="00222161" w:rsidP="005C0174">
      <w:pPr>
        <w:outlineLvl w:val="0"/>
        <w:rPr>
          <w:color w:val="000000"/>
          <w:szCs w:val="22"/>
          <w:lang w:val="nl-NL"/>
        </w:rPr>
      </w:pPr>
    </w:p>
    <w:p w14:paraId="03955814" w14:textId="77777777" w:rsidR="00BB2AD7" w:rsidRPr="00FE6B0E" w:rsidRDefault="00BB2AD7" w:rsidP="005C0174">
      <w:pPr>
        <w:outlineLvl w:val="0"/>
        <w:rPr>
          <w:color w:val="000000"/>
          <w:szCs w:val="22"/>
          <w:lang w:val="nl-NL"/>
        </w:rPr>
      </w:pPr>
      <w:r w:rsidRPr="00FE6B0E">
        <w:rPr>
          <w:color w:val="000000"/>
          <w:szCs w:val="22"/>
          <w:lang w:val="nl-NL"/>
        </w:rPr>
        <w:t>Diegene die de injectie toedient, dient een eventuele ongebruikte oplossing weg te gooien en de gebruikte spuit en injectienaald in een daarvoor geschikte afvalcontainer te stoppen.</w:t>
      </w:r>
    </w:p>
    <w:p w14:paraId="1360AD4B" w14:textId="77777777" w:rsidR="00BB2AD7" w:rsidRPr="00FE6B0E" w:rsidRDefault="00BB2AD7" w:rsidP="005C0174">
      <w:pPr>
        <w:outlineLvl w:val="0"/>
        <w:rPr>
          <w:b/>
          <w:color w:val="000000"/>
          <w:sz w:val="10"/>
          <w:szCs w:val="22"/>
          <w:lang w:val="nl-NL"/>
        </w:rPr>
      </w:pPr>
    </w:p>
    <w:p w14:paraId="7EE4C84B" w14:textId="77777777" w:rsidR="00BB2AD7" w:rsidRPr="00FE6B0E" w:rsidRDefault="00BB2AD7" w:rsidP="005C0174">
      <w:pPr>
        <w:outlineLvl w:val="0"/>
        <w:rPr>
          <w:b/>
          <w:color w:val="000000"/>
          <w:szCs w:val="22"/>
          <w:lang w:val="nl-NL"/>
        </w:rPr>
      </w:pPr>
    </w:p>
    <w:p w14:paraId="29E4F256" w14:textId="77777777" w:rsidR="00BB2AD7" w:rsidRPr="00FE6B0E" w:rsidRDefault="00BB2AD7" w:rsidP="005C0174">
      <w:pPr>
        <w:outlineLvl w:val="0"/>
        <w:rPr>
          <w:b/>
          <w:color w:val="000000"/>
          <w:szCs w:val="22"/>
          <w:lang w:val="nl-NL"/>
        </w:rPr>
      </w:pPr>
      <w:r w:rsidRPr="00FE6B0E">
        <w:rPr>
          <w:b/>
          <w:color w:val="000000"/>
          <w:szCs w:val="22"/>
          <w:lang w:val="nl-NL"/>
        </w:rPr>
        <w:t>6.</w:t>
      </w:r>
      <w:r w:rsidRPr="00FE6B0E">
        <w:rPr>
          <w:b/>
          <w:color w:val="000000"/>
          <w:szCs w:val="22"/>
          <w:lang w:val="nl-NL"/>
        </w:rPr>
        <w:tab/>
        <w:t>Inhoud van de verpakking en overige infomatie</w:t>
      </w:r>
    </w:p>
    <w:p w14:paraId="4F31A848" w14:textId="77777777" w:rsidR="00BB2AD7" w:rsidRPr="00FE6B0E" w:rsidRDefault="00BB2AD7" w:rsidP="005C0174">
      <w:pPr>
        <w:outlineLvl w:val="0"/>
        <w:rPr>
          <w:color w:val="000000"/>
          <w:szCs w:val="22"/>
          <w:lang w:val="nl-NL"/>
        </w:rPr>
      </w:pPr>
    </w:p>
    <w:p w14:paraId="3F11A03B" w14:textId="77777777" w:rsidR="00BB2AD7" w:rsidRPr="00FE6B0E" w:rsidRDefault="00BB2AD7" w:rsidP="005C0174">
      <w:pPr>
        <w:outlineLvl w:val="0"/>
        <w:rPr>
          <w:b/>
          <w:color w:val="000000"/>
          <w:szCs w:val="22"/>
          <w:lang w:val="nl-NL"/>
        </w:rPr>
      </w:pPr>
      <w:r w:rsidRPr="00FE6B0E">
        <w:rPr>
          <w:b/>
          <w:color w:val="000000"/>
          <w:szCs w:val="22"/>
          <w:lang w:val="nl-NL"/>
        </w:rPr>
        <w:t>Welke stoffen zitten er in dit middel?</w:t>
      </w:r>
    </w:p>
    <w:p w14:paraId="223CDB9D" w14:textId="77777777" w:rsidR="00222161" w:rsidRDefault="00BB2AD7" w:rsidP="00705175">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r>
      <w:r w:rsidR="00222161">
        <w:rPr>
          <w:color w:val="000000"/>
          <w:szCs w:val="22"/>
          <w:lang w:val="nl-NL"/>
        </w:rPr>
        <w:t>Een voorgevulde spuit van 3 ml bevat 3 mg ibandroninezuur (als natriummonohydraat).</w:t>
      </w:r>
    </w:p>
    <w:p w14:paraId="13C1EA42" w14:textId="77777777" w:rsidR="00BB2AD7" w:rsidRPr="00FE6B0E" w:rsidRDefault="00222161" w:rsidP="004A3D11">
      <w:pPr>
        <w:ind w:left="567"/>
        <w:outlineLvl w:val="0"/>
        <w:rPr>
          <w:color w:val="000000"/>
          <w:szCs w:val="22"/>
          <w:lang w:val="nl-NL"/>
        </w:rPr>
      </w:pPr>
      <w:r>
        <w:rPr>
          <w:color w:val="000000"/>
          <w:szCs w:val="22"/>
          <w:lang w:val="nl-NL"/>
        </w:rPr>
        <w:t>Elke ml oplossing bevat 1 mg ibandroninezuur.</w:t>
      </w:r>
      <w:r w:rsidR="00BB2AD7" w:rsidRPr="00FE6B0E">
        <w:rPr>
          <w:color w:val="000000"/>
          <w:szCs w:val="22"/>
          <w:lang w:val="nl-NL"/>
        </w:rPr>
        <w:t>.</w:t>
      </w:r>
    </w:p>
    <w:p w14:paraId="11449FC0" w14:textId="77777777" w:rsidR="00BB2AD7" w:rsidRPr="00FE6B0E" w:rsidRDefault="00BB2AD7" w:rsidP="00705175">
      <w:pPr>
        <w:ind w:left="567" w:hanging="567"/>
        <w:outlineLvl w:val="0"/>
        <w:rPr>
          <w:color w:val="000000"/>
          <w:szCs w:val="22"/>
          <w:lang w:val="nl-NL"/>
        </w:rPr>
      </w:pPr>
      <w:r w:rsidRPr="00FE6B0E">
        <w:rPr>
          <w:color w:val="000000"/>
          <w:szCs w:val="22"/>
          <w:lang w:val="nl-NL"/>
        </w:rPr>
        <w:sym w:font="Symbol" w:char="F0B7"/>
      </w:r>
      <w:r w:rsidRPr="00FE6B0E">
        <w:rPr>
          <w:color w:val="000000"/>
          <w:szCs w:val="22"/>
          <w:lang w:val="nl-NL"/>
        </w:rPr>
        <w:tab/>
        <w:t>De andere stoffen in dit middel zijn natriumchloride, azijnzuur, natriumacetaattrihydraat en water voor injecties</w:t>
      </w:r>
    </w:p>
    <w:p w14:paraId="10B13DF4" w14:textId="77777777" w:rsidR="00BB2AD7" w:rsidRPr="00FE6B0E" w:rsidRDefault="00BB2AD7" w:rsidP="005C0174">
      <w:pPr>
        <w:outlineLvl w:val="0"/>
        <w:rPr>
          <w:color w:val="000000"/>
          <w:sz w:val="12"/>
          <w:szCs w:val="22"/>
          <w:lang w:val="nl-NL"/>
        </w:rPr>
      </w:pPr>
    </w:p>
    <w:p w14:paraId="7AA26BC4" w14:textId="77777777" w:rsidR="00BB2AD7" w:rsidRPr="00FE6B0E" w:rsidRDefault="00BB2AD7" w:rsidP="005C0174">
      <w:pPr>
        <w:outlineLvl w:val="0"/>
        <w:rPr>
          <w:b/>
          <w:color w:val="000000"/>
          <w:szCs w:val="22"/>
          <w:lang w:val="nl-NL"/>
        </w:rPr>
      </w:pPr>
      <w:r w:rsidRPr="00FE6B0E">
        <w:rPr>
          <w:b/>
          <w:color w:val="000000"/>
          <w:szCs w:val="22"/>
          <w:lang w:val="nl-NL"/>
        </w:rPr>
        <w:t xml:space="preserve">Hoe ziet </w:t>
      </w:r>
      <w:r w:rsidR="009F6481" w:rsidRPr="00FE6B0E">
        <w:rPr>
          <w:b/>
          <w:color w:val="000000"/>
          <w:szCs w:val="22"/>
          <w:lang w:val="nl-NL"/>
        </w:rPr>
        <w:t>Ibandronic acid Accord</w:t>
      </w:r>
      <w:r w:rsidRPr="00FE6B0E">
        <w:rPr>
          <w:b/>
          <w:color w:val="000000"/>
          <w:szCs w:val="22"/>
          <w:lang w:val="nl-NL"/>
        </w:rPr>
        <w:t xml:space="preserve"> eruit en hoeveel zit er in een verpakking?</w:t>
      </w:r>
    </w:p>
    <w:p w14:paraId="440D2BE6" w14:textId="77777777" w:rsidR="00BB2AD7" w:rsidRPr="00FE6B0E" w:rsidRDefault="00BB2AD7" w:rsidP="005C0174">
      <w:pPr>
        <w:outlineLvl w:val="0"/>
        <w:rPr>
          <w:color w:val="000000"/>
          <w:sz w:val="14"/>
          <w:szCs w:val="22"/>
          <w:lang w:val="nl-NL"/>
        </w:rPr>
      </w:pPr>
    </w:p>
    <w:p w14:paraId="4859ED65" w14:textId="77777777" w:rsidR="00BB2AD7" w:rsidRPr="00FE6B0E" w:rsidRDefault="009F6481" w:rsidP="005C0174">
      <w:pPr>
        <w:outlineLvl w:val="0"/>
        <w:rPr>
          <w:color w:val="000000"/>
          <w:szCs w:val="22"/>
          <w:lang w:val="nl-NL"/>
        </w:rPr>
      </w:pPr>
      <w:r w:rsidRPr="00FE6B0E">
        <w:rPr>
          <w:color w:val="000000"/>
          <w:szCs w:val="22"/>
          <w:lang w:val="nl-NL"/>
        </w:rPr>
        <w:t>Ibandronic acid Accord</w:t>
      </w:r>
      <w:r w:rsidR="00BB2AD7" w:rsidRPr="00FE6B0E">
        <w:rPr>
          <w:color w:val="000000"/>
          <w:szCs w:val="22"/>
          <w:lang w:val="nl-NL"/>
        </w:rPr>
        <w:t xml:space="preserve"> 3 mg oplossing voor injectie in voorgevulde spuiten is een heldere, kleurloze oplossing. Elke voorgevulde spuit bevat 3 ml oplossing. </w:t>
      </w:r>
      <w:r w:rsidRPr="00FE6B0E">
        <w:rPr>
          <w:color w:val="000000"/>
          <w:szCs w:val="22"/>
          <w:lang w:val="nl-NL"/>
        </w:rPr>
        <w:t>Ibandronic acid Accord</w:t>
      </w:r>
      <w:r w:rsidR="00BB2AD7" w:rsidRPr="00FE6B0E">
        <w:rPr>
          <w:color w:val="000000"/>
          <w:szCs w:val="22"/>
          <w:lang w:val="nl-NL"/>
        </w:rPr>
        <w:t xml:space="preserve"> is beschikbaar in verpakkingen met 1 voorgevulde spuit en 1 injectienaald of met 4 voorgevulde spuiten en 4 injectienaalden.</w:t>
      </w:r>
    </w:p>
    <w:p w14:paraId="3CF52989" w14:textId="77777777" w:rsidR="00874FB7" w:rsidRPr="00FE6B0E" w:rsidRDefault="00874FB7" w:rsidP="005C0174">
      <w:pPr>
        <w:outlineLvl w:val="0"/>
        <w:rPr>
          <w:color w:val="000000"/>
          <w:szCs w:val="22"/>
          <w:lang w:val="nl-NL"/>
        </w:rPr>
      </w:pPr>
    </w:p>
    <w:p w14:paraId="2447518D" w14:textId="77777777" w:rsidR="00BB2AD7" w:rsidRPr="00FE6B0E" w:rsidRDefault="00BB2AD7" w:rsidP="005C0174">
      <w:pPr>
        <w:outlineLvl w:val="0"/>
        <w:rPr>
          <w:color w:val="000000"/>
          <w:szCs w:val="22"/>
          <w:lang w:val="nl-NL"/>
        </w:rPr>
      </w:pPr>
      <w:r w:rsidRPr="00FE6B0E">
        <w:rPr>
          <w:color w:val="000000"/>
          <w:szCs w:val="22"/>
          <w:lang w:val="nl-NL"/>
        </w:rPr>
        <w:t>Het kan voorkomen dat niet alle verpakkingsgrootten op de markt worden gebracht.</w:t>
      </w:r>
    </w:p>
    <w:p w14:paraId="5F104D76" w14:textId="77777777" w:rsidR="00BB2AD7" w:rsidRPr="00FE6B0E" w:rsidRDefault="00BB2AD7" w:rsidP="005C0174">
      <w:pPr>
        <w:outlineLvl w:val="0"/>
        <w:rPr>
          <w:color w:val="000000"/>
          <w:szCs w:val="22"/>
          <w:lang w:val="nl-NL"/>
        </w:rPr>
      </w:pPr>
    </w:p>
    <w:p w14:paraId="0F788D66" w14:textId="77777777" w:rsidR="00BB2AD7" w:rsidRPr="00FE6B0E" w:rsidRDefault="00BB2AD7" w:rsidP="005C0174">
      <w:pPr>
        <w:outlineLvl w:val="0"/>
        <w:rPr>
          <w:b/>
          <w:color w:val="000000"/>
          <w:szCs w:val="22"/>
          <w:lang w:val="nl-NL"/>
        </w:rPr>
      </w:pPr>
      <w:r w:rsidRPr="00FE6B0E">
        <w:rPr>
          <w:b/>
          <w:color w:val="000000"/>
          <w:szCs w:val="22"/>
          <w:lang w:val="nl-NL"/>
        </w:rPr>
        <w:t>Houder van de vergunning voor het in de handel brengen en fabrikant</w:t>
      </w:r>
    </w:p>
    <w:p w14:paraId="1ED53A41" w14:textId="77777777" w:rsidR="00BB2AD7" w:rsidRPr="00FE6B0E" w:rsidRDefault="00B76BB0" w:rsidP="005C0174">
      <w:pPr>
        <w:outlineLvl w:val="0"/>
        <w:rPr>
          <w:b/>
          <w:color w:val="000000"/>
          <w:szCs w:val="22"/>
          <w:lang w:val="nl-NL"/>
        </w:rPr>
      </w:pPr>
      <w:r w:rsidRPr="00FE6B0E">
        <w:rPr>
          <w:b/>
          <w:color w:val="000000"/>
          <w:szCs w:val="22"/>
          <w:lang w:val="nl-NL"/>
        </w:rPr>
        <w:t>Houder van de vergunning voor het in de handel brengen</w:t>
      </w:r>
    </w:p>
    <w:p w14:paraId="75288BED" w14:textId="77777777" w:rsidR="00D56AF4" w:rsidRPr="00570873" w:rsidRDefault="00D56AF4" w:rsidP="00D56AF4">
      <w:pPr>
        <w:rPr>
          <w:szCs w:val="22"/>
          <w:lang w:val="en-IN"/>
        </w:rPr>
      </w:pPr>
      <w:r w:rsidRPr="00570873">
        <w:rPr>
          <w:szCs w:val="22"/>
          <w:lang w:val="en-IN"/>
        </w:rPr>
        <w:t xml:space="preserve">Accord Healthcare S.L.U. </w:t>
      </w:r>
    </w:p>
    <w:p w14:paraId="2F8D0BC5" w14:textId="77777777" w:rsidR="00D56AF4" w:rsidRPr="00570873" w:rsidRDefault="00D56AF4" w:rsidP="00D56AF4">
      <w:pPr>
        <w:rPr>
          <w:szCs w:val="22"/>
          <w:lang w:val="en-IN"/>
        </w:rPr>
      </w:pPr>
      <w:r w:rsidRPr="00570873">
        <w:rPr>
          <w:szCs w:val="22"/>
          <w:lang w:val="en-IN"/>
        </w:rPr>
        <w:t xml:space="preserve">World Trade </w:t>
      </w:r>
      <w:proofErr w:type="spellStart"/>
      <w:r w:rsidRPr="00570873">
        <w:rPr>
          <w:szCs w:val="22"/>
          <w:lang w:val="en-IN"/>
        </w:rPr>
        <w:t>Center</w:t>
      </w:r>
      <w:proofErr w:type="spellEnd"/>
      <w:r w:rsidRPr="00570873">
        <w:rPr>
          <w:szCs w:val="22"/>
          <w:lang w:val="en-IN"/>
        </w:rPr>
        <w:t xml:space="preserve">, Moll de Barcelona, s/n, </w:t>
      </w:r>
    </w:p>
    <w:p w14:paraId="51094408" w14:textId="77777777" w:rsidR="00D56AF4" w:rsidRDefault="00D56AF4" w:rsidP="00D56AF4">
      <w:pPr>
        <w:rPr>
          <w:szCs w:val="22"/>
          <w:lang w:val="pl-PL"/>
        </w:rPr>
      </w:pPr>
      <w:r>
        <w:rPr>
          <w:szCs w:val="22"/>
          <w:lang w:val="pl-PL"/>
        </w:rPr>
        <w:t xml:space="preserve">Edifici Est 6ª planta, </w:t>
      </w:r>
    </w:p>
    <w:p w14:paraId="6B83BAF9" w14:textId="77777777" w:rsidR="00D56AF4" w:rsidRDefault="00D56AF4" w:rsidP="00D56AF4">
      <w:pPr>
        <w:rPr>
          <w:szCs w:val="22"/>
          <w:lang w:val="pl-PL"/>
        </w:rPr>
      </w:pPr>
      <w:r>
        <w:rPr>
          <w:szCs w:val="22"/>
          <w:lang w:val="pl-PL"/>
        </w:rPr>
        <w:t xml:space="preserve">08039 Barcelona, </w:t>
      </w:r>
    </w:p>
    <w:p w14:paraId="37A8DB04" w14:textId="77777777" w:rsidR="00B76BB0" w:rsidRPr="00570873" w:rsidRDefault="00D56AF4" w:rsidP="005C0174">
      <w:pPr>
        <w:outlineLvl w:val="0"/>
        <w:rPr>
          <w:color w:val="000000"/>
          <w:szCs w:val="22"/>
          <w:lang w:val="pl-PL"/>
        </w:rPr>
      </w:pPr>
      <w:r w:rsidRPr="00570873">
        <w:rPr>
          <w:szCs w:val="22"/>
          <w:lang w:val="pl-PL"/>
        </w:rPr>
        <w:t>Spanje</w:t>
      </w:r>
    </w:p>
    <w:p w14:paraId="63E70C55" w14:textId="77777777" w:rsidR="00B76BB0" w:rsidRPr="00C0137E" w:rsidRDefault="00B76BB0" w:rsidP="00B76BB0">
      <w:pPr>
        <w:jc w:val="both"/>
        <w:rPr>
          <w:lang w:val="en-GB"/>
        </w:rPr>
      </w:pPr>
      <w:r w:rsidRPr="00C0137E">
        <w:rPr>
          <w:b/>
          <w:lang w:val="en-GB"/>
        </w:rPr>
        <w:t>Fabrikant</w:t>
      </w:r>
    </w:p>
    <w:p w14:paraId="31D0F797" w14:textId="77777777" w:rsidR="00B76BB0" w:rsidRPr="00C0137E" w:rsidRDefault="00B76BB0" w:rsidP="00B76BB0">
      <w:pPr>
        <w:jc w:val="both"/>
        <w:rPr>
          <w:highlight w:val="lightGray"/>
          <w:lang w:val="en-GB"/>
        </w:rPr>
      </w:pPr>
      <w:r w:rsidRPr="00C0137E">
        <w:rPr>
          <w:highlight w:val="lightGray"/>
          <w:lang w:val="en-GB"/>
        </w:rPr>
        <w:t xml:space="preserve">Accord Healthcare Polska </w:t>
      </w:r>
      <w:proofErr w:type="spellStart"/>
      <w:proofErr w:type="gramStart"/>
      <w:r w:rsidRPr="00C0137E">
        <w:rPr>
          <w:highlight w:val="lightGray"/>
          <w:lang w:val="en-GB"/>
        </w:rPr>
        <w:t>Sp.z</w:t>
      </w:r>
      <w:proofErr w:type="spellEnd"/>
      <w:proofErr w:type="gramEnd"/>
      <w:r w:rsidRPr="00C0137E">
        <w:rPr>
          <w:highlight w:val="lightGray"/>
          <w:lang w:val="en-GB"/>
        </w:rPr>
        <w:t xml:space="preserve"> </w:t>
      </w:r>
      <w:proofErr w:type="spellStart"/>
      <w:r w:rsidRPr="00C0137E">
        <w:rPr>
          <w:highlight w:val="lightGray"/>
          <w:lang w:val="en-GB"/>
        </w:rPr>
        <w:t>o.o.</w:t>
      </w:r>
      <w:proofErr w:type="spellEnd"/>
      <w:r w:rsidRPr="00C0137E">
        <w:rPr>
          <w:highlight w:val="lightGray"/>
          <w:lang w:val="en-GB"/>
        </w:rPr>
        <w:t>,</w:t>
      </w:r>
    </w:p>
    <w:p w14:paraId="38B7261C" w14:textId="77777777" w:rsidR="00B76BB0" w:rsidRPr="00C0137E" w:rsidRDefault="00B76BB0" w:rsidP="00B76BB0">
      <w:pPr>
        <w:outlineLvl w:val="0"/>
        <w:rPr>
          <w:lang w:val="en-GB"/>
        </w:rPr>
      </w:pPr>
      <w:r w:rsidRPr="00C0137E">
        <w:rPr>
          <w:highlight w:val="lightGray"/>
          <w:lang w:val="en-GB"/>
        </w:rPr>
        <w:t xml:space="preserve">ul. </w:t>
      </w:r>
      <w:proofErr w:type="spellStart"/>
      <w:r w:rsidRPr="00C0137E">
        <w:rPr>
          <w:highlight w:val="lightGray"/>
          <w:lang w:val="en-GB"/>
        </w:rPr>
        <w:t>Lutomierska</w:t>
      </w:r>
      <w:proofErr w:type="spellEnd"/>
      <w:r w:rsidRPr="00C0137E">
        <w:rPr>
          <w:highlight w:val="lightGray"/>
          <w:lang w:val="en-GB"/>
        </w:rPr>
        <w:t xml:space="preserve"> 50,95-200 </w:t>
      </w:r>
      <w:proofErr w:type="spellStart"/>
      <w:r w:rsidRPr="00C0137E">
        <w:rPr>
          <w:highlight w:val="lightGray"/>
          <w:lang w:val="en-GB"/>
        </w:rPr>
        <w:t>Pabianice</w:t>
      </w:r>
      <w:proofErr w:type="spellEnd"/>
      <w:r w:rsidRPr="00C0137E">
        <w:rPr>
          <w:highlight w:val="lightGray"/>
          <w:lang w:val="en-GB"/>
        </w:rPr>
        <w:t>, Polen</w:t>
      </w:r>
    </w:p>
    <w:p w14:paraId="653DDA3C" w14:textId="77777777" w:rsidR="00D15676" w:rsidRPr="00C0137E" w:rsidRDefault="00D15676" w:rsidP="00B76BB0">
      <w:pPr>
        <w:outlineLvl w:val="0"/>
        <w:rPr>
          <w:lang w:val="en-GB"/>
        </w:rPr>
      </w:pPr>
    </w:p>
    <w:p w14:paraId="10EA1660" w14:textId="27D0310E" w:rsidR="00D15676" w:rsidRPr="00C0137E" w:rsidDel="0026517D" w:rsidRDefault="00D15676" w:rsidP="00C64BF8">
      <w:pPr>
        <w:jc w:val="both"/>
        <w:rPr>
          <w:del w:id="25" w:author="MAH Review_RD" w:date="2025-09-05T17:26:00Z" w16du:dateUtc="2025-09-05T11:56:00Z"/>
          <w:highlight w:val="lightGray"/>
          <w:lang w:val="en-GB"/>
        </w:rPr>
      </w:pPr>
      <w:del w:id="26" w:author="MAH Review_RD" w:date="2025-09-05T17:26:00Z" w16du:dateUtc="2025-09-05T11:56:00Z">
        <w:r w:rsidRPr="00C0137E" w:rsidDel="0026517D">
          <w:rPr>
            <w:highlight w:val="lightGray"/>
            <w:lang w:val="en-GB"/>
          </w:rPr>
          <w:delText xml:space="preserve">Accord Healthcare B.V., </w:delText>
        </w:r>
      </w:del>
    </w:p>
    <w:p w14:paraId="7F692DE6" w14:textId="2A50B9C0" w:rsidR="00D15676" w:rsidRPr="00C64BF8" w:rsidDel="0026517D" w:rsidRDefault="00D15676" w:rsidP="00C64BF8">
      <w:pPr>
        <w:jc w:val="both"/>
        <w:rPr>
          <w:del w:id="27" w:author="MAH Review_RD" w:date="2025-09-05T17:26:00Z" w16du:dateUtc="2025-09-05T11:56:00Z"/>
          <w:highlight w:val="lightGray"/>
          <w:lang w:val="nl-BE"/>
        </w:rPr>
      </w:pPr>
      <w:del w:id="28" w:author="MAH Review_RD" w:date="2025-09-05T17:26:00Z" w16du:dateUtc="2025-09-05T11:56:00Z">
        <w:r w:rsidRPr="00C64BF8" w:rsidDel="0026517D">
          <w:rPr>
            <w:highlight w:val="lightGray"/>
            <w:lang w:val="nl-BE"/>
          </w:rPr>
          <w:delText xml:space="preserve">Winthontlaan 200, </w:delText>
        </w:r>
      </w:del>
    </w:p>
    <w:p w14:paraId="0112C645" w14:textId="7C461F64" w:rsidR="00D15676" w:rsidRPr="00C64BF8" w:rsidDel="0026517D" w:rsidRDefault="00D15676" w:rsidP="00C64BF8">
      <w:pPr>
        <w:jc w:val="both"/>
        <w:rPr>
          <w:del w:id="29" w:author="MAH Review_RD" w:date="2025-09-05T17:26:00Z" w16du:dateUtc="2025-09-05T11:56:00Z"/>
          <w:highlight w:val="lightGray"/>
          <w:lang w:val="nl-BE"/>
        </w:rPr>
      </w:pPr>
      <w:del w:id="30" w:author="MAH Review_RD" w:date="2025-09-05T17:26:00Z" w16du:dateUtc="2025-09-05T11:56:00Z">
        <w:r w:rsidRPr="00C64BF8" w:rsidDel="0026517D">
          <w:rPr>
            <w:highlight w:val="lightGray"/>
            <w:lang w:val="nl-BE"/>
          </w:rPr>
          <w:delText xml:space="preserve">3526 KV Utrecht, </w:delText>
        </w:r>
      </w:del>
    </w:p>
    <w:p w14:paraId="484D0654" w14:textId="14491A4B" w:rsidR="00D15676" w:rsidRPr="00C0137E" w:rsidDel="0026517D" w:rsidRDefault="00D15676" w:rsidP="00C64BF8">
      <w:pPr>
        <w:jc w:val="both"/>
        <w:rPr>
          <w:del w:id="31" w:author="MAH Review_RD" w:date="2025-09-05T17:26:00Z" w16du:dateUtc="2025-09-05T11:56:00Z"/>
          <w:szCs w:val="22"/>
          <w:lang w:val="nl-NL"/>
        </w:rPr>
      </w:pPr>
      <w:del w:id="32" w:author="MAH Review_RD" w:date="2025-09-05T17:26:00Z" w16du:dateUtc="2025-09-05T11:56:00Z">
        <w:r w:rsidRPr="00C64BF8" w:rsidDel="0026517D">
          <w:rPr>
            <w:highlight w:val="lightGray"/>
            <w:lang w:val="nl-BE"/>
          </w:rPr>
          <w:delText>Nederland</w:delText>
        </w:r>
      </w:del>
    </w:p>
    <w:p w14:paraId="4DF8A65F" w14:textId="48831DE6" w:rsidR="00D15676" w:rsidRPr="00C0137E" w:rsidDel="0026517D" w:rsidRDefault="00D15676" w:rsidP="00B76BB0">
      <w:pPr>
        <w:outlineLvl w:val="0"/>
        <w:rPr>
          <w:del w:id="33" w:author="MAH Review_RD" w:date="2025-09-05T17:26:00Z" w16du:dateUtc="2025-09-05T11:56:00Z"/>
          <w:color w:val="000000"/>
          <w:szCs w:val="22"/>
          <w:lang w:val="nl-NL"/>
        </w:rPr>
      </w:pPr>
    </w:p>
    <w:p w14:paraId="5713785B" w14:textId="77777777" w:rsidR="00BB2AD7" w:rsidRPr="00C0137E" w:rsidRDefault="00BB2AD7" w:rsidP="005C0174">
      <w:pPr>
        <w:outlineLvl w:val="0"/>
        <w:rPr>
          <w:color w:val="000000"/>
          <w:szCs w:val="22"/>
          <w:lang w:val="nl-NL"/>
        </w:rPr>
      </w:pPr>
    </w:p>
    <w:p w14:paraId="20FD1FD7" w14:textId="77777777" w:rsidR="00BB2AD7" w:rsidRPr="00FE6B0E" w:rsidRDefault="00BB2AD7" w:rsidP="005C0174">
      <w:pPr>
        <w:outlineLvl w:val="0"/>
        <w:rPr>
          <w:b/>
          <w:color w:val="000000"/>
          <w:szCs w:val="22"/>
          <w:lang w:val="nl-NL"/>
        </w:rPr>
      </w:pPr>
      <w:r w:rsidRPr="00FE6B0E">
        <w:rPr>
          <w:b/>
          <w:color w:val="000000"/>
          <w:szCs w:val="22"/>
          <w:lang w:val="nl-NL"/>
        </w:rPr>
        <w:t xml:space="preserve">Deze bijsluiter is voor het laatst goedgekeurd in </w:t>
      </w:r>
    </w:p>
    <w:p w14:paraId="29BB3A59" w14:textId="77777777" w:rsidR="00BB2AD7" w:rsidRPr="00FE6B0E" w:rsidRDefault="00BB2AD7" w:rsidP="005C0174">
      <w:pPr>
        <w:outlineLvl w:val="0"/>
        <w:rPr>
          <w:b/>
          <w:color w:val="000000"/>
          <w:szCs w:val="22"/>
          <w:lang w:val="nl-NL"/>
        </w:rPr>
      </w:pPr>
    </w:p>
    <w:p w14:paraId="0EBA2780" w14:textId="3CEAC76B" w:rsidR="00BB2AD7" w:rsidRPr="00FE6B0E" w:rsidRDefault="00BB2AD7" w:rsidP="005C0174">
      <w:pPr>
        <w:outlineLvl w:val="0"/>
        <w:rPr>
          <w:iCs/>
          <w:color w:val="000000"/>
          <w:szCs w:val="22"/>
          <w:lang w:val="nl-NL"/>
        </w:rPr>
      </w:pPr>
      <w:r w:rsidRPr="00FE6B0E">
        <w:rPr>
          <w:color w:val="000000"/>
          <w:szCs w:val="22"/>
          <w:lang w:val="nl-NL"/>
        </w:rPr>
        <w:t>Meer informatie over dit geneesmiddel is beschikbaar op de website van het Europees Geneesmiddelenbureau (</w:t>
      </w:r>
      <w:r w:rsidRPr="00FE6B0E">
        <w:rPr>
          <w:iCs/>
          <w:color w:val="000000"/>
          <w:szCs w:val="22"/>
          <w:lang w:val="nl-NL"/>
        </w:rPr>
        <w:t>http</w:t>
      </w:r>
      <w:ins w:id="34" w:author="MAH Review_RD" w:date="2025-09-05T17:26:00Z" w16du:dateUtc="2025-09-05T11:56:00Z">
        <w:r w:rsidR="0026517D">
          <w:rPr>
            <w:iCs/>
            <w:color w:val="000000"/>
            <w:szCs w:val="22"/>
            <w:lang w:val="nl-NL"/>
          </w:rPr>
          <w:t>s</w:t>
        </w:r>
      </w:ins>
      <w:r w:rsidRPr="00FE6B0E">
        <w:rPr>
          <w:iCs/>
          <w:color w:val="000000"/>
          <w:szCs w:val="22"/>
          <w:lang w:val="nl-NL"/>
        </w:rPr>
        <w:t>://www.ema.europa.eu).</w:t>
      </w:r>
    </w:p>
    <w:p w14:paraId="168A11B3" w14:textId="77777777" w:rsidR="00BB2AD7" w:rsidRPr="00FE6B0E" w:rsidRDefault="00BB2AD7" w:rsidP="005C0174">
      <w:pPr>
        <w:outlineLvl w:val="0"/>
        <w:rPr>
          <w:color w:val="000000"/>
          <w:szCs w:val="22"/>
          <w:lang w:val="nl-NL"/>
        </w:rPr>
      </w:pPr>
      <w:r w:rsidRPr="00FE6B0E">
        <w:rPr>
          <w:color w:val="000000"/>
          <w:szCs w:val="22"/>
          <w:lang w:val="nl-NL"/>
        </w:rPr>
        <w:br w:type="page"/>
        <w:t>---------------------------------------------------------------------------------------------------------------------------</w:t>
      </w:r>
    </w:p>
    <w:p w14:paraId="49D5BC58" w14:textId="77777777" w:rsidR="00BB2AD7" w:rsidRPr="00FE6B0E" w:rsidRDefault="00BB2AD7" w:rsidP="005C0174">
      <w:pPr>
        <w:outlineLvl w:val="0"/>
        <w:rPr>
          <w:color w:val="000000"/>
          <w:szCs w:val="22"/>
          <w:lang w:val="nl-NL"/>
        </w:rPr>
      </w:pPr>
      <w:r w:rsidRPr="00FE6B0E">
        <w:rPr>
          <w:color w:val="000000"/>
          <w:szCs w:val="22"/>
          <w:lang w:val="nl-NL"/>
        </w:rPr>
        <w:t>De volgende informatie is alleen bestemd voor beroepsbeoefenaren in de gezondheidszorg:</w:t>
      </w:r>
    </w:p>
    <w:p w14:paraId="27A75E47" w14:textId="77777777" w:rsidR="00BB2AD7" w:rsidRPr="00FE6B0E" w:rsidRDefault="00BB2AD7" w:rsidP="005C0174">
      <w:pPr>
        <w:outlineLvl w:val="0"/>
        <w:rPr>
          <w:color w:val="000000"/>
          <w:szCs w:val="22"/>
          <w:lang w:val="nl-NL"/>
        </w:rPr>
      </w:pPr>
    </w:p>
    <w:p w14:paraId="5AD88942" w14:textId="77777777" w:rsidR="00BB2AD7" w:rsidRPr="00FE6B0E" w:rsidRDefault="00BB2AD7" w:rsidP="005C0174">
      <w:pPr>
        <w:outlineLvl w:val="0"/>
        <w:rPr>
          <w:b/>
          <w:color w:val="000000"/>
          <w:szCs w:val="22"/>
          <w:lang w:val="nl-NL"/>
        </w:rPr>
      </w:pPr>
    </w:p>
    <w:p w14:paraId="40167D0C" w14:textId="77777777" w:rsidR="00BB2AD7" w:rsidRPr="00FE6B0E" w:rsidRDefault="00BB2AD7" w:rsidP="005C0174">
      <w:pPr>
        <w:outlineLvl w:val="0"/>
        <w:rPr>
          <w:b/>
          <w:color w:val="000000"/>
          <w:szCs w:val="22"/>
          <w:lang w:val="nl-NL"/>
        </w:rPr>
      </w:pPr>
      <w:r w:rsidRPr="00FE6B0E">
        <w:rPr>
          <w:b/>
          <w:color w:val="000000"/>
          <w:szCs w:val="22"/>
          <w:lang w:val="nl-NL"/>
        </w:rPr>
        <w:t>Zie de samenvatting van de productkenmerken voor meer informatie.</w:t>
      </w:r>
    </w:p>
    <w:p w14:paraId="39C8078E" w14:textId="77777777" w:rsidR="00BB2AD7" w:rsidRPr="00FE6B0E" w:rsidRDefault="00BB2AD7" w:rsidP="005C0174">
      <w:pPr>
        <w:outlineLvl w:val="0"/>
        <w:rPr>
          <w:b/>
          <w:color w:val="000000"/>
          <w:szCs w:val="22"/>
          <w:lang w:val="nl-NL"/>
        </w:rPr>
      </w:pPr>
    </w:p>
    <w:p w14:paraId="49D6B664" w14:textId="77777777" w:rsidR="00BB2AD7" w:rsidRPr="00FE6B0E" w:rsidRDefault="00BB2AD7" w:rsidP="005C0174">
      <w:pPr>
        <w:outlineLvl w:val="0"/>
        <w:rPr>
          <w:b/>
          <w:color w:val="000000"/>
          <w:szCs w:val="22"/>
          <w:lang w:val="nl-NL"/>
        </w:rPr>
      </w:pPr>
      <w:r w:rsidRPr="00FE6B0E">
        <w:rPr>
          <w:b/>
          <w:color w:val="000000"/>
          <w:szCs w:val="22"/>
          <w:lang w:val="nl-NL"/>
        </w:rPr>
        <w:t xml:space="preserve">Toediening van </w:t>
      </w:r>
      <w:r w:rsidR="009F6481" w:rsidRPr="00FE6B0E">
        <w:rPr>
          <w:b/>
          <w:color w:val="000000"/>
          <w:szCs w:val="22"/>
          <w:lang w:val="nl-NL"/>
        </w:rPr>
        <w:t>Ibandronic acid Accord</w:t>
      </w:r>
      <w:r w:rsidRPr="00FE6B0E">
        <w:rPr>
          <w:b/>
          <w:color w:val="000000"/>
          <w:szCs w:val="22"/>
          <w:lang w:val="nl-NL"/>
        </w:rPr>
        <w:t xml:space="preserve"> 3 mg oplossing voor injectie in voorgevulde spuit</w:t>
      </w:r>
    </w:p>
    <w:p w14:paraId="4D1FF212" w14:textId="77777777" w:rsidR="00BB2AD7" w:rsidRPr="00FE6B0E" w:rsidRDefault="009F6481" w:rsidP="005C0174">
      <w:pPr>
        <w:outlineLvl w:val="0"/>
        <w:rPr>
          <w:color w:val="000000"/>
          <w:szCs w:val="22"/>
          <w:lang w:val="nl-NL"/>
        </w:rPr>
      </w:pPr>
      <w:r w:rsidRPr="00FE6B0E">
        <w:rPr>
          <w:color w:val="000000"/>
          <w:szCs w:val="22"/>
          <w:lang w:val="nl-NL"/>
        </w:rPr>
        <w:t>Ibandronic acid Accord</w:t>
      </w:r>
      <w:r w:rsidR="00BB2AD7" w:rsidRPr="00FE6B0E">
        <w:rPr>
          <w:color w:val="000000"/>
          <w:szCs w:val="22"/>
          <w:lang w:val="nl-NL"/>
        </w:rPr>
        <w:t xml:space="preserve"> 3 mg oplossing voor injectie in voorgevulde spuit dient intraveneus geïnjecteerd te worden in 15-30 seconden.</w:t>
      </w:r>
    </w:p>
    <w:p w14:paraId="5D966AEA" w14:textId="77777777" w:rsidR="00BB2AD7" w:rsidRPr="00FE6B0E" w:rsidRDefault="00BB2AD7" w:rsidP="005C0174">
      <w:pPr>
        <w:outlineLvl w:val="0"/>
        <w:rPr>
          <w:color w:val="000000"/>
          <w:szCs w:val="22"/>
          <w:lang w:val="nl-NL"/>
        </w:rPr>
      </w:pPr>
    </w:p>
    <w:p w14:paraId="6E906CB2" w14:textId="77777777" w:rsidR="00BB2AD7" w:rsidRPr="00FE6B0E" w:rsidRDefault="00BB2AD7" w:rsidP="005C0174">
      <w:pPr>
        <w:outlineLvl w:val="0"/>
        <w:rPr>
          <w:color w:val="000000"/>
          <w:szCs w:val="22"/>
          <w:lang w:val="nl-NL"/>
        </w:rPr>
      </w:pPr>
      <w:r w:rsidRPr="00FE6B0E">
        <w:rPr>
          <w:color w:val="000000"/>
          <w:szCs w:val="22"/>
          <w:lang w:val="nl-NL"/>
        </w:rPr>
        <w:t>De oplossing is irriterend, daarom is het belangrijk dat de oplossing enkel en alleen intraveneus toegediend wordt. Indien er onbedoeld geïnjecteerd wordt in het weefsel rondom de ader, zal de patiënt mogelijk op de plaats van toediening lokale irritatie, pijn en ontsteking ontwikkelen.</w:t>
      </w:r>
    </w:p>
    <w:p w14:paraId="35A6D2C3" w14:textId="77777777" w:rsidR="00BB2AD7" w:rsidRPr="00FE6B0E" w:rsidRDefault="00BB2AD7" w:rsidP="005C0174">
      <w:pPr>
        <w:outlineLvl w:val="0"/>
        <w:rPr>
          <w:color w:val="000000"/>
          <w:szCs w:val="22"/>
          <w:lang w:val="nl-NL"/>
        </w:rPr>
      </w:pPr>
    </w:p>
    <w:p w14:paraId="5BF06478" w14:textId="77777777" w:rsidR="00BB2AD7" w:rsidRPr="00FE6B0E" w:rsidRDefault="009F6481" w:rsidP="005C0174">
      <w:pPr>
        <w:outlineLvl w:val="0"/>
        <w:rPr>
          <w:color w:val="000000"/>
          <w:szCs w:val="22"/>
          <w:lang w:val="nl-NL"/>
        </w:rPr>
      </w:pPr>
      <w:r w:rsidRPr="00FE6B0E">
        <w:rPr>
          <w:color w:val="000000"/>
          <w:szCs w:val="22"/>
          <w:lang w:val="nl-NL"/>
        </w:rPr>
        <w:t>Ibandronic acid Accord</w:t>
      </w:r>
      <w:r w:rsidR="00BB2AD7" w:rsidRPr="00FE6B0E">
        <w:rPr>
          <w:color w:val="000000"/>
          <w:szCs w:val="22"/>
          <w:lang w:val="nl-NL"/>
        </w:rPr>
        <w:t xml:space="preserve"> 3 mg oplossing voor injectie in voorgevulde spuit </w:t>
      </w:r>
      <w:r w:rsidR="00BB2AD7" w:rsidRPr="00FE6B0E">
        <w:rPr>
          <w:b/>
          <w:color w:val="000000"/>
          <w:szCs w:val="22"/>
          <w:lang w:val="nl-NL"/>
        </w:rPr>
        <w:t>mag niet</w:t>
      </w:r>
      <w:r w:rsidR="00BB2AD7" w:rsidRPr="00FE6B0E">
        <w:rPr>
          <w:color w:val="000000"/>
          <w:szCs w:val="22"/>
          <w:lang w:val="nl-NL"/>
        </w:rPr>
        <w:t xml:space="preserve"> gemengd worden met calciumhoudende oplossingen (zoals Ringer-lactaat-oplossing, calcium heparine) of andere geneesmiddelen die intraveneus toegediend worden. Wanneer </w:t>
      </w:r>
      <w:r w:rsidRPr="00FE6B0E">
        <w:rPr>
          <w:color w:val="000000"/>
          <w:szCs w:val="22"/>
          <w:lang w:val="nl-NL"/>
        </w:rPr>
        <w:t>Ibandronic acid Accord</w:t>
      </w:r>
      <w:r w:rsidR="00BB2AD7" w:rsidRPr="00FE6B0E">
        <w:rPr>
          <w:color w:val="000000"/>
          <w:szCs w:val="22"/>
          <w:lang w:val="nl-NL"/>
        </w:rPr>
        <w:t xml:space="preserve"> toegediend wordt via een bestaande intraveneuze infusielijn, dan dient het intraveneuze infusaat beperkt te worden tot een isotone zoutoplossing of 50 mg/ml (5 %) glucose-oplossing.</w:t>
      </w:r>
    </w:p>
    <w:p w14:paraId="304B436F" w14:textId="77777777" w:rsidR="00BB2AD7" w:rsidRPr="00FE6B0E" w:rsidRDefault="00BB2AD7" w:rsidP="005C0174">
      <w:pPr>
        <w:outlineLvl w:val="0"/>
        <w:rPr>
          <w:color w:val="000000"/>
          <w:szCs w:val="22"/>
          <w:lang w:val="nl-NL"/>
        </w:rPr>
      </w:pPr>
    </w:p>
    <w:p w14:paraId="5266CC1F" w14:textId="77777777" w:rsidR="00BB2AD7" w:rsidRPr="00FE6B0E" w:rsidRDefault="00BB2AD7" w:rsidP="005C0174">
      <w:pPr>
        <w:outlineLvl w:val="0"/>
        <w:rPr>
          <w:b/>
          <w:color w:val="000000"/>
          <w:szCs w:val="22"/>
          <w:lang w:val="nl-NL"/>
        </w:rPr>
      </w:pPr>
      <w:r w:rsidRPr="00FE6B0E">
        <w:rPr>
          <w:b/>
          <w:color w:val="000000"/>
          <w:szCs w:val="22"/>
          <w:lang w:val="nl-NL"/>
        </w:rPr>
        <w:t>Vergeten dosering</w:t>
      </w:r>
    </w:p>
    <w:p w14:paraId="4CB19016" w14:textId="77777777" w:rsidR="00BB2AD7" w:rsidRPr="00FE6B0E" w:rsidRDefault="00BB2AD7" w:rsidP="005C0174">
      <w:pPr>
        <w:outlineLvl w:val="0"/>
        <w:rPr>
          <w:color w:val="000000"/>
          <w:szCs w:val="22"/>
          <w:lang w:val="nl-NL"/>
        </w:rPr>
      </w:pPr>
      <w:r w:rsidRPr="00FE6B0E">
        <w:rPr>
          <w:color w:val="000000"/>
          <w:szCs w:val="22"/>
          <w:lang w:val="nl-NL"/>
        </w:rPr>
        <w:t>Indien een dosis vergeten is, dient de injectie zo snel mogelijk toegediend te worden. Vervolgens dienen de injecties vanaf de datum van de laatste injectie om de drie maanden toegediend te worden.</w:t>
      </w:r>
    </w:p>
    <w:p w14:paraId="52F17921" w14:textId="77777777" w:rsidR="00BB2AD7" w:rsidRPr="00FE6B0E" w:rsidRDefault="00BB2AD7" w:rsidP="005C0174">
      <w:pPr>
        <w:outlineLvl w:val="0"/>
        <w:rPr>
          <w:color w:val="000000"/>
          <w:szCs w:val="22"/>
          <w:lang w:val="nl-NL"/>
        </w:rPr>
      </w:pPr>
    </w:p>
    <w:p w14:paraId="14C0B85D" w14:textId="77777777" w:rsidR="00BB2AD7" w:rsidRPr="00FE6B0E" w:rsidRDefault="00BB2AD7" w:rsidP="005C0174">
      <w:pPr>
        <w:outlineLvl w:val="0"/>
        <w:rPr>
          <w:b/>
          <w:color w:val="000000"/>
          <w:szCs w:val="22"/>
          <w:lang w:val="nl-NL"/>
        </w:rPr>
      </w:pPr>
      <w:r w:rsidRPr="00FE6B0E">
        <w:rPr>
          <w:b/>
          <w:color w:val="000000"/>
          <w:szCs w:val="22"/>
          <w:lang w:val="nl-NL"/>
        </w:rPr>
        <w:t>Overdosering</w:t>
      </w:r>
    </w:p>
    <w:p w14:paraId="406D854D" w14:textId="77777777" w:rsidR="00BB2AD7" w:rsidRPr="00FE6B0E" w:rsidRDefault="00BB2AD7" w:rsidP="005C0174">
      <w:pPr>
        <w:outlineLvl w:val="0"/>
        <w:rPr>
          <w:color w:val="000000"/>
          <w:szCs w:val="22"/>
          <w:lang w:val="nl-NL"/>
        </w:rPr>
      </w:pPr>
      <w:r w:rsidRPr="00FE6B0E">
        <w:rPr>
          <w:color w:val="000000"/>
          <w:szCs w:val="22"/>
          <w:lang w:val="nl-NL"/>
        </w:rPr>
        <w:t xml:space="preserve">Er is geen specifieke informatie beschikbaar over de behandeling van een overdosering met </w:t>
      </w:r>
      <w:r w:rsidR="009F6481" w:rsidRPr="00FE6B0E">
        <w:rPr>
          <w:color w:val="000000"/>
          <w:szCs w:val="22"/>
          <w:lang w:val="nl-NL"/>
        </w:rPr>
        <w:t>Ibandronic acid Accord</w:t>
      </w:r>
      <w:r w:rsidRPr="00FE6B0E">
        <w:rPr>
          <w:color w:val="000000"/>
          <w:szCs w:val="22"/>
          <w:lang w:val="nl-NL"/>
        </w:rPr>
        <w:t xml:space="preserve"> injectie.</w:t>
      </w:r>
    </w:p>
    <w:p w14:paraId="449FB9AF" w14:textId="77777777" w:rsidR="00BB2AD7" w:rsidRPr="00FE6B0E" w:rsidRDefault="00BB2AD7" w:rsidP="005C0174">
      <w:pPr>
        <w:outlineLvl w:val="0"/>
        <w:rPr>
          <w:color w:val="000000"/>
          <w:szCs w:val="22"/>
          <w:lang w:val="nl-NL"/>
        </w:rPr>
      </w:pPr>
    </w:p>
    <w:p w14:paraId="3EA338D4" w14:textId="77777777" w:rsidR="00BB2AD7" w:rsidRPr="00FE6B0E" w:rsidRDefault="00BB2AD7" w:rsidP="005C0174">
      <w:pPr>
        <w:outlineLvl w:val="0"/>
        <w:rPr>
          <w:color w:val="000000"/>
          <w:szCs w:val="22"/>
          <w:lang w:val="nl-NL"/>
        </w:rPr>
      </w:pPr>
      <w:r w:rsidRPr="00FE6B0E">
        <w:rPr>
          <w:color w:val="000000"/>
          <w:szCs w:val="22"/>
          <w:lang w:val="nl-NL"/>
        </w:rPr>
        <w:t>Gebaseerd op de beschikbare kennis over deze groep geneesmiddelen, kan intraveneuze overdosering resulteren in hypocalciëmie, hypofosfatemie en hypomagnesiëmie, wat paresthesiën kan veroorzaken. In ernstige gevallen kan intraveneuze infusie van gepaste hoeveelheden calciumgluconaat, kalium- of natriumfosfaat en magnesiumsulfaat nodig zijn.</w:t>
      </w:r>
    </w:p>
    <w:p w14:paraId="16C7F715" w14:textId="77777777" w:rsidR="00BB2AD7" w:rsidRPr="00FE6B0E" w:rsidRDefault="00BB2AD7" w:rsidP="005C0174">
      <w:pPr>
        <w:outlineLvl w:val="0"/>
        <w:rPr>
          <w:color w:val="000000"/>
          <w:szCs w:val="22"/>
          <w:lang w:val="nl-NL"/>
        </w:rPr>
      </w:pPr>
    </w:p>
    <w:p w14:paraId="105EA0D8" w14:textId="77777777" w:rsidR="00BB2AD7" w:rsidRPr="00FE6B0E" w:rsidRDefault="00BB2AD7" w:rsidP="005C0174">
      <w:pPr>
        <w:outlineLvl w:val="0"/>
        <w:rPr>
          <w:b/>
          <w:color w:val="000000"/>
          <w:szCs w:val="22"/>
          <w:lang w:val="nl-NL"/>
        </w:rPr>
      </w:pPr>
      <w:r w:rsidRPr="00FE6B0E">
        <w:rPr>
          <w:b/>
          <w:color w:val="000000"/>
          <w:szCs w:val="22"/>
          <w:lang w:val="nl-NL"/>
        </w:rPr>
        <w:t>Algemeen advies</w:t>
      </w:r>
    </w:p>
    <w:p w14:paraId="194D4B7F" w14:textId="77777777" w:rsidR="00BB2AD7" w:rsidRPr="00FE6B0E" w:rsidRDefault="009F6481" w:rsidP="005C0174">
      <w:pPr>
        <w:outlineLvl w:val="0"/>
        <w:rPr>
          <w:color w:val="000000"/>
          <w:szCs w:val="22"/>
          <w:lang w:val="nl-NL"/>
        </w:rPr>
      </w:pPr>
      <w:r w:rsidRPr="00FE6B0E">
        <w:rPr>
          <w:color w:val="000000"/>
          <w:szCs w:val="22"/>
          <w:lang w:val="nl-NL"/>
        </w:rPr>
        <w:t>Ibandronic acid Accord</w:t>
      </w:r>
      <w:r w:rsidR="00BB2AD7" w:rsidRPr="00FE6B0E">
        <w:rPr>
          <w:color w:val="000000"/>
          <w:szCs w:val="22"/>
          <w:lang w:val="nl-NL"/>
        </w:rPr>
        <w:t xml:space="preserve"> 3 mg oplossing voor injectie in voorgevulde spuit kan, zoals andere intraveneus toegediende bisfosfonaten, een tijdelijke daling van de serumcalciumwaarden veroorzaken.</w:t>
      </w:r>
    </w:p>
    <w:p w14:paraId="4556167C" w14:textId="77777777" w:rsidR="00BB2AD7" w:rsidRPr="00FE6B0E" w:rsidRDefault="00BB2AD7" w:rsidP="005C0174">
      <w:pPr>
        <w:outlineLvl w:val="0"/>
        <w:rPr>
          <w:color w:val="000000"/>
          <w:szCs w:val="22"/>
          <w:lang w:val="nl-NL"/>
        </w:rPr>
      </w:pPr>
    </w:p>
    <w:p w14:paraId="12A97A9A" w14:textId="77777777" w:rsidR="00BB2AD7" w:rsidRPr="00FE6B0E" w:rsidRDefault="00BB2AD7" w:rsidP="005C0174">
      <w:pPr>
        <w:outlineLvl w:val="0"/>
        <w:rPr>
          <w:color w:val="000000"/>
          <w:szCs w:val="22"/>
          <w:lang w:val="nl-NL"/>
        </w:rPr>
      </w:pPr>
      <w:r w:rsidRPr="00FE6B0E">
        <w:rPr>
          <w:color w:val="000000"/>
          <w:szCs w:val="22"/>
          <w:lang w:val="nl-NL"/>
        </w:rPr>
        <w:t xml:space="preserve">Hypocalciëmie en andere stoornissen in bot- en mineraalmetabolisme dienen te worden beoordeeld en effectief behandeld te worden alvorens te starten met </w:t>
      </w:r>
      <w:r w:rsidR="009F6481" w:rsidRPr="00FE6B0E">
        <w:rPr>
          <w:color w:val="000000"/>
          <w:szCs w:val="22"/>
          <w:lang w:val="nl-NL"/>
        </w:rPr>
        <w:t>Ibandronic acid Accord</w:t>
      </w:r>
      <w:r w:rsidRPr="00FE6B0E">
        <w:rPr>
          <w:color w:val="000000"/>
          <w:szCs w:val="22"/>
          <w:lang w:val="nl-NL"/>
        </w:rPr>
        <w:t xml:space="preserve"> injectietherapie. Adequate inname van calcium en vitamine D is belangrijk voor alle patiënten. Alle patiënten dienen calcium en vitamine D supplementen te ontvangen.</w:t>
      </w:r>
    </w:p>
    <w:p w14:paraId="0AD11A79" w14:textId="77777777" w:rsidR="00BB2AD7" w:rsidRPr="00FE6B0E" w:rsidRDefault="00BB2AD7" w:rsidP="005C0174">
      <w:pPr>
        <w:outlineLvl w:val="0"/>
        <w:rPr>
          <w:color w:val="000000"/>
          <w:szCs w:val="22"/>
          <w:lang w:val="nl-NL"/>
        </w:rPr>
      </w:pPr>
    </w:p>
    <w:p w14:paraId="12F15419" w14:textId="77777777" w:rsidR="00BB2AD7" w:rsidRPr="00FE6B0E" w:rsidRDefault="00BB2AD7" w:rsidP="005C0174">
      <w:pPr>
        <w:outlineLvl w:val="0"/>
        <w:rPr>
          <w:color w:val="000000"/>
          <w:szCs w:val="22"/>
          <w:lang w:val="nl-NL"/>
        </w:rPr>
      </w:pPr>
      <w:r w:rsidRPr="00FE6B0E">
        <w:rPr>
          <w:color w:val="000000"/>
          <w:szCs w:val="22"/>
          <w:lang w:val="nl-NL"/>
        </w:rPr>
        <w:t>Patiënten met andere aandoeningen of die geneesmiddelen gebruiken welke mogelijk bijwerkingen met betrekking tot de nieren veroorzaken, dienen regelmatig, in lijn met goed medisch handelen, gecontroleerd te worden.</w:t>
      </w:r>
    </w:p>
    <w:p w14:paraId="4F340924" w14:textId="77777777" w:rsidR="00BB2AD7" w:rsidRPr="00FE6B0E" w:rsidRDefault="00BB2AD7" w:rsidP="005C0174">
      <w:pPr>
        <w:outlineLvl w:val="0"/>
        <w:rPr>
          <w:color w:val="000000"/>
          <w:szCs w:val="22"/>
          <w:lang w:val="nl-NL"/>
        </w:rPr>
      </w:pPr>
    </w:p>
    <w:p w14:paraId="1A4F7D8D" w14:textId="77777777" w:rsidR="00BB2AD7" w:rsidRPr="00770853" w:rsidRDefault="00BB2AD7" w:rsidP="005C0174">
      <w:pPr>
        <w:outlineLvl w:val="0"/>
        <w:rPr>
          <w:color w:val="000000"/>
          <w:szCs w:val="22"/>
          <w:lang w:val="nl-NL"/>
        </w:rPr>
      </w:pPr>
      <w:r w:rsidRPr="00FE6B0E">
        <w:rPr>
          <w:color w:val="000000"/>
          <w:szCs w:val="22"/>
          <w:lang w:val="nl-NL"/>
        </w:rPr>
        <w:t>Alle ongebruikte oplossing voor injectie, spuiten en injectienaalden dienen te worden vernietigd overeenkomstig lokale voorschriften.</w:t>
      </w:r>
    </w:p>
    <w:p w14:paraId="76904B08" w14:textId="77777777" w:rsidR="00BB2AD7" w:rsidRPr="00770853" w:rsidRDefault="00BB2AD7" w:rsidP="005C0174">
      <w:pPr>
        <w:outlineLvl w:val="0"/>
        <w:rPr>
          <w:color w:val="000000"/>
          <w:szCs w:val="22"/>
          <w:lang w:val="nl-NL"/>
        </w:rPr>
      </w:pPr>
    </w:p>
    <w:sectPr w:rsidR="00BB2AD7" w:rsidRPr="00770853" w:rsidSect="005C0174">
      <w:footerReference w:type="default" r:id="rId9"/>
      <w:footerReference w:type="first" r:id="rId10"/>
      <w:endnotePr>
        <w:numFmt w:val="decimal"/>
      </w:endnotePr>
      <w:pgSz w:w="11907"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1D7AB" w14:textId="77777777" w:rsidR="00A233CE" w:rsidRDefault="00A233CE">
      <w:pPr>
        <w:spacing w:line="20" w:lineRule="exact"/>
      </w:pPr>
    </w:p>
  </w:endnote>
  <w:endnote w:type="continuationSeparator" w:id="0">
    <w:p w14:paraId="79B85C46" w14:textId="77777777" w:rsidR="00A233CE" w:rsidRDefault="00A233CE">
      <w:r>
        <w:t xml:space="preserve"> </w:t>
      </w:r>
    </w:p>
  </w:endnote>
  <w:endnote w:type="continuationNotice" w:id="1">
    <w:p w14:paraId="4160782B" w14:textId="77777777" w:rsidR="00A233CE" w:rsidRDefault="00A233C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238D" w14:textId="77777777" w:rsidR="001D4834" w:rsidRDefault="001D4834">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5161E0">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C9E14" w14:textId="77777777" w:rsidR="001D4834" w:rsidRDefault="001D4834">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75</w:t>
    </w:r>
    <w:r>
      <w:rPr>
        <w:rStyle w:val="PageNumber"/>
      </w:rPr>
      <w:fldChar w:fldCharType="end"/>
    </w:r>
  </w:p>
  <w:p w14:paraId="5B990E23" w14:textId="77777777" w:rsidR="001D4834" w:rsidRDefault="001D4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A5636" w14:textId="77777777" w:rsidR="00A233CE" w:rsidRDefault="00A233CE">
      <w:r>
        <w:separator/>
      </w:r>
    </w:p>
  </w:footnote>
  <w:footnote w:type="continuationSeparator" w:id="0">
    <w:p w14:paraId="7B93E76D" w14:textId="77777777" w:rsidR="00A233CE" w:rsidRDefault="00A23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96C2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CC264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A4453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E34CF0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2C29FE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3C48D6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24D4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DE4D00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5C68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B408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610EE7"/>
    <w:multiLevelType w:val="hybridMultilevel"/>
    <w:tmpl w:val="D18ED1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A9D63C4"/>
    <w:multiLevelType w:val="hybridMultilevel"/>
    <w:tmpl w:val="212852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F3E5F4E"/>
    <w:multiLevelType w:val="hybridMultilevel"/>
    <w:tmpl w:val="EEEA39C6"/>
    <w:lvl w:ilvl="0" w:tplc="04130001">
      <w:start w:val="1"/>
      <w:numFmt w:val="bullet"/>
      <w:lvlText w:val=""/>
      <w:lvlJc w:val="left"/>
      <w:pPr>
        <w:ind w:left="1080" w:hanging="360"/>
      </w:pPr>
      <w:rPr>
        <w:rFonts w:ascii="Symbol" w:hAnsi="Symbol" w:hint="default"/>
      </w:rPr>
    </w:lvl>
    <w:lvl w:ilvl="1" w:tplc="7E980694">
      <w:numFmt w:val="bullet"/>
      <w:lvlText w:val=""/>
      <w:lvlJc w:val="left"/>
      <w:pPr>
        <w:ind w:left="1800" w:hanging="360"/>
      </w:pPr>
      <w:rPr>
        <w:rFonts w:ascii="Symbol" w:eastAsia="Times New Roman" w:hAnsi="Symbol" w:cs="Times New Roman"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1005466D"/>
    <w:multiLevelType w:val="hybridMultilevel"/>
    <w:tmpl w:val="094CF37C"/>
    <w:lvl w:ilvl="0" w:tplc="A2BEC0A6">
      <w:start w:val="1"/>
      <w:numFmt w:val="bullet"/>
      <w:lvlText w:val=""/>
      <w:lvlJc w:val="left"/>
      <w:pPr>
        <w:ind w:left="1080" w:hanging="360"/>
      </w:pPr>
      <w:rPr>
        <w:rFonts w:ascii="Symbol" w:hAnsi="Symbol" w:hint="default"/>
      </w:rPr>
    </w:lvl>
    <w:lvl w:ilvl="1" w:tplc="7E980694">
      <w:numFmt w:val="bullet"/>
      <w:lvlText w:val=""/>
      <w:lvlJc w:val="left"/>
      <w:pPr>
        <w:ind w:left="1800" w:hanging="360"/>
      </w:pPr>
      <w:rPr>
        <w:rFonts w:ascii="Symbol" w:eastAsia="Times New Roman" w:hAnsi="Symbol" w:cs="Times New Roman"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2CA60FFC"/>
    <w:multiLevelType w:val="multilevel"/>
    <w:tmpl w:val="DAC2E8D0"/>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
      <w:lvlJc w:val="left"/>
      <w:pPr>
        <w:tabs>
          <w:tab w:val="num" w:pos="1080"/>
        </w:tabs>
        <w:ind w:left="1080" w:hanging="363"/>
      </w:pPr>
      <w:rPr>
        <w:rFonts w:ascii="Symbol" w:hAnsi="Symbol" w:hint="default"/>
        <w:color w:val="003399"/>
      </w:rPr>
    </w:lvl>
    <w:lvl w:ilvl="2">
      <w:start w:val="1"/>
      <w:numFmt w:val="none"/>
      <w:lvlText w:val=""/>
      <w:lvlJc w:val="left"/>
      <w:pPr>
        <w:tabs>
          <w:tab w:val="num" w:pos="1080"/>
        </w:tabs>
        <w:ind w:left="1080" w:firstLine="0"/>
      </w:pPr>
    </w:lvl>
    <w:lvl w:ilvl="3">
      <w:start w:val="1"/>
      <w:numFmt w:val="none"/>
      <w:lvlText w:val=""/>
      <w:lvlJc w:val="left"/>
      <w:pPr>
        <w:tabs>
          <w:tab w:val="num" w:pos="1080"/>
        </w:tabs>
        <w:ind w:left="1080" w:firstLine="0"/>
      </w:pPr>
    </w:lvl>
    <w:lvl w:ilvl="4">
      <w:start w:val="1"/>
      <w:numFmt w:val="none"/>
      <w:lvlText w:val=""/>
      <w:lvlJc w:val="left"/>
      <w:pPr>
        <w:tabs>
          <w:tab w:val="num" w:pos="1080"/>
        </w:tabs>
        <w:ind w:left="1080" w:firstLine="0"/>
      </w:pPr>
    </w:lvl>
    <w:lvl w:ilvl="5">
      <w:start w:val="1"/>
      <w:numFmt w:val="none"/>
      <w:lvlText w:val=""/>
      <w:lvlJc w:val="left"/>
      <w:pPr>
        <w:tabs>
          <w:tab w:val="num" w:pos="1080"/>
        </w:tabs>
        <w:ind w:left="1080" w:firstLine="0"/>
      </w:pPr>
    </w:lvl>
    <w:lvl w:ilvl="6">
      <w:start w:val="1"/>
      <w:numFmt w:val="none"/>
      <w:lvlText w:val=""/>
      <w:lvlJc w:val="left"/>
      <w:pPr>
        <w:tabs>
          <w:tab w:val="num" w:pos="1080"/>
        </w:tabs>
        <w:ind w:left="1080" w:firstLine="0"/>
      </w:pPr>
    </w:lvl>
    <w:lvl w:ilvl="7">
      <w:start w:val="1"/>
      <w:numFmt w:val="none"/>
      <w:lvlText w:val=""/>
      <w:lvlJc w:val="left"/>
      <w:pPr>
        <w:tabs>
          <w:tab w:val="num" w:pos="1080"/>
        </w:tabs>
        <w:ind w:left="1080" w:firstLine="0"/>
      </w:pPr>
    </w:lvl>
    <w:lvl w:ilvl="8">
      <w:start w:val="1"/>
      <w:numFmt w:val="none"/>
      <w:lvlText w:val=""/>
      <w:lvlJc w:val="left"/>
      <w:pPr>
        <w:tabs>
          <w:tab w:val="num" w:pos="1080"/>
        </w:tabs>
        <w:ind w:left="1080" w:firstLine="0"/>
      </w:pPr>
    </w:lvl>
  </w:abstractNum>
  <w:abstractNum w:abstractNumId="15" w15:restartNumberingAfterBreak="0">
    <w:nsid w:val="34927139"/>
    <w:multiLevelType w:val="hybridMultilevel"/>
    <w:tmpl w:val="7C80CC24"/>
    <w:lvl w:ilvl="0" w:tplc="E81AC808">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DB6CD2"/>
    <w:multiLevelType w:val="hybridMultilevel"/>
    <w:tmpl w:val="07D4B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9C722F"/>
    <w:multiLevelType w:val="hybridMultilevel"/>
    <w:tmpl w:val="9A08B6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21140B"/>
    <w:multiLevelType w:val="singleLevel"/>
    <w:tmpl w:val="0950C5FC"/>
    <w:lvl w:ilvl="0">
      <w:start w:val="1"/>
      <w:numFmt w:val="decimal"/>
      <w:pStyle w:val="Considrant"/>
      <w:lvlText w:val="(%1)"/>
      <w:lvlJc w:val="left"/>
      <w:pPr>
        <w:tabs>
          <w:tab w:val="num" w:pos="709"/>
        </w:tabs>
        <w:ind w:left="709" w:hanging="709"/>
      </w:pPr>
    </w:lvl>
  </w:abstractNum>
  <w:abstractNum w:abstractNumId="20" w15:restartNumberingAfterBreak="0">
    <w:nsid w:val="4A9622BD"/>
    <w:multiLevelType w:val="hybridMultilevel"/>
    <w:tmpl w:val="1B2475EE"/>
    <w:lvl w:ilvl="0" w:tplc="BFFA8074">
      <w:start w:val="1"/>
      <w:numFmt w:val="upperLetter"/>
      <w:pStyle w:val="12"/>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4D7132E1"/>
    <w:multiLevelType w:val="hybridMultilevel"/>
    <w:tmpl w:val="5388F3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F8F5FB1"/>
    <w:multiLevelType w:val="hybridMultilevel"/>
    <w:tmpl w:val="B5F4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99976980">
    <w:abstractNumId w:val="19"/>
  </w:num>
  <w:num w:numId="2" w16cid:durableId="1966303343">
    <w:abstractNumId w:val="1"/>
  </w:num>
  <w:num w:numId="3" w16cid:durableId="1059326916">
    <w:abstractNumId w:val="9"/>
  </w:num>
  <w:num w:numId="4" w16cid:durableId="1491825334">
    <w:abstractNumId w:val="7"/>
  </w:num>
  <w:num w:numId="5" w16cid:durableId="2128038795">
    <w:abstractNumId w:val="6"/>
  </w:num>
  <w:num w:numId="6" w16cid:durableId="1518613651">
    <w:abstractNumId w:val="5"/>
  </w:num>
  <w:num w:numId="7" w16cid:durableId="418060983">
    <w:abstractNumId w:val="4"/>
  </w:num>
  <w:num w:numId="8" w16cid:durableId="970943156">
    <w:abstractNumId w:val="8"/>
  </w:num>
  <w:num w:numId="9" w16cid:durableId="1444575284">
    <w:abstractNumId w:val="3"/>
  </w:num>
  <w:num w:numId="10" w16cid:durableId="1473713631">
    <w:abstractNumId w:val="2"/>
  </w:num>
  <w:num w:numId="11" w16cid:durableId="220680393">
    <w:abstractNumId w:val="0"/>
  </w:num>
  <w:num w:numId="12" w16cid:durableId="820466667">
    <w:abstractNumId w:val="10"/>
  </w:num>
  <w:num w:numId="13" w16cid:durableId="489175856">
    <w:abstractNumId w:val="11"/>
  </w:num>
  <w:num w:numId="14" w16cid:durableId="1841772426">
    <w:abstractNumId w:val="18"/>
  </w:num>
  <w:num w:numId="15" w16cid:durableId="19780297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37243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663723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584238">
    <w:abstractNumId w:val="23"/>
  </w:num>
  <w:num w:numId="19" w16cid:durableId="613246943">
    <w:abstractNumId w:val="13"/>
  </w:num>
  <w:num w:numId="20" w16cid:durableId="467623716">
    <w:abstractNumId w:val="15"/>
  </w:num>
  <w:num w:numId="21" w16cid:durableId="777797235">
    <w:abstractNumId w:val="16"/>
  </w:num>
  <w:num w:numId="22" w16cid:durableId="1382248829">
    <w:abstractNumId w:val="17"/>
  </w:num>
  <w:num w:numId="23" w16cid:durableId="1360428907">
    <w:abstractNumId w:val="21"/>
  </w:num>
  <w:num w:numId="24" w16cid:durableId="1548682708">
    <w:abstractNumId w:val="22"/>
  </w:num>
  <w:num w:numId="25" w16cid:durableId="132789786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it-IT" w:vendorID="3" w:dllVersion="512" w:checkStyle="1"/>
  <w:activeWritingStyle w:appName="MSWord" w:lang="nl-NL" w:vendorID="1" w:dllVersion="512" w:checkStyle="1"/>
  <w:activeWritingStyle w:appName="MSWord" w:lang="it-IT" w:vendorID="3" w:dllVersion="517" w:checkStyle="1"/>
  <w:activeWritingStyle w:appName="MSWord" w:lang="nl" w:vendorID="1" w:dllVersion="512" w:checkStyle="1"/>
  <w:activeWritingStyle w:appName="MSWord" w:lang="fi-FI" w:vendorID="666" w:dllVersion="513" w:checkStyle="1"/>
  <w:activeWritingStyle w:appName="MSWord" w:lang="pt-BR" w:vendorID="1" w:dllVersion="513" w:checkStyle="1"/>
  <w:activeWritingStyle w:appName="MSWord" w:lang="nl-BE"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87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74D8C"/>
    <w:rsid w:val="0000079B"/>
    <w:rsid w:val="000040E6"/>
    <w:rsid w:val="00005914"/>
    <w:rsid w:val="00007FA9"/>
    <w:rsid w:val="0001126F"/>
    <w:rsid w:val="0002032F"/>
    <w:rsid w:val="0002140E"/>
    <w:rsid w:val="00032EE9"/>
    <w:rsid w:val="00053893"/>
    <w:rsid w:val="0007101B"/>
    <w:rsid w:val="00084EC1"/>
    <w:rsid w:val="00085127"/>
    <w:rsid w:val="00090903"/>
    <w:rsid w:val="000932B6"/>
    <w:rsid w:val="00095B32"/>
    <w:rsid w:val="000A23B7"/>
    <w:rsid w:val="000A4CDD"/>
    <w:rsid w:val="000B43D0"/>
    <w:rsid w:val="000C484D"/>
    <w:rsid w:val="000D27AA"/>
    <w:rsid w:val="000F0054"/>
    <w:rsid w:val="000F03A2"/>
    <w:rsid w:val="000F4A61"/>
    <w:rsid w:val="000F61B7"/>
    <w:rsid w:val="000F735B"/>
    <w:rsid w:val="000F76D8"/>
    <w:rsid w:val="0010021E"/>
    <w:rsid w:val="00101891"/>
    <w:rsid w:val="001024B3"/>
    <w:rsid w:val="00102FF5"/>
    <w:rsid w:val="00113DFD"/>
    <w:rsid w:val="0012244E"/>
    <w:rsid w:val="001350A9"/>
    <w:rsid w:val="0013696E"/>
    <w:rsid w:val="00137483"/>
    <w:rsid w:val="00137EFD"/>
    <w:rsid w:val="001428BF"/>
    <w:rsid w:val="001518BE"/>
    <w:rsid w:val="001525F3"/>
    <w:rsid w:val="0015611D"/>
    <w:rsid w:val="00161235"/>
    <w:rsid w:val="00166EBC"/>
    <w:rsid w:val="00171218"/>
    <w:rsid w:val="00172748"/>
    <w:rsid w:val="0017762E"/>
    <w:rsid w:val="00193F16"/>
    <w:rsid w:val="00195FC9"/>
    <w:rsid w:val="00197EFD"/>
    <w:rsid w:val="001B734E"/>
    <w:rsid w:val="001D2F74"/>
    <w:rsid w:val="001D4834"/>
    <w:rsid w:val="001D5261"/>
    <w:rsid w:val="001E0A7A"/>
    <w:rsid w:val="001E1CDB"/>
    <w:rsid w:val="001E2496"/>
    <w:rsid w:val="001E3DF8"/>
    <w:rsid w:val="001E497D"/>
    <w:rsid w:val="001E5F23"/>
    <w:rsid w:val="00201EFD"/>
    <w:rsid w:val="00201F55"/>
    <w:rsid w:val="00202BD9"/>
    <w:rsid w:val="00203EF1"/>
    <w:rsid w:val="002120E8"/>
    <w:rsid w:val="00222161"/>
    <w:rsid w:val="00246CCD"/>
    <w:rsid w:val="0026517D"/>
    <w:rsid w:val="002821EA"/>
    <w:rsid w:val="0029330D"/>
    <w:rsid w:val="002A5E26"/>
    <w:rsid w:val="002B3C8F"/>
    <w:rsid w:val="002B4172"/>
    <w:rsid w:val="002B5ECF"/>
    <w:rsid w:val="002C14B6"/>
    <w:rsid w:val="002C3E99"/>
    <w:rsid w:val="002C4FBB"/>
    <w:rsid w:val="002C5E9F"/>
    <w:rsid w:val="002C6AE4"/>
    <w:rsid w:val="002D3E82"/>
    <w:rsid w:val="002E3C1A"/>
    <w:rsid w:val="002F1C6F"/>
    <w:rsid w:val="002F460E"/>
    <w:rsid w:val="0030311E"/>
    <w:rsid w:val="00304E26"/>
    <w:rsid w:val="00306607"/>
    <w:rsid w:val="00306A3E"/>
    <w:rsid w:val="003157A3"/>
    <w:rsid w:val="00317582"/>
    <w:rsid w:val="0032152B"/>
    <w:rsid w:val="0034047F"/>
    <w:rsid w:val="00345C8A"/>
    <w:rsid w:val="003565CB"/>
    <w:rsid w:val="00360AA9"/>
    <w:rsid w:val="00363927"/>
    <w:rsid w:val="0037254D"/>
    <w:rsid w:val="00372E63"/>
    <w:rsid w:val="003814F2"/>
    <w:rsid w:val="00396A38"/>
    <w:rsid w:val="003976C9"/>
    <w:rsid w:val="003A3118"/>
    <w:rsid w:val="003A39E0"/>
    <w:rsid w:val="003D22EF"/>
    <w:rsid w:val="003D4148"/>
    <w:rsid w:val="003D71C0"/>
    <w:rsid w:val="003E2F4D"/>
    <w:rsid w:val="003E4B17"/>
    <w:rsid w:val="003E4B33"/>
    <w:rsid w:val="003E5CD7"/>
    <w:rsid w:val="003F050A"/>
    <w:rsid w:val="00402283"/>
    <w:rsid w:val="00404C7F"/>
    <w:rsid w:val="00412CC3"/>
    <w:rsid w:val="00423DC0"/>
    <w:rsid w:val="00424E44"/>
    <w:rsid w:val="004278C1"/>
    <w:rsid w:val="0043040D"/>
    <w:rsid w:val="00430C42"/>
    <w:rsid w:val="004414A1"/>
    <w:rsid w:val="00441A27"/>
    <w:rsid w:val="00442CBD"/>
    <w:rsid w:val="00443D74"/>
    <w:rsid w:val="00447BA8"/>
    <w:rsid w:val="00450028"/>
    <w:rsid w:val="00452963"/>
    <w:rsid w:val="00453F66"/>
    <w:rsid w:val="0045562B"/>
    <w:rsid w:val="00462185"/>
    <w:rsid w:val="00465619"/>
    <w:rsid w:val="00475505"/>
    <w:rsid w:val="0047696A"/>
    <w:rsid w:val="004848D7"/>
    <w:rsid w:val="004878A9"/>
    <w:rsid w:val="00497788"/>
    <w:rsid w:val="004A3D11"/>
    <w:rsid w:val="004A3FB6"/>
    <w:rsid w:val="004A520B"/>
    <w:rsid w:val="004A5E42"/>
    <w:rsid w:val="004A7A8C"/>
    <w:rsid w:val="004B1CA3"/>
    <w:rsid w:val="004B3839"/>
    <w:rsid w:val="004B409A"/>
    <w:rsid w:val="004B4343"/>
    <w:rsid w:val="004B4D25"/>
    <w:rsid w:val="004B5ABB"/>
    <w:rsid w:val="004C3211"/>
    <w:rsid w:val="004C3F5E"/>
    <w:rsid w:val="004C78CA"/>
    <w:rsid w:val="004D12CD"/>
    <w:rsid w:val="004D2CDA"/>
    <w:rsid w:val="004D2D4F"/>
    <w:rsid w:val="004D5218"/>
    <w:rsid w:val="004D6985"/>
    <w:rsid w:val="004E5244"/>
    <w:rsid w:val="004E7C3A"/>
    <w:rsid w:val="004F27D2"/>
    <w:rsid w:val="004F7FB0"/>
    <w:rsid w:val="00502E5D"/>
    <w:rsid w:val="005034EC"/>
    <w:rsid w:val="005046F6"/>
    <w:rsid w:val="0050505B"/>
    <w:rsid w:val="005060B6"/>
    <w:rsid w:val="005132A7"/>
    <w:rsid w:val="005161E0"/>
    <w:rsid w:val="005415F3"/>
    <w:rsid w:val="00542213"/>
    <w:rsid w:val="0054578C"/>
    <w:rsid w:val="005470BE"/>
    <w:rsid w:val="00557304"/>
    <w:rsid w:val="00570873"/>
    <w:rsid w:val="00574611"/>
    <w:rsid w:val="005839F8"/>
    <w:rsid w:val="00583A09"/>
    <w:rsid w:val="00590A73"/>
    <w:rsid w:val="0059312D"/>
    <w:rsid w:val="005A7FA3"/>
    <w:rsid w:val="005B0C1E"/>
    <w:rsid w:val="005B3BFA"/>
    <w:rsid w:val="005B57C3"/>
    <w:rsid w:val="005B7DEC"/>
    <w:rsid w:val="005C0174"/>
    <w:rsid w:val="005C63A1"/>
    <w:rsid w:val="005C6B3D"/>
    <w:rsid w:val="005C7194"/>
    <w:rsid w:val="005C762F"/>
    <w:rsid w:val="005D7811"/>
    <w:rsid w:val="005E235A"/>
    <w:rsid w:val="005F3F79"/>
    <w:rsid w:val="005F42E0"/>
    <w:rsid w:val="005F5DAE"/>
    <w:rsid w:val="006006D6"/>
    <w:rsid w:val="00603D31"/>
    <w:rsid w:val="00611498"/>
    <w:rsid w:val="00616DFA"/>
    <w:rsid w:val="00616F5B"/>
    <w:rsid w:val="0061737B"/>
    <w:rsid w:val="00622FB5"/>
    <w:rsid w:val="00632DE8"/>
    <w:rsid w:val="00634CA3"/>
    <w:rsid w:val="00634EF7"/>
    <w:rsid w:val="00635F80"/>
    <w:rsid w:val="0064678D"/>
    <w:rsid w:val="006544E1"/>
    <w:rsid w:val="0065468A"/>
    <w:rsid w:val="006665D6"/>
    <w:rsid w:val="00673AE3"/>
    <w:rsid w:val="00687D40"/>
    <w:rsid w:val="00695941"/>
    <w:rsid w:val="006A6867"/>
    <w:rsid w:val="006A72BB"/>
    <w:rsid w:val="006A7F05"/>
    <w:rsid w:val="006B1D23"/>
    <w:rsid w:val="006D0D15"/>
    <w:rsid w:val="006D2DE1"/>
    <w:rsid w:val="006D456E"/>
    <w:rsid w:val="006E26BD"/>
    <w:rsid w:val="006E7B28"/>
    <w:rsid w:val="006E7EB6"/>
    <w:rsid w:val="006F21D0"/>
    <w:rsid w:val="006F4ABC"/>
    <w:rsid w:val="00705175"/>
    <w:rsid w:val="00707EA2"/>
    <w:rsid w:val="00715497"/>
    <w:rsid w:val="0072618E"/>
    <w:rsid w:val="00730B99"/>
    <w:rsid w:val="00734C95"/>
    <w:rsid w:val="00736E11"/>
    <w:rsid w:val="00737391"/>
    <w:rsid w:val="00737507"/>
    <w:rsid w:val="00743996"/>
    <w:rsid w:val="00747B5F"/>
    <w:rsid w:val="00760774"/>
    <w:rsid w:val="00761B96"/>
    <w:rsid w:val="007649F4"/>
    <w:rsid w:val="00770853"/>
    <w:rsid w:val="00772E7C"/>
    <w:rsid w:val="00781382"/>
    <w:rsid w:val="00791667"/>
    <w:rsid w:val="007A253B"/>
    <w:rsid w:val="007A4024"/>
    <w:rsid w:val="007B078E"/>
    <w:rsid w:val="007B18E1"/>
    <w:rsid w:val="007B4016"/>
    <w:rsid w:val="007B6708"/>
    <w:rsid w:val="007C45F2"/>
    <w:rsid w:val="007C7A66"/>
    <w:rsid w:val="007D70F8"/>
    <w:rsid w:val="007D750D"/>
    <w:rsid w:val="007D7928"/>
    <w:rsid w:val="007E5DAB"/>
    <w:rsid w:val="007E75EF"/>
    <w:rsid w:val="007F7A9A"/>
    <w:rsid w:val="00803BFD"/>
    <w:rsid w:val="00806C88"/>
    <w:rsid w:val="00806D31"/>
    <w:rsid w:val="00814659"/>
    <w:rsid w:val="00814F42"/>
    <w:rsid w:val="008156E7"/>
    <w:rsid w:val="00821D8D"/>
    <w:rsid w:val="00824996"/>
    <w:rsid w:val="008411C2"/>
    <w:rsid w:val="00845CB1"/>
    <w:rsid w:val="008471CD"/>
    <w:rsid w:val="008526FA"/>
    <w:rsid w:val="008558F0"/>
    <w:rsid w:val="00862723"/>
    <w:rsid w:val="00874FB7"/>
    <w:rsid w:val="00876432"/>
    <w:rsid w:val="0088107C"/>
    <w:rsid w:val="00882B53"/>
    <w:rsid w:val="008870AE"/>
    <w:rsid w:val="008B07C0"/>
    <w:rsid w:val="008B2965"/>
    <w:rsid w:val="008B5DA5"/>
    <w:rsid w:val="008C4C04"/>
    <w:rsid w:val="008D240E"/>
    <w:rsid w:val="008D54B5"/>
    <w:rsid w:val="008D7BE1"/>
    <w:rsid w:val="008D7CB4"/>
    <w:rsid w:val="008E3F31"/>
    <w:rsid w:val="008F0A70"/>
    <w:rsid w:val="00903463"/>
    <w:rsid w:val="00903E65"/>
    <w:rsid w:val="0090662E"/>
    <w:rsid w:val="00907EFE"/>
    <w:rsid w:val="00911F2E"/>
    <w:rsid w:val="00917CEC"/>
    <w:rsid w:val="0092389F"/>
    <w:rsid w:val="00930352"/>
    <w:rsid w:val="00943232"/>
    <w:rsid w:val="0094589E"/>
    <w:rsid w:val="00953BFF"/>
    <w:rsid w:val="0095662A"/>
    <w:rsid w:val="00957924"/>
    <w:rsid w:val="00970E16"/>
    <w:rsid w:val="00982FA5"/>
    <w:rsid w:val="009A750C"/>
    <w:rsid w:val="009B0E68"/>
    <w:rsid w:val="009B1B7D"/>
    <w:rsid w:val="009B6810"/>
    <w:rsid w:val="009D0DF0"/>
    <w:rsid w:val="009D1337"/>
    <w:rsid w:val="009D2E44"/>
    <w:rsid w:val="009F528F"/>
    <w:rsid w:val="009F6481"/>
    <w:rsid w:val="00A00472"/>
    <w:rsid w:val="00A056AA"/>
    <w:rsid w:val="00A11C5C"/>
    <w:rsid w:val="00A12526"/>
    <w:rsid w:val="00A13BE3"/>
    <w:rsid w:val="00A20C10"/>
    <w:rsid w:val="00A217E2"/>
    <w:rsid w:val="00A233CE"/>
    <w:rsid w:val="00A36F5D"/>
    <w:rsid w:val="00A404E2"/>
    <w:rsid w:val="00A41475"/>
    <w:rsid w:val="00A51255"/>
    <w:rsid w:val="00A51D45"/>
    <w:rsid w:val="00A56C24"/>
    <w:rsid w:val="00A6262D"/>
    <w:rsid w:val="00A64E7A"/>
    <w:rsid w:val="00A7398F"/>
    <w:rsid w:val="00A74443"/>
    <w:rsid w:val="00A74B3C"/>
    <w:rsid w:val="00A74E30"/>
    <w:rsid w:val="00A817CB"/>
    <w:rsid w:val="00A85CDB"/>
    <w:rsid w:val="00A87FDC"/>
    <w:rsid w:val="00AC336C"/>
    <w:rsid w:val="00AC66B5"/>
    <w:rsid w:val="00AD09FC"/>
    <w:rsid w:val="00AD0FE1"/>
    <w:rsid w:val="00AE2B07"/>
    <w:rsid w:val="00AE5C68"/>
    <w:rsid w:val="00AE643C"/>
    <w:rsid w:val="00AE6ABD"/>
    <w:rsid w:val="00AE7083"/>
    <w:rsid w:val="00AE7EB6"/>
    <w:rsid w:val="00AF6CA9"/>
    <w:rsid w:val="00B016DC"/>
    <w:rsid w:val="00B15AEA"/>
    <w:rsid w:val="00B15C95"/>
    <w:rsid w:val="00B15D92"/>
    <w:rsid w:val="00B208A9"/>
    <w:rsid w:val="00B24251"/>
    <w:rsid w:val="00B26464"/>
    <w:rsid w:val="00B26CBA"/>
    <w:rsid w:val="00B306E3"/>
    <w:rsid w:val="00B30B51"/>
    <w:rsid w:val="00B347BB"/>
    <w:rsid w:val="00B356CD"/>
    <w:rsid w:val="00B41E46"/>
    <w:rsid w:val="00B4243E"/>
    <w:rsid w:val="00B51BB7"/>
    <w:rsid w:val="00B53480"/>
    <w:rsid w:val="00B53F1C"/>
    <w:rsid w:val="00B641E5"/>
    <w:rsid w:val="00B6693A"/>
    <w:rsid w:val="00B70D3C"/>
    <w:rsid w:val="00B714ED"/>
    <w:rsid w:val="00B75A19"/>
    <w:rsid w:val="00B76BB0"/>
    <w:rsid w:val="00B77CD9"/>
    <w:rsid w:val="00B82E9F"/>
    <w:rsid w:val="00B8521B"/>
    <w:rsid w:val="00B94B79"/>
    <w:rsid w:val="00B9798F"/>
    <w:rsid w:val="00BA0761"/>
    <w:rsid w:val="00BA4C70"/>
    <w:rsid w:val="00BB1921"/>
    <w:rsid w:val="00BB2AD7"/>
    <w:rsid w:val="00BB5CA9"/>
    <w:rsid w:val="00BC043F"/>
    <w:rsid w:val="00BD0EA0"/>
    <w:rsid w:val="00BD3026"/>
    <w:rsid w:val="00BE450B"/>
    <w:rsid w:val="00BE6AAB"/>
    <w:rsid w:val="00BF6E86"/>
    <w:rsid w:val="00C0137E"/>
    <w:rsid w:val="00C16C1B"/>
    <w:rsid w:val="00C17475"/>
    <w:rsid w:val="00C20390"/>
    <w:rsid w:val="00C24982"/>
    <w:rsid w:val="00C2612E"/>
    <w:rsid w:val="00C3110C"/>
    <w:rsid w:val="00C32C79"/>
    <w:rsid w:val="00C5339E"/>
    <w:rsid w:val="00C548DC"/>
    <w:rsid w:val="00C54E4E"/>
    <w:rsid w:val="00C61954"/>
    <w:rsid w:val="00C62224"/>
    <w:rsid w:val="00C64BF8"/>
    <w:rsid w:val="00C74D8C"/>
    <w:rsid w:val="00C7787E"/>
    <w:rsid w:val="00C816DF"/>
    <w:rsid w:val="00C8791F"/>
    <w:rsid w:val="00C91E94"/>
    <w:rsid w:val="00CA23B7"/>
    <w:rsid w:val="00CA7589"/>
    <w:rsid w:val="00CB6905"/>
    <w:rsid w:val="00CE258D"/>
    <w:rsid w:val="00CE341B"/>
    <w:rsid w:val="00CE4A9A"/>
    <w:rsid w:val="00CE58ED"/>
    <w:rsid w:val="00CE7D37"/>
    <w:rsid w:val="00CF3696"/>
    <w:rsid w:val="00D027F3"/>
    <w:rsid w:val="00D03A6D"/>
    <w:rsid w:val="00D10715"/>
    <w:rsid w:val="00D14E2D"/>
    <w:rsid w:val="00D15676"/>
    <w:rsid w:val="00D169FD"/>
    <w:rsid w:val="00D20136"/>
    <w:rsid w:val="00D3773F"/>
    <w:rsid w:val="00D415E1"/>
    <w:rsid w:val="00D42BB5"/>
    <w:rsid w:val="00D45212"/>
    <w:rsid w:val="00D46BC1"/>
    <w:rsid w:val="00D478B4"/>
    <w:rsid w:val="00D50885"/>
    <w:rsid w:val="00D53E94"/>
    <w:rsid w:val="00D56AF4"/>
    <w:rsid w:val="00D626A8"/>
    <w:rsid w:val="00D62C74"/>
    <w:rsid w:val="00D6642B"/>
    <w:rsid w:val="00D668B5"/>
    <w:rsid w:val="00D675BD"/>
    <w:rsid w:val="00D80C84"/>
    <w:rsid w:val="00D810F1"/>
    <w:rsid w:val="00D833C7"/>
    <w:rsid w:val="00D847AC"/>
    <w:rsid w:val="00D84EA0"/>
    <w:rsid w:val="00D953FF"/>
    <w:rsid w:val="00DB5BB5"/>
    <w:rsid w:val="00DB6AFD"/>
    <w:rsid w:val="00DB7206"/>
    <w:rsid w:val="00DE180C"/>
    <w:rsid w:val="00DF39EA"/>
    <w:rsid w:val="00E04051"/>
    <w:rsid w:val="00E10B55"/>
    <w:rsid w:val="00E156B3"/>
    <w:rsid w:val="00E26A17"/>
    <w:rsid w:val="00E35A40"/>
    <w:rsid w:val="00E57595"/>
    <w:rsid w:val="00E63BF9"/>
    <w:rsid w:val="00E65472"/>
    <w:rsid w:val="00E658C5"/>
    <w:rsid w:val="00E715BD"/>
    <w:rsid w:val="00E75D91"/>
    <w:rsid w:val="00E76CB9"/>
    <w:rsid w:val="00E83F1A"/>
    <w:rsid w:val="00E87099"/>
    <w:rsid w:val="00E87390"/>
    <w:rsid w:val="00E92216"/>
    <w:rsid w:val="00E92583"/>
    <w:rsid w:val="00EA0427"/>
    <w:rsid w:val="00EA773D"/>
    <w:rsid w:val="00EC1331"/>
    <w:rsid w:val="00EC2BB1"/>
    <w:rsid w:val="00EC4BDF"/>
    <w:rsid w:val="00EC5D6F"/>
    <w:rsid w:val="00ED4D65"/>
    <w:rsid w:val="00ED53F0"/>
    <w:rsid w:val="00EE10A2"/>
    <w:rsid w:val="00EE5956"/>
    <w:rsid w:val="00EF301D"/>
    <w:rsid w:val="00EF4930"/>
    <w:rsid w:val="00EF6E01"/>
    <w:rsid w:val="00F01D9B"/>
    <w:rsid w:val="00F10023"/>
    <w:rsid w:val="00F23A3E"/>
    <w:rsid w:val="00F25C38"/>
    <w:rsid w:val="00F303B5"/>
    <w:rsid w:val="00F402B4"/>
    <w:rsid w:val="00F50C2B"/>
    <w:rsid w:val="00F55186"/>
    <w:rsid w:val="00F8003E"/>
    <w:rsid w:val="00F86D05"/>
    <w:rsid w:val="00F90B5E"/>
    <w:rsid w:val="00F938C4"/>
    <w:rsid w:val="00FB1136"/>
    <w:rsid w:val="00FB4EFC"/>
    <w:rsid w:val="00FB67DE"/>
    <w:rsid w:val="00FC642F"/>
    <w:rsid w:val="00FE2DB0"/>
    <w:rsid w:val="00FE6B0E"/>
    <w:rsid w:val="00FF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7A021"/>
  <w15:chartTrackingRefBased/>
  <w15:docId w15:val="{9DB07C21-81C4-45EE-9AAA-E1BCEF6E6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ja-JP"/>
    </w:rPr>
  </w:style>
  <w:style w:type="paragraph" w:styleId="Heading1">
    <w:name w:val="heading 1"/>
    <w:basedOn w:val="Normal"/>
    <w:next w:val="Normal"/>
    <w:qFormat/>
    <w:pPr>
      <w:ind w:left="567" w:hanging="567"/>
      <w:outlineLvl w:val="0"/>
    </w:pPr>
    <w:rPr>
      <w:b/>
      <w:caps/>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suppressAutoHyphens/>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18"/>
      <w:lang w:val="es-ES_tradnl"/>
    </w:rPr>
  </w:style>
  <w:style w:type="character" w:styleId="EndnoteReference">
    <w:name w:val="endnote reference"/>
    <w:semiHidden/>
    <w:rPr>
      <w:vertAlign w:val="superscript"/>
    </w:rPr>
  </w:style>
  <w:style w:type="character" w:styleId="PageNumber">
    <w:name w:val="page number"/>
    <w:rPr>
      <w:rFonts w:ascii="Arial" w:hAnsi="Arial"/>
      <w:sz w:val="16"/>
    </w:rPr>
  </w:style>
  <w:style w:type="paragraph" w:styleId="Footer">
    <w:name w:val="footer"/>
    <w:basedOn w:val="Normal"/>
    <w:rPr>
      <w:rFonts w:ascii="Arial" w:hAnsi="Arial"/>
      <w:sz w:val="16"/>
    </w:rPr>
  </w:style>
  <w:style w:type="paragraph" w:styleId="Header">
    <w:name w:val="header"/>
    <w:basedOn w:val="Normal"/>
    <w:pPr>
      <w:tabs>
        <w:tab w:val="center" w:pos="4536"/>
        <w:tab w:val="right" w:pos="9072"/>
      </w:tabs>
    </w:pPr>
  </w:style>
  <w:style w:type="paragraph" w:styleId="BodyText">
    <w:name w:val="Body Text"/>
    <w:basedOn w:val="Normal"/>
    <w:pPr>
      <w:suppressAutoHyphens/>
      <w:spacing w:line="260" w:lineRule="exact"/>
      <w:jc w:val="both"/>
    </w:pPr>
    <w:rPr>
      <w:b/>
      <w:lang w:val="nl"/>
    </w:rPr>
  </w:style>
  <w:style w:type="paragraph" w:customStyle="1" w:styleId="BodyText22">
    <w:name w:val="Body Text 22"/>
    <w:basedOn w:val="Normal"/>
    <w:pPr>
      <w:keepLines/>
      <w:suppressAutoHyphens/>
      <w:spacing w:line="260" w:lineRule="exact"/>
      <w:ind w:left="567" w:hanging="567"/>
      <w:jc w:val="both"/>
    </w:pPr>
    <w:rPr>
      <w:b/>
      <w:lang w:val="nl"/>
    </w:rPr>
  </w:style>
  <w:style w:type="paragraph" w:customStyle="1" w:styleId="BodyText21">
    <w:name w:val="Body Text 21"/>
    <w:basedOn w:val="Normal"/>
    <w:pPr>
      <w:suppressAutoHyphens/>
      <w:spacing w:line="260" w:lineRule="exact"/>
      <w:jc w:val="both"/>
    </w:pPr>
    <w:rPr>
      <w:lang w:val="nl"/>
    </w:rPr>
  </w:style>
  <w:style w:type="paragraph" w:customStyle="1" w:styleId="EmeaHeading">
    <w:name w:val="Emea Heading"/>
    <w:basedOn w:val="Normal"/>
    <w:pPr>
      <w:framePr w:hSpace="284" w:vSpace="284" w:wrap="notBeside" w:vAnchor="text" w:hAnchor="text" w:y="1"/>
      <w:shd w:val="solid" w:color="C0C0C0" w:fill="auto"/>
    </w:pPr>
    <w:rPr>
      <w:lang w:val="en-GB"/>
    </w:rPr>
  </w:style>
  <w:style w:type="paragraph" w:styleId="BodyText2">
    <w:name w:val="Body Text 2"/>
    <w:basedOn w:val="Normal"/>
    <w:pPr>
      <w:suppressAutoHyphens/>
      <w:spacing w:line="260" w:lineRule="exact"/>
      <w:ind w:left="567" w:hanging="567"/>
      <w:jc w:val="both"/>
    </w:pPr>
    <w:rPr>
      <w:b/>
    </w:rPr>
  </w:style>
  <w:style w:type="paragraph" w:styleId="BodyTextIndent2">
    <w:name w:val="Body Text Indent 2"/>
    <w:basedOn w:val="Normal"/>
    <w:pPr>
      <w:suppressAutoHyphens/>
      <w:spacing w:line="260" w:lineRule="exact"/>
      <w:ind w:left="567" w:hanging="567"/>
    </w:pPr>
    <w:rPr>
      <w:b/>
    </w:rPr>
  </w:style>
  <w:style w:type="paragraph" w:styleId="BodyText3">
    <w:name w:val="Body Text 3"/>
    <w:basedOn w:val="Normal"/>
    <w:pPr>
      <w:ind w:right="-2"/>
    </w:pPr>
  </w:style>
  <w:style w:type="paragraph" w:styleId="BodyTextIndent">
    <w:name w:val="Body Text Indent"/>
    <w:basedOn w:val="Normal"/>
    <w:pPr>
      <w:ind w:left="567" w:hanging="567"/>
    </w:pPr>
  </w:style>
  <w:style w:type="paragraph" w:styleId="BlockText">
    <w:name w:val="Block Text"/>
    <w:basedOn w:val="Normal"/>
    <w:pPr>
      <w:numPr>
        <w:ilvl w:val="12"/>
      </w:numPr>
      <w:ind w:left="567" w:right="-2" w:hanging="567"/>
    </w:pPr>
  </w:style>
  <w:style w:type="paragraph" w:customStyle="1" w:styleId="Fait">
    <w:name w:val="Fait à"/>
    <w:basedOn w:val="Normal"/>
    <w:next w:val="Institutionquisigne"/>
    <w:pPr>
      <w:keepNext/>
      <w:spacing w:before="120"/>
      <w:jc w:val="both"/>
    </w:pPr>
    <w:rPr>
      <w:sz w:val="24"/>
    </w:rPr>
  </w:style>
  <w:style w:type="paragraph" w:customStyle="1" w:styleId="Institutionquisigne">
    <w:name w:val="Institution qui signe"/>
    <w:basedOn w:val="Normal"/>
    <w:next w:val="Personnequisigne"/>
    <w:pPr>
      <w:keepNext/>
      <w:tabs>
        <w:tab w:val="left" w:pos="4253"/>
      </w:tabs>
      <w:spacing w:before="720"/>
      <w:jc w:val="both"/>
    </w:pPr>
    <w:rPr>
      <w:i/>
      <w:sz w:val="24"/>
    </w:rPr>
  </w:style>
  <w:style w:type="paragraph" w:customStyle="1" w:styleId="Personnequisigne">
    <w:name w:val="Personne qui signe"/>
    <w:basedOn w:val="Normal"/>
    <w:next w:val="Institutionquisigne"/>
    <w:pPr>
      <w:tabs>
        <w:tab w:val="left" w:pos="4253"/>
      </w:tabs>
    </w:pPr>
    <w:rPr>
      <w:i/>
      <w:sz w:val="24"/>
    </w:rPr>
  </w:style>
  <w:style w:type="paragraph" w:customStyle="1" w:styleId="Emission">
    <w:name w:val="Emission"/>
    <w:basedOn w:val="Normal"/>
    <w:next w:val="Rfrenceinstitutionelle"/>
    <w:pPr>
      <w:ind w:left="5103"/>
    </w:pPr>
    <w:rPr>
      <w:sz w:val="24"/>
    </w:rPr>
  </w:style>
  <w:style w:type="paragraph" w:customStyle="1" w:styleId="Rfrenceinstitutionelle">
    <w:name w:val="Référence institutionelle"/>
    <w:basedOn w:val="Normal"/>
    <w:next w:val="Normal"/>
    <w:pPr>
      <w:spacing w:after="240"/>
      <w:ind w:left="5103"/>
    </w:pPr>
    <w:rPr>
      <w:sz w:val="24"/>
    </w:rPr>
  </w:style>
  <w:style w:type="paragraph" w:customStyle="1" w:styleId="Typedudocument">
    <w:name w:val="Type du document"/>
    <w:basedOn w:val="Normal"/>
    <w:next w:val="Datedadoption"/>
    <w:pPr>
      <w:spacing w:before="360"/>
      <w:jc w:val="center"/>
    </w:pPr>
    <w:rPr>
      <w:b/>
      <w:sz w:val="24"/>
    </w:rPr>
  </w:style>
  <w:style w:type="paragraph" w:customStyle="1" w:styleId="Datedadoption">
    <w:name w:val="Date d'adoption"/>
    <w:basedOn w:val="Normal"/>
    <w:next w:val="Titreobjet"/>
    <w:pPr>
      <w:spacing w:before="360"/>
      <w:jc w:val="center"/>
    </w:pPr>
    <w:rPr>
      <w:b/>
      <w:sz w:val="24"/>
    </w:rPr>
  </w:style>
  <w:style w:type="paragraph" w:customStyle="1" w:styleId="Titreobjet">
    <w:name w:val="Titre objet"/>
    <w:basedOn w:val="Normal"/>
    <w:next w:val="Sous-titreobjet"/>
    <w:pPr>
      <w:spacing w:before="360" w:after="360"/>
      <w:jc w:val="center"/>
    </w:pPr>
    <w:rPr>
      <w:b/>
      <w:sz w:val="24"/>
    </w:rPr>
  </w:style>
  <w:style w:type="paragraph" w:customStyle="1" w:styleId="Sous-titreobjet">
    <w:name w:val="Sous-titre objet"/>
    <w:basedOn w:val="Titreobjet"/>
    <w:pPr>
      <w:spacing w:before="0" w:after="0"/>
    </w:pPr>
  </w:style>
  <w:style w:type="character" w:styleId="FootnoteReference">
    <w:name w:val="footnote reference"/>
    <w:semiHidden/>
    <w:rPr>
      <w:vertAlign w:val="superscript"/>
    </w:rPr>
  </w:style>
  <w:style w:type="paragraph" w:styleId="FootnoteText">
    <w:name w:val="footnote text"/>
    <w:basedOn w:val="Normal"/>
    <w:semiHidden/>
    <w:pPr>
      <w:ind w:left="720" w:hanging="720"/>
      <w:jc w:val="both"/>
    </w:pPr>
    <w:rPr>
      <w:sz w:val="20"/>
    </w:rPr>
  </w:style>
  <w:style w:type="paragraph" w:customStyle="1" w:styleId="Formuledadoption">
    <w:name w:val="Formule d'adoption"/>
    <w:basedOn w:val="Normal"/>
    <w:next w:val="Titrearticle"/>
    <w:pPr>
      <w:keepNext/>
      <w:spacing w:before="120" w:after="120"/>
      <w:jc w:val="both"/>
    </w:pPr>
    <w:rPr>
      <w:sz w:val="24"/>
    </w:rPr>
  </w:style>
  <w:style w:type="paragraph" w:customStyle="1" w:styleId="Titrearticle">
    <w:name w:val="Titre article"/>
    <w:basedOn w:val="Normal"/>
    <w:next w:val="Normal"/>
    <w:pPr>
      <w:keepNext/>
      <w:spacing w:before="360" w:after="120"/>
      <w:jc w:val="center"/>
    </w:pPr>
    <w:rPr>
      <w:i/>
      <w:sz w:val="24"/>
    </w:rPr>
  </w:style>
  <w:style w:type="paragraph" w:customStyle="1" w:styleId="Institutionquiagit">
    <w:name w:val="Institution qui agit"/>
    <w:basedOn w:val="Normal"/>
    <w:next w:val="Normal"/>
    <w:pPr>
      <w:keepNext/>
      <w:spacing w:before="600" w:after="120"/>
      <w:jc w:val="both"/>
    </w:pPr>
    <w:rPr>
      <w:sz w:val="24"/>
    </w:rPr>
  </w:style>
  <w:style w:type="paragraph" w:customStyle="1" w:styleId="Langue">
    <w:name w:val="Langue"/>
    <w:basedOn w:val="Normal"/>
    <w:next w:val="Normal"/>
    <w:pPr>
      <w:spacing w:after="600"/>
      <w:jc w:val="center"/>
    </w:pPr>
    <w:rPr>
      <w:b/>
      <w:caps/>
      <w:sz w:val="24"/>
    </w:rPr>
  </w:style>
  <w:style w:type="paragraph" w:customStyle="1" w:styleId="Nomdelinstitution">
    <w:name w:val="Nom de l'institution"/>
    <w:basedOn w:val="Normal"/>
    <w:next w:val="Emission"/>
    <w:rPr>
      <w:rFonts w:ascii="Arial" w:hAnsi="Arial"/>
      <w:sz w:val="24"/>
    </w:rPr>
  </w:style>
  <w:style w:type="paragraph" w:customStyle="1" w:styleId="Langueoriginale">
    <w:name w:val="Langue originale"/>
    <w:basedOn w:val="Normal"/>
    <w:next w:val="Phrasefinale"/>
    <w:pPr>
      <w:spacing w:before="360" w:after="120"/>
      <w:jc w:val="center"/>
    </w:pPr>
    <w:rPr>
      <w:caps/>
      <w:sz w:val="24"/>
    </w:rPr>
  </w:style>
  <w:style w:type="paragraph" w:customStyle="1" w:styleId="Phrasefinale">
    <w:name w:val="Phrase finale"/>
    <w:basedOn w:val="Normal"/>
    <w:next w:val="Normal"/>
    <w:pPr>
      <w:spacing w:before="360"/>
      <w:jc w:val="center"/>
    </w:pPr>
    <w:rPr>
      <w:sz w:val="24"/>
    </w:rPr>
  </w:style>
  <w:style w:type="character" w:customStyle="1" w:styleId="Marker">
    <w:name w:val="Marker"/>
    <w:rPr>
      <w:noProof w:val="0"/>
      <w:color w:val="0000FF"/>
      <w:lang w:val="nl-NL"/>
    </w:rPr>
  </w:style>
  <w:style w:type="paragraph" w:customStyle="1" w:styleId="Considrant">
    <w:name w:val="Considérant"/>
    <w:basedOn w:val="Normal"/>
    <w:pPr>
      <w:numPr>
        <w:numId w:val="1"/>
      </w:numPr>
      <w:spacing w:before="120" w:after="120"/>
      <w:jc w:val="both"/>
    </w:pPr>
    <w:rPr>
      <w:sz w:val="24"/>
    </w:rPr>
  </w:style>
  <w:style w:type="paragraph" w:customStyle="1" w:styleId="Confidentialit">
    <w:name w:val="Confidentialité"/>
    <w:basedOn w:val="Normal"/>
    <w:next w:val="Normal"/>
    <w:pPr>
      <w:spacing w:before="240" w:after="240"/>
      <w:ind w:left="5103"/>
      <w:jc w:val="both"/>
    </w:pPr>
    <w:rPr>
      <w:sz w:val="24"/>
      <w:u w:val="single"/>
    </w:rPr>
  </w:style>
  <w:style w:type="character" w:customStyle="1" w:styleId="Initial">
    <w:name w:val="Initial"/>
    <w:rPr>
      <w:rFonts w:ascii="CG Times" w:hAnsi="CG Times"/>
      <w:noProof w:val="0"/>
      <w:sz w:val="24"/>
      <w:lang w:val="en-US"/>
    </w:rPr>
  </w:style>
  <w:style w:type="paragraph" w:customStyle="1" w:styleId="TOCHeadings">
    <w:name w:val="TOC Headings"/>
    <w:basedOn w:val="Normal"/>
    <w:pPr>
      <w:tabs>
        <w:tab w:val="center" w:pos="4394"/>
        <w:tab w:val="right" w:pos="8641"/>
      </w:tabs>
      <w:spacing w:before="397" w:after="227" w:line="280" w:lineRule="atLeast"/>
    </w:pPr>
    <w:rPr>
      <w:rFonts w:ascii="Arial" w:hAnsi="Arial"/>
      <w:b/>
      <w:sz w:val="24"/>
    </w:rPr>
  </w:style>
  <w:style w:type="paragraph" w:customStyle="1" w:styleId="HangingIndent">
    <w:name w:val="HangingIndent"/>
    <w:basedOn w:val="Normal"/>
    <w:pPr>
      <w:ind w:left="567" w:hanging="567"/>
    </w:pPr>
  </w:style>
  <w:style w:type="paragraph" w:styleId="BodyTextIndent3">
    <w:name w:val="Body Text Indent 3"/>
    <w:basedOn w:val="Normal"/>
    <w:pPr>
      <w:ind w:left="1134" w:hanging="1134"/>
    </w:pPr>
    <w:rPr>
      <w:b/>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Annex">
    <w:name w:val="Annex"/>
    <w:basedOn w:val="Normal"/>
    <w:next w:val="Normal"/>
    <w:pPr>
      <w:jc w:val="center"/>
    </w:pPr>
    <w:rPr>
      <w:b/>
    </w:rPr>
  </w:style>
  <w:style w:type="paragraph" w:customStyle="1" w:styleId="Description">
    <w:name w:val="Description"/>
    <w:basedOn w:val="Normal"/>
    <w:next w:val="Normal"/>
  </w:style>
  <w:style w:type="character" w:styleId="Hyperlink">
    <w:name w:val="Hyperlink"/>
    <w:rPr>
      <w:color w:val="0000FF"/>
      <w:u w:val="single"/>
    </w:rPr>
  </w:style>
  <w:style w:type="paragraph" w:customStyle="1" w:styleId="AnnexHeading">
    <w:name w:val="Annex Heading"/>
    <w:basedOn w:val="Normal"/>
    <w:next w:val="Normal"/>
    <w:pPr>
      <w:ind w:left="567" w:hanging="567"/>
    </w:pPr>
    <w:rPr>
      <w:b/>
    </w:rPr>
  </w:style>
  <w:style w:type="character" w:styleId="FollowedHyperlink">
    <w:name w:val="FollowedHyperlink"/>
    <w:rPr>
      <w:color w:val="800080"/>
      <w:u w:val="single"/>
    </w:rPr>
  </w:style>
  <w:style w:type="paragraph" w:customStyle="1" w:styleId="Revision1">
    <w:name w:val="Revision1"/>
    <w:hidden/>
    <w:semiHidden/>
    <w:rPr>
      <w:sz w:val="22"/>
      <w:lang w:eastAsia="ja-JP"/>
    </w:rPr>
  </w:style>
  <w:style w:type="paragraph" w:styleId="BodyTextFirstIndent">
    <w:name w:val="Body Text First Indent"/>
    <w:basedOn w:val="BodyText"/>
    <w:pPr>
      <w:suppressAutoHyphens w:val="0"/>
      <w:spacing w:after="120" w:line="240" w:lineRule="auto"/>
      <w:ind w:firstLine="210"/>
      <w:jc w:val="left"/>
    </w:pPr>
    <w:rPr>
      <w:b w:val="0"/>
      <w:lang w:val="en-US"/>
    </w:rPr>
  </w:style>
  <w:style w:type="paragraph" w:styleId="BodyTextFirstIndent2">
    <w:name w:val="Body Text First Indent 2"/>
    <w:basedOn w:val="BodyTextIndent"/>
    <w:pPr>
      <w:spacing w:after="120"/>
      <w:ind w:left="360" w:firstLine="210"/>
    </w:p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aliases w:val=" vooraf opgemaakt"/>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
      </w:numPr>
    </w:pPr>
  </w:style>
  <w:style w:type="paragraph" w:styleId="ListBullet2">
    <w:name w:val="List Bullet 2"/>
    <w:basedOn w:val="Normal"/>
    <w:pPr>
      <w:numPr>
        <w:numId w:val="4"/>
      </w:numPr>
    </w:pPr>
  </w:style>
  <w:style w:type="paragraph" w:styleId="ListBullet3">
    <w:name w:val="List Bullet 3"/>
    <w:basedOn w:val="Normal"/>
    <w:pPr>
      <w:numPr>
        <w:numId w:val="5"/>
      </w:numPr>
    </w:pPr>
  </w:style>
  <w:style w:type="paragraph" w:styleId="ListBullet4">
    <w:name w:val="List Bullet 4"/>
    <w:basedOn w:val="Normal"/>
    <w:pPr>
      <w:numPr>
        <w:numId w:val="6"/>
      </w:numPr>
    </w:pPr>
  </w:style>
  <w:style w:type="paragraph" w:styleId="ListBullet5">
    <w:name w:val="List Bullet 5"/>
    <w:basedOn w:val="Normal"/>
    <w:pPr>
      <w:numPr>
        <w:numId w:val="7"/>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2"/>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Default">
    <w:name w:val="Default"/>
    <w:pPr>
      <w:autoSpaceDE w:val="0"/>
      <w:autoSpaceDN w:val="0"/>
      <w:adjustRightInd w:val="0"/>
    </w:pPr>
    <w:rPr>
      <w:rFonts w:ascii="Arial" w:eastAsia="SimSun" w:hAnsi="Arial" w:cs="Arial"/>
      <w:color w:val="000000"/>
      <w:sz w:val="24"/>
      <w:szCs w:val="24"/>
      <w:lang w:eastAsia="zh-CN"/>
    </w:rPr>
  </w:style>
  <w:style w:type="paragraph" w:customStyle="1" w:styleId="Standaard1">
    <w:name w:val="Standaard1"/>
    <w:basedOn w:val="Default"/>
    <w:next w:val="Default"/>
    <w:rPr>
      <w:rFonts w:cs="Times New Roman"/>
      <w:color w:val="auto"/>
    </w:rPr>
  </w:style>
  <w:style w:type="character" w:customStyle="1" w:styleId="BodytextAgencyChar">
    <w:name w:val="Body text (Agency) Char"/>
    <w:link w:val="BodytextAgency"/>
    <w:locked/>
    <w:rsid w:val="00845CB1"/>
    <w:rPr>
      <w:rFonts w:ascii="Verdana" w:eastAsia="Verdana" w:hAnsi="Verdana" w:cs="Verdana"/>
      <w:sz w:val="18"/>
      <w:szCs w:val="18"/>
    </w:rPr>
  </w:style>
  <w:style w:type="paragraph" w:customStyle="1" w:styleId="BodytextAgency">
    <w:name w:val="Body text (Agency)"/>
    <w:basedOn w:val="Normal"/>
    <w:link w:val="BodytextAgencyChar"/>
    <w:rsid w:val="00845CB1"/>
    <w:pPr>
      <w:spacing w:after="140" w:line="280" w:lineRule="atLeast"/>
    </w:pPr>
    <w:rPr>
      <w:rFonts w:ascii="Verdana" w:eastAsia="Verdana" w:hAnsi="Verdana"/>
      <w:sz w:val="18"/>
      <w:szCs w:val="18"/>
      <w:lang w:val="x-none" w:eastAsia="x-none"/>
    </w:rPr>
  </w:style>
  <w:style w:type="character" w:customStyle="1" w:styleId="No-numheading3AgencyChar">
    <w:name w:val="No-num heading 3 (Agency) Char"/>
    <w:link w:val="No-numheading3Agency"/>
    <w:locked/>
    <w:rsid w:val="00845CB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845CB1"/>
    <w:pPr>
      <w:keepNext/>
      <w:spacing w:before="280" w:after="220"/>
      <w:outlineLvl w:val="2"/>
    </w:pPr>
    <w:rPr>
      <w:rFonts w:ascii="Verdana" w:eastAsia="Verdana" w:hAnsi="Verdana"/>
      <w:b/>
      <w:bCs/>
      <w:kern w:val="32"/>
      <w:szCs w:val="22"/>
      <w:lang w:val="x-none" w:eastAsia="x-none"/>
    </w:rPr>
  </w:style>
  <w:style w:type="character" w:customStyle="1" w:styleId="NormalAgencyChar">
    <w:name w:val="Normal (Agency) Char"/>
    <w:link w:val="NormalAgency"/>
    <w:locked/>
    <w:rsid w:val="00845CB1"/>
    <w:rPr>
      <w:rFonts w:ascii="Verdana" w:eastAsia="Verdana" w:hAnsi="Verdana" w:cs="Verdana"/>
      <w:sz w:val="18"/>
      <w:szCs w:val="18"/>
      <w:lang w:val="en-GB" w:eastAsia="en-GB" w:bidi="ar-SA"/>
    </w:rPr>
  </w:style>
  <w:style w:type="paragraph" w:customStyle="1" w:styleId="NormalAgency">
    <w:name w:val="Normal (Agency)"/>
    <w:link w:val="NormalAgencyChar"/>
    <w:rsid w:val="00845CB1"/>
    <w:rPr>
      <w:rFonts w:ascii="Verdana" w:eastAsia="Verdana" w:hAnsi="Verdana" w:cs="Verdana"/>
      <w:sz w:val="18"/>
      <w:szCs w:val="18"/>
      <w:lang w:val="en-GB" w:eastAsia="en-GB"/>
    </w:rPr>
  </w:style>
  <w:style w:type="paragraph" w:customStyle="1" w:styleId="Revision2">
    <w:name w:val="Revision2"/>
    <w:hidden/>
    <w:uiPriority w:val="99"/>
    <w:semiHidden/>
    <w:rsid w:val="00C61954"/>
    <w:rPr>
      <w:sz w:val="22"/>
      <w:lang w:eastAsia="ja-JP"/>
    </w:rPr>
  </w:style>
  <w:style w:type="paragraph" w:styleId="Bibliography">
    <w:name w:val="Bibliography"/>
    <w:basedOn w:val="Normal"/>
    <w:next w:val="Normal"/>
    <w:uiPriority w:val="37"/>
    <w:semiHidden/>
    <w:unhideWhenUsed/>
    <w:rsid w:val="00E715BD"/>
  </w:style>
  <w:style w:type="paragraph" w:styleId="IntenseQuote">
    <w:name w:val="Intense Quote"/>
    <w:basedOn w:val="Normal"/>
    <w:next w:val="Normal"/>
    <w:link w:val="IntenseQuoteChar"/>
    <w:uiPriority w:val="30"/>
    <w:qFormat/>
    <w:rsid w:val="00E715B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E715BD"/>
    <w:rPr>
      <w:b/>
      <w:bCs/>
      <w:i/>
      <w:iCs/>
      <w:color w:val="4F81BD"/>
      <w:sz w:val="22"/>
      <w:lang w:eastAsia="ja-JP"/>
    </w:rPr>
  </w:style>
  <w:style w:type="paragraph" w:styleId="ListParagraph">
    <w:name w:val="List Paragraph"/>
    <w:basedOn w:val="Normal"/>
    <w:uiPriority w:val="34"/>
    <w:qFormat/>
    <w:rsid w:val="00E715BD"/>
    <w:pPr>
      <w:ind w:left="720"/>
    </w:pPr>
  </w:style>
  <w:style w:type="paragraph" w:styleId="NoSpacing">
    <w:name w:val="No Spacing"/>
    <w:uiPriority w:val="1"/>
    <w:qFormat/>
    <w:rsid w:val="00E715BD"/>
    <w:rPr>
      <w:sz w:val="22"/>
      <w:lang w:eastAsia="ja-JP"/>
    </w:rPr>
  </w:style>
  <w:style w:type="paragraph" w:styleId="Quote">
    <w:name w:val="Quote"/>
    <w:basedOn w:val="Normal"/>
    <w:next w:val="Normal"/>
    <w:link w:val="QuoteChar"/>
    <w:uiPriority w:val="29"/>
    <w:qFormat/>
    <w:rsid w:val="00E715BD"/>
    <w:rPr>
      <w:i/>
      <w:iCs/>
      <w:color w:val="000000"/>
      <w:lang w:val="x-none"/>
    </w:rPr>
  </w:style>
  <w:style w:type="character" w:customStyle="1" w:styleId="QuoteChar">
    <w:name w:val="Quote Char"/>
    <w:link w:val="Quote"/>
    <w:uiPriority w:val="29"/>
    <w:rsid w:val="00E715BD"/>
    <w:rPr>
      <w:i/>
      <w:iCs/>
      <w:color w:val="000000"/>
      <w:sz w:val="22"/>
      <w:lang w:eastAsia="ja-JP"/>
    </w:rPr>
  </w:style>
  <w:style w:type="paragraph" w:styleId="TOCHeading">
    <w:name w:val="TOC Heading"/>
    <w:basedOn w:val="Heading1"/>
    <w:next w:val="Normal"/>
    <w:uiPriority w:val="39"/>
    <w:semiHidden/>
    <w:unhideWhenUsed/>
    <w:qFormat/>
    <w:rsid w:val="00E715BD"/>
    <w:pPr>
      <w:keepNext/>
      <w:spacing w:before="240" w:after="60"/>
      <w:ind w:left="0" w:firstLine="0"/>
      <w:outlineLvl w:val="9"/>
    </w:pPr>
    <w:rPr>
      <w:rFonts w:ascii="Cambria" w:hAnsi="Cambria"/>
      <w:bCs/>
      <w:caps w:val="0"/>
      <w:kern w:val="32"/>
      <w:sz w:val="32"/>
      <w:szCs w:val="32"/>
    </w:rPr>
  </w:style>
  <w:style w:type="paragraph" w:customStyle="1" w:styleId="11">
    <w:name w:val="11"/>
    <w:basedOn w:val="Annex"/>
    <w:qFormat/>
    <w:rsid w:val="00E715BD"/>
    <w:rPr>
      <w:color w:val="000000"/>
      <w:szCs w:val="22"/>
      <w:lang w:val="nl-NL"/>
    </w:rPr>
  </w:style>
  <w:style w:type="paragraph" w:customStyle="1" w:styleId="12">
    <w:name w:val="12"/>
    <w:basedOn w:val="BodytextAgency"/>
    <w:qFormat/>
    <w:rsid w:val="00E715BD"/>
    <w:pPr>
      <w:numPr>
        <w:numId w:val="16"/>
      </w:numPr>
      <w:spacing w:after="0" w:line="240" w:lineRule="auto"/>
      <w:ind w:hanging="720"/>
    </w:pPr>
    <w:rPr>
      <w:rFonts w:ascii="Times New Roman" w:hAnsi="Times New Roman"/>
      <w:b/>
      <w:sz w:val="22"/>
      <w:szCs w:val="22"/>
      <w:lang w:val="nl-NL"/>
    </w:rPr>
  </w:style>
  <w:style w:type="paragraph" w:customStyle="1" w:styleId="13">
    <w:name w:val="13"/>
    <w:basedOn w:val="NormalAgency"/>
    <w:qFormat/>
    <w:rsid w:val="00E715BD"/>
    <w:pPr>
      <w:ind w:left="709" w:hanging="709"/>
    </w:pPr>
    <w:rPr>
      <w:rFonts w:ascii="Times New Roman" w:hAnsi="Times New Roman" w:cs="Times New Roman"/>
      <w:b/>
      <w:caps/>
      <w:noProof/>
      <w:sz w:val="22"/>
      <w:szCs w:val="22"/>
      <w:lang w:val="nl-NL"/>
    </w:rPr>
  </w:style>
  <w:style w:type="paragraph" w:customStyle="1" w:styleId="14">
    <w:name w:val="14"/>
    <w:basedOn w:val="NormalAgency"/>
    <w:qFormat/>
    <w:rsid w:val="00E715BD"/>
    <w:pPr>
      <w:ind w:left="709" w:hanging="709"/>
    </w:pPr>
    <w:rPr>
      <w:rFonts w:ascii="Times New Roman" w:hAnsi="Times New Roman" w:cs="Times New Roman"/>
      <w:b/>
      <w:caps/>
      <w:noProof/>
      <w:sz w:val="22"/>
      <w:szCs w:val="22"/>
      <w:lang w:val="nl-NL"/>
    </w:rPr>
  </w:style>
  <w:style w:type="paragraph" w:customStyle="1" w:styleId="15">
    <w:name w:val="15"/>
    <w:basedOn w:val="NormalAgency"/>
    <w:qFormat/>
    <w:rsid w:val="00E715BD"/>
    <w:pPr>
      <w:ind w:left="567" w:hanging="567"/>
    </w:pPr>
    <w:rPr>
      <w:rFonts w:ascii="Times New Roman" w:hAnsi="Times New Roman" w:cs="Times New Roman"/>
      <w:b/>
      <w:caps/>
      <w:noProof/>
      <w:sz w:val="22"/>
      <w:szCs w:val="22"/>
      <w:lang w:val="nl-NL"/>
    </w:rPr>
  </w:style>
  <w:style w:type="paragraph" w:customStyle="1" w:styleId="16">
    <w:name w:val="16"/>
    <w:basedOn w:val="Annex"/>
    <w:qFormat/>
    <w:rsid w:val="00E715BD"/>
    <w:rPr>
      <w:color w:val="000000"/>
      <w:szCs w:val="22"/>
      <w:lang w:val="nl-NL"/>
    </w:rPr>
  </w:style>
  <w:style w:type="paragraph" w:customStyle="1" w:styleId="17">
    <w:name w:val="17"/>
    <w:basedOn w:val="Annex"/>
    <w:qFormat/>
    <w:rsid w:val="00E715BD"/>
    <w:rPr>
      <w:color w:val="000000"/>
      <w:szCs w:val="22"/>
      <w:lang w:val="nl-NL"/>
    </w:rPr>
  </w:style>
  <w:style w:type="paragraph" w:styleId="Revision">
    <w:name w:val="Revision"/>
    <w:hidden/>
    <w:uiPriority w:val="99"/>
    <w:semiHidden/>
    <w:rsid w:val="00CE341B"/>
    <w:rPr>
      <w:sz w:val="22"/>
      <w:lang w:eastAsia="ja-JP"/>
    </w:rPr>
  </w:style>
  <w:style w:type="character" w:customStyle="1" w:styleId="hps">
    <w:name w:val="hps"/>
    <w:basedOn w:val="DefaultParagraphFont"/>
    <w:rsid w:val="00CE341B"/>
  </w:style>
  <w:style w:type="table" w:styleId="TableGrid">
    <w:name w:val="Table Grid"/>
    <w:basedOn w:val="TableNormal"/>
    <w:rsid w:val="00570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70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212">
      <w:bodyDiv w:val="1"/>
      <w:marLeft w:val="0"/>
      <w:marRight w:val="0"/>
      <w:marTop w:val="0"/>
      <w:marBottom w:val="0"/>
      <w:divBdr>
        <w:top w:val="none" w:sz="0" w:space="0" w:color="auto"/>
        <w:left w:val="none" w:sz="0" w:space="0" w:color="auto"/>
        <w:bottom w:val="none" w:sz="0" w:space="0" w:color="auto"/>
        <w:right w:val="none" w:sz="0" w:space="0" w:color="auto"/>
      </w:divBdr>
    </w:div>
    <w:div w:id="420952317">
      <w:bodyDiv w:val="1"/>
      <w:marLeft w:val="0"/>
      <w:marRight w:val="0"/>
      <w:marTop w:val="0"/>
      <w:marBottom w:val="0"/>
      <w:divBdr>
        <w:top w:val="none" w:sz="0" w:space="0" w:color="auto"/>
        <w:left w:val="none" w:sz="0" w:space="0" w:color="auto"/>
        <w:bottom w:val="none" w:sz="0" w:space="0" w:color="auto"/>
        <w:right w:val="none" w:sz="0" w:space="0" w:color="auto"/>
      </w:divBdr>
    </w:div>
    <w:div w:id="454104725">
      <w:bodyDiv w:val="1"/>
      <w:marLeft w:val="0"/>
      <w:marRight w:val="0"/>
      <w:marTop w:val="0"/>
      <w:marBottom w:val="0"/>
      <w:divBdr>
        <w:top w:val="none" w:sz="0" w:space="0" w:color="auto"/>
        <w:left w:val="none" w:sz="0" w:space="0" w:color="auto"/>
        <w:bottom w:val="none" w:sz="0" w:space="0" w:color="auto"/>
        <w:right w:val="none" w:sz="0" w:space="0" w:color="auto"/>
      </w:divBdr>
    </w:div>
    <w:div w:id="501896596">
      <w:bodyDiv w:val="1"/>
      <w:marLeft w:val="0"/>
      <w:marRight w:val="0"/>
      <w:marTop w:val="0"/>
      <w:marBottom w:val="0"/>
      <w:divBdr>
        <w:top w:val="none" w:sz="0" w:space="0" w:color="auto"/>
        <w:left w:val="none" w:sz="0" w:space="0" w:color="auto"/>
        <w:bottom w:val="none" w:sz="0" w:space="0" w:color="auto"/>
        <w:right w:val="none" w:sz="0" w:space="0" w:color="auto"/>
      </w:divBdr>
    </w:div>
    <w:div w:id="745419254">
      <w:bodyDiv w:val="1"/>
      <w:marLeft w:val="0"/>
      <w:marRight w:val="0"/>
      <w:marTop w:val="0"/>
      <w:marBottom w:val="0"/>
      <w:divBdr>
        <w:top w:val="none" w:sz="0" w:space="0" w:color="auto"/>
        <w:left w:val="none" w:sz="0" w:space="0" w:color="auto"/>
        <w:bottom w:val="none" w:sz="0" w:space="0" w:color="auto"/>
        <w:right w:val="none" w:sz="0" w:space="0" w:color="auto"/>
      </w:divBdr>
    </w:div>
    <w:div w:id="751315154">
      <w:bodyDiv w:val="1"/>
      <w:marLeft w:val="0"/>
      <w:marRight w:val="0"/>
      <w:marTop w:val="0"/>
      <w:marBottom w:val="0"/>
      <w:divBdr>
        <w:top w:val="none" w:sz="0" w:space="0" w:color="auto"/>
        <w:left w:val="none" w:sz="0" w:space="0" w:color="auto"/>
        <w:bottom w:val="none" w:sz="0" w:space="0" w:color="auto"/>
        <w:right w:val="none" w:sz="0" w:space="0" w:color="auto"/>
      </w:divBdr>
    </w:div>
    <w:div w:id="991451531">
      <w:bodyDiv w:val="1"/>
      <w:marLeft w:val="0"/>
      <w:marRight w:val="0"/>
      <w:marTop w:val="0"/>
      <w:marBottom w:val="0"/>
      <w:divBdr>
        <w:top w:val="none" w:sz="0" w:space="0" w:color="auto"/>
        <w:left w:val="none" w:sz="0" w:space="0" w:color="auto"/>
        <w:bottom w:val="none" w:sz="0" w:space="0" w:color="auto"/>
        <w:right w:val="none" w:sz="0" w:space="0" w:color="auto"/>
      </w:divBdr>
    </w:div>
    <w:div w:id="1013459458">
      <w:bodyDiv w:val="1"/>
      <w:marLeft w:val="0"/>
      <w:marRight w:val="0"/>
      <w:marTop w:val="0"/>
      <w:marBottom w:val="0"/>
      <w:divBdr>
        <w:top w:val="none" w:sz="0" w:space="0" w:color="auto"/>
        <w:left w:val="none" w:sz="0" w:space="0" w:color="auto"/>
        <w:bottom w:val="none" w:sz="0" w:space="0" w:color="auto"/>
        <w:right w:val="none" w:sz="0" w:space="0" w:color="auto"/>
      </w:divBdr>
    </w:div>
    <w:div w:id="1037854657">
      <w:bodyDiv w:val="1"/>
      <w:marLeft w:val="0"/>
      <w:marRight w:val="0"/>
      <w:marTop w:val="0"/>
      <w:marBottom w:val="0"/>
      <w:divBdr>
        <w:top w:val="none" w:sz="0" w:space="0" w:color="auto"/>
        <w:left w:val="none" w:sz="0" w:space="0" w:color="auto"/>
        <w:bottom w:val="none" w:sz="0" w:space="0" w:color="auto"/>
        <w:right w:val="none" w:sz="0" w:space="0" w:color="auto"/>
      </w:divBdr>
    </w:div>
    <w:div w:id="1103647865">
      <w:bodyDiv w:val="1"/>
      <w:marLeft w:val="0"/>
      <w:marRight w:val="0"/>
      <w:marTop w:val="0"/>
      <w:marBottom w:val="0"/>
      <w:divBdr>
        <w:top w:val="none" w:sz="0" w:space="0" w:color="auto"/>
        <w:left w:val="none" w:sz="0" w:space="0" w:color="auto"/>
        <w:bottom w:val="none" w:sz="0" w:space="0" w:color="auto"/>
        <w:right w:val="none" w:sz="0" w:space="0" w:color="auto"/>
      </w:divBdr>
    </w:div>
    <w:div w:id="1168441736">
      <w:bodyDiv w:val="1"/>
      <w:marLeft w:val="0"/>
      <w:marRight w:val="0"/>
      <w:marTop w:val="0"/>
      <w:marBottom w:val="0"/>
      <w:divBdr>
        <w:top w:val="none" w:sz="0" w:space="0" w:color="auto"/>
        <w:left w:val="none" w:sz="0" w:space="0" w:color="auto"/>
        <w:bottom w:val="none" w:sz="0" w:space="0" w:color="auto"/>
        <w:right w:val="none" w:sz="0" w:space="0" w:color="auto"/>
      </w:divBdr>
    </w:div>
    <w:div w:id="1306159765">
      <w:bodyDiv w:val="1"/>
      <w:marLeft w:val="0"/>
      <w:marRight w:val="0"/>
      <w:marTop w:val="0"/>
      <w:marBottom w:val="0"/>
      <w:divBdr>
        <w:top w:val="none" w:sz="0" w:space="0" w:color="auto"/>
        <w:left w:val="none" w:sz="0" w:space="0" w:color="auto"/>
        <w:bottom w:val="none" w:sz="0" w:space="0" w:color="auto"/>
        <w:right w:val="none" w:sz="0" w:space="0" w:color="auto"/>
      </w:divBdr>
    </w:div>
    <w:div w:id="1375545148">
      <w:bodyDiv w:val="1"/>
      <w:marLeft w:val="0"/>
      <w:marRight w:val="0"/>
      <w:marTop w:val="0"/>
      <w:marBottom w:val="0"/>
      <w:divBdr>
        <w:top w:val="none" w:sz="0" w:space="0" w:color="auto"/>
        <w:left w:val="none" w:sz="0" w:space="0" w:color="auto"/>
        <w:bottom w:val="none" w:sz="0" w:space="0" w:color="auto"/>
        <w:right w:val="none" w:sz="0" w:space="0" w:color="auto"/>
      </w:divBdr>
    </w:div>
    <w:div w:id="1542088366">
      <w:bodyDiv w:val="1"/>
      <w:marLeft w:val="0"/>
      <w:marRight w:val="0"/>
      <w:marTop w:val="0"/>
      <w:marBottom w:val="0"/>
      <w:divBdr>
        <w:top w:val="none" w:sz="0" w:space="0" w:color="auto"/>
        <w:left w:val="none" w:sz="0" w:space="0" w:color="auto"/>
        <w:bottom w:val="none" w:sz="0" w:space="0" w:color="auto"/>
        <w:right w:val="none" w:sz="0" w:space="0" w:color="auto"/>
      </w:divBdr>
    </w:div>
    <w:div w:id="1567953909">
      <w:bodyDiv w:val="1"/>
      <w:marLeft w:val="0"/>
      <w:marRight w:val="0"/>
      <w:marTop w:val="0"/>
      <w:marBottom w:val="0"/>
      <w:divBdr>
        <w:top w:val="none" w:sz="0" w:space="0" w:color="auto"/>
        <w:left w:val="none" w:sz="0" w:space="0" w:color="auto"/>
        <w:bottom w:val="none" w:sz="0" w:space="0" w:color="auto"/>
        <w:right w:val="none" w:sz="0" w:space="0" w:color="auto"/>
      </w:divBdr>
    </w:div>
    <w:div w:id="190437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ibandronic-acid-accor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3224\Application%20Data\Microsoft\Templates\SPC_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EMADOC-1700519818-2474121</_dlc_DocId>
    <_dlc_DocIdUrl xmlns="a034c160-bfb7-45f5-8632-2eb7e0508071">
      <Url>https://euema.sharepoint.com/sites/CRM/_layouts/15/DocIdRedir.aspx?ID=EMADOC-1700519818-2474121</Url>
      <Description>EMADOC-1700519818-2474121</Description>
    </_dlc_DocIdUrl>
  </documentManagement>
</p:properties>
</file>

<file path=customXml/itemProps1.xml><?xml version="1.0" encoding="utf-8"?>
<ds:datastoreItem xmlns:ds="http://schemas.openxmlformats.org/officeDocument/2006/customXml" ds:itemID="{C6FFDC2E-5123-4530-871E-69B000DA41C7}">
  <ds:schemaRefs>
    <ds:schemaRef ds:uri="http://schemas.openxmlformats.org/officeDocument/2006/bibliography"/>
  </ds:schemaRefs>
</ds:datastoreItem>
</file>

<file path=customXml/itemProps2.xml><?xml version="1.0" encoding="utf-8"?>
<ds:datastoreItem xmlns:ds="http://schemas.openxmlformats.org/officeDocument/2006/customXml" ds:itemID="{DC6E7D26-EAC7-4AE8-95A9-A025EEC654DF}"/>
</file>

<file path=customXml/itemProps3.xml><?xml version="1.0" encoding="utf-8"?>
<ds:datastoreItem xmlns:ds="http://schemas.openxmlformats.org/officeDocument/2006/customXml" ds:itemID="{B507C79C-905B-4BC6-9BF1-E92B6382B1B3}"/>
</file>

<file path=customXml/itemProps4.xml><?xml version="1.0" encoding="utf-8"?>
<ds:datastoreItem xmlns:ds="http://schemas.openxmlformats.org/officeDocument/2006/customXml" ds:itemID="{D9443A5F-5A4C-453E-A945-868E28A1717B}"/>
</file>

<file path=customXml/itemProps5.xml><?xml version="1.0" encoding="utf-8"?>
<ds:datastoreItem xmlns:ds="http://schemas.openxmlformats.org/officeDocument/2006/customXml" ds:itemID="{3757C14E-BAF0-4C73-BC0F-9B5D5BB2B2C4}"/>
</file>

<file path=docProps/app.xml><?xml version="1.0" encoding="utf-8"?>
<Properties xmlns="http://schemas.openxmlformats.org/officeDocument/2006/extended-properties" xmlns:vt="http://schemas.openxmlformats.org/officeDocument/2006/docPropsVTypes">
  <Template>SPC_03</Template>
  <TotalTime>30</TotalTime>
  <Pages>59</Pages>
  <Words>18964</Words>
  <Characters>108101</Characters>
  <Application>Microsoft Office Word</Application>
  <DocSecurity>0</DocSecurity>
  <Lines>900</Lines>
  <Paragraphs>253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Ibandronic acid Accord, INN- Ibandronic acid</vt:lpstr>
      <vt:lpstr>Ibandronic acid Accord, INN- Ibandronic acid</vt:lpstr>
    </vt:vector>
  </TitlesOfParts>
  <Company>Hewlett-Packard Company</Company>
  <LinksUpToDate>false</LinksUpToDate>
  <CharactersWithSpaces>126812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Ibandronic acid Accord: EPAR – Product information – tracked changes</dc:title>
  <dc:subject>EPAR</dc:subject>
  <dc:creator>CHMP</dc:creator>
  <cp:keywords>Ibandronic acid Accord, INN- Ibandronic acid</cp:keywords>
  <dc:description>Version 7.3_x000d_
Hqrdtemplatenl_091009 (Dutch)_x000d_
Roche internal release date: 30-Oct-2009</dc:description>
  <cp:lastModifiedBy>Ravi Verma</cp:lastModifiedBy>
  <cp:revision>13</cp:revision>
  <cp:lastPrinted>2022-12-03T09:00:00Z</cp:lastPrinted>
  <dcterms:created xsi:type="dcterms:W3CDTF">2022-03-09T11:15:00Z</dcterms:created>
  <dcterms:modified xsi:type="dcterms:W3CDTF">2025-09-17T06:07:00Z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EMEA/18534/01/nl</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18534</vt:lpwstr>
  </property>
  <property fmtid="{D5CDD505-2E9C-101B-9397-08002B2CF9AE}" pid="12" name="EMEADocRefYear">
    <vt:lpwstr>01</vt:lpwstr>
  </property>
  <property fmtid="{D5CDD505-2E9C-101B-9397-08002B2CF9AE}" pid="13" name="EMEADocRefRoot">
    <vt:lpwstr>EMEA/18534/01</vt:lpwstr>
  </property>
  <property fmtid="{D5CDD505-2E9C-101B-9397-08002B2CF9AE}" pid="14" name="EMEADocVersion">
    <vt:lpwstr/>
  </property>
  <property fmtid="{D5CDD505-2E9C-101B-9397-08002B2CF9AE}" pid="15" name="EMEADocLanguage">
    <vt:lpwstr>nl</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9</vt:lpwstr>
  </property>
  <property fmtid="{D5CDD505-2E9C-101B-9397-08002B2CF9AE}" pid="19" name="EMEADocDateMonth">
    <vt:lpwstr>July</vt:lpwstr>
  </property>
  <property fmtid="{D5CDD505-2E9C-101B-9397-08002B2CF9AE}" pid="20" name="EMEADocDateYear">
    <vt:lpwstr>2001</vt:lpwstr>
  </property>
  <property fmtid="{D5CDD505-2E9C-101B-9397-08002B2CF9AE}" pid="21" name="EMEADocDate">
    <vt:lpwstr>20010709</vt:lpwstr>
  </property>
  <property fmtid="{D5CDD505-2E9C-101B-9397-08002B2CF9AE}" pid="22" name="EMEADocTitle">
    <vt:lpwstr>Bondronat R-18 II-19-20</vt:lpwstr>
  </property>
  <property fmtid="{D5CDD505-2E9C-101B-9397-08002B2CF9AE}" pid="23" name="EMEADocExtCatTitle">
    <vt:lpwstr>CPMP Opinion dated</vt:lpwstr>
  </property>
  <property fmtid="{D5CDD505-2E9C-101B-9397-08002B2CF9AE}" pid="24" name="MSIP_Label_926dd0f0-549d-4a31-862c-c1638adefb3b_Enabled">
    <vt:lpwstr>true</vt:lpwstr>
  </property>
  <property fmtid="{D5CDD505-2E9C-101B-9397-08002B2CF9AE}" pid="25" name="MSIP_Label_926dd0f0-549d-4a31-862c-c1638adefb3b_SetDate">
    <vt:lpwstr>2024-06-18T08:12:13Z</vt:lpwstr>
  </property>
  <property fmtid="{D5CDD505-2E9C-101B-9397-08002B2CF9AE}" pid="26" name="MSIP_Label_926dd0f0-549d-4a31-862c-c1638adefb3b_Method">
    <vt:lpwstr>Privileged</vt:lpwstr>
  </property>
  <property fmtid="{D5CDD505-2E9C-101B-9397-08002B2CF9AE}" pid="27" name="MSIP_Label_926dd0f0-549d-4a31-862c-c1638adefb3b_Name">
    <vt:lpwstr>General Business Data</vt:lpwstr>
  </property>
  <property fmtid="{D5CDD505-2E9C-101B-9397-08002B2CF9AE}" pid="28" name="MSIP_Label_926dd0f0-549d-4a31-862c-c1638adefb3b_SiteId">
    <vt:lpwstr>565796f8-44be-4e6f-86bd-5f094ff1fe93</vt:lpwstr>
  </property>
  <property fmtid="{D5CDD505-2E9C-101B-9397-08002B2CF9AE}" pid="29" name="MSIP_Label_926dd0f0-549d-4a31-862c-c1638adefb3b_ActionId">
    <vt:lpwstr>88c4bed3-5cd6-4348-bef4-dbb73e1598e9</vt:lpwstr>
  </property>
  <property fmtid="{D5CDD505-2E9C-101B-9397-08002B2CF9AE}" pid="30" name="MSIP_Label_926dd0f0-549d-4a31-862c-c1638adefb3b_ContentBits">
    <vt:lpwstr>0</vt:lpwstr>
  </property>
  <property fmtid="{D5CDD505-2E9C-101B-9397-08002B2CF9AE}" pid="31" name="ContentTypeId">
    <vt:lpwstr>0x0101000DA6AD19014FF648A49316945EE786F90200176DED4FF78CD74995F64A0F46B59E48</vt:lpwstr>
  </property>
  <property fmtid="{D5CDD505-2E9C-101B-9397-08002B2CF9AE}" pid="32" name="_dlc_DocIdItemGuid">
    <vt:lpwstr>4f781261-30e0-44e0-ae57-27a44f5d88aa</vt:lpwstr>
  </property>
  <property fmtid="{D5CDD505-2E9C-101B-9397-08002B2CF9AE}" pid="33" name="MediaServiceImageTags">
    <vt:lpwstr/>
  </property>
</Properties>
</file>