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6225" w14:textId="7E9EAEFA" w:rsidR="0068772A" w:rsidRPr="00DF3873" w:rsidRDefault="0068772A" w:rsidP="0068772A">
      <w:pPr>
        <w:pBdr>
          <w:top w:val="single" w:sz="4" w:space="1" w:color="auto"/>
          <w:left w:val="single" w:sz="4" w:space="4" w:color="auto"/>
          <w:bottom w:val="single" w:sz="4" w:space="1" w:color="auto"/>
          <w:right w:val="single" w:sz="4" w:space="4" w:color="auto"/>
        </w:pBdr>
        <w:outlineLvl w:val="0"/>
        <w:rPr>
          <w:ins w:id="0" w:author="Author"/>
          <w:bCs/>
          <w:lang w:val="bg-BG"/>
        </w:rPr>
      </w:pPr>
      <w:ins w:id="1" w:author="Author">
        <w:r w:rsidRPr="00DF3873">
          <w:rPr>
            <w:bCs/>
            <w:lang w:val="bg-BG"/>
          </w:rPr>
          <w:t xml:space="preserve">Dit document </w:t>
        </w:r>
        <w:r w:rsidRPr="00DF3873">
          <w:rPr>
            <w:bCs/>
          </w:rPr>
          <w:t xml:space="preserve">bevat </w:t>
        </w:r>
        <w:r w:rsidRPr="00DF3873">
          <w:rPr>
            <w:bCs/>
            <w:lang w:val="bg-BG"/>
          </w:rPr>
          <w:t xml:space="preserve">de goedgekeurde productinformatie voor </w:t>
        </w:r>
        <w:r>
          <w:rPr>
            <w:bCs/>
          </w:rPr>
          <w:t>Iclusig</w:t>
        </w:r>
        <w:r w:rsidRPr="00DF3873">
          <w:rPr>
            <w:bCs/>
            <w:lang w:val="bg-BG"/>
          </w:rPr>
          <w:t>, waarbij de wijzigingen ten opzichte van de vorige procedure</w:t>
        </w:r>
        <w:r w:rsidRPr="00DF3873">
          <w:rPr>
            <w:bCs/>
          </w:rPr>
          <w:t xml:space="preserve"> met wijzigingen in de productinformatie</w:t>
        </w:r>
        <w:r w:rsidRPr="00DF3873">
          <w:rPr>
            <w:bCs/>
            <w:lang w:val="bg-BG"/>
          </w:rPr>
          <w:t xml:space="preserve"> (</w:t>
        </w:r>
        <w:r w:rsidRPr="0068772A">
          <w:rPr>
            <w:bCs/>
          </w:rPr>
          <w:t>EMA/VR/0000347793</w:t>
        </w:r>
        <w:r w:rsidRPr="00DF3873">
          <w:rPr>
            <w:bCs/>
            <w:lang w:val="bg-BG"/>
          </w:rPr>
          <w:t>) zijn gemarkeerd.</w:t>
        </w:r>
      </w:ins>
    </w:p>
    <w:p w14:paraId="027C32FC" w14:textId="77777777" w:rsidR="0068772A" w:rsidRPr="00DF3873" w:rsidRDefault="0068772A" w:rsidP="0068772A">
      <w:pPr>
        <w:pBdr>
          <w:top w:val="single" w:sz="4" w:space="1" w:color="auto"/>
          <w:left w:val="single" w:sz="4" w:space="4" w:color="auto"/>
          <w:bottom w:val="single" w:sz="4" w:space="1" w:color="auto"/>
          <w:right w:val="single" w:sz="4" w:space="4" w:color="auto"/>
        </w:pBdr>
        <w:outlineLvl w:val="0"/>
        <w:rPr>
          <w:ins w:id="2" w:author="Author"/>
          <w:bCs/>
          <w:lang w:val="bg-BG"/>
        </w:rPr>
      </w:pPr>
    </w:p>
    <w:p w14:paraId="71BCA5AA" w14:textId="77777777" w:rsidR="0068772A" w:rsidRPr="003C16C8" w:rsidRDefault="0068772A" w:rsidP="0068772A">
      <w:pPr>
        <w:pBdr>
          <w:top w:val="single" w:sz="4" w:space="1" w:color="auto"/>
          <w:left w:val="single" w:sz="4" w:space="4" w:color="auto"/>
          <w:bottom w:val="single" w:sz="4" w:space="1" w:color="auto"/>
          <w:right w:val="single" w:sz="4" w:space="4" w:color="auto"/>
        </w:pBdr>
        <w:outlineLvl w:val="0"/>
        <w:rPr>
          <w:ins w:id="3" w:author="Author"/>
          <w:bCs/>
        </w:rPr>
      </w:pPr>
      <w:ins w:id="4" w:author="Author">
        <w:r w:rsidRPr="00DF3873">
          <w:rPr>
            <w:bCs/>
            <w:lang w:val="bg-BG"/>
          </w:rPr>
          <w:t>Zie voor meer informatie de website van het Europees Geneesmiddelenbureau: https://www.ema.europa.eu/en/medicines/human/EPAR</w:t>
        </w:r>
        <w:r>
          <w:t>/</w:t>
        </w:r>
        <w:r w:rsidRPr="00DF3873">
          <w:rPr>
            <w:bCs/>
            <w:lang w:val="bg-BG"/>
          </w:rPr>
          <w:t>iclusig</w:t>
        </w:r>
      </w:ins>
    </w:p>
    <w:p w14:paraId="3309A15E" w14:textId="77777777" w:rsidR="00CC0E13" w:rsidRPr="005A79F2" w:rsidRDefault="00CC0E13" w:rsidP="006F0CE9">
      <w:pPr>
        <w:suppressLineNumbers/>
        <w:tabs>
          <w:tab w:val="left" w:pos="-1440"/>
          <w:tab w:val="left" w:pos="-720"/>
        </w:tabs>
        <w:jc w:val="center"/>
        <w:rPr>
          <w:b/>
          <w:szCs w:val="22"/>
        </w:rPr>
      </w:pPr>
    </w:p>
    <w:p w14:paraId="13805876" w14:textId="77777777" w:rsidR="00CC0E13" w:rsidRPr="005A79F2" w:rsidRDefault="00CC0E13" w:rsidP="006F0CE9">
      <w:pPr>
        <w:suppressLineNumbers/>
        <w:tabs>
          <w:tab w:val="left" w:pos="-1440"/>
          <w:tab w:val="left" w:pos="-720"/>
        </w:tabs>
        <w:jc w:val="center"/>
        <w:rPr>
          <w:b/>
          <w:szCs w:val="22"/>
        </w:rPr>
      </w:pPr>
    </w:p>
    <w:p w14:paraId="3DCE5B05" w14:textId="77777777" w:rsidR="00CC0E13" w:rsidRPr="005A79F2" w:rsidRDefault="00CC0E13" w:rsidP="006F0CE9">
      <w:pPr>
        <w:suppressLineNumbers/>
        <w:tabs>
          <w:tab w:val="left" w:pos="-1440"/>
          <w:tab w:val="left" w:pos="-720"/>
        </w:tabs>
        <w:jc w:val="center"/>
        <w:rPr>
          <w:b/>
          <w:szCs w:val="22"/>
        </w:rPr>
      </w:pPr>
    </w:p>
    <w:p w14:paraId="3086927A" w14:textId="77777777" w:rsidR="00CC0E13" w:rsidRPr="005A79F2" w:rsidRDefault="00CC0E13" w:rsidP="006F0CE9">
      <w:pPr>
        <w:suppressLineNumbers/>
        <w:tabs>
          <w:tab w:val="left" w:pos="-1440"/>
          <w:tab w:val="left" w:pos="-720"/>
        </w:tabs>
        <w:jc w:val="center"/>
        <w:rPr>
          <w:b/>
          <w:szCs w:val="22"/>
        </w:rPr>
      </w:pPr>
    </w:p>
    <w:p w14:paraId="35AE2CFC" w14:textId="77777777" w:rsidR="00CC0E13" w:rsidRPr="005A79F2" w:rsidRDefault="00CC0E13" w:rsidP="006F0CE9">
      <w:pPr>
        <w:suppressLineNumbers/>
        <w:tabs>
          <w:tab w:val="left" w:pos="-1440"/>
          <w:tab w:val="left" w:pos="-720"/>
        </w:tabs>
        <w:jc w:val="center"/>
        <w:rPr>
          <w:b/>
          <w:szCs w:val="22"/>
        </w:rPr>
      </w:pPr>
    </w:p>
    <w:p w14:paraId="76009124" w14:textId="77777777" w:rsidR="00CC0E13" w:rsidRPr="005A79F2" w:rsidRDefault="00CC0E13" w:rsidP="006F0CE9">
      <w:pPr>
        <w:suppressLineNumbers/>
        <w:tabs>
          <w:tab w:val="left" w:pos="-1440"/>
          <w:tab w:val="left" w:pos="-720"/>
        </w:tabs>
        <w:jc w:val="center"/>
        <w:rPr>
          <w:b/>
          <w:szCs w:val="22"/>
        </w:rPr>
      </w:pPr>
    </w:p>
    <w:p w14:paraId="0ECD0ADE" w14:textId="77777777" w:rsidR="00CC0E13" w:rsidRPr="005A79F2" w:rsidRDefault="00CC0E13" w:rsidP="006F0CE9">
      <w:pPr>
        <w:suppressLineNumbers/>
        <w:tabs>
          <w:tab w:val="left" w:pos="-1440"/>
          <w:tab w:val="left" w:pos="-720"/>
        </w:tabs>
        <w:jc w:val="center"/>
        <w:rPr>
          <w:b/>
          <w:szCs w:val="22"/>
        </w:rPr>
      </w:pPr>
    </w:p>
    <w:p w14:paraId="6B2692A1" w14:textId="77777777" w:rsidR="00CC0E13" w:rsidRPr="005A79F2" w:rsidRDefault="00CC0E13" w:rsidP="006F0CE9">
      <w:pPr>
        <w:suppressLineNumbers/>
        <w:tabs>
          <w:tab w:val="left" w:pos="-1440"/>
          <w:tab w:val="left" w:pos="-720"/>
        </w:tabs>
        <w:jc w:val="center"/>
        <w:rPr>
          <w:b/>
          <w:szCs w:val="22"/>
        </w:rPr>
      </w:pPr>
    </w:p>
    <w:p w14:paraId="41D41C3B" w14:textId="77777777" w:rsidR="00CC0E13" w:rsidRPr="005A79F2" w:rsidRDefault="00CC0E13" w:rsidP="006F0CE9">
      <w:pPr>
        <w:suppressLineNumbers/>
        <w:tabs>
          <w:tab w:val="left" w:pos="-1440"/>
          <w:tab w:val="left" w:pos="-720"/>
        </w:tabs>
        <w:jc w:val="center"/>
        <w:rPr>
          <w:b/>
          <w:szCs w:val="22"/>
        </w:rPr>
      </w:pPr>
    </w:p>
    <w:p w14:paraId="014BD316" w14:textId="77777777" w:rsidR="00CC0E13" w:rsidRPr="005A79F2" w:rsidRDefault="00CC0E13" w:rsidP="006F0CE9">
      <w:pPr>
        <w:suppressLineNumbers/>
        <w:tabs>
          <w:tab w:val="left" w:pos="-1440"/>
          <w:tab w:val="left" w:pos="-720"/>
        </w:tabs>
        <w:jc w:val="center"/>
        <w:rPr>
          <w:b/>
          <w:szCs w:val="22"/>
        </w:rPr>
      </w:pPr>
    </w:p>
    <w:p w14:paraId="54EDA9B0" w14:textId="77777777" w:rsidR="00CC0E13" w:rsidRPr="005A79F2" w:rsidRDefault="00CC0E13" w:rsidP="006F0CE9">
      <w:pPr>
        <w:suppressLineNumbers/>
        <w:tabs>
          <w:tab w:val="left" w:pos="-1440"/>
          <w:tab w:val="left" w:pos="-720"/>
        </w:tabs>
        <w:jc w:val="center"/>
        <w:rPr>
          <w:b/>
          <w:szCs w:val="22"/>
        </w:rPr>
      </w:pPr>
    </w:p>
    <w:p w14:paraId="3C93B5B5" w14:textId="77777777" w:rsidR="00CC0E13" w:rsidRPr="005A79F2" w:rsidRDefault="00CC0E13" w:rsidP="006F0CE9">
      <w:pPr>
        <w:suppressLineNumbers/>
        <w:tabs>
          <w:tab w:val="left" w:pos="-1440"/>
          <w:tab w:val="left" w:pos="-720"/>
        </w:tabs>
        <w:jc w:val="center"/>
        <w:rPr>
          <w:b/>
          <w:szCs w:val="22"/>
        </w:rPr>
      </w:pPr>
    </w:p>
    <w:p w14:paraId="09AEADDC" w14:textId="77777777" w:rsidR="00CC0E13" w:rsidRPr="005A79F2" w:rsidRDefault="00CC0E13" w:rsidP="006F0CE9">
      <w:pPr>
        <w:suppressLineNumbers/>
        <w:tabs>
          <w:tab w:val="left" w:pos="-1440"/>
          <w:tab w:val="left" w:pos="-720"/>
        </w:tabs>
        <w:jc w:val="center"/>
        <w:rPr>
          <w:b/>
          <w:szCs w:val="22"/>
        </w:rPr>
      </w:pPr>
    </w:p>
    <w:p w14:paraId="0D5080E1" w14:textId="77777777" w:rsidR="00CC0E13" w:rsidRPr="005A79F2" w:rsidRDefault="00CC0E13" w:rsidP="006F0CE9">
      <w:pPr>
        <w:suppressLineNumbers/>
        <w:tabs>
          <w:tab w:val="left" w:pos="-1440"/>
          <w:tab w:val="left" w:pos="-720"/>
        </w:tabs>
        <w:jc w:val="center"/>
        <w:rPr>
          <w:b/>
          <w:szCs w:val="22"/>
        </w:rPr>
      </w:pPr>
    </w:p>
    <w:p w14:paraId="646CF4CE" w14:textId="77777777" w:rsidR="00CC0E13" w:rsidRPr="005A79F2" w:rsidRDefault="00CC0E13" w:rsidP="006F0CE9">
      <w:pPr>
        <w:suppressLineNumbers/>
        <w:tabs>
          <w:tab w:val="left" w:pos="-1440"/>
          <w:tab w:val="left" w:pos="-720"/>
        </w:tabs>
        <w:jc w:val="center"/>
        <w:rPr>
          <w:b/>
          <w:szCs w:val="22"/>
        </w:rPr>
      </w:pPr>
    </w:p>
    <w:p w14:paraId="42F85E19" w14:textId="77777777" w:rsidR="00CC0E13" w:rsidRPr="005A79F2" w:rsidRDefault="00CC0E13" w:rsidP="006F0CE9">
      <w:pPr>
        <w:suppressLineNumbers/>
        <w:tabs>
          <w:tab w:val="left" w:pos="-1440"/>
          <w:tab w:val="left" w:pos="-720"/>
        </w:tabs>
        <w:jc w:val="center"/>
        <w:rPr>
          <w:b/>
          <w:szCs w:val="22"/>
        </w:rPr>
      </w:pPr>
    </w:p>
    <w:p w14:paraId="4D3EC810" w14:textId="77777777" w:rsidR="00CC0E13" w:rsidRPr="005A79F2" w:rsidRDefault="00CC0E13" w:rsidP="006F0CE9">
      <w:pPr>
        <w:suppressLineNumbers/>
        <w:tabs>
          <w:tab w:val="left" w:pos="-1440"/>
          <w:tab w:val="left" w:pos="-720"/>
        </w:tabs>
        <w:jc w:val="center"/>
        <w:rPr>
          <w:b/>
          <w:szCs w:val="22"/>
        </w:rPr>
      </w:pPr>
    </w:p>
    <w:p w14:paraId="7C8DE5A0" w14:textId="77777777" w:rsidR="00CC0E13" w:rsidRPr="005A79F2" w:rsidRDefault="00CC0E13" w:rsidP="006F0CE9">
      <w:pPr>
        <w:suppressLineNumbers/>
        <w:tabs>
          <w:tab w:val="left" w:pos="-1440"/>
          <w:tab w:val="left" w:pos="-720"/>
        </w:tabs>
        <w:jc w:val="center"/>
        <w:rPr>
          <w:b/>
          <w:szCs w:val="22"/>
        </w:rPr>
      </w:pPr>
    </w:p>
    <w:p w14:paraId="6AAF26D4" w14:textId="77777777" w:rsidR="00CC0E13" w:rsidRPr="005A79F2" w:rsidRDefault="00CC0E13" w:rsidP="006F0CE9">
      <w:pPr>
        <w:suppressLineNumbers/>
        <w:tabs>
          <w:tab w:val="left" w:pos="-1440"/>
          <w:tab w:val="left" w:pos="-720"/>
        </w:tabs>
        <w:jc w:val="center"/>
        <w:rPr>
          <w:b/>
          <w:szCs w:val="22"/>
        </w:rPr>
      </w:pPr>
    </w:p>
    <w:p w14:paraId="5C718F05" w14:textId="77777777" w:rsidR="00CC0E13" w:rsidRPr="005A79F2" w:rsidRDefault="00CC0E13" w:rsidP="006F0CE9">
      <w:pPr>
        <w:suppressLineNumbers/>
        <w:tabs>
          <w:tab w:val="left" w:pos="-1440"/>
          <w:tab w:val="left" w:pos="-720"/>
        </w:tabs>
        <w:jc w:val="center"/>
        <w:rPr>
          <w:b/>
          <w:szCs w:val="22"/>
        </w:rPr>
      </w:pPr>
    </w:p>
    <w:p w14:paraId="0B88A443" w14:textId="77777777" w:rsidR="00CC0E13" w:rsidRPr="005A79F2" w:rsidRDefault="00CC0E13" w:rsidP="006F0CE9">
      <w:pPr>
        <w:suppressLineNumbers/>
        <w:tabs>
          <w:tab w:val="left" w:pos="-1440"/>
          <w:tab w:val="left" w:pos="-720"/>
        </w:tabs>
        <w:jc w:val="center"/>
        <w:rPr>
          <w:b/>
          <w:szCs w:val="22"/>
        </w:rPr>
      </w:pPr>
    </w:p>
    <w:p w14:paraId="141251F8" w14:textId="77777777" w:rsidR="00CC0E13" w:rsidRPr="005A79F2" w:rsidRDefault="00CC0E13" w:rsidP="006F0CE9">
      <w:pPr>
        <w:suppressLineNumbers/>
        <w:tabs>
          <w:tab w:val="left" w:pos="-1440"/>
          <w:tab w:val="left" w:pos="-720"/>
        </w:tabs>
        <w:jc w:val="center"/>
        <w:rPr>
          <w:b/>
          <w:szCs w:val="22"/>
        </w:rPr>
      </w:pPr>
    </w:p>
    <w:p w14:paraId="1DDF5057" w14:textId="77777777" w:rsidR="00CC0E13" w:rsidRPr="005A79F2" w:rsidRDefault="00CC0E13" w:rsidP="006F0CE9">
      <w:pPr>
        <w:suppressLineNumbers/>
        <w:tabs>
          <w:tab w:val="left" w:pos="-1440"/>
          <w:tab w:val="left" w:pos="-720"/>
        </w:tabs>
        <w:jc w:val="center"/>
        <w:rPr>
          <w:b/>
          <w:szCs w:val="22"/>
        </w:rPr>
      </w:pPr>
    </w:p>
    <w:p w14:paraId="1B19EAC1" w14:textId="77777777" w:rsidR="00CC0E13" w:rsidRPr="005A79F2" w:rsidRDefault="008C232B" w:rsidP="006F0CE9">
      <w:pPr>
        <w:suppressLineNumbers/>
        <w:tabs>
          <w:tab w:val="left" w:pos="-1440"/>
          <w:tab w:val="left" w:pos="-720"/>
        </w:tabs>
        <w:jc w:val="center"/>
        <w:rPr>
          <w:szCs w:val="22"/>
        </w:rPr>
      </w:pPr>
      <w:r w:rsidRPr="005A79F2">
        <w:rPr>
          <w:b/>
          <w:bCs/>
          <w:szCs w:val="22"/>
        </w:rPr>
        <w:t>BIJLAGE I</w:t>
      </w:r>
    </w:p>
    <w:p w14:paraId="4C4FBD16" w14:textId="77777777" w:rsidR="00CC0E13" w:rsidRPr="005A79F2" w:rsidRDefault="00CC0E13" w:rsidP="006F0CE9">
      <w:pPr>
        <w:suppressLineNumbers/>
        <w:tabs>
          <w:tab w:val="left" w:pos="-1440"/>
          <w:tab w:val="left" w:pos="-720"/>
        </w:tabs>
        <w:jc w:val="center"/>
        <w:rPr>
          <w:szCs w:val="22"/>
        </w:rPr>
      </w:pPr>
    </w:p>
    <w:p w14:paraId="2A15E011" w14:textId="77777777" w:rsidR="00CC0E13" w:rsidRPr="005A79F2" w:rsidRDefault="008C232B" w:rsidP="006F0CE9">
      <w:pPr>
        <w:pStyle w:val="TitleA0"/>
        <w:rPr>
          <w:lang w:val="nl-NL"/>
        </w:rPr>
      </w:pPr>
      <w:r w:rsidRPr="005A79F2">
        <w:rPr>
          <w:lang w:val="nl-NL"/>
        </w:rPr>
        <w:t>SAMENVATTING VAN DE PRODUCTKENMERKEN</w:t>
      </w:r>
    </w:p>
    <w:p w14:paraId="2441B54F" w14:textId="77777777" w:rsidR="00CC0E13" w:rsidRPr="005A79F2" w:rsidRDefault="00CC0E13" w:rsidP="006F0CE9">
      <w:pPr>
        <w:suppressLineNumbers/>
        <w:tabs>
          <w:tab w:val="left" w:pos="-1440"/>
          <w:tab w:val="left" w:pos="-720"/>
        </w:tabs>
        <w:jc w:val="center"/>
        <w:rPr>
          <w:szCs w:val="22"/>
        </w:rPr>
      </w:pPr>
    </w:p>
    <w:p w14:paraId="07D555F8" w14:textId="77777777" w:rsidR="00CC0E13" w:rsidRPr="005A79F2" w:rsidRDefault="008C232B" w:rsidP="006F0CE9">
      <w:pPr>
        <w:rPr>
          <w:szCs w:val="22"/>
        </w:rPr>
      </w:pPr>
      <w:r w:rsidRPr="005A79F2">
        <w:rPr>
          <w:szCs w:val="22"/>
        </w:rPr>
        <w:br w:type="page"/>
      </w:r>
    </w:p>
    <w:p w14:paraId="1E4FBC66" w14:textId="77777777" w:rsidR="00CC0E13" w:rsidRPr="005A79F2" w:rsidRDefault="008C232B" w:rsidP="006F0CE9">
      <w:pPr>
        <w:pStyle w:val="Heading1"/>
        <w:tabs>
          <w:tab w:val="clear" w:pos="1008"/>
        </w:tabs>
        <w:spacing w:before="0"/>
        <w:ind w:left="567" w:hanging="567"/>
        <w:rPr>
          <w:szCs w:val="22"/>
        </w:rPr>
      </w:pPr>
      <w:r w:rsidRPr="005A79F2">
        <w:rPr>
          <w:szCs w:val="22"/>
        </w:rPr>
        <w:lastRenderedPageBreak/>
        <w:t>NAAM VAN HET GENEESMIDDEL</w:t>
      </w:r>
    </w:p>
    <w:p w14:paraId="73FB5C75" w14:textId="77777777" w:rsidR="00CC0E13" w:rsidRPr="005A79F2" w:rsidRDefault="00CC0E13" w:rsidP="006F0CE9">
      <w:pPr>
        <w:rPr>
          <w:szCs w:val="22"/>
        </w:rPr>
      </w:pPr>
    </w:p>
    <w:p w14:paraId="0D16F8AE" w14:textId="77777777" w:rsidR="00CC0E13" w:rsidRPr="005A79F2" w:rsidRDefault="008C232B" w:rsidP="006F0CE9">
      <w:pPr>
        <w:rPr>
          <w:szCs w:val="22"/>
        </w:rPr>
      </w:pPr>
      <w:r w:rsidRPr="005A79F2">
        <w:rPr>
          <w:szCs w:val="22"/>
        </w:rPr>
        <w:t>Iclusig 15 mg filmomhulde tabletten</w:t>
      </w:r>
    </w:p>
    <w:p w14:paraId="454EEE92" w14:textId="77777777" w:rsidR="00CC0E13" w:rsidRPr="005A79F2" w:rsidRDefault="008C232B" w:rsidP="006F0CE9">
      <w:pPr>
        <w:rPr>
          <w:szCs w:val="22"/>
        </w:rPr>
      </w:pPr>
      <w:r w:rsidRPr="005A79F2">
        <w:rPr>
          <w:szCs w:val="22"/>
        </w:rPr>
        <w:t>Iclusig 30 mg filmomhulde tabletten</w:t>
      </w:r>
    </w:p>
    <w:p w14:paraId="00233C32" w14:textId="77777777" w:rsidR="00CC0E13" w:rsidRPr="005A79F2" w:rsidRDefault="008C232B" w:rsidP="006F0CE9">
      <w:pPr>
        <w:rPr>
          <w:szCs w:val="22"/>
        </w:rPr>
      </w:pPr>
      <w:r w:rsidRPr="005A79F2">
        <w:rPr>
          <w:szCs w:val="22"/>
        </w:rPr>
        <w:t>Iclusig 45 mg filmomhulde tabletten</w:t>
      </w:r>
    </w:p>
    <w:p w14:paraId="62C905E1" w14:textId="77777777" w:rsidR="00CC0E13" w:rsidRPr="005A79F2" w:rsidRDefault="00CC0E13" w:rsidP="006F0CE9">
      <w:pPr>
        <w:rPr>
          <w:szCs w:val="22"/>
        </w:rPr>
      </w:pPr>
    </w:p>
    <w:p w14:paraId="54F38006" w14:textId="77777777" w:rsidR="00CC0E13" w:rsidRPr="005A79F2" w:rsidRDefault="00CC0E13" w:rsidP="006F0CE9">
      <w:pPr>
        <w:rPr>
          <w:szCs w:val="22"/>
        </w:rPr>
      </w:pPr>
    </w:p>
    <w:p w14:paraId="1C835500" w14:textId="77777777" w:rsidR="00CC0E13" w:rsidRPr="005A79F2" w:rsidRDefault="008C232B" w:rsidP="006F0CE9">
      <w:pPr>
        <w:pStyle w:val="Heading1"/>
        <w:tabs>
          <w:tab w:val="clear" w:pos="1008"/>
        </w:tabs>
        <w:spacing w:before="0"/>
        <w:ind w:left="567" w:hanging="567"/>
        <w:rPr>
          <w:szCs w:val="22"/>
        </w:rPr>
      </w:pPr>
      <w:r w:rsidRPr="005A79F2">
        <w:rPr>
          <w:szCs w:val="22"/>
        </w:rPr>
        <w:t>KWALITATIEVE EN KWANTITATIEVE SAMENSTELLING</w:t>
      </w:r>
    </w:p>
    <w:p w14:paraId="2013CD8A" w14:textId="77777777" w:rsidR="00BA641C" w:rsidRPr="005A79F2" w:rsidRDefault="00BA641C" w:rsidP="006F0CE9">
      <w:pPr>
        <w:rPr>
          <w:ins w:id="5" w:author="Author"/>
          <w:szCs w:val="22"/>
          <w:u w:val="single"/>
        </w:rPr>
      </w:pPr>
    </w:p>
    <w:p w14:paraId="18E45330" w14:textId="03C10CC6" w:rsidR="00CC0E13" w:rsidRPr="005A79F2" w:rsidRDefault="008C232B" w:rsidP="006F0CE9">
      <w:pPr>
        <w:rPr>
          <w:szCs w:val="22"/>
          <w:u w:val="single"/>
        </w:rPr>
      </w:pPr>
      <w:r w:rsidRPr="005A79F2">
        <w:rPr>
          <w:szCs w:val="22"/>
          <w:u w:val="single"/>
        </w:rPr>
        <w:t>Iclusig 15 mg filmomhulde tabletten</w:t>
      </w:r>
    </w:p>
    <w:p w14:paraId="0A581C8D" w14:textId="77777777" w:rsidR="00CC0E13" w:rsidRPr="005A79F2" w:rsidRDefault="008C232B" w:rsidP="006F0CE9">
      <w:pPr>
        <w:rPr>
          <w:szCs w:val="22"/>
        </w:rPr>
      </w:pPr>
      <w:r w:rsidRPr="005A79F2">
        <w:rPr>
          <w:szCs w:val="22"/>
        </w:rPr>
        <w:t>Elke filmomhulde tablet bevat 15 mg ponatinib (als hydrochloride).</w:t>
      </w:r>
    </w:p>
    <w:p w14:paraId="714C04F7" w14:textId="77777777" w:rsidR="00CC0E13" w:rsidRPr="005A79F2" w:rsidRDefault="00CC0E13" w:rsidP="006F0CE9">
      <w:pPr>
        <w:rPr>
          <w:szCs w:val="22"/>
        </w:rPr>
      </w:pPr>
    </w:p>
    <w:p w14:paraId="0C677D55" w14:textId="77777777" w:rsidR="00CC0E13" w:rsidRPr="005A79F2" w:rsidRDefault="008C232B" w:rsidP="006F0CE9">
      <w:pPr>
        <w:rPr>
          <w:i/>
          <w:szCs w:val="22"/>
        </w:rPr>
      </w:pPr>
      <w:r w:rsidRPr="005A79F2">
        <w:rPr>
          <w:i/>
          <w:szCs w:val="22"/>
        </w:rPr>
        <w:t>Hulpstoffen met bekend effect</w:t>
      </w:r>
    </w:p>
    <w:p w14:paraId="793FD442" w14:textId="77777777" w:rsidR="00CC0E13" w:rsidRPr="005A79F2" w:rsidRDefault="008C232B" w:rsidP="006F0CE9">
      <w:pPr>
        <w:rPr>
          <w:szCs w:val="22"/>
        </w:rPr>
      </w:pPr>
      <w:r w:rsidRPr="005A79F2">
        <w:rPr>
          <w:szCs w:val="22"/>
        </w:rPr>
        <w:t>Elke filmomhulde tablet bevat 40 mg lactosemonohydraat.</w:t>
      </w:r>
    </w:p>
    <w:p w14:paraId="20BED287" w14:textId="77777777" w:rsidR="00CC0E13" w:rsidRPr="005A79F2" w:rsidRDefault="00CC0E13" w:rsidP="006F0CE9">
      <w:pPr>
        <w:rPr>
          <w:szCs w:val="22"/>
        </w:rPr>
      </w:pPr>
    </w:p>
    <w:p w14:paraId="539F43E8" w14:textId="77777777" w:rsidR="00CC0E13" w:rsidRPr="005A79F2" w:rsidRDefault="008C232B" w:rsidP="006F0CE9">
      <w:pPr>
        <w:rPr>
          <w:szCs w:val="22"/>
          <w:u w:val="single"/>
        </w:rPr>
      </w:pPr>
      <w:r w:rsidRPr="005A79F2">
        <w:rPr>
          <w:szCs w:val="22"/>
          <w:u w:val="single"/>
        </w:rPr>
        <w:t>Iclusig 30 mg filmomhulde tabletten</w:t>
      </w:r>
    </w:p>
    <w:p w14:paraId="1FFD0455" w14:textId="77777777" w:rsidR="00CC0E13" w:rsidRPr="005A79F2" w:rsidRDefault="008C232B" w:rsidP="006F0CE9">
      <w:pPr>
        <w:rPr>
          <w:szCs w:val="22"/>
        </w:rPr>
      </w:pPr>
      <w:r w:rsidRPr="005A79F2">
        <w:rPr>
          <w:szCs w:val="22"/>
        </w:rPr>
        <w:t>Elke filmomhulde tablet bevat 30 mg ponatinib (als hydrochloride).</w:t>
      </w:r>
    </w:p>
    <w:p w14:paraId="489BFDAE" w14:textId="77777777" w:rsidR="00CC0E13" w:rsidRPr="005A79F2" w:rsidRDefault="00CC0E13" w:rsidP="006F0CE9">
      <w:pPr>
        <w:rPr>
          <w:szCs w:val="22"/>
        </w:rPr>
      </w:pPr>
    </w:p>
    <w:p w14:paraId="235FDD05" w14:textId="77777777" w:rsidR="00CC0E13" w:rsidRPr="005A79F2" w:rsidRDefault="008C232B" w:rsidP="006F0CE9">
      <w:pPr>
        <w:rPr>
          <w:i/>
          <w:szCs w:val="22"/>
        </w:rPr>
      </w:pPr>
      <w:r w:rsidRPr="005A79F2">
        <w:rPr>
          <w:i/>
          <w:szCs w:val="22"/>
        </w:rPr>
        <w:t>Hulpstoffen met bekend effect</w:t>
      </w:r>
    </w:p>
    <w:p w14:paraId="2FAED65E" w14:textId="77777777" w:rsidR="00CC0E13" w:rsidRPr="005A79F2" w:rsidRDefault="008C232B" w:rsidP="006F0CE9">
      <w:pPr>
        <w:rPr>
          <w:szCs w:val="22"/>
        </w:rPr>
      </w:pPr>
      <w:r w:rsidRPr="005A79F2">
        <w:rPr>
          <w:szCs w:val="22"/>
        </w:rPr>
        <w:t>Elke filmomhulde tablet bevat 80 mg lactosemonohydraat.</w:t>
      </w:r>
    </w:p>
    <w:p w14:paraId="6162ADE9" w14:textId="77777777" w:rsidR="00CC0E13" w:rsidRPr="005A79F2" w:rsidRDefault="00CC0E13" w:rsidP="006F0CE9">
      <w:pPr>
        <w:rPr>
          <w:szCs w:val="22"/>
        </w:rPr>
      </w:pPr>
    </w:p>
    <w:p w14:paraId="21B6B4B7" w14:textId="77777777" w:rsidR="00CC0E13" w:rsidRPr="005A79F2" w:rsidRDefault="008C232B" w:rsidP="006F0CE9">
      <w:pPr>
        <w:rPr>
          <w:szCs w:val="22"/>
          <w:u w:val="single"/>
        </w:rPr>
      </w:pPr>
      <w:r w:rsidRPr="005A79F2">
        <w:rPr>
          <w:szCs w:val="22"/>
          <w:u w:val="single"/>
        </w:rPr>
        <w:t>Iclusig 45 mg filmomhulde tabletten</w:t>
      </w:r>
    </w:p>
    <w:p w14:paraId="793F87A0" w14:textId="77777777" w:rsidR="00CC0E13" w:rsidRPr="005A79F2" w:rsidRDefault="008C232B" w:rsidP="006F0CE9">
      <w:pPr>
        <w:rPr>
          <w:szCs w:val="22"/>
        </w:rPr>
      </w:pPr>
      <w:r w:rsidRPr="005A79F2">
        <w:rPr>
          <w:szCs w:val="22"/>
        </w:rPr>
        <w:t>Elke filmomhulde tablet bevat 45 mg ponatinib (als hydrochloride).</w:t>
      </w:r>
    </w:p>
    <w:p w14:paraId="1542F957" w14:textId="77777777" w:rsidR="00CC0E13" w:rsidRPr="005A79F2" w:rsidRDefault="00CC0E13" w:rsidP="006F0CE9">
      <w:pPr>
        <w:rPr>
          <w:szCs w:val="22"/>
        </w:rPr>
      </w:pPr>
    </w:p>
    <w:p w14:paraId="45644DF4" w14:textId="77777777" w:rsidR="00CC0E13" w:rsidRPr="005A79F2" w:rsidRDefault="008C232B" w:rsidP="006F0CE9">
      <w:pPr>
        <w:rPr>
          <w:i/>
          <w:szCs w:val="22"/>
        </w:rPr>
      </w:pPr>
      <w:r w:rsidRPr="005A79F2">
        <w:rPr>
          <w:i/>
          <w:szCs w:val="22"/>
        </w:rPr>
        <w:t>Hulpstoffen met bekend effect</w:t>
      </w:r>
    </w:p>
    <w:p w14:paraId="340F7131" w14:textId="77777777" w:rsidR="00CC0E13" w:rsidRPr="005A79F2" w:rsidRDefault="008C232B" w:rsidP="006F0CE9">
      <w:pPr>
        <w:rPr>
          <w:szCs w:val="22"/>
        </w:rPr>
      </w:pPr>
      <w:r w:rsidRPr="005A79F2">
        <w:rPr>
          <w:szCs w:val="22"/>
        </w:rPr>
        <w:t>Elke filmomhulde tablet bevat 120 mg lactosemonohydraat.</w:t>
      </w:r>
    </w:p>
    <w:p w14:paraId="4F763FB0" w14:textId="77777777" w:rsidR="00CC0E13" w:rsidRPr="005A79F2" w:rsidRDefault="00CC0E13" w:rsidP="006F0CE9">
      <w:pPr>
        <w:rPr>
          <w:szCs w:val="22"/>
        </w:rPr>
      </w:pPr>
    </w:p>
    <w:p w14:paraId="06762971" w14:textId="77777777" w:rsidR="00CC0E13" w:rsidRPr="005A79F2" w:rsidRDefault="008C232B" w:rsidP="006F0CE9">
      <w:pPr>
        <w:rPr>
          <w:szCs w:val="22"/>
        </w:rPr>
      </w:pPr>
      <w:r w:rsidRPr="005A79F2">
        <w:rPr>
          <w:szCs w:val="22"/>
        </w:rPr>
        <w:t>Voor de volledige lijst van hulpstoffen, zie rubriek 6.1.</w:t>
      </w:r>
    </w:p>
    <w:p w14:paraId="7E209A1B" w14:textId="77777777" w:rsidR="00CC0E13" w:rsidRPr="005A79F2" w:rsidRDefault="00CC0E13" w:rsidP="006F0CE9">
      <w:pPr>
        <w:rPr>
          <w:szCs w:val="22"/>
        </w:rPr>
      </w:pPr>
    </w:p>
    <w:p w14:paraId="43C4F7A4" w14:textId="77777777" w:rsidR="00CC0E13" w:rsidRPr="005A79F2" w:rsidRDefault="00CC0E13" w:rsidP="006F0CE9">
      <w:pPr>
        <w:rPr>
          <w:szCs w:val="22"/>
        </w:rPr>
      </w:pPr>
    </w:p>
    <w:p w14:paraId="765D35E7" w14:textId="77777777" w:rsidR="00CC0E13" w:rsidRPr="005A79F2" w:rsidRDefault="008C232B" w:rsidP="006F0CE9">
      <w:pPr>
        <w:pStyle w:val="Heading1"/>
        <w:tabs>
          <w:tab w:val="clear" w:pos="1008"/>
        </w:tabs>
        <w:spacing w:before="0"/>
        <w:ind w:left="567" w:hanging="567"/>
        <w:rPr>
          <w:szCs w:val="22"/>
        </w:rPr>
      </w:pPr>
      <w:r w:rsidRPr="005A79F2">
        <w:rPr>
          <w:szCs w:val="22"/>
        </w:rPr>
        <w:t>FARMACEUTISCHE VORM</w:t>
      </w:r>
    </w:p>
    <w:p w14:paraId="70E9CB43" w14:textId="77777777" w:rsidR="00CC0E13" w:rsidRPr="005A79F2" w:rsidRDefault="00CC0E13" w:rsidP="006F0CE9">
      <w:pPr>
        <w:rPr>
          <w:szCs w:val="22"/>
        </w:rPr>
      </w:pPr>
    </w:p>
    <w:p w14:paraId="5427BC5B" w14:textId="4E4414E7" w:rsidR="00CC0E13" w:rsidRPr="005A79F2" w:rsidRDefault="008C232B" w:rsidP="006F0CE9">
      <w:pPr>
        <w:rPr>
          <w:ins w:id="6" w:author="Author"/>
          <w:szCs w:val="22"/>
        </w:rPr>
      </w:pPr>
      <w:r w:rsidRPr="005A79F2">
        <w:rPr>
          <w:szCs w:val="22"/>
        </w:rPr>
        <w:t>Filmomhulde tablet (tablet).</w:t>
      </w:r>
    </w:p>
    <w:p w14:paraId="1371C202" w14:textId="67086147" w:rsidR="00CC0E13" w:rsidRPr="005A79F2" w:rsidRDefault="00CC0E13" w:rsidP="006F0CE9">
      <w:pPr>
        <w:rPr>
          <w:szCs w:val="22"/>
        </w:rPr>
      </w:pPr>
    </w:p>
    <w:p w14:paraId="0E2C7D21" w14:textId="77777777" w:rsidR="00CC0E13" w:rsidRPr="005A79F2" w:rsidRDefault="008C232B" w:rsidP="006F0CE9">
      <w:pPr>
        <w:rPr>
          <w:szCs w:val="22"/>
          <w:u w:val="single"/>
        </w:rPr>
      </w:pPr>
      <w:r w:rsidRPr="005A79F2">
        <w:rPr>
          <w:szCs w:val="22"/>
          <w:u w:val="single"/>
        </w:rPr>
        <w:t>Iclusig 15 mg filmomhulde tabletten</w:t>
      </w:r>
    </w:p>
    <w:p w14:paraId="5BC90984" w14:textId="77777777" w:rsidR="00CC0E13" w:rsidRPr="005A79F2" w:rsidRDefault="008C232B" w:rsidP="006F0CE9">
      <w:pPr>
        <w:rPr>
          <w:szCs w:val="22"/>
        </w:rPr>
      </w:pPr>
      <w:r w:rsidRPr="005A79F2">
        <w:rPr>
          <w:szCs w:val="22"/>
        </w:rPr>
        <w:t>Witte, dubbelbolle, ronde filmomhulde tablet van ongeveer 6 mm in doorsnede met "A5" op één zijde gedrukt.</w:t>
      </w:r>
    </w:p>
    <w:p w14:paraId="4A7F0570" w14:textId="77777777" w:rsidR="00CC0E13" w:rsidRPr="005A79F2" w:rsidRDefault="00CC0E13" w:rsidP="006F0CE9">
      <w:pPr>
        <w:rPr>
          <w:szCs w:val="22"/>
        </w:rPr>
      </w:pPr>
    </w:p>
    <w:p w14:paraId="06007687" w14:textId="77777777" w:rsidR="00CC0E13" w:rsidRPr="005A79F2" w:rsidRDefault="008C232B" w:rsidP="006F0CE9">
      <w:pPr>
        <w:rPr>
          <w:szCs w:val="22"/>
          <w:u w:val="single"/>
        </w:rPr>
      </w:pPr>
      <w:r w:rsidRPr="005A79F2">
        <w:rPr>
          <w:szCs w:val="22"/>
          <w:u w:val="single"/>
        </w:rPr>
        <w:t>Iclusig 30 mg filmomhulde tabletten</w:t>
      </w:r>
    </w:p>
    <w:p w14:paraId="5ACFCE8A" w14:textId="77777777" w:rsidR="00CC0E13" w:rsidRPr="005A79F2" w:rsidRDefault="008C232B" w:rsidP="006F0CE9">
      <w:pPr>
        <w:rPr>
          <w:szCs w:val="22"/>
        </w:rPr>
      </w:pPr>
      <w:r w:rsidRPr="005A79F2">
        <w:rPr>
          <w:szCs w:val="22"/>
        </w:rPr>
        <w:t>Witte, dubbelbolle, ronde filmomhulde tablet van ongeveer 8 mm in doorsnede met "C7" op één zijde gedrukt.</w:t>
      </w:r>
    </w:p>
    <w:p w14:paraId="7133787E" w14:textId="77777777" w:rsidR="00CC0E13" w:rsidRPr="005A79F2" w:rsidRDefault="00CC0E13" w:rsidP="006F0CE9">
      <w:pPr>
        <w:rPr>
          <w:szCs w:val="22"/>
        </w:rPr>
      </w:pPr>
    </w:p>
    <w:p w14:paraId="5EA27D59" w14:textId="77777777" w:rsidR="00CC0E13" w:rsidRPr="005A79F2" w:rsidRDefault="008C232B" w:rsidP="006F0CE9">
      <w:pPr>
        <w:rPr>
          <w:szCs w:val="22"/>
          <w:u w:val="single"/>
        </w:rPr>
      </w:pPr>
      <w:r w:rsidRPr="005A79F2">
        <w:rPr>
          <w:szCs w:val="22"/>
          <w:u w:val="single"/>
        </w:rPr>
        <w:t>Iclusig 45 mg filmomhulde tabletten</w:t>
      </w:r>
    </w:p>
    <w:p w14:paraId="1AAF97AD" w14:textId="77777777" w:rsidR="00CC0E13" w:rsidRPr="005A79F2" w:rsidRDefault="008C232B" w:rsidP="006F0CE9">
      <w:pPr>
        <w:rPr>
          <w:szCs w:val="22"/>
        </w:rPr>
      </w:pPr>
      <w:r w:rsidRPr="005A79F2">
        <w:rPr>
          <w:szCs w:val="22"/>
        </w:rPr>
        <w:t>Witte, dubbelbolle, ronde filmomhulde tablet van ongeveer 9 mm in doorsnede met "AP4" op één zijde gedrukt.</w:t>
      </w:r>
    </w:p>
    <w:p w14:paraId="5D5A813E" w14:textId="77777777" w:rsidR="00CC0E13" w:rsidRPr="005A79F2" w:rsidRDefault="00CC0E13" w:rsidP="006F0CE9">
      <w:pPr>
        <w:rPr>
          <w:szCs w:val="22"/>
        </w:rPr>
      </w:pPr>
    </w:p>
    <w:p w14:paraId="741D069B" w14:textId="77777777" w:rsidR="00CC0E13" w:rsidRPr="005A79F2" w:rsidRDefault="00CC0E13" w:rsidP="006F0CE9">
      <w:pPr>
        <w:rPr>
          <w:szCs w:val="22"/>
        </w:rPr>
      </w:pPr>
    </w:p>
    <w:p w14:paraId="18935568" w14:textId="77777777" w:rsidR="00CC0E13" w:rsidRPr="005A79F2" w:rsidRDefault="008C232B" w:rsidP="006F0CE9">
      <w:pPr>
        <w:pStyle w:val="Heading1"/>
        <w:tabs>
          <w:tab w:val="clear" w:pos="1008"/>
        </w:tabs>
        <w:spacing w:before="0"/>
        <w:ind w:left="567" w:hanging="567"/>
        <w:rPr>
          <w:szCs w:val="22"/>
        </w:rPr>
      </w:pPr>
      <w:r w:rsidRPr="005A79F2">
        <w:rPr>
          <w:szCs w:val="22"/>
        </w:rPr>
        <w:t>KLINISCHE GEGEVENS</w:t>
      </w:r>
    </w:p>
    <w:p w14:paraId="67403C3D" w14:textId="77777777" w:rsidR="00CC0E13" w:rsidRPr="005A79F2" w:rsidRDefault="00CC0E13" w:rsidP="006F0CE9">
      <w:pPr>
        <w:keepNext/>
        <w:rPr>
          <w:szCs w:val="22"/>
        </w:rPr>
      </w:pPr>
    </w:p>
    <w:p w14:paraId="2653D89D" w14:textId="77777777" w:rsidR="00CC0E13" w:rsidRPr="005A79F2" w:rsidRDefault="008C232B" w:rsidP="006F0CE9">
      <w:pPr>
        <w:pStyle w:val="Heading2"/>
        <w:tabs>
          <w:tab w:val="clear" w:pos="1008"/>
        </w:tabs>
        <w:spacing w:before="0"/>
        <w:ind w:left="567" w:hanging="567"/>
        <w:rPr>
          <w:szCs w:val="22"/>
        </w:rPr>
      </w:pPr>
      <w:r w:rsidRPr="005A79F2">
        <w:rPr>
          <w:szCs w:val="22"/>
        </w:rPr>
        <w:t>Therapeutische indicaties</w:t>
      </w:r>
    </w:p>
    <w:p w14:paraId="79A9BA73" w14:textId="77777777" w:rsidR="00CC0E13" w:rsidRPr="005A79F2" w:rsidRDefault="00CC0E13" w:rsidP="006F0CE9">
      <w:pPr>
        <w:keepNext/>
        <w:rPr>
          <w:szCs w:val="22"/>
        </w:rPr>
      </w:pPr>
    </w:p>
    <w:p w14:paraId="7F62CF8D" w14:textId="228AC730" w:rsidR="00CC0E13" w:rsidRPr="005A79F2" w:rsidRDefault="008C232B" w:rsidP="006F0CE9">
      <w:pPr>
        <w:keepNext/>
        <w:rPr>
          <w:szCs w:val="22"/>
        </w:rPr>
      </w:pPr>
      <w:r w:rsidRPr="005A79F2">
        <w:rPr>
          <w:szCs w:val="22"/>
        </w:rPr>
        <w:t xml:space="preserve">Iclusig is geïndiceerd </w:t>
      </w:r>
      <w:ins w:id="7" w:author="Author">
        <w:r w:rsidR="007B335E" w:rsidRPr="005A79F2">
          <w:rPr>
            <w:szCs w:val="22"/>
          </w:rPr>
          <w:t xml:space="preserve">als monotherapie </w:t>
        </w:r>
      </w:ins>
      <w:r w:rsidRPr="005A79F2">
        <w:rPr>
          <w:szCs w:val="22"/>
        </w:rPr>
        <w:t>voor gebruik bij volwassen patiënten met</w:t>
      </w:r>
    </w:p>
    <w:p w14:paraId="0CC14525" w14:textId="77777777" w:rsidR="00CC0E13" w:rsidRPr="005A79F2" w:rsidRDefault="00CC0E13" w:rsidP="006F0CE9">
      <w:pPr>
        <w:keepNext/>
        <w:rPr>
          <w:szCs w:val="22"/>
        </w:rPr>
      </w:pPr>
    </w:p>
    <w:p w14:paraId="6D8645B9" w14:textId="77777777" w:rsidR="00CC0E13" w:rsidRPr="005A79F2" w:rsidRDefault="008C232B" w:rsidP="006F0CE9">
      <w:pPr>
        <w:keepNext/>
        <w:numPr>
          <w:ilvl w:val="0"/>
          <w:numId w:val="4"/>
        </w:numPr>
        <w:ind w:left="567" w:hanging="567"/>
        <w:rPr>
          <w:szCs w:val="22"/>
        </w:rPr>
      </w:pPr>
      <w:bookmarkStart w:id="8" w:name="_Hlk488386194"/>
      <w:r w:rsidRPr="005A79F2">
        <w:rPr>
          <w:szCs w:val="22"/>
        </w:rPr>
        <w:t>chronische myeloïde leukemie (CML) in de chronische fase</w:t>
      </w:r>
      <w:bookmarkEnd w:id="8"/>
      <w:r w:rsidRPr="005A79F2">
        <w:rPr>
          <w:szCs w:val="22"/>
        </w:rPr>
        <w:t>, acceleratiefase of blastaire fase, die resistent zijn voor dasatinib of nilotinib; die intolerant zijn voor dasatinib of nilotinib en voor wie een vervolgbehandeling met imatinib klinisch niet aangewezen is; of die de T315I</w:t>
      </w:r>
      <w:r w:rsidRPr="005A79F2">
        <w:rPr>
          <w:szCs w:val="22"/>
        </w:rPr>
        <w:noBreakHyphen/>
        <w:t>mutatie hebben;</w:t>
      </w:r>
    </w:p>
    <w:p w14:paraId="1F3B86B0" w14:textId="77777777" w:rsidR="005C19BA" w:rsidRPr="005A79F2" w:rsidRDefault="008C232B" w:rsidP="006F0CE9">
      <w:pPr>
        <w:numPr>
          <w:ilvl w:val="0"/>
          <w:numId w:val="18"/>
        </w:numPr>
        <w:ind w:left="567" w:hanging="283"/>
        <w:rPr>
          <w:szCs w:val="22"/>
        </w:rPr>
      </w:pPr>
      <w:r w:rsidRPr="005A79F2">
        <w:rPr>
          <w:szCs w:val="22"/>
        </w:rPr>
        <w:t>Philadelphiachromosoom</w:t>
      </w:r>
      <w:r w:rsidRPr="005A79F2">
        <w:rPr>
          <w:rStyle w:val="CommentReference"/>
          <w:sz w:val="22"/>
          <w:szCs w:val="22"/>
        </w:rPr>
        <w:noBreakHyphen/>
      </w:r>
      <w:r w:rsidRPr="005A79F2">
        <w:rPr>
          <w:szCs w:val="22"/>
        </w:rPr>
        <w:t>positieve acute lymfoblastische leukemie (Ph+ ALL) die resistent zijn voor dasatinib; die intolerant zijn voor dasatinib en voor wie een vervolgbehandeling met imatinib klinisch niet aangewezen is; of die de T315I</w:t>
      </w:r>
      <w:r w:rsidRPr="005A79F2">
        <w:rPr>
          <w:szCs w:val="22"/>
        </w:rPr>
        <w:noBreakHyphen/>
        <w:t>mutatie hebben.</w:t>
      </w:r>
    </w:p>
    <w:p w14:paraId="49AAC2C3" w14:textId="77777777" w:rsidR="005C19BA" w:rsidRPr="005A79F2" w:rsidRDefault="005C19BA" w:rsidP="006F0CE9">
      <w:pPr>
        <w:rPr>
          <w:szCs w:val="22"/>
        </w:rPr>
      </w:pPr>
    </w:p>
    <w:p w14:paraId="5EBB1D21" w14:textId="1BB50F68" w:rsidR="005C19BA" w:rsidRPr="005A79F2" w:rsidRDefault="00EA175C" w:rsidP="006F0CE9">
      <w:pPr>
        <w:rPr>
          <w:ins w:id="9" w:author="Author"/>
          <w:szCs w:val="22"/>
        </w:rPr>
      </w:pPr>
      <w:r w:rsidRPr="005A79F2">
        <w:rPr>
          <w:szCs w:val="22"/>
        </w:rPr>
        <w:t>Iclusig is geïndiceerd in combinatie met chemotherapie met verminderde intensiteit bij volwassen patiënten met nieuw gediagnosticeerde Ph+</w:t>
      </w:r>
      <w:r w:rsidR="005B1E7E" w:rsidRPr="005A79F2">
        <w:rPr>
          <w:szCs w:val="22"/>
        </w:rPr>
        <w:t> </w:t>
      </w:r>
      <w:r w:rsidRPr="005A79F2">
        <w:rPr>
          <w:szCs w:val="22"/>
        </w:rPr>
        <w:t>ALL (zie rubriek 5.1).</w:t>
      </w:r>
    </w:p>
    <w:p w14:paraId="189CEE18" w14:textId="77777777" w:rsidR="006C69C3" w:rsidRPr="005A79F2" w:rsidRDefault="006C69C3" w:rsidP="006F0CE9">
      <w:pPr>
        <w:rPr>
          <w:ins w:id="10" w:author="Author"/>
          <w:szCs w:val="22"/>
        </w:rPr>
      </w:pPr>
    </w:p>
    <w:p w14:paraId="5EDE6F2B" w14:textId="336FFCC1" w:rsidR="006C69C3" w:rsidRPr="005A79F2" w:rsidRDefault="006C69C3" w:rsidP="006F0CE9">
      <w:pPr>
        <w:rPr>
          <w:ins w:id="11" w:author="Author"/>
          <w:b/>
          <w:bCs/>
          <w:szCs w:val="22"/>
        </w:rPr>
      </w:pPr>
      <w:ins w:id="12" w:author="Author">
        <w:r w:rsidRPr="005A79F2">
          <w:rPr>
            <w:szCs w:val="22"/>
          </w:rPr>
          <w:t xml:space="preserve">Iclusig </w:t>
        </w:r>
        <w:r w:rsidR="00273858" w:rsidRPr="005A79F2">
          <w:rPr>
            <w:szCs w:val="22"/>
          </w:rPr>
          <w:t>is geïndiceerd als monotherapie bij pediatrische patiënten van 6 jaar of ouder met</w:t>
        </w:r>
        <w:del w:id="13" w:author="Author">
          <w:r w:rsidR="00273858" w:rsidRPr="005A79F2" w:rsidDel="000E0ACA">
            <w:rPr>
              <w:szCs w:val="22"/>
            </w:rPr>
            <w:delText>:</w:delText>
          </w:r>
        </w:del>
      </w:ins>
    </w:p>
    <w:p w14:paraId="165BA116" w14:textId="685260F5" w:rsidR="006C69C3" w:rsidRPr="005A79F2" w:rsidRDefault="00783454" w:rsidP="006F0CE9">
      <w:pPr>
        <w:numPr>
          <w:ilvl w:val="0"/>
          <w:numId w:val="18"/>
        </w:numPr>
        <w:ind w:left="567" w:hanging="283"/>
        <w:rPr>
          <w:ins w:id="14" w:author="Author"/>
        </w:rPr>
      </w:pPr>
      <w:ins w:id="15" w:author="Author">
        <w:r w:rsidRPr="005A79F2">
          <w:t>chronische</w:t>
        </w:r>
        <w:r w:rsidR="00E343DE" w:rsidRPr="005A79F2">
          <w:t>-</w:t>
        </w:r>
        <w:del w:id="16" w:author="Author">
          <w:r w:rsidRPr="005A79F2" w:rsidDel="00E343DE">
            <w:delText xml:space="preserve"> </w:delText>
          </w:r>
        </w:del>
        <w:r w:rsidRPr="005A79F2">
          <w:t>fase chronische myeloïde leukemie (CP-CML) die resistent zijn tegen dasatinib of nilotinib; die intolerant zijn voor dasatinib of nilotinib en voor wie een daaropvolgende behandeling met imatinib klinisch niet geschikt is; of die de T315I-mutatie hebben.</w:t>
        </w:r>
      </w:ins>
    </w:p>
    <w:p w14:paraId="44A47E59" w14:textId="77777777" w:rsidR="00B75CF0" w:rsidRPr="005A79F2" w:rsidRDefault="00B75CF0" w:rsidP="006F0CE9">
      <w:pPr>
        <w:rPr>
          <w:ins w:id="17" w:author="Author"/>
          <w:szCs w:val="22"/>
          <w:highlight w:val="yellow"/>
        </w:rPr>
      </w:pPr>
    </w:p>
    <w:p w14:paraId="0A68875C" w14:textId="32F19254" w:rsidR="00CC0E13" w:rsidRPr="005A79F2" w:rsidRDefault="008C232B" w:rsidP="006F0CE9">
      <w:pPr>
        <w:rPr>
          <w:szCs w:val="22"/>
        </w:rPr>
      </w:pPr>
      <w:r w:rsidRPr="005A79F2">
        <w:t>Zie rubriek</w:t>
      </w:r>
      <w:del w:id="18" w:author="Author">
        <w:r w:rsidRPr="005A79F2" w:rsidDel="00044916">
          <w:delText>en</w:delText>
        </w:r>
      </w:del>
      <w:r w:rsidRPr="005A79F2">
        <w:t> 4.2 voor de beoordeling van cardiovasculaire status vóór het begin van de therapie en 4.4 voor situaties waarbij een alternatieve behandeling kan worden overwogen</w:t>
      </w:r>
      <w:r w:rsidRPr="005A79F2">
        <w:rPr>
          <w:szCs w:val="22"/>
        </w:rPr>
        <w:t>.</w:t>
      </w:r>
    </w:p>
    <w:p w14:paraId="671D8426" w14:textId="77777777" w:rsidR="00CC0E13" w:rsidRDefault="00CC0E13" w:rsidP="006F0CE9">
      <w:pPr>
        <w:rPr>
          <w:ins w:id="19" w:author="Author"/>
          <w:szCs w:val="22"/>
        </w:rPr>
      </w:pPr>
    </w:p>
    <w:p w14:paraId="5678FEDC" w14:textId="77777777" w:rsidR="00CA7564" w:rsidRPr="005A79F2" w:rsidRDefault="00CA7564" w:rsidP="006F0CE9">
      <w:pPr>
        <w:rPr>
          <w:szCs w:val="22"/>
        </w:rPr>
      </w:pPr>
    </w:p>
    <w:p w14:paraId="72639AB1" w14:textId="77777777" w:rsidR="00CC0E13" w:rsidRPr="005A79F2" w:rsidRDefault="008C232B" w:rsidP="006F0CE9">
      <w:pPr>
        <w:pStyle w:val="Heading2"/>
        <w:tabs>
          <w:tab w:val="clear" w:pos="1008"/>
        </w:tabs>
        <w:spacing w:before="0"/>
        <w:ind w:left="567" w:hanging="567"/>
        <w:rPr>
          <w:szCs w:val="22"/>
        </w:rPr>
      </w:pPr>
      <w:r w:rsidRPr="005A79F2">
        <w:rPr>
          <w:szCs w:val="22"/>
        </w:rPr>
        <w:t>Dosering en wijze van toediening</w:t>
      </w:r>
    </w:p>
    <w:p w14:paraId="72325FED" w14:textId="77777777" w:rsidR="00CC0E13" w:rsidRPr="005A79F2" w:rsidRDefault="00CC0E13" w:rsidP="006F0CE9">
      <w:pPr>
        <w:rPr>
          <w:szCs w:val="22"/>
        </w:rPr>
      </w:pPr>
    </w:p>
    <w:p w14:paraId="1196E908" w14:textId="77777777" w:rsidR="00CC0E13" w:rsidRPr="005A79F2" w:rsidRDefault="008C232B" w:rsidP="006F0CE9">
      <w:pPr>
        <w:rPr>
          <w:szCs w:val="22"/>
        </w:rPr>
      </w:pPr>
      <w:r w:rsidRPr="005A79F2">
        <w:rPr>
          <w:szCs w:val="22"/>
        </w:rPr>
        <w:t>De therapie dient te worden gestart door een arts met ervaring in de diagnostiek en behandeling van patiënten met leukemie. Tijdens de behandeling kan hematologische ondersteuning zoals bloedplaatjestransfusie en hematopoëtische groeifactoren worden gegeven, indien klinisch aangewezen.</w:t>
      </w:r>
    </w:p>
    <w:p w14:paraId="65769AF7" w14:textId="77777777" w:rsidR="00CC0E13" w:rsidRPr="005A79F2" w:rsidRDefault="00CC0E13" w:rsidP="006F0CE9">
      <w:pPr>
        <w:rPr>
          <w:szCs w:val="22"/>
        </w:rPr>
      </w:pPr>
    </w:p>
    <w:p w14:paraId="1223E560" w14:textId="77777777" w:rsidR="00CC0E13" w:rsidRPr="005A79F2" w:rsidRDefault="008C232B" w:rsidP="006F0CE9">
      <w:pPr>
        <w:rPr>
          <w:szCs w:val="22"/>
        </w:rPr>
      </w:pPr>
      <w:r w:rsidRPr="005A79F2">
        <w:rPr>
          <w:szCs w:val="22"/>
        </w:rPr>
        <w:t>Alvorens de behandeling met ponatinib te starten moet de cardiovasculaire status van de patiënt worden beoordeeld, met inbegrip van voorgeschiedenis en lichamelijk onderzoek, en moeten cardiovasculaire risicofactoren actief worden behandeld. Tijdens de behandeling met ponatinib moet voortdurend de cardiovasculaire status worden gecontroleerd, en de medische en ondersteunende therapie voor aandoeningen die bijdragen tot een cardiovasculair risico moet worden geoptimaliseerd.</w:t>
      </w:r>
    </w:p>
    <w:p w14:paraId="06236015" w14:textId="77777777" w:rsidR="00CC0E13" w:rsidRPr="005A79F2" w:rsidRDefault="00CC0E13" w:rsidP="006F0CE9">
      <w:pPr>
        <w:rPr>
          <w:szCs w:val="22"/>
        </w:rPr>
      </w:pPr>
    </w:p>
    <w:p w14:paraId="1629AEB1" w14:textId="77777777" w:rsidR="00CC0E13" w:rsidRPr="005A79F2" w:rsidRDefault="008C232B" w:rsidP="006F0CE9">
      <w:pPr>
        <w:keepNext/>
        <w:rPr>
          <w:szCs w:val="22"/>
          <w:u w:val="single"/>
        </w:rPr>
      </w:pPr>
      <w:r w:rsidRPr="005A79F2">
        <w:rPr>
          <w:szCs w:val="22"/>
          <w:u w:val="single"/>
        </w:rPr>
        <w:t>Dosering</w:t>
      </w:r>
    </w:p>
    <w:p w14:paraId="581F8475" w14:textId="77777777" w:rsidR="00CC0E13" w:rsidRPr="005A79F2" w:rsidRDefault="00CC0E13" w:rsidP="006F0CE9">
      <w:pPr>
        <w:keepNext/>
        <w:rPr>
          <w:szCs w:val="22"/>
          <w:u w:val="single"/>
        </w:rPr>
      </w:pPr>
    </w:p>
    <w:p w14:paraId="619ECE24" w14:textId="3827A1D5" w:rsidR="004E3EF5" w:rsidRPr="00BA76A5" w:rsidRDefault="004E3EF5" w:rsidP="006F0CE9">
      <w:pPr>
        <w:rPr>
          <w:i/>
          <w:iCs/>
          <w:u w:val="single"/>
          <w:rPrChange w:id="20" w:author="Author">
            <w:rPr>
              <w:i/>
              <w:iCs/>
            </w:rPr>
          </w:rPrChange>
        </w:rPr>
      </w:pPr>
      <w:del w:id="21" w:author="Author">
        <w:r w:rsidRPr="00BA76A5" w:rsidDel="00783454">
          <w:rPr>
            <w:i/>
            <w:iCs/>
            <w:szCs w:val="22"/>
            <w:u w:val="single"/>
            <w:rPrChange w:id="22" w:author="Author">
              <w:rPr>
                <w:i/>
                <w:iCs/>
                <w:szCs w:val="22"/>
              </w:rPr>
            </w:rPrChange>
          </w:rPr>
          <w:delText xml:space="preserve">Patiënten </w:delText>
        </w:r>
      </w:del>
      <w:ins w:id="23" w:author="Author">
        <w:r w:rsidR="00783454" w:rsidRPr="00BA76A5">
          <w:rPr>
            <w:i/>
            <w:iCs/>
            <w:szCs w:val="22"/>
            <w:u w:val="single"/>
            <w:rPrChange w:id="24" w:author="Author">
              <w:rPr>
                <w:i/>
                <w:iCs/>
                <w:szCs w:val="22"/>
              </w:rPr>
            </w:rPrChange>
          </w:rPr>
          <w:t xml:space="preserve">Volwassen patiënten </w:t>
        </w:r>
      </w:ins>
      <w:r w:rsidRPr="00BA76A5">
        <w:rPr>
          <w:i/>
          <w:iCs/>
          <w:szCs w:val="22"/>
          <w:u w:val="single"/>
          <w:rPrChange w:id="25" w:author="Author">
            <w:rPr>
              <w:i/>
              <w:iCs/>
              <w:szCs w:val="22"/>
            </w:rPr>
          </w:rPrChange>
        </w:rPr>
        <w:t>met CML en Philadelphia-chromosoom-positieve acute lymfoblastische leukemie (Ph+ ALL) die eerder zijn behandeld met andere tyrosinekinaseremmers (TKI’s) of die de T315I-mutatie hebben:</w:t>
      </w:r>
    </w:p>
    <w:p w14:paraId="4C295345" w14:textId="66E08956" w:rsidR="00CC0E13" w:rsidRPr="005A79F2" w:rsidRDefault="008C232B" w:rsidP="006F0CE9">
      <w:pPr>
        <w:keepNext/>
        <w:rPr>
          <w:szCs w:val="22"/>
        </w:rPr>
      </w:pPr>
      <w:r w:rsidRPr="005A79F2">
        <w:rPr>
          <w:szCs w:val="22"/>
        </w:rPr>
        <w:t xml:space="preserve">De aanbevolen aanvangsdosering is 45 mg ponatinib eenmaal daags. </w:t>
      </w:r>
      <w:del w:id="26" w:author="Author">
        <w:r w:rsidRPr="005A79F2" w:rsidDel="00783454">
          <w:rPr>
            <w:szCs w:val="22"/>
          </w:rPr>
          <w:delText xml:space="preserve">Voor de standaarddosering van 45 mg eenmaal daags is een 45 mg filmomhulde tablet verkrijgbaar. </w:delText>
        </w:r>
      </w:del>
      <w:r w:rsidRPr="005A79F2">
        <w:rPr>
          <w:szCs w:val="22"/>
        </w:rPr>
        <w:t>De behandeling dient te worden voortgezet zo lang de patiënt geen aanwijzingen voor ziekteprogressie of onaanvaardbare toxiciteit vertoont.</w:t>
      </w:r>
    </w:p>
    <w:p w14:paraId="686C64F1" w14:textId="77777777" w:rsidR="00CC0E13" w:rsidRPr="005A79F2" w:rsidRDefault="00CC0E13" w:rsidP="006F0CE9">
      <w:pPr>
        <w:rPr>
          <w:iCs/>
          <w:szCs w:val="22"/>
        </w:rPr>
      </w:pPr>
    </w:p>
    <w:p w14:paraId="21695A74" w14:textId="77777777" w:rsidR="00CC0E13" w:rsidRPr="005A79F2" w:rsidRDefault="008C232B" w:rsidP="006F0CE9">
      <w:r w:rsidRPr="005A79F2">
        <w:t>Patiënten moeten worden gecontroleerd op respons volgens de standaard klinische richtlijnen.</w:t>
      </w:r>
    </w:p>
    <w:p w14:paraId="61BFD301" w14:textId="77777777" w:rsidR="00CC0E13" w:rsidRPr="005A79F2" w:rsidRDefault="00CC0E13" w:rsidP="006F0CE9"/>
    <w:p w14:paraId="170EB66A" w14:textId="77777777" w:rsidR="00CC0E13" w:rsidRPr="005A79F2" w:rsidRDefault="008C232B" w:rsidP="006F0CE9">
      <w:r w:rsidRPr="005A79F2">
        <w:t>Er moet overwogen worden om ponatinib stop te zetten indien geen complete hematologische respons is opgetreden na 3 maanden (90 dagen).</w:t>
      </w:r>
    </w:p>
    <w:p w14:paraId="2A78CD50" w14:textId="77777777" w:rsidR="00CC0E13" w:rsidRPr="005A79F2" w:rsidRDefault="00CC0E13" w:rsidP="006F0CE9"/>
    <w:p w14:paraId="0E0B157A" w14:textId="726847D4" w:rsidR="004E3EF5" w:rsidRPr="005A79F2" w:rsidRDefault="008C232B" w:rsidP="006F0CE9">
      <w:pPr>
        <w:keepNext/>
        <w:rPr>
          <w:highlight w:val="yellow"/>
        </w:rPr>
      </w:pPr>
      <w:r w:rsidRPr="005A79F2">
        <w:t xml:space="preserve">Het </w:t>
      </w:r>
      <w:bookmarkStart w:id="27" w:name="_Hlk488386944"/>
      <w:r w:rsidRPr="005A79F2">
        <w:t xml:space="preserve">risico op voorvallen van arteriële occlusie </w:t>
      </w:r>
      <w:bookmarkEnd w:id="27"/>
      <w:r w:rsidRPr="005A79F2">
        <w:t>houdt waarschijnlijk verband met de dosis. Er moet overwogen worden om de dosis Iclusig te verlagen naar 15 mg voor CP</w:t>
      </w:r>
      <w:r w:rsidRPr="005A79F2">
        <w:noBreakHyphen/>
        <w:t>CML</w:t>
      </w:r>
      <w:r w:rsidRPr="005A79F2">
        <w:noBreakHyphen/>
        <w:t xml:space="preserve">patiënten </w:t>
      </w:r>
      <w:bookmarkStart w:id="28" w:name="_Hlk488386612"/>
      <w:r w:rsidRPr="005A79F2">
        <w:t xml:space="preserve">die een moleculaire respons </w:t>
      </w:r>
      <w:r w:rsidRPr="005A79F2">
        <w:rPr>
          <w:szCs w:val="22"/>
        </w:rPr>
        <w:t>(MR2, d</w:t>
      </w:r>
      <w:r w:rsidR="006071B4" w:rsidRPr="005A79F2">
        <w:rPr>
          <w:szCs w:val="22"/>
        </w:rPr>
        <w:t>.w.z.</w:t>
      </w:r>
      <w:r w:rsidRPr="005A79F2">
        <w:rPr>
          <w:szCs w:val="22"/>
        </w:rPr>
        <w:t xml:space="preserve"> ≤1% BCR-ABL1</w:t>
      </w:r>
      <w:r w:rsidRPr="005A79F2">
        <w:rPr>
          <w:szCs w:val="22"/>
          <w:vertAlign w:val="superscript"/>
        </w:rPr>
        <w:t>IS</w:t>
      </w:r>
      <w:r w:rsidRPr="005A79F2">
        <w:rPr>
          <w:szCs w:val="22"/>
        </w:rPr>
        <w:t>)</w:t>
      </w:r>
      <w:r w:rsidRPr="005A79F2">
        <w:t xml:space="preserve"> hebben bereikt</w:t>
      </w:r>
      <w:bookmarkEnd w:id="28"/>
      <w:r w:rsidRPr="005A79F2">
        <w:t xml:space="preserve">, rekening houdend met de volgende factoren bij </w:t>
      </w:r>
      <w:bookmarkStart w:id="29" w:name="_Hlk488387115"/>
      <w:r w:rsidRPr="005A79F2">
        <w:t>de individuele afweging voor de patiënt</w:t>
      </w:r>
      <w:bookmarkEnd w:id="29"/>
      <w:r w:rsidRPr="005A79F2">
        <w:t>: cardiovasculair risico, bijwerkingen van therapie met ponatinib, tijd tot respons en BCR</w:t>
      </w:r>
      <w:r w:rsidRPr="005A79F2">
        <w:noBreakHyphen/>
        <w:t>ABL</w:t>
      </w:r>
      <w:r w:rsidRPr="005A79F2">
        <w:noBreakHyphen/>
        <w:t>transcriptniveaus (zie rubriek</w:t>
      </w:r>
      <w:del w:id="30" w:author="Author">
        <w:r w:rsidRPr="005A79F2" w:rsidDel="00044916">
          <w:delText>en</w:delText>
        </w:r>
      </w:del>
      <w:r w:rsidRPr="005A79F2">
        <w:t xml:space="preserve"> 4.4 en 5.1). Indien de dosis wordt verlaagd, wordt aanbevolen de respons nauwlettend te controleren. Bij patiënten met responsverlies kan de dosis Iclusig opnieuw worden verhoogd tot een eerder getolereerde orale </w:t>
      </w:r>
      <w:del w:id="31" w:author="Author">
        <w:r w:rsidRPr="005A79F2" w:rsidDel="00477C18">
          <w:delText xml:space="preserve">dosering </w:delText>
        </w:r>
      </w:del>
      <w:ins w:id="32" w:author="Author">
        <w:r w:rsidR="00477C18" w:rsidRPr="005A79F2">
          <w:t>dos</w:t>
        </w:r>
        <w:r w:rsidR="00E343DE" w:rsidRPr="005A79F2">
          <w:t>ering</w:t>
        </w:r>
        <w:del w:id="33" w:author="Author">
          <w:r w:rsidR="00477C18" w:rsidRPr="005A79F2" w:rsidDel="00E343DE">
            <w:delText>is</w:delText>
          </w:r>
        </w:del>
        <w:r w:rsidR="00477C18" w:rsidRPr="005A79F2">
          <w:t xml:space="preserve"> </w:t>
        </w:r>
      </w:ins>
      <w:r w:rsidRPr="005A79F2">
        <w:t>van 30 mg of 45 mg eenmaal daags. Iclusig moet worden voortgezet totdat er geen respons meer is bij de opnieuw verhoogde dosis of totdat er onaanvaardbare toxiciteit optreedt.</w:t>
      </w:r>
    </w:p>
    <w:p w14:paraId="5A43A8DC" w14:textId="77777777" w:rsidR="004E3EF5" w:rsidRPr="005A79F2" w:rsidRDefault="004E3EF5" w:rsidP="006F0CE9">
      <w:pPr>
        <w:keepNext/>
        <w:rPr>
          <w:i/>
          <w:iCs/>
        </w:rPr>
      </w:pPr>
    </w:p>
    <w:p w14:paraId="3FF08B84" w14:textId="6C9A6C27" w:rsidR="004E3EF5" w:rsidRPr="005A79F2" w:rsidRDefault="004E3EF5" w:rsidP="00BA76A5">
      <w:pPr>
        <w:keepNext/>
        <w:rPr>
          <w:i/>
          <w:iCs/>
        </w:rPr>
        <w:pPrChange w:id="34" w:author="Author">
          <w:pPr/>
        </w:pPrChange>
      </w:pPr>
      <w:del w:id="35" w:author="Author">
        <w:r w:rsidRPr="005A79F2" w:rsidDel="005773E5">
          <w:rPr>
            <w:i/>
            <w:iCs/>
          </w:rPr>
          <w:delText xml:space="preserve">Patiënten </w:delText>
        </w:r>
      </w:del>
      <w:ins w:id="36" w:author="Author">
        <w:r w:rsidR="005773E5" w:rsidRPr="005A79F2">
          <w:rPr>
            <w:i/>
            <w:iCs/>
          </w:rPr>
          <w:t xml:space="preserve">Volwassen patiënten </w:t>
        </w:r>
      </w:ins>
      <w:r w:rsidRPr="005A79F2">
        <w:rPr>
          <w:i/>
          <w:iCs/>
        </w:rPr>
        <w:t>met nieuw gediagnosticeerde Ph+</w:t>
      </w:r>
      <w:r w:rsidRPr="005A79F2">
        <w:rPr>
          <w:szCs w:val="22"/>
        </w:rPr>
        <w:t> </w:t>
      </w:r>
      <w:r w:rsidRPr="005A79F2">
        <w:rPr>
          <w:i/>
          <w:iCs/>
        </w:rPr>
        <w:t>ALL in combinatie met chemotherapie:</w:t>
      </w:r>
    </w:p>
    <w:p w14:paraId="0A2524EB" w14:textId="7D0F509F" w:rsidR="004E3EF5" w:rsidRPr="005A79F2" w:rsidRDefault="004E3EF5" w:rsidP="006F0CE9">
      <w:pPr>
        <w:rPr>
          <w:szCs w:val="22"/>
        </w:rPr>
      </w:pPr>
      <w:r w:rsidRPr="005A79F2">
        <w:rPr>
          <w:szCs w:val="22"/>
        </w:rPr>
        <w:t xml:space="preserve">De aanbevolen </w:t>
      </w:r>
      <w:r w:rsidR="00F250C0" w:rsidRPr="005A79F2">
        <w:rPr>
          <w:szCs w:val="22"/>
        </w:rPr>
        <w:t>aanvangs</w:t>
      </w:r>
      <w:r w:rsidRPr="005A79F2">
        <w:rPr>
          <w:szCs w:val="22"/>
        </w:rPr>
        <w:t xml:space="preserve">dosering is 30 mg ponatinib eenmaal daags in combinatie met chemotherapie, met een dosisverlaging tot 15 mg eenmaal daags bij het bereiken van een </w:t>
      </w:r>
      <w:ins w:id="37" w:author="Author">
        <w:r w:rsidR="00786C63" w:rsidRPr="005A79F2">
          <w:rPr>
            <w:szCs w:val="22"/>
          </w:rPr>
          <w:t>minimale restziekte (</w:t>
        </w:r>
      </w:ins>
      <w:r w:rsidRPr="005A79F2">
        <w:rPr>
          <w:szCs w:val="22"/>
        </w:rPr>
        <w:t>MRD</w:t>
      </w:r>
      <w:ins w:id="38" w:author="Author">
        <w:r w:rsidR="00786C63" w:rsidRPr="005A79F2">
          <w:rPr>
            <w:szCs w:val="22"/>
          </w:rPr>
          <w:t>)</w:t>
        </w:r>
      </w:ins>
      <w:r w:rsidRPr="005A79F2">
        <w:rPr>
          <w:szCs w:val="22"/>
        </w:rPr>
        <w:t>-negatieve complete respons (≤ 0,01% BCR-ABL1) aan het einde van de inductiefase.</w:t>
      </w:r>
    </w:p>
    <w:p w14:paraId="4E05F64E" w14:textId="77777777" w:rsidR="004E3EF5" w:rsidRPr="005A79F2" w:rsidRDefault="004E3EF5" w:rsidP="006F0CE9">
      <w:pPr>
        <w:rPr>
          <w:szCs w:val="22"/>
        </w:rPr>
      </w:pPr>
    </w:p>
    <w:p w14:paraId="55C6EB3F" w14:textId="17DBD1CB" w:rsidR="004E3EF5" w:rsidRPr="005A79F2" w:rsidRDefault="004E3EF5" w:rsidP="006F0CE9">
      <w:pPr>
        <w:rPr>
          <w:szCs w:val="22"/>
        </w:rPr>
      </w:pPr>
      <w:r w:rsidRPr="005A79F2">
        <w:rPr>
          <w:szCs w:val="22"/>
        </w:rPr>
        <w:t xml:space="preserve">Bij patiënten met verlies van MRD-negativiteit kan de dosis ponatinib opnieuw worden opgehoogd tot een eerder verdragen </w:t>
      </w:r>
      <w:del w:id="39" w:author="Author">
        <w:r w:rsidRPr="005A79F2" w:rsidDel="00786C63">
          <w:rPr>
            <w:szCs w:val="22"/>
          </w:rPr>
          <w:delText xml:space="preserve">dosering </w:delText>
        </w:r>
      </w:del>
      <w:ins w:id="40" w:author="Author">
        <w:r w:rsidR="00786C63" w:rsidRPr="005A79F2">
          <w:rPr>
            <w:szCs w:val="22"/>
          </w:rPr>
          <w:t>dos</w:t>
        </w:r>
        <w:r w:rsidR="00E343DE" w:rsidRPr="005A79F2">
          <w:rPr>
            <w:szCs w:val="22"/>
          </w:rPr>
          <w:t>ering</w:t>
        </w:r>
        <w:del w:id="41" w:author="Author">
          <w:r w:rsidR="00786C63" w:rsidRPr="005A79F2" w:rsidDel="00E343DE">
            <w:rPr>
              <w:szCs w:val="22"/>
            </w:rPr>
            <w:delText>is</w:delText>
          </w:r>
        </w:del>
        <w:r w:rsidR="00786C63" w:rsidRPr="005A79F2">
          <w:rPr>
            <w:szCs w:val="22"/>
          </w:rPr>
          <w:t xml:space="preserve"> </w:t>
        </w:r>
      </w:ins>
      <w:r w:rsidRPr="005A79F2">
        <w:rPr>
          <w:szCs w:val="22"/>
        </w:rPr>
        <w:t>van maximaal 30 mg eenmaal daags. Na voltooiing van ponatinib in combinatie met chemotherapie dient de behandeling met ponatinib als monotherapie te worden voortgezet tot verlies van respons bij de opnieuw opgehoogde dosis of tot onaanvaardbare toxiciteit (zie rubriek 5.1</w:t>
      </w:r>
      <w:del w:id="42" w:author="Author">
        <w:r w:rsidRPr="005A79F2" w:rsidDel="00BC3FC0">
          <w:rPr>
            <w:szCs w:val="22"/>
          </w:rPr>
          <w:delText xml:space="preserve"> Farmacodynamische eigenschappen</w:delText>
        </w:r>
      </w:del>
      <w:r w:rsidRPr="005A79F2">
        <w:rPr>
          <w:szCs w:val="22"/>
        </w:rPr>
        <w:t>).</w:t>
      </w:r>
    </w:p>
    <w:p w14:paraId="4B3BB2B7" w14:textId="77777777" w:rsidR="004E3EF5" w:rsidRPr="005A79F2" w:rsidRDefault="004E3EF5" w:rsidP="006F0CE9">
      <w:pPr>
        <w:rPr>
          <w:szCs w:val="22"/>
        </w:rPr>
      </w:pPr>
    </w:p>
    <w:p w14:paraId="4C4406B9" w14:textId="641E2CAC" w:rsidR="004E3EF5" w:rsidRPr="005A79F2" w:rsidRDefault="004E3EF5" w:rsidP="006F0CE9">
      <w:pPr>
        <w:rPr>
          <w:szCs w:val="22"/>
        </w:rPr>
      </w:pPr>
      <w:r w:rsidRPr="005A79F2">
        <w:rPr>
          <w:szCs w:val="22"/>
        </w:rPr>
        <w:t xml:space="preserve">CZS-profylaxe of -behandeling, steroïde-inductie, anti-CD20-therapie bij CD20-positieve patiënten of chemotherapie, indien van toepassing, dienen te </w:t>
      </w:r>
      <w:r w:rsidR="00F250C0" w:rsidRPr="005A79F2">
        <w:rPr>
          <w:szCs w:val="22"/>
        </w:rPr>
        <w:t>worden toegepast</w:t>
      </w:r>
      <w:r w:rsidRPr="005A79F2">
        <w:rPr>
          <w:szCs w:val="22"/>
        </w:rPr>
        <w:t xml:space="preserve"> volgens de respectieve Samenvattingen van de Productkenmerken en de geldende klinische richtlijnen.</w:t>
      </w:r>
    </w:p>
    <w:p w14:paraId="68C2C4CA" w14:textId="77777777" w:rsidR="004E3EF5" w:rsidRPr="005A79F2" w:rsidRDefault="004E3EF5" w:rsidP="006F0CE9">
      <w:pPr>
        <w:rPr>
          <w:szCs w:val="22"/>
        </w:rPr>
      </w:pPr>
    </w:p>
    <w:p w14:paraId="13047491" w14:textId="77777777" w:rsidR="004E3EF5" w:rsidRPr="005A79F2" w:rsidRDefault="004E3EF5" w:rsidP="006F0CE9">
      <w:pPr>
        <w:rPr>
          <w:ins w:id="43" w:author="Author"/>
          <w:szCs w:val="22"/>
        </w:rPr>
      </w:pPr>
      <w:r w:rsidRPr="005A79F2">
        <w:rPr>
          <w:szCs w:val="22"/>
        </w:rPr>
        <w:t>Het stopzetten van ponatinib dient te worden overwogen indien na de inductiefase geen complete moleculaire respons is bereikt.</w:t>
      </w:r>
    </w:p>
    <w:p w14:paraId="5DB44A9F" w14:textId="77777777" w:rsidR="00D35A1D" w:rsidRPr="005A79F2" w:rsidRDefault="00D35A1D" w:rsidP="006F0CE9">
      <w:pPr>
        <w:rPr>
          <w:ins w:id="44" w:author="Author"/>
          <w:szCs w:val="22"/>
        </w:rPr>
      </w:pPr>
    </w:p>
    <w:p w14:paraId="06AB0FF5" w14:textId="16CF8DA8" w:rsidR="00D35A1D" w:rsidRPr="005A79F2" w:rsidDel="00DA76F2" w:rsidRDefault="00D35A1D" w:rsidP="006F0CE9">
      <w:pPr>
        <w:rPr>
          <w:ins w:id="45" w:author="Author"/>
          <w:del w:id="46" w:author="Author"/>
          <w:i/>
          <w:u w:val="single"/>
        </w:rPr>
      </w:pPr>
      <w:ins w:id="47" w:author="Author">
        <w:r w:rsidRPr="005A79F2">
          <w:rPr>
            <w:i/>
            <w:iCs/>
            <w:u w:val="single"/>
          </w:rPr>
          <w:t>Pediatrische patiënten met CP-CML:</w:t>
        </w:r>
        <w:del w:id="48" w:author="Author">
          <w:r w:rsidRPr="005A79F2" w:rsidDel="00DA76F2">
            <w:rPr>
              <w:i/>
              <w:iCs/>
              <w:u w:val="single"/>
            </w:rPr>
            <w:delText xml:space="preserve"> </w:delText>
          </w:r>
        </w:del>
      </w:ins>
    </w:p>
    <w:p w14:paraId="6B8FD5AF" w14:textId="77777777" w:rsidR="00D35A1D" w:rsidRPr="005A79F2" w:rsidRDefault="00D35A1D" w:rsidP="00BA76A5">
      <w:pPr>
        <w:rPr>
          <w:ins w:id="49" w:author="Author"/>
          <w:szCs w:val="22"/>
        </w:rPr>
        <w:pPrChange w:id="50" w:author="Author">
          <w:pPr>
            <w:pStyle w:val="BodyText"/>
            <w:spacing w:before="2"/>
          </w:pPr>
        </w:pPrChange>
      </w:pPr>
    </w:p>
    <w:p w14:paraId="080596CF" w14:textId="06482977" w:rsidR="00D35A1D" w:rsidRPr="005A79F2" w:rsidRDefault="00E0480F" w:rsidP="006F0CE9">
      <w:pPr>
        <w:pStyle w:val="BodyText"/>
        <w:spacing w:before="2"/>
        <w:rPr>
          <w:ins w:id="51" w:author="Author"/>
          <w:szCs w:val="22"/>
        </w:rPr>
      </w:pPr>
      <w:ins w:id="52" w:author="Author">
        <w:r w:rsidRPr="005A79F2">
          <w:rPr>
            <w:szCs w:val="22"/>
          </w:rPr>
          <w:t>Ponatinib wordt eenmaal daags oraal toegediend in de vorm van ofwel Iclusig filmomhulde tabletten of</w:t>
        </w:r>
        <w:r w:rsidR="008F028E" w:rsidRPr="005A79F2">
          <w:rPr>
            <w:szCs w:val="22"/>
          </w:rPr>
          <w:t>wel</w:t>
        </w:r>
        <w:r w:rsidRPr="005A79F2">
          <w:rPr>
            <w:szCs w:val="22"/>
          </w:rPr>
          <w:t xml:space="preserve"> Iclusig harde capsules. De aanbevolen startdos</w:t>
        </w:r>
        <w:r w:rsidR="000316F2" w:rsidRPr="005A79F2">
          <w:rPr>
            <w:szCs w:val="22"/>
          </w:rPr>
          <w:t>is</w:t>
        </w:r>
        <w:r w:rsidRPr="005A79F2">
          <w:rPr>
            <w:szCs w:val="22"/>
          </w:rPr>
          <w:t xml:space="preserve"> wordt individueel bepaald voor elke pediatrische patiënt op basis van het lichaamsgewicht (zie Tabel 1)</w:t>
        </w:r>
        <w:r w:rsidR="00D35A1D" w:rsidRPr="005A79F2">
          <w:rPr>
            <w:szCs w:val="22"/>
          </w:rPr>
          <w:t>:</w:t>
        </w:r>
      </w:ins>
    </w:p>
    <w:p w14:paraId="1F9138A7" w14:textId="77777777" w:rsidR="00E0480F" w:rsidRPr="005A79F2" w:rsidRDefault="00E0480F" w:rsidP="006F0CE9">
      <w:pPr>
        <w:pStyle w:val="BodyText"/>
        <w:spacing w:before="2"/>
        <w:rPr>
          <w:ins w:id="53" w:author="Author"/>
          <w:szCs w:val="22"/>
        </w:rPr>
      </w:pPr>
    </w:p>
    <w:p w14:paraId="59773CF8" w14:textId="1AA3F549" w:rsidR="00D35A1D" w:rsidRPr="005A79F2" w:rsidRDefault="00D35A1D" w:rsidP="006F0CE9">
      <w:pPr>
        <w:pStyle w:val="Table"/>
        <w:keepNext/>
        <w:keepLines/>
        <w:tabs>
          <w:tab w:val="clear" w:pos="1008"/>
        </w:tabs>
        <w:ind w:left="1134" w:hanging="1134"/>
        <w:jc w:val="left"/>
        <w:rPr>
          <w:ins w:id="54" w:author="Author"/>
          <w:szCs w:val="22"/>
        </w:rPr>
      </w:pPr>
      <w:ins w:id="55" w:author="Author">
        <w:r w:rsidRPr="005A79F2">
          <w:rPr>
            <w:szCs w:val="22"/>
          </w:rPr>
          <w:t>Tab</w:t>
        </w:r>
        <w:r w:rsidR="00E0480F" w:rsidRPr="005A79F2">
          <w:rPr>
            <w:szCs w:val="22"/>
          </w:rPr>
          <w:t>el</w:t>
        </w:r>
        <w:r w:rsidRPr="005A79F2">
          <w:rPr>
            <w:szCs w:val="22"/>
          </w:rPr>
          <w:t xml:space="preserve"> 1</w:t>
        </w:r>
        <w:r w:rsidRPr="005A79F2">
          <w:rPr>
            <w:szCs w:val="22"/>
          </w:rPr>
          <w:tab/>
        </w:r>
        <w:r w:rsidR="000316F2" w:rsidRPr="005A79F2">
          <w:rPr>
            <w:szCs w:val="22"/>
          </w:rPr>
          <w:t>Aanbevolen startdos</w:t>
        </w:r>
        <w:r w:rsidR="00257352" w:rsidRPr="005A79F2">
          <w:rPr>
            <w:szCs w:val="22"/>
          </w:rPr>
          <w:t>ering</w:t>
        </w:r>
        <w:del w:id="56" w:author="Author">
          <w:r w:rsidR="000316F2" w:rsidRPr="005A79F2" w:rsidDel="00257352">
            <w:rPr>
              <w:szCs w:val="22"/>
            </w:rPr>
            <w:delText>is</w:delText>
          </w:r>
        </w:del>
        <w:r w:rsidR="000316F2" w:rsidRPr="005A79F2">
          <w:rPr>
            <w:szCs w:val="22"/>
          </w:rPr>
          <w:t xml:space="preserve"> en verlaagde dos</w:t>
        </w:r>
        <w:r w:rsidR="00A92AB6">
          <w:rPr>
            <w:szCs w:val="22"/>
          </w:rPr>
          <w:t>ering</w:t>
        </w:r>
        <w:del w:id="57" w:author="Author">
          <w:r w:rsidR="000316F2" w:rsidRPr="005A79F2" w:rsidDel="00A92AB6">
            <w:rPr>
              <w:szCs w:val="22"/>
            </w:rPr>
            <w:delText>is</w:delText>
          </w:r>
        </w:del>
        <w:r w:rsidR="000316F2" w:rsidRPr="005A79F2">
          <w:rPr>
            <w:szCs w:val="22"/>
          </w:rPr>
          <w:t xml:space="preserve"> na het bereiken van een moleculaire respons bij pediatrische patiënten met chronische myeloïde leukemie in chronische fase (CP-CML).</w:t>
        </w:r>
      </w:ins>
    </w:p>
    <w:tbl>
      <w:tblPr>
        <w:tblW w:w="688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2353"/>
        <w:gridCol w:w="2353"/>
      </w:tblGrid>
      <w:tr w:rsidR="00D35A1D" w:rsidRPr="005A79F2" w14:paraId="328E37EF" w14:textId="77777777" w:rsidTr="001D42FF">
        <w:trPr>
          <w:trHeight w:val="643"/>
          <w:ins w:id="58" w:author="Author"/>
        </w:trPr>
        <w:tc>
          <w:tcPr>
            <w:tcW w:w="2180" w:type="dxa"/>
          </w:tcPr>
          <w:p w14:paraId="4E6AD1A8" w14:textId="440A97FC" w:rsidR="00D35A1D" w:rsidRPr="00BA76A5" w:rsidRDefault="000316F2" w:rsidP="00BA76A5">
            <w:pPr>
              <w:pStyle w:val="TableParagraph"/>
              <w:spacing w:line="240" w:lineRule="auto"/>
              <w:ind w:left="0"/>
              <w:jc w:val="center"/>
              <w:rPr>
                <w:ins w:id="59" w:author="Author"/>
                <w:b/>
                <w:bCs/>
                <w:lang w:val="nl-NL"/>
                <w:rPrChange w:id="60" w:author="Author">
                  <w:rPr>
                    <w:ins w:id="61" w:author="Author"/>
                    <w:lang w:val="nl-NL"/>
                  </w:rPr>
                </w:rPrChange>
              </w:rPr>
              <w:pPrChange w:id="62" w:author="Author">
                <w:pPr>
                  <w:pStyle w:val="TableParagraph"/>
                  <w:spacing w:line="240" w:lineRule="auto"/>
                  <w:ind w:left="616" w:firstLine="50"/>
                </w:pPr>
              </w:pPrChange>
            </w:pPr>
            <w:ins w:id="63" w:author="Author">
              <w:r w:rsidRPr="00BA76A5">
                <w:rPr>
                  <w:b/>
                  <w:bCs/>
                  <w:lang w:val="nl-NL"/>
                  <w:rPrChange w:id="64" w:author="Author">
                    <w:rPr>
                      <w:lang w:val="nl-NL"/>
                    </w:rPr>
                  </w:rPrChange>
                </w:rPr>
                <w:t>Lichaamsgewicht</w:t>
              </w:r>
            </w:ins>
          </w:p>
        </w:tc>
        <w:tc>
          <w:tcPr>
            <w:tcW w:w="2353" w:type="dxa"/>
          </w:tcPr>
          <w:p w14:paraId="72F9F285" w14:textId="0A48D5AE" w:rsidR="00D35A1D" w:rsidRPr="00BA76A5" w:rsidRDefault="000316F2" w:rsidP="006F0CE9">
            <w:pPr>
              <w:pStyle w:val="TableParagraph"/>
              <w:spacing w:line="240" w:lineRule="auto"/>
              <w:ind w:left="616" w:firstLine="50"/>
              <w:rPr>
                <w:ins w:id="65" w:author="Author"/>
                <w:b/>
                <w:bCs/>
                <w:lang w:val="nl-NL"/>
                <w:rPrChange w:id="66" w:author="Author">
                  <w:rPr>
                    <w:ins w:id="67" w:author="Author"/>
                    <w:lang w:val="nl-NL"/>
                  </w:rPr>
                </w:rPrChange>
              </w:rPr>
            </w:pPr>
            <w:ins w:id="68" w:author="Author">
              <w:r w:rsidRPr="00BA76A5">
                <w:rPr>
                  <w:b/>
                  <w:bCs/>
                  <w:lang w:val="nl-NL"/>
                  <w:rPrChange w:id="69" w:author="Author">
                    <w:rPr>
                      <w:lang w:val="nl-NL"/>
                    </w:rPr>
                  </w:rPrChange>
                </w:rPr>
                <w:t>Aanbevolen startdos</w:t>
              </w:r>
              <w:r w:rsidR="00257352" w:rsidRPr="005A79F2">
                <w:rPr>
                  <w:b/>
                  <w:bCs/>
                  <w:lang w:val="nl-NL"/>
                </w:rPr>
                <w:t>ering</w:t>
              </w:r>
              <w:del w:id="70" w:author="Author">
                <w:r w:rsidRPr="00BA76A5" w:rsidDel="00257352">
                  <w:rPr>
                    <w:b/>
                    <w:bCs/>
                    <w:lang w:val="nl-NL"/>
                    <w:rPrChange w:id="71" w:author="Author">
                      <w:rPr>
                        <w:lang w:val="nl-NL"/>
                      </w:rPr>
                    </w:rPrChange>
                  </w:rPr>
                  <w:delText>is</w:delText>
                </w:r>
              </w:del>
              <w:r w:rsidRPr="00BA76A5">
                <w:rPr>
                  <w:b/>
                  <w:bCs/>
                  <w:lang w:val="nl-NL"/>
                  <w:rPrChange w:id="72" w:author="Author">
                    <w:rPr>
                      <w:lang w:val="nl-NL"/>
                    </w:rPr>
                  </w:rPrChange>
                </w:rPr>
                <w:t xml:space="preserve"> in</w:t>
              </w:r>
              <w:r w:rsidR="00D35A1D" w:rsidRPr="00BA76A5">
                <w:rPr>
                  <w:b/>
                  <w:bCs/>
                  <w:lang w:val="nl-NL"/>
                  <w:rPrChange w:id="73" w:author="Author">
                    <w:rPr>
                      <w:lang w:val="nl-NL"/>
                    </w:rPr>
                  </w:rPrChange>
                </w:rPr>
                <w:t xml:space="preserve"> mg (</w:t>
              </w:r>
              <w:r w:rsidR="00F67B63" w:rsidRPr="00BA76A5">
                <w:rPr>
                  <w:b/>
                  <w:bCs/>
                  <w:lang w:val="nl-NL"/>
                  <w:rPrChange w:id="74" w:author="Author">
                    <w:rPr>
                      <w:lang w:val="nl-NL"/>
                    </w:rPr>
                  </w:rPrChange>
                </w:rPr>
                <w:t>eenmaal daags</w:t>
              </w:r>
              <w:r w:rsidR="00D35A1D" w:rsidRPr="00BA76A5">
                <w:rPr>
                  <w:b/>
                  <w:bCs/>
                  <w:spacing w:val="-2"/>
                  <w:lang w:val="nl-NL"/>
                  <w:rPrChange w:id="75" w:author="Author">
                    <w:rPr>
                      <w:spacing w:val="-2"/>
                      <w:lang w:val="nl-NL"/>
                    </w:rPr>
                  </w:rPrChange>
                </w:rPr>
                <w:t>)</w:t>
              </w:r>
            </w:ins>
          </w:p>
        </w:tc>
        <w:tc>
          <w:tcPr>
            <w:tcW w:w="2353" w:type="dxa"/>
          </w:tcPr>
          <w:p w14:paraId="79D9C602" w14:textId="144AFD02" w:rsidR="00D35A1D" w:rsidRPr="00BA76A5" w:rsidRDefault="000316F2" w:rsidP="006F0CE9">
            <w:pPr>
              <w:pStyle w:val="TableParagraph"/>
              <w:spacing w:line="240" w:lineRule="auto"/>
              <w:ind w:left="616" w:firstLine="50"/>
              <w:rPr>
                <w:ins w:id="76" w:author="Author"/>
                <w:b/>
                <w:bCs/>
                <w:lang w:val="nl-NL"/>
                <w:rPrChange w:id="77" w:author="Author">
                  <w:rPr>
                    <w:ins w:id="78" w:author="Author"/>
                    <w:lang w:val="nl-NL"/>
                  </w:rPr>
                </w:rPrChange>
              </w:rPr>
            </w:pPr>
            <w:ins w:id="79" w:author="Author">
              <w:r w:rsidRPr="00BA76A5">
                <w:rPr>
                  <w:b/>
                  <w:bCs/>
                  <w:lang w:val="nl-NL"/>
                  <w:rPrChange w:id="80" w:author="Author">
                    <w:rPr>
                      <w:lang w:val="nl-NL"/>
                    </w:rPr>
                  </w:rPrChange>
                </w:rPr>
                <w:t>Aanbevolen verlaagde dos</w:t>
              </w:r>
              <w:r w:rsidR="00257352" w:rsidRPr="005A79F2">
                <w:rPr>
                  <w:b/>
                  <w:bCs/>
                  <w:lang w:val="nl-NL"/>
                </w:rPr>
                <w:t>ering</w:t>
              </w:r>
              <w:del w:id="81" w:author="Author">
                <w:r w:rsidRPr="00BA76A5" w:rsidDel="00257352">
                  <w:rPr>
                    <w:b/>
                    <w:bCs/>
                    <w:lang w:val="nl-NL"/>
                    <w:rPrChange w:id="82" w:author="Author">
                      <w:rPr>
                        <w:lang w:val="nl-NL"/>
                      </w:rPr>
                    </w:rPrChange>
                  </w:rPr>
                  <w:delText>is</w:delText>
                </w:r>
              </w:del>
              <w:r w:rsidR="00D35A1D" w:rsidRPr="00BA76A5">
                <w:rPr>
                  <w:b/>
                  <w:bCs/>
                  <w:lang w:val="nl-NL"/>
                  <w:rPrChange w:id="83" w:author="Author">
                    <w:rPr>
                      <w:lang w:val="nl-NL"/>
                    </w:rPr>
                  </w:rPrChange>
                </w:rPr>
                <w:t xml:space="preserve"> in mg (</w:t>
              </w:r>
              <w:r w:rsidR="00F67B63" w:rsidRPr="00BA76A5">
                <w:rPr>
                  <w:b/>
                  <w:bCs/>
                  <w:lang w:val="nl-NL"/>
                  <w:rPrChange w:id="84" w:author="Author">
                    <w:rPr>
                      <w:lang w:val="nl-NL"/>
                    </w:rPr>
                  </w:rPrChange>
                </w:rPr>
                <w:t>eenmaal daags</w:t>
              </w:r>
              <w:r w:rsidR="00D35A1D" w:rsidRPr="00BA76A5">
                <w:rPr>
                  <w:b/>
                  <w:bCs/>
                  <w:spacing w:val="-2"/>
                  <w:lang w:val="nl-NL"/>
                  <w:rPrChange w:id="85" w:author="Author">
                    <w:rPr>
                      <w:spacing w:val="-2"/>
                      <w:lang w:val="nl-NL"/>
                    </w:rPr>
                  </w:rPrChange>
                </w:rPr>
                <w:t>)</w:t>
              </w:r>
            </w:ins>
          </w:p>
        </w:tc>
      </w:tr>
      <w:tr w:rsidR="00D35A1D" w:rsidRPr="005A79F2" w14:paraId="3F12D685" w14:textId="77777777" w:rsidTr="002E6EC7">
        <w:trPr>
          <w:trHeight w:val="251"/>
          <w:ins w:id="86" w:author="Author"/>
        </w:trPr>
        <w:tc>
          <w:tcPr>
            <w:tcW w:w="2180" w:type="dxa"/>
          </w:tcPr>
          <w:p w14:paraId="15049362" w14:textId="3A9C03AD" w:rsidR="00D35A1D" w:rsidRPr="005A79F2" w:rsidRDefault="00D35A1D" w:rsidP="006F0CE9">
            <w:pPr>
              <w:pStyle w:val="TableParagraph"/>
              <w:spacing w:line="240" w:lineRule="auto"/>
              <w:ind w:left="446"/>
              <w:rPr>
                <w:ins w:id="87" w:author="Author"/>
                <w:lang w:val="nl-NL"/>
              </w:rPr>
            </w:pPr>
            <w:ins w:id="88" w:author="Author">
              <w:r w:rsidRPr="005A79F2">
                <w:rPr>
                  <w:lang w:val="nl-NL"/>
                </w:rPr>
                <w:t>&gt;</w:t>
              </w:r>
              <w:r w:rsidR="00411355" w:rsidRPr="005A79F2">
                <w:rPr>
                  <w:lang w:val="nl-NL"/>
                </w:rPr>
                <w:t xml:space="preserve"> </w:t>
              </w:r>
              <w:r w:rsidRPr="005A79F2">
                <w:rPr>
                  <w:lang w:val="nl-NL"/>
                </w:rPr>
                <w:t>45 kg</w:t>
              </w:r>
            </w:ins>
          </w:p>
        </w:tc>
        <w:tc>
          <w:tcPr>
            <w:tcW w:w="2353" w:type="dxa"/>
          </w:tcPr>
          <w:p w14:paraId="6B96DBFC" w14:textId="77777777" w:rsidR="00D35A1D" w:rsidRPr="005A79F2" w:rsidRDefault="00D35A1D" w:rsidP="006F0CE9">
            <w:pPr>
              <w:pStyle w:val="TableParagraph"/>
              <w:spacing w:line="240" w:lineRule="auto"/>
              <w:ind w:left="11"/>
              <w:jc w:val="center"/>
              <w:rPr>
                <w:ins w:id="89" w:author="Author"/>
                <w:lang w:val="nl-NL"/>
              </w:rPr>
            </w:pPr>
            <w:ins w:id="90" w:author="Author">
              <w:r w:rsidRPr="005A79F2">
                <w:rPr>
                  <w:lang w:val="nl-NL"/>
                </w:rPr>
                <w:t>45 mg</w:t>
              </w:r>
            </w:ins>
          </w:p>
        </w:tc>
        <w:tc>
          <w:tcPr>
            <w:tcW w:w="2353" w:type="dxa"/>
          </w:tcPr>
          <w:p w14:paraId="15823408" w14:textId="77777777" w:rsidR="00D35A1D" w:rsidRPr="005A79F2" w:rsidRDefault="00D35A1D" w:rsidP="006F0CE9">
            <w:pPr>
              <w:pStyle w:val="TableParagraph"/>
              <w:spacing w:line="240" w:lineRule="auto"/>
              <w:ind w:left="11"/>
              <w:jc w:val="center"/>
              <w:rPr>
                <w:ins w:id="91" w:author="Author"/>
                <w:lang w:val="nl-NL"/>
              </w:rPr>
            </w:pPr>
            <w:ins w:id="92" w:author="Author">
              <w:r w:rsidRPr="005A79F2">
                <w:rPr>
                  <w:lang w:val="nl-NL"/>
                </w:rPr>
                <w:t>15 mg</w:t>
              </w:r>
            </w:ins>
          </w:p>
        </w:tc>
      </w:tr>
      <w:tr w:rsidR="00D35A1D" w:rsidRPr="005A79F2" w14:paraId="0D2140A3" w14:textId="77777777" w:rsidTr="002E6EC7">
        <w:trPr>
          <w:trHeight w:val="251"/>
          <w:ins w:id="93" w:author="Author"/>
        </w:trPr>
        <w:tc>
          <w:tcPr>
            <w:tcW w:w="2180" w:type="dxa"/>
          </w:tcPr>
          <w:p w14:paraId="50BC8E52" w14:textId="7A559BCB" w:rsidR="00D35A1D" w:rsidRPr="005A79F2" w:rsidRDefault="00D35A1D" w:rsidP="006F0CE9">
            <w:pPr>
              <w:pStyle w:val="TableParagraph"/>
              <w:spacing w:line="240" w:lineRule="auto"/>
              <w:ind w:left="446"/>
              <w:rPr>
                <w:ins w:id="94" w:author="Author"/>
                <w:lang w:val="nl-NL"/>
              </w:rPr>
            </w:pPr>
            <w:ins w:id="95" w:author="Author">
              <w:r w:rsidRPr="005A79F2">
                <w:rPr>
                  <w:lang w:val="nl-NL"/>
                </w:rPr>
                <w:t>&gt;</w:t>
              </w:r>
              <w:r w:rsidR="00411355" w:rsidRPr="005A79F2">
                <w:rPr>
                  <w:lang w:val="nl-NL"/>
                </w:rPr>
                <w:t xml:space="preserve"> </w:t>
              </w:r>
              <w:r w:rsidRPr="005A79F2">
                <w:rPr>
                  <w:lang w:val="nl-NL"/>
                </w:rPr>
                <w:t>30 kg to</w:t>
              </w:r>
              <w:r w:rsidR="00F67B63" w:rsidRPr="005A79F2">
                <w:rPr>
                  <w:lang w:val="nl-NL"/>
                </w:rPr>
                <w:t>t</w:t>
              </w:r>
              <w:r w:rsidRPr="005A79F2">
                <w:rPr>
                  <w:lang w:val="nl-NL"/>
                </w:rPr>
                <w:t xml:space="preserve"> 45 kg</w:t>
              </w:r>
            </w:ins>
          </w:p>
        </w:tc>
        <w:tc>
          <w:tcPr>
            <w:tcW w:w="2353" w:type="dxa"/>
          </w:tcPr>
          <w:p w14:paraId="6CACD01B" w14:textId="77777777" w:rsidR="00D35A1D" w:rsidRPr="005A79F2" w:rsidRDefault="00D35A1D" w:rsidP="006F0CE9">
            <w:pPr>
              <w:pStyle w:val="TableParagraph"/>
              <w:spacing w:line="240" w:lineRule="auto"/>
              <w:ind w:left="11"/>
              <w:jc w:val="center"/>
              <w:rPr>
                <w:ins w:id="96" w:author="Author"/>
                <w:lang w:val="nl-NL"/>
              </w:rPr>
            </w:pPr>
            <w:ins w:id="97" w:author="Author">
              <w:r w:rsidRPr="005A79F2">
                <w:rPr>
                  <w:lang w:val="nl-NL"/>
                </w:rPr>
                <w:t>30 </w:t>
              </w:r>
              <w:r w:rsidRPr="005A79F2">
                <w:rPr>
                  <w:spacing w:val="-5"/>
                  <w:lang w:val="nl-NL"/>
                </w:rPr>
                <w:t>mg</w:t>
              </w:r>
            </w:ins>
          </w:p>
        </w:tc>
        <w:tc>
          <w:tcPr>
            <w:tcW w:w="2353" w:type="dxa"/>
          </w:tcPr>
          <w:p w14:paraId="3CB8805D" w14:textId="77777777" w:rsidR="00D35A1D" w:rsidRPr="005A79F2" w:rsidDel="002A13CF" w:rsidRDefault="00D35A1D" w:rsidP="006F0CE9">
            <w:pPr>
              <w:pStyle w:val="TableParagraph"/>
              <w:spacing w:line="240" w:lineRule="auto"/>
              <w:ind w:left="11"/>
              <w:jc w:val="center"/>
              <w:rPr>
                <w:ins w:id="98" w:author="Author"/>
                <w:lang w:val="nl-NL"/>
              </w:rPr>
            </w:pPr>
            <w:ins w:id="99" w:author="Author">
              <w:r w:rsidRPr="005A79F2">
                <w:rPr>
                  <w:lang w:val="nl-NL"/>
                </w:rPr>
                <w:t>10 </w:t>
              </w:r>
              <w:r w:rsidRPr="005A79F2">
                <w:rPr>
                  <w:spacing w:val="-5"/>
                  <w:lang w:val="nl-NL"/>
                </w:rPr>
                <w:t>mg</w:t>
              </w:r>
            </w:ins>
          </w:p>
        </w:tc>
      </w:tr>
      <w:tr w:rsidR="00D35A1D" w:rsidRPr="005A79F2" w14:paraId="25BBD60C" w14:textId="77777777" w:rsidTr="002E6EC7">
        <w:trPr>
          <w:trHeight w:val="253"/>
          <w:ins w:id="100" w:author="Author"/>
        </w:trPr>
        <w:tc>
          <w:tcPr>
            <w:tcW w:w="2180" w:type="dxa"/>
          </w:tcPr>
          <w:p w14:paraId="4FB96051" w14:textId="08A47049" w:rsidR="00D35A1D" w:rsidRPr="005A79F2" w:rsidRDefault="00D35A1D" w:rsidP="006F0CE9">
            <w:pPr>
              <w:pStyle w:val="TableParagraph"/>
              <w:spacing w:line="240" w:lineRule="auto"/>
              <w:ind w:left="446"/>
              <w:rPr>
                <w:ins w:id="101" w:author="Author"/>
                <w:lang w:val="nl-NL"/>
              </w:rPr>
            </w:pPr>
            <w:ins w:id="102" w:author="Author">
              <w:r w:rsidRPr="005A79F2">
                <w:rPr>
                  <w:lang w:val="nl-NL"/>
                </w:rPr>
                <w:t>15</w:t>
              </w:r>
              <w:r w:rsidR="00CB1096" w:rsidRPr="005A79F2">
                <w:rPr>
                  <w:lang w:val="nl-NL"/>
                </w:rPr>
                <w:t> kg</w:t>
              </w:r>
              <w:r w:rsidRPr="005A79F2">
                <w:rPr>
                  <w:lang w:val="nl-NL"/>
                </w:rPr>
                <w:t xml:space="preserve"> to</w:t>
              </w:r>
              <w:r w:rsidR="00F67B63" w:rsidRPr="005A79F2">
                <w:rPr>
                  <w:lang w:val="nl-NL"/>
                </w:rPr>
                <w:t>t</w:t>
              </w:r>
              <w:r w:rsidRPr="005A79F2">
                <w:rPr>
                  <w:lang w:val="nl-NL"/>
                </w:rPr>
                <w:t xml:space="preserve"> 30 kg</w:t>
              </w:r>
            </w:ins>
          </w:p>
        </w:tc>
        <w:tc>
          <w:tcPr>
            <w:tcW w:w="2353" w:type="dxa"/>
          </w:tcPr>
          <w:p w14:paraId="15B0D89F" w14:textId="77777777" w:rsidR="00D35A1D" w:rsidRPr="005A79F2" w:rsidRDefault="00D35A1D" w:rsidP="006F0CE9">
            <w:pPr>
              <w:pStyle w:val="TableParagraph"/>
              <w:spacing w:line="240" w:lineRule="auto"/>
              <w:ind w:left="11"/>
              <w:jc w:val="center"/>
              <w:rPr>
                <w:ins w:id="103" w:author="Author"/>
                <w:lang w:val="nl-NL"/>
              </w:rPr>
            </w:pPr>
            <w:ins w:id="104" w:author="Author">
              <w:r w:rsidRPr="005A79F2">
                <w:rPr>
                  <w:lang w:val="nl-NL"/>
                </w:rPr>
                <w:t>15 </w:t>
              </w:r>
              <w:r w:rsidRPr="005A79F2">
                <w:rPr>
                  <w:spacing w:val="-5"/>
                  <w:lang w:val="nl-NL"/>
                </w:rPr>
                <w:t>mg</w:t>
              </w:r>
            </w:ins>
          </w:p>
        </w:tc>
        <w:tc>
          <w:tcPr>
            <w:tcW w:w="2353" w:type="dxa"/>
          </w:tcPr>
          <w:p w14:paraId="3C731365" w14:textId="77777777" w:rsidR="00D35A1D" w:rsidRPr="005A79F2" w:rsidDel="002A13CF" w:rsidRDefault="00D35A1D" w:rsidP="006F0CE9">
            <w:pPr>
              <w:pStyle w:val="TableParagraph"/>
              <w:spacing w:line="240" w:lineRule="auto"/>
              <w:ind w:left="11"/>
              <w:jc w:val="center"/>
              <w:rPr>
                <w:ins w:id="105" w:author="Author"/>
                <w:lang w:val="nl-NL"/>
              </w:rPr>
            </w:pPr>
            <w:ins w:id="106" w:author="Author">
              <w:r w:rsidRPr="005A79F2">
                <w:rPr>
                  <w:lang w:val="nl-NL"/>
                </w:rPr>
                <w:t>5 mg</w:t>
              </w:r>
            </w:ins>
          </w:p>
        </w:tc>
      </w:tr>
    </w:tbl>
    <w:p w14:paraId="320F415C" w14:textId="77777777" w:rsidR="00D35A1D" w:rsidRPr="005A79F2" w:rsidRDefault="00D35A1D" w:rsidP="006F0CE9">
      <w:pPr>
        <w:rPr>
          <w:ins w:id="107" w:author="Author"/>
          <w:szCs w:val="22"/>
        </w:rPr>
      </w:pPr>
    </w:p>
    <w:p w14:paraId="0BF10BE3" w14:textId="1247BCAF" w:rsidR="005B4AD6" w:rsidRPr="005A79F2" w:rsidRDefault="005B4AD6" w:rsidP="006F0CE9">
      <w:pPr>
        <w:rPr>
          <w:ins w:id="108" w:author="Author"/>
          <w:szCs w:val="22"/>
        </w:rPr>
      </w:pPr>
      <w:ins w:id="109" w:author="Author">
        <w:r w:rsidRPr="005A79F2">
          <w:rPr>
            <w:szCs w:val="22"/>
          </w:rPr>
          <w:t>Behandeling met Iclusig dient te worden voortgezet zolang de patiënt geen tekenen vertoont van ziekteprogressie of onaanvaardbare toxiciteit.</w:t>
        </w:r>
      </w:ins>
    </w:p>
    <w:p w14:paraId="78B0D697" w14:textId="77777777" w:rsidR="00B75CF0" w:rsidRPr="005A79F2" w:rsidRDefault="00B75CF0" w:rsidP="006F0CE9">
      <w:pPr>
        <w:rPr>
          <w:ins w:id="110" w:author="Author"/>
          <w:szCs w:val="22"/>
        </w:rPr>
      </w:pPr>
    </w:p>
    <w:p w14:paraId="3961C40E" w14:textId="77777777" w:rsidR="005B4AD6" w:rsidRPr="005A79F2" w:rsidRDefault="005B4AD6" w:rsidP="006F0CE9">
      <w:pPr>
        <w:rPr>
          <w:ins w:id="111" w:author="Author"/>
          <w:szCs w:val="22"/>
        </w:rPr>
      </w:pPr>
      <w:ins w:id="112" w:author="Author">
        <w:r w:rsidRPr="005A79F2">
          <w:rPr>
            <w:szCs w:val="22"/>
          </w:rPr>
          <w:t>Patiënten dienen te worden gemonitord op respons volgens de geldende klinische richtlijnen.</w:t>
        </w:r>
      </w:ins>
    </w:p>
    <w:p w14:paraId="10011BD1" w14:textId="77777777" w:rsidR="00B75CF0" w:rsidRPr="005A79F2" w:rsidRDefault="00B75CF0" w:rsidP="006F0CE9">
      <w:pPr>
        <w:rPr>
          <w:ins w:id="113" w:author="Author"/>
          <w:szCs w:val="22"/>
        </w:rPr>
      </w:pPr>
    </w:p>
    <w:p w14:paraId="1C8E7FF7" w14:textId="7FB3686C" w:rsidR="005B4AD6" w:rsidRPr="005A79F2" w:rsidRDefault="005B4AD6" w:rsidP="006F0CE9">
      <w:pPr>
        <w:rPr>
          <w:ins w:id="114" w:author="Author"/>
          <w:szCs w:val="22"/>
        </w:rPr>
      </w:pPr>
      <w:ins w:id="115" w:author="Author">
        <w:r w:rsidRPr="005A79F2">
          <w:rPr>
            <w:szCs w:val="22"/>
          </w:rPr>
          <w:t xml:space="preserve">Zoals bij volwassenen is het risico op arteriële </w:t>
        </w:r>
        <w:r w:rsidR="00E374D7" w:rsidRPr="005A79F2">
          <w:rPr>
            <w:szCs w:val="22"/>
          </w:rPr>
          <w:t>occlusieve</w:t>
        </w:r>
        <w:r w:rsidRPr="005A79F2">
          <w:rPr>
            <w:szCs w:val="22"/>
          </w:rPr>
          <w:t xml:space="preserve"> voorvallen waarschijnlijk dosis</w:t>
        </w:r>
        <w:del w:id="116" w:author="Author">
          <w:r w:rsidRPr="005A79F2" w:rsidDel="00E343DE">
            <w:rPr>
              <w:szCs w:val="22"/>
            </w:rPr>
            <w:delText>afhankelijk</w:delText>
          </w:r>
        </w:del>
        <w:r w:rsidR="00E343DE" w:rsidRPr="005A79F2">
          <w:rPr>
            <w:szCs w:val="22"/>
          </w:rPr>
          <w:t>gerelateerd</w:t>
        </w:r>
        <w:r w:rsidRPr="005A79F2">
          <w:rPr>
            <w:szCs w:val="22"/>
          </w:rPr>
          <w:t>. Dosisverlaging van Iclusig overeenkomstig Tabel 1 dient te worden overwogen bij pediatrische CP-CML-patiënten die een moleculaire respons hebben bereikt, waarbij de volgende factoren in de individuele patiëntbeoordeling in aanmerking worden genomen: cardiovasculair risico, bijwerkingen van ponatinibbehandeling, tijd tot respons en BCR-ABL-transcript</w:t>
        </w:r>
        <w:del w:id="117" w:author="Author">
          <w:r w:rsidRPr="005A79F2" w:rsidDel="00257352">
            <w:rPr>
              <w:szCs w:val="22"/>
            </w:rPr>
            <w:delText>e</w:delText>
          </w:r>
        </w:del>
        <w:r w:rsidRPr="005A79F2">
          <w:rPr>
            <w:szCs w:val="22"/>
          </w:rPr>
          <w:t>niveaus (zie rubriek</w:t>
        </w:r>
        <w:del w:id="118" w:author="Author">
          <w:r w:rsidRPr="005A79F2" w:rsidDel="00257352">
            <w:rPr>
              <w:szCs w:val="22"/>
            </w:rPr>
            <w:delText xml:space="preserve">en </w:delText>
          </w:r>
        </w:del>
        <w:r w:rsidR="00257352" w:rsidRPr="005A79F2">
          <w:rPr>
            <w:szCs w:val="22"/>
          </w:rPr>
          <w:t> </w:t>
        </w:r>
        <w:r w:rsidRPr="005A79F2">
          <w:rPr>
            <w:szCs w:val="22"/>
          </w:rPr>
          <w:t>4.4 en 5.1). Indien dosisverlaging wordt toegepast, wordt nauwe monitoring van de respons aanbevolen.</w:t>
        </w:r>
        <w:r w:rsidR="001D42FF" w:rsidRPr="005A79F2">
          <w:rPr>
            <w:szCs w:val="22"/>
          </w:rPr>
          <w:t xml:space="preserve"> </w:t>
        </w:r>
        <w:r w:rsidRPr="005A79F2">
          <w:rPr>
            <w:szCs w:val="22"/>
          </w:rPr>
          <w:t>Bij patiënten met verlies van respons kan de dosis van Iclusig opnieuw worden verhoogd tot een eerder verdragen dagelijkse dosis. Iclusig dient te worden voortgezet tot verlies van respons bij de opnieuw verhoogde dosis of tot het optreden van onaanvaardbare toxiciteit.</w:t>
        </w:r>
      </w:ins>
    </w:p>
    <w:p w14:paraId="532D5A4F" w14:textId="0FF243C1" w:rsidR="00D35A1D" w:rsidRPr="005A79F2" w:rsidDel="00257352" w:rsidRDefault="00D35A1D" w:rsidP="006F0CE9">
      <w:pPr>
        <w:rPr>
          <w:ins w:id="119" w:author="Author"/>
          <w:del w:id="120" w:author="Author"/>
          <w:szCs w:val="22"/>
        </w:rPr>
      </w:pPr>
    </w:p>
    <w:p w14:paraId="0DEE6ED4" w14:textId="77777777" w:rsidR="00D35A1D" w:rsidRPr="005A79F2" w:rsidRDefault="00D35A1D" w:rsidP="006F0CE9">
      <w:pPr>
        <w:rPr>
          <w:ins w:id="121" w:author="Author"/>
          <w:szCs w:val="22"/>
          <w:u w:val="single"/>
        </w:rPr>
      </w:pPr>
    </w:p>
    <w:p w14:paraId="6FFECE67" w14:textId="77777777" w:rsidR="00B21CC9" w:rsidRPr="005A79F2" w:rsidRDefault="00B21CC9" w:rsidP="006F0CE9">
      <w:pPr>
        <w:keepNext/>
        <w:rPr>
          <w:ins w:id="122" w:author="Author"/>
          <w:szCs w:val="22"/>
          <w:u w:val="single"/>
        </w:rPr>
      </w:pPr>
      <w:ins w:id="123" w:author="Author">
        <w:r w:rsidRPr="005A79F2">
          <w:rPr>
            <w:szCs w:val="22"/>
            <w:u w:val="single"/>
          </w:rPr>
          <w:t>Gelijktijdig gebruik van sterke CYP3A-remmers</w:t>
        </w:r>
      </w:ins>
    </w:p>
    <w:p w14:paraId="20D1A34C" w14:textId="77777777" w:rsidR="00D35A1D" w:rsidRPr="005A79F2" w:rsidRDefault="00D35A1D" w:rsidP="006F0CE9">
      <w:pPr>
        <w:keepNext/>
        <w:rPr>
          <w:ins w:id="124" w:author="Author"/>
          <w:szCs w:val="22"/>
          <w:u w:val="single"/>
        </w:rPr>
      </w:pPr>
    </w:p>
    <w:p w14:paraId="2A9AD024" w14:textId="211256A2" w:rsidR="00B21CC9" w:rsidRPr="005A79F2" w:rsidRDefault="00B21CC9" w:rsidP="006F0CE9">
      <w:pPr>
        <w:pStyle w:val="BodyText"/>
        <w:rPr>
          <w:ins w:id="125" w:author="Author"/>
          <w:szCs w:val="22"/>
        </w:rPr>
      </w:pPr>
      <w:ins w:id="126" w:author="Author">
        <w:r w:rsidRPr="005A79F2">
          <w:rPr>
            <w:szCs w:val="22"/>
          </w:rPr>
          <w:t>Bij gelijktijdig gebruik van sterke CYP3A-remmers dient een verlaging van de startdosis van Iclusig te worden overwogen tot 30</w:t>
        </w:r>
        <w:r w:rsidR="001D42FF" w:rsidRPr="005A79F2">
          <w:rPr>
            <w:szCs w:val="22"/>
          </w:rPr>
          <w:t> </w:t>
        </w:r>
        <w:r w:rsidRPr="005A79F2">
          <w:rPr>
            <w:szCs w:val="22"/>
          </w:rPr>
          <w:t>mg bij volwassenen en, voor pediatrische patiënten, volgens Tabel</w:t>
        </w:r>
        <w:r w:rsidR="001D42FF" w:rsidRPr="005A79F2">
          <w:rPr>
            <w:szCs w:val="22"/>
          </w:rPr>
          <w:t> </w:t>
        </w:r>
        <w:r w:rsidRPr="005A79F2">
          <w:rPr>
            <w:szCs w:val="22"/>
          </w:rPr>
          <w:t>2 hieronder (zie rubriek 4.4).</w:t>
        </w:r>
      </w:ins>
    </w:p>
    <w:p w14:paraId="3725BDBA" w14:textId="77777777" w:rsidR="00B21CC9" w:rsidRPr="005A79F2" w:rsidRDefault="00B21CC9" w:rsidP="006F0CE9">
      <w:pPr>
        <w:pStyle w:val="Table"/>
        <w:tabs>
          <w:tab w:val="clear" w:pos="1008"/>
        </w:tabs>
        <w:ind w:left="1134" w:hanging="1134"/>
        <w:jc w:val="left"/>
        <w:rPr>
          <w:ins w:id="127" w:author="Author"/>
          <w:b w:val="0"/>
          <w:bCs/>
          <w:szCs w:val="22"/>
        </w:rPr>
      </w:pPr>
    </w:p>
    <w:p w14:paraId="46750B81" w14:textId="57D8B68D" w:rsidR="00A048D7" w:rsidRPr="005A79F2" w:rsidRDefault="00A048D7" w:rsidP="006F0CE9">
      <w:pPr>
        <w:pStyle w:val="Table"/>
        <w:keepNext/>
        <w:keepLines/>
        <w:tabs>
          <w:tab w:val="clear" w:pos="1008"/>
          <w:tab w:val="left" w:pos="851"/>
        </w:tabs>
        <w:ind w:left="851" w:hanging="851"/>
        <w:jc w:val="left"/>
        <w:rPr>
          <w:ins w:id="128" w:author="Author"/>
          <w:szCs w:val="22"/>
        </w:rPr>
      </w:pPr>
      <w:ins w:id="129" w:author="Author">
        <w:r w:rsidRPr="005A79F2">
          <w:rPr>
            <w:szCs w:val="22"/>
          </w:rPr>
          <w:t>Tabel 2:</w:t>
        </w:r>
      </w:ins>
      <w:r w:rsidR="001D42FF" w:rsidRPr="005A79F2">
        <w:rPr>
          <w:szCs w:val="22"/>
        </w:rPr>
        <w:tab/>
      </w:r>
      <w:ins w:id="130" w:author="Author">
        <w:r w:rsidRPr="005A79F2">
          <w:rPr>
            <w:szCs w:val="22"/>
          </w:rPr>
          <w:t>Aanbevolen startdosering bij pediatrische patiënten bij gelijktijdig gebruik van sterke CYP3A-remmers</w:t>
        </w:r>
      </w:ins>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2353"/>
      </w:tblGrid>
      <w:tr w:rsidR="00D35A1D" w:rsidRPr="005A79F2" w14:paraId="03F1A01E" w14:textId="77777777" w:rsidTr="002E6EC7">
        <w:trPr>
          <w:trHeight w:val="643"/>
          <w:ins w:id="131" w:author="Author"/>
        </w:trPr>
        <w:tc>
          <w:tcPr>
            <w:tcW w:w="2180" w:type="dxa"/>
          </w:tcPr>
          <w:p w14:paraId="38B9636B" w14:textId="4E44C8A6" w:rsidR="00D35A1D" w:rsidRPr="00BA76A5" w:rsidRDefault="00A048D7" w:rsidP="006F0CE9">
            <w:pPr>
              <w:pStyle w:val="BodyText"/>
              <w:rPr>
                <w:ins w:id="132" w:author="Author"/>
                <w:b/>
                <w:bCs/>
                <w:szCs w:val="22"/>
                <w:rPrChange w:id="133" w:author="Author">
                  <w:rPr>
                    <w:ins w:id="134" w:author="Author"/>
                    <w:szCs w:val="22"/>
                  </w:rPr>
                </w:rPrChange>
              </w:rPr>
            </w:pPr>
            <w:ins w:id="135" w:author="Author">
              <w:r w:rsidRPr="00BA76A5">
                <w:rPr>
                  <w:b/>
                  <w:bCs/>
                  <w:szCs w:val="22"/>
                  <w:rPrChange w:id="136" w:author="Author">
                    <w:rPr>
                      <w:szCs w:val="22"/>
                    </w:rPr>
                  </w:rPrChange>
                </w:rPr>
                <w:t>Lichaamsgewicht</w:t>
              </w:r>
              <w:r w:rsidR="00D35A1D" w:rsidRPr="00BA76A5">
                <w:rPr>
                  <w:b/>
                  <w:bCs/>
                  <w:szCs w:val="22"/>
                  <w:rPrChange w:id="137" w:author="Author">
                    <w:rPr>
                      <w:szCs w:val="22"/>
                    </w:rPr>
                  </w:rPrChange>
                </w:rPr>
                <w:t xml:space="preserve"> </w:t>
              </w:r>
            </w:ins>
          </w:p>
        </w:tc>
        <w:tc>
          <w:tcPr>
            <w:tcW w:w="2353" w:type="dxa"/>
          </w:tcPr>
          <w:p w14:paraId="3B27E10E" w14:textId="050D6F14" w:rsidR="00D35A1D" w:rsidRPr="00BA76A5" w:rsidRDefault="00A048D7" w:rsidP="006F0CE9">
            <w:pPr>
              <w:pStyle w:val="BodyText"/>
              <w:rPr>
                <w:ins w:id="138" w:author="Author"/>
                <w:b/>
                <w:bCs/>
                <w:szCs w:val="22"/>
                <w:rPrChange w:id="139" w:author="Author">
                  <w:rPr>
                    <w:ins w:id="140" w:author="Author"/>
                    <w:szCs w:val="22"/>
                  </w:rPr>
                </w:rPrChange>
              </w:rPr>
            </w:pPr>
            <w:ins w:id="141" w:author="Author">
              <w:r w:rsidRPr="00BA76A5">
                <w:rPr>
                  <w:b/>
                  <w:bCs/>
                  <w:szCs w:val="22"/>
                  <w:rPrChange w:id="142" w:author="Author">
                    <w:rPr>
                      <w:szCs w:val="22"/>
                    </w:rPr>
                  </w:rPrChange>
                </w:rPr>
                <w:t>Aanbevolen startdos</w:t>
              </w:r>
              <w:r w:rsidR="00257352" w:rsidRPr="00BA76A5">
                <w:rPr>
                  <w:b/>
                  <w:bCs/>
                  <w:szCs w:val="22"/>
                  <w:rPrChange w:id="143" w:author="Author">
                    <w:rPr>
                      <w:szCs w:val="22"/>
                    </w:rPr>
                  </w:rPrChange>
                </w:rPr>
                <w:t>ering</w:t>
              </w:r>
              <w:del w:id="144" w:author="Author">
                <w:r w:rsidRPr="00BA76A5" w:rsidDel="00257352">
                  <w:rPr>
                    <w:b/>
                    <w:bCs/>
                    <w:szCs w:val="22"/>
                    <w:rPrChange w:id="145" w:author="Author">
                      <w:rPr>
                        <w:szCs w:val="22"/>
                      </w:rPr>
                    </w:rPrChange>
                  </w:rPr>
                  <w:delText>is</w:delText>
                </w:r>
              </w:del>
              <w:r w:rsidR="00D35A1D" w:rsidRPr="00BA76A5">
                <w:rPr>
                  <w:b/>
                  <w:bCs/>
                  <w:szCs w:val="22"/>
                  <w:rPrChange w:id="146" w:author="Author">
                    <w:rPr>
                      <w:szCs w:val="22"/>
                    </w:rPr>
                  </w:rPrChange>
                </w:rPr>
                <w:t xml:space="preserve"> in mg (</w:t>
              </w:r>
              <w:r w:rsidR="0053292B" w:rsidRPr="00BA76A5">
                <w:rPr>
                  <w:b/>
                  <w:bCs/>
                  <w:szCs w:val="22"/>
                  <w:rPrChange w:id="147" w:author="Author">
                    <w:rPr>
                      <w:szCs w:val="22"/>
                    </w:rPr>
                  </w:rPrChange>
                </w:rPr>
                <w:t>eenmaal daags</w:t>
              </w:r>
              <w:r w:rsidR="00D35A1D" w:rsidRPr="00BA76A5">
                <w:rPr>
                  <w:b/>
                  <w:bCs/>
                  <w:szCs w:val="22"/>
                  <w:rPrChange w:id="148" w:author="Author">
                    <w:rPr>
                      <w:szCs w:val="22"/>
                    </w:rPr>
                  </w:rPrChange>
                </w:rPr>
                <w:t>)</w:t>
              </w:r>
            </w:ins>
          </w:p>
        </w:tc>
      </w:tr>
      <w:tr w:rsidR="00D35A1D" w:rsidRPr="005A79F2" w14:paraId="1FC7B873" w14:textId="77777777" w:rsidTr="002E6EC7">
        <w:trPr>
          <w:trHeight w:val="251"/>
          <w:ins w:id="149" w:author="Author"/>
        </w:trPr>
        <w:tc>
          <w:tcPr>
            <w:tcW w:w="2180" w:type="dxa"/>
          </w:tcPr>
          <w:p w14:paraId="6798640E" w14:textId="3480CFE4" w:rsidR="00D35A1D" w:rsidRPr="005A79F2" w:rsidRDefault="00D35A1D" w:rsidP="006F0CE9">
            <w:pPr>
              <w:pStyle w:val="BodyText"/>
              <w:rPr>
                <w:ins w:id="150" w:author="Author"/>
                <w:szCs w:val="22"/>
              </w:rPr>
            </w:pPr>
            <w:ins w:id="151" w:author="Author">
              <w:r w:rsidRPr="005A79F2">
                <w:rPr>
                  <w:szCs w:val="22"/>
                </w:rPr>
                <w:t>&gt;</w:t>
              </w:r>
              <w:r w:rsidR="00411355" w:rsidRPr="005A79F2">
                <w:rPr>
                  <w:szCs w:val="22"/>
                </w:rPr>
                <w:t xml:space="preserve"> </w:t>
              </w:r>
              <w:r w:rsidRPr="005A79F2">
                <w:rPr>
                  <w:szCs w:val="22"/>
                </w:rPr>
                <w:t>45 kg</w:t>
              </w:r>
            </w:ins>
          </w:p>
        </w:tc>
        <w:tc>
          <w:tcPr>
            <w:tcW w:w="2353" w:type="dxa"/>
          </w:tcPr>
          <w:p w14:paraId="5C436006" w14:textId="77777777" w:rsidR="00D35A1D" w:rsidRPr="005A79F2" w:rsidRDefault="00D35A1D" w:rsidP="006F0CE9">
            <w:pPr>
              <w:pStyle w:val="BodyText"/>
              <w:rPr>
                <w:ins w:id="152" w:author="Author"/>
                <w:szCs w:val="22"/>
              </w:rPr>
            </w:pPr>
            <w:ins w:id="153" w:author="Author">
              <w:r w:rsidRPr="005A79F2">
                <w:rPr>
                  <w:szCs w:val="22"/>
                </w:rPr>
                <w:t>30 mg</w:t>
              </w:r>
            </w:ins>
          </w:p>
        </w:tc>
      </w:tr>
      <w:tr w:rsidR="00D35A1D" w:rsidRPr="005A79F2" w14:paraId="3D6465CD" w14:textId="77777777" w:rsidTr="002E6EC7">
        <w:trPr>
          <w:trHeight w:val="251"/>
          <w:ins w:id="154" w:author="Author"/>
        </w:trPr>
        <w:tc>
          <w:tcPr>
            <w:tcW w:w="2180" w:type="dxa"/>
          </w:tcPr>
          <w:p w14:paraId="4BFBC754" w14:textId="7E74B64D" w:rsidR="00D35A1D" w:rsidRPr="005A79F2" w:rsidRDefault="00D35A1D" w:rsidP="006F0CE9">
            <w:pPr>
              <w:pStyle w:val="BodyText"/>
              <w:rPr>
                <w:ins w:id="155" w:author="Author"/>
                <w:szCs w:val="22"/>
              </w:rPr>
            </w:pPr>
            <w:ins w:id="156" w:author="Author">
              <w:r w:rsidRPr="005A79F2">
                <w:rPr>
                  <w:szCs w:val="22"/>
                </w:rPr>
                <w:t>&gt;</w:t>
              </w:r>
              <w:r w:rsidR="00411355" w:rsidRPr="005A79F2">
                <w:rPr>
                  <w:szCs w:val="22"/>
                </w:rPr>
                <w:t xml:space="preserve"> </w:t>
              </w:r>
              <w:r w:rsidRPr="005A79F2">
                <w:rPr>
                  <w:szCs w:val="22"/>
                </w:rPr>
                <w:t>30 kg to</w:t>
              </w:r>
              <w:r w:rsidR="0053292B" w:rsidRPr="005A79F2">
                <w:rPr>
                  <w:szCs w:val="22"/>
                </w:rPr>
                <w:t>t</w:t>
              </w:r>
              <w:r w:rsidRPr="005A79F2">
                <w:rPr>
                  <w:szCs w:val="22"/>
                </w:rPr>
                <w:t xml:space="preserve"> 45 kg</w:t>
              </w:r>
            </w:ins>
          </w:p>
        </w:tc>
        <w:tc>
          <w:tcPr>
            <w:tcW w:w="2353" w:type="dxa"/>
          </w:tcPr>
          <w:p w14:paraId="151ABA29" w14:textId="77777777" w:rsidR="00D35A1D" w:rsidRPr="005A79F2" w:rsidRDefault="00D35A1D" w:rsidP="006F0CE9">
            <w:pPr>
              <w:pStyle w:val="BodyText"/>
              <w:rPr>
                <w:ins w:id="157" w:author="Author"/>
                <w:szCs w:val="22"/>
              </w:rPr>
            </w:pPr>
            <w:ins w:id="158" w:author="Author">
              <w:r w:rsidRPr="005A79F2">
                <w:rPr>
                  <w:szCs w:val="22"/>
                </w:rPr>
                <w:t>20 mg</w:t>
              </w:r>
            </w:ins>
          </w:p>
        </w:tc>
      </w:tr>
      <w:tr w:rsidR="00D35A1D" w:rsidRPr="005A79F2" w14:paraId="535B6B16" w14:textId="77777777" w:rsidTr="002E6EC7">
        <w:trPr>
          <w:trHeight w:val="253"/>
          <w:ins w:id="159" w:author="Author"/>
        </w:trPr>
        <w:tc>
          <w:tcPr>
            <w:tcW w:w="2180" w:type="dxa"/>
          </w:tcPr>
          <w:p w14:paraId="4FA23812" w14:textId="100FEC7F" w:rsidR="00D35A1D" w:rsidRPr="005A79F2" w:rsidRDefault="00D35A1D" w:rsidP="006F0CE9">
            <w:pPr>
              <w:pStyle w:val="BodyText"/>
              <w:rPr>
                <w:ins w:id="160" w:author="Author"/>
                <w:szCs w:val="22"/>
              </w:rPr>
            </w:pPr>
            <w:ins w:id="161" w:author="Author">
              <w:r w:rsidRPr="005A79F2">
                <w:rPr>
                  <w:szCs w:val="22"/>
                </w:rPr>
                <w:t>15</w:t>
              </w:r>
              <w:r w:rsidR="00CB1096" w:rsidRPr="005A79F2">
                <w:rPr>
                  <w:szCs w:val="22"/>
                </w:rPr>
                <w:t> kg</w:t>
              </w:r>
              <w:r w:rsidRPr="005A79F2">
                <w:rPr>
                  <w:szCs w:val="22"/>
                </w:rPr>
                <w:t xml:space="preserve"> to</w:t>
              </w:r>
              <w:r w:rsidR="0053292B" w:rsidRPr="005A79F2">
                <w:rPr>
                  <w:szCs w:val="22"/>
                </w:rPr>
                <w:t>t</w:t>
              </w:r>
              <w:r w:rsidRPr="005A79F2">
                <w:rPr>
                  <w:szCs w:val="22"/>
                </w:rPr>
                <w:t xml:space="preserve"> 30 kg</w:t>
              </w:r>
            </w:ins>
          </w:p>
        </w:tc>
        <w:tc>
          <w:tcPr>
            <w:tcW w:w="2353" w:type="dxa"/>
          </w:tcPr>
          <w:p w14:paraId="1D4DF923" w14:textId="77777777" w:rsidR="00D35A1D" w:rsidRPr="005A79F2" w:rsidRDefault="00D35A1D" w:rsidP="006F0CE9">
            <w:pPr>
              <w:pStyle w:val="BodyText"/>
              <w:rPr>
                <w:ins w:id="162" w:author="Author"/>
                <w:szCs w:val="22"/>
              </w:rPr>
            </w:pPr>
            <w:ins w:id="163" w:author="Author">
              <w:r w:rsidRPr="005A79F2">
                <w:rPr>
                  <w:szCs w:val="22"/>
                </w:rPr>
                <w:t>10 mg</w:t>
              </w:r>
            </w:ins>
          </w:p>
        </w:tc>
      </w:tr>
    </w:tbl>
    <w:p w14:paraId="79479A16" w14:textId="77777777" w:rsidR="00D35A1D" w:rsidRPr="005A79F2" w:rsidRDefault="00D35A1D" w:rsidP="006F0CE9">
      <w:pPr>
        <w:rPr>
          <w:szCs w:val="22"/>
        </w:rPr>
      </w:pPr>
    </w:p>
    <w:p w14:paraId="7A9B8421" w14:textId="77777777" w:rsidR="00CC0E13" w:rsidRPr="005A79F2" w:rsidRDefault="008C232B" w:rsidP="006F0CE9">
      <w:pPr>
        <w:rPr>
          <w:u w:val="single"/>
        </w:rPr>
      </w:pPr>
      <w:r w:rsidRPr="005A79F2">
        <w:rPr>
          <w:u w:val="single"/>
        </w:rPr>
        <w:t>Behandeling van toxiciteiten</w:t>
      </w:r>
    </w:p>
    <w:p w14:paraId="3B28DE06" w14:textId="77777777" w:rsidR="00CC0E13" w:rsidRPr="005A79F2" w:rsidRDefault="00CC0E13" w:rsidP="006F0CE9">
      <w:pPr>
        <w:rPr>
          <w:u w:val="single"/>
        </w:rPr>
      </w:pPr>
    </w:p>
    <w:p w14:paraId="30628DE0" w14:textId="0A2FDBC1" w:rsidR="004E3EF5" w:rsidRPr="005A79F2" w:rsidRDefault="008C232B" w:rsidP="006F0CE9">
      <w:pPr>
        <w:rPr>
          <w:szCs w:val="22"/>
        </w:rPr>
      </w:pPr>
      <w:r w:rsidRPr="005A79F2">
        <w:rPr>
          <w:szCs w:val="22"/>
        </w:rPr>
        <w:t xml:space="preserve">Dosisaanpassingen </w:t>
      </w:r>
      <w:r w:rsidR="004E3EF5" w:rsidRPr="005A79F2">
        <w:rPr>
          <w:szCs w:val="22"/>
        </w:rPr>
        <w:t xml:space="preserve">van Iclusig </w:t>
      </w:r>
      <w:r w:rsidRPr="005A79F2">
        <w:rPr>
          <w:szCs w:val="22"/>
        </w:rPr>
        <w:t xml:space="preserve">of een onderbreking van de behandeling dienen te worden overwogen voor de behandeling van </w:t>
      </w:r>
      <w:r w:rsidRPr="005A79F2">
        <w:t>hematologische en niet</w:t>
      </w:r>
      <w:r w:rsidRPr="005A79F2">
        <w:noBreakHyphen/>
        <w:t>hematologische toxiciteiten. In het geval van ernstige bijwerkingen, dient de behandeling te worden gestopt.</w:t>
      </w:r>
      <w:r w:rsidR="004E3EF5" w:rsidRPr="005A79F2">
        <w:t xml:space="preserve"> </w:t>
      </w:r>
      <w:r w:rsidR="004E3EF5" w:rsidRPr="005A79F2">
        <w:rPr>
          <w:szCs w:val="22"/>
        </w:rPr>
        <w:t>Wanneer Iclusig wordt toegediend in combinatie met chemotherapie, dienen de standaarddosisverlagingen voor de chemotherapeutische geneesmiddelen te worden toegepast; zie hun respectieve Samenvattingen van de Productkenmerken en de geldende klinische richtlijnen.</w:t>
      </w:r>
    </w:p>
    <w:p w14:paraId="3A7D2002" w14:textId="77777777" w:rsidR="00CC0E13" w:rsidRPr="005A79F2" w:rsidRDefault="00CC0E13" w:rsidP="006F0CE9"/>
    <w:p w14:paraId="6D41B03C" w14:textId="77777777" w:rsidR="00CC0E13" w:rsidRPr="005A79F2" w:rsidRDefault="008C232B" w:rsidP="006F0CE9">
      <w:pPr>
        <w:rPr>
          <w:szCs w:val="22"/>
        </w:rPr>
      </w:pPr>
      <w:r w:rsidRPr="005A79F2">
        <w:t>Voor patiënten bij wie de bijwerking is verdwenen of in ernst afgenomen, kan Iclusig worden hervat en kan, indien klinisch aangewezen, overwogen worden de dosis opnieuw te verhogen tot de dagelijkse dosis die werd gebruikt vóór het optreden van de bijwerking</w:t>
      </w:r>
      <w:r w:rsidRPr="005A79F2">
        <w:rPr>
          <w:szCs w:val="22"/>
        </w:rPr>
        <w:t>.</w:t>
      </w:r>
    </w:p>
    <w:p w14:paraId="0C12E0E4" w14:textId="77777777" w:rsidR="00CC0E13" w:rsidRPr="005A79F2" w:rsidRDefault="00CC0E13" w:rsidP="006F0CE9">
      <w:pPr>
        <w:rPr>
          <w:szCs w:val="22"/>
        </w:rPr>
      </w:pPr>
    </w:p>
    <w:p w14:paraId="1624C76A" w14:textId="78A0BDAE" w:rsidR="004A78C6" w:rsidRPr="005A79F2" w:rsidDel="00CB1096" w:rsidRDefault="008C232B" w:rsidP="006F0CE9">
      <w:pPr>
        <w:rPr>
          <w:del w:id="164" w:author="Author"/>
          <w:szCs w:val="22"/>
        </w:rPr>
      </w:pPr>
      <w:del w:id="165" w:author="Author">
        <w:r w:rsidRPr="005A79F2" w:rsidDel="00CB1096">
          <w:rPr>
            <w:szCs w:val="22"/>
          </w:rPr>
          <w:delText>Voor een dosering van 30 mg of 15 mg eenmaal daags zijn 15 mg en 30 mg filmomhulde tabletten verkrijgbaar.</w:delText>
        </w:r>
      </w:del>
      <w:ins w:id="166" w:author="Author">
        <w:del w:id="167" w:author="Author">
          <w:r w:rsidR="001D42FF" w:rsidRPr="005A79F2" w:rsidDel="00CB1096">
            <w:rPr>
              <w:szCs w:val="22"/>
            </w:rPr>
            <w:delText xml:space="preserve"> </w:delText>
          </w:r>
        </w:del>
      </w:ins>
    </w:p>
    <w:p w14:paraId="7A450801" w14:textId="4999B67E" w:rsidR="00CC0E13" w:rsidRPr="005A79F2" w:rsidDel="00CB1096" w:rsidRDefault="00CC0E13" w:rsidP="006F0CE9">
      <w:pPr>
        <w:rPr>
          <w:del w:id="168" w:author="Author"/>
          <w:szCs w:val="22"/>
        </w:rPr>
      </w:pPr>
    </w:p>
    <w:p w14:paraId="45510E1E" w14:textId="77777777" w:rsidR="00CC0E13" w:rsidRPr="005A79F2" w:rsidRDefault="008C232B" w:rsidP="006F0CE9">
      <w:pPr>
        <w:pStyle w:val="List3"/>
        <w:keepNext/>
        <w:numPr>
          <w:ilvl w:val="0"/>
          <w:numId w:val="0"/>
        </w:numPr>
        <w:rPr>
          <w:i/>
          <w:szCs w:val="22"/>
        </w:rPr>
      </w:pPr>
      <w:r w:rsidRPr="005A79F2">
        <w:rPr>
          <w:i/>
          <w:szCs w:val="22"/>
        </w:rPr>
        <w:t>Myelosuppressie</w:t>
      </w:r>
    </w:p>
    <w:p w14:paraId="51976333" w14:textId="53CF8762" w:rsidR="00CC0E13" w:rsidRPr="005A79F2" w:rsidRDefault="008C232B" w:rsidP="006F0CE9">
      <w:pPr>
        <w:keepNext/>
        <w:rPr>
          <w:szCs w:val="22"/>
        </w:rPr>
      </w:pPr>
      <w:r w:rsidRPr="005A79F2">
        <w:rPr>
          <w:szCs w:val="22"/>
        </w:rPr>
        <w:t>Dos</w:t>
      </w:r>
      <w:ins w:id="169" w:author="Author">
        <w:r w:rsidR="00257352" w:rsidRPr="005A79F2">
          <w:rPr>
            <w:szCs w:val="22"/>
          </w:rPr>
          <w:t>er</w:t>
        </w:r>
      </w:ins>
      <w:r w:rsidRPr="005A79F2">
        <w:rPr>
          <w:szCs w:val="22"/>
        </w:rPr>
        <w:t>i</w:t>
      </w:r>
      <w:ins w:id="170" w:author="Author">
        <w:r w:rsidR="00257352" w:rsidRPr="005A79F2">
          <w:rPr>
            <w:szCs w:val="22"/>
          </w:rPr>
          <w:t>ng</w:t>
        </w:r>
      </w:ins>
      <w:r w:rsidRPr="005A79F2">
        <w:rPr>
          <w:szCs w:val="22"/>
        </w:rPr>
        <w:t xml:space="preserve">saanpassingen voor neutropenie </w:t>
      </w:r>
      <w:del w:id="171" w:author="Author">
        <w:r w:rsidRPr="005A79F2" w:rsidDel="00992346">
          <w:rPr>
            <w:szCs w:val="22"/>
          </w:rPr>
          <w:delText>(ANC* &lt; 1,0 x 10</w:delText>
        </w:r>
        <w:r w:rsidRPr="005A79F2" w:rsidDel="00992346">
          <w:rPr>
            <w:szCs w:val="22"/>
            <w:vertAlign w:val="superscript"/>
          </w:rPr>
          <w:delText>9</w:delText>
        </w:r>
        <w:r w:rsidRPr="005A79F2" w:rsidDel="00992346">
          <w:rPr>
            <w:szCs w:val="22"/>
          </w:rPr>
          <w:delText xml:space="preserve">/l) </w:delText>
        </w:r>
      </w:del>
      <w:r w:rsidRPr="005A79F2">
        <w:rPr>
          <w:szCs w:val="22"/>
        </w:rPr>
        <w:t xml:space="preserve">en trombocytopenie </w:t>
      </w:r>
      <w:del w:id="172" w:author="Author">
        <w:r w:rsidRPr="005A79F2" w:rsidDel="00992346">
          <w:rPr>
            <w:szCs w:val="22"/>
          </w:rPr>
          <w:delText>(bloedplaatjes &lt; 50 x 10</w:delText>
        </w:r>
        <w:r w:rsidRPr="005A79F2" w:rsidDel="00992346">
          <w:rPr>
            <w:szCs w:val="22"/>
            <w:vertAlign w:val="superscript"/>
          </w:rPr>
          <w:delText>9</w:delText>
        </w:r>
        <w:r w:rsidRPr="005A79F2" w:rsidDel="00992346">
          <w:rPr>
            <w:szCs w:val="22"/>
          </w:rPr>
          <w:delText xml:space="preserve">/l) </w:delText>
        </w:r>
      </w:del>
      <w:r w:rsidRPr="005A79F2">
        <w:rPr>
          <w:szCs w:val="22"/>
        </w:rPr>
        <w:t>die geen verband houden met leukemie, staan weergegeven in Tabel </w:t>
      </w:r>
      <w:del w:id="173" w:author="Author">
        <w:r w:rsidRPr="005A79F2" w:rsidDel="00A1285D">
          <w:rPr>
            <w:szCs w:val="22"/>
          </w:rPr>
          <w:delText>1</w:delText>
        </w:r>
      </w:del>
      <w:ins w:id="174" w:author="Author">
        <w:r w:rsidR="00A1285D" w:rsidRPr="005A79F2">
          <w:rPr>
            <w:szCs w:val="22"/>
          </w:rPr>
          <w:t>3 voor volwassen patiënten en in Tabel</w:t>
        </w:r>
        <w:r w:rsidR="001D42FF" w:rsidRPr="005A79F2">
          <w:rPr>
            <w:szCs w:val="22"/>
          </w:rPr>
          <w:t> </w:t>
        </w:r>
        <w:del w:id="175" w:author="Author">
          <w:r w:rsidR="00A1285D" w:rsidRPr="005A79F2" w:rsidDel="001D42FF">
            <w:rPr>
              <w:szCs w:val="22"/>
            </w:rPr>
            <w:delText xml:space="preserve"> </w:delText>
          </w:r>
        </w:del>
        <w:r w:rsidR="00A1285D" w:rsidRPr="005A79F2">
          <w:rPr>
            <w:szCs w:val="22"/>
          </w:rPr>
          <w:t>4 voor pediatrische patiënten</w:t>
        </w:r>
      </w:ins>
      <w:r w:rsidRPr="005A79F2">
        <w:rPr>
          <w:szCs w:val="22"/>
        </w:rPr>
        <w:t>.</w:t>
      </w:r>
    </w:p>
    <w:p w14:paraId="37C56E40" w14:textId="77777777" w:rsidR="00CC0E13" w:rsidRPr="005A79F2" w:rsidRDefault="00CC0E13" w:rsidP="006F0CE9">
      <w:pPr>
        <w:rPr>
          <w:szCs w:val="22"/>
        </w:rPr>
      </w:pPr>
    </w:p>
    <w:p w14:paraId="2C23551C" w14:textId="15E7265B" w:rsidR="00CC0E13" w:rsidRPr="005A79F2" w:rsidRDefault="008C232B" w:rsidP="006F0CE9">
      <w:pPr>
        <w:pStyle w:val="Table"/>
        <w:keepNext/>
        <w:keepLines/>
        <w:tabs>
          <w:tab w:val="clear" w:pos="1008"/>
        </w:tabs>
        <w:ind w:left="1134" w:hanging="1134"/>
        <w:jc w:val="left"/>
        <w:rPr>
          <w:szCs w:val="22"/>
        </w:rPr>
      </w:pPr>
      <w:r w:rsidRPr="005A79F2">
        <w:rPr>
          <w:bCs/>
          <w:szCs w:val="22"/>
        </w:rPr>
        <w:t>Tabel </w:t>
      </w:r>
      <w:del w:id="176" w:author="Author">
        <w:r w:rsidRPr="005A79F2" w:rsidDel="007C3EC0">
          <w:rPr>
            <w:bCs/>
            <w:szCs w:val="22"/>
          </w:rPr>
          <w:delText>1</w:delText>
        </w:r>
      </w:del>
      <w:ins w:id="177" w:author="Author">
        <w:r w:rsidR="007C3EC0" w:rsidRPr="005A79F2">
          <w:rPr>
            <w:bCs/>
            <w:szCs w:val="22"/>
          </w:rPr>
          <w:t>3</w:t>
        </w:r>
      </w:ins>
      <w:r w:rsidRPr="005A79F2">
        <w:rPr>
          <w:bCs/>
          <w:szCs w:val="22"/>
        </w:rPr>
        <w:tab/>
        <w:t>Dos</w:t>
      </w:r>
      <w:del w:id="178" w:author="Author">
        <w:r w:rsidRPr="005A79F2" w:rsidDel="00257352">
          <w:rPr>
            <w:bCs/>
            <w:szCs w:val="22"/>
          </w:rPr>
          <w:delText>is</w:delText>
        </w:r>
      </w:del>
      <w:ins w:id="179" w:author="Author">
        <w:r w:rsidR="00257352" w:rsidRPr="005A79F2">
          <w:rPr>
            <w:bCs/>
            <w:szCs w:val="22"/>
          </w:rPr>
          <w:t>erings</w:t>
        </w:r>
      </w:ins>
      <w:r w:rsidRPr="005A79F2">
        <w:rPr>
          <w:bCs/>
          <w:szCs w:val="22"/>
        </w:rPr>
        <w:t>aanpassingen voor myelosuppressie</w:t>
      </w:r>
      <w:ins w:id="180" w:author="Author">
        <w:r w:rsidR="007C3EC0" w:rsidRPr="005A79F2">
          <w:rPr>
            <w:bCs/>
            <w:szCs w:val="22"/>
          </w:rPr>
          <w:t xml:space="preserve"> voor volwassen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299"/>
        <w:gridCol w:w="4461"/>
      </w:tblGrid>
      <w:tr w:rsidR="001D42FF" w:rsidRPr="005A79F2" w14:paraId="3E89A46C" w14:textId="77777777" w:rsidTr="00505F01">
        <w:trPr>
          <w:cantSplit/>
          <w:trHeight w:val="512"/>
        </w:trPr>
        <w:tc>
          <w:tcPr>
            <w:tcW w:w="1269" w:type="pct"/>
            <w:vMerge w:val="restart"/>
          </w:tcPr>
          <w:p w14:paraId="388A3874" w14:textId="1B2CE3B1" w:rsidR="001D42FF" w:rsidRPr="005A79F2" w:rsidRDefault="001D42FF" w:rsidP="006F0CE9">
            <w:pPr>
              <w:pStyle w:val="TableText10"/>
              <w:keepNext/>
              <w:keepLines/>
              <w:rPr>
                <w:sz w:val="22"/>
                <w:szCs w:val="22"/>
                <w:lang w:eastAsia="en-US"/>
              </w:rPr>
            </w:pPr>
            <w:ins w:id="181" w:author="Author">
              <w:r w:rsidRPr="005A79F2">
                <w:rPr>
                  <w:sz w:val="22"/>
                  <w:szCs w:val="22"/>
                </w:rPr>
                <w:t>Startdos</w:t>
              </w:r>
              <w:r w:rsidR="00257352" w:rsidRPr="005A79F2">
                <w:rPr>
                  <w:sz w:val="22"/>
                  <w:szCs w:val="22"/>
                </w:rPr>
                <w:t>ering</w:t>
              </w:r>
              <w:del w:id="182" w:author="Author">
                <w:r w:rsidRPr="005A79F2" w:rsidDel="00257352">
                  <w:rPr>
                    <w:sz w:val="22"/>
                    <w:szCs w:val="22"/>
                  </w:rPr>
                  <w:delText>is</w:delText>
                </w:r>
              </w:del>
              <w:r w:rsidRPr="005A79F2">
                <w:rPr>
                  <w:sz w:val="22"/>
                  <w:szCs w:val="22"/>
                </w:rPr>
                <w:t xml:space="preserve"> van ponatinib 45 mg eenmaal daags</w:t>
              </w:r>
            </w:ins>
          </w:p>
        </w:tc>
        <w:tc>
          <w:tcPr>
            <w:tcW w:w="1269" w:type="pct"/>
            <w:vMerge w:val="restart"/>
            <w:vAlign w:val="center"/>
          </w:tcPr>
          <w:p w14:paraId="6284CE10" w14:textId="516205ED" w:rsidR="001D42FF" w:rsidRPr="005A79F2" w:rsidRDefault="001D42FF" w:rsidP="006F0CE9">
            <w:pPr>
              <w:pStyle w:val="TableText10"/>
              <w:keepNext/>
              <w:keepLines/>
              <w:rPr>
                <w:sz w:val="22"/>
                <w:szCs w:val="22"/>
                <w:lang w:eastAsia="en-US"/>
              </w:rPr>
            </w:pP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p>
          <w:p w14:paraId="1BE2332D" w14:textId="77777777" w:rsidR="001D42FF" w:rsidRPr="005A79F2" w:rsidRDefault="001D42FF" w:rsidP="006F0CE9">
            <w:pPr>
              <w:pStyle w:val="TableText10"/>
              <w:keepNext/>
              <w:keepLines/>
              <w:rPr>
                <w:sz w:val="22"/>
                <w:szCs w:val="22"/>
                <w:lang w:eastAsia="en-US"/>
              </w:rPr>
            </w:pPr>
            <w:r w:rsidRPr="005A79F2">
              <w:rPr>
                <w:sz w:val="22"/>
                <w:szCs w:val="22"/>
                <w:lang w:eastAsia="en-US"/>
              </w:rPr>
              <w:t>of</w:t>
            </w:r>
          </w:p>
          <w:p w14:paraId="4FD20663" w14:textId="77777777" w:rsidR="001D42FF" w:rsidRPr="005A79F2" w:rsidRDefault="001D42FF" w:rsidP="006F0CE9">
            <w:pPr>
              <w:pStyle w:val="TableText10"/>
              <w:keepNext/>
              <w:keepLines/>
              <w:rPr>
                <w:sz w:val="22"/>
                <w:szCs w:val="22"/>
                <w:lang w:eastAsia="en-US"/>
              </w:rPr>
            </w:pP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p>
        </w:tc>
        <w:tc>
          <w:tcPr>
            <w:tcW w:w="2462" w:type="pct"/>
          </w:tcPr>
          <w:p w14:paraId="474BD0EB" w14:textId="77777777" w:rsidR="001D42FF" w:rsidRPr="005A79F2" w:rsidRDefault="001D42FF" w:rsidP="006F0CE9">
            <w:pPr>
              <w:pStyle w:val="TableText10"/>
              <w:keepNext/>
              <w:keepLines/>
              <w:rPr>
                <w:sz w:val="22"/>
                <w:szCs w:val="22"/>
                <w:lang w:eastAsia="en-US"/>
              </w:rPr>
            </w:pPr>
            <w:r w:rsidRPr="005A79F2">
              <w:rPr>
                <w:sz w:val="22"/>
                <w:szCs w:val="22"/>
                <w:lang w:eastAsia="en-US"/>
              </w:rPr>
              <w:t xml:space="preserve">Eerste optreden: </w:t>
            </w:r>
          </w:p>
          <w:p w14:paraId="429A8FC1" w14:textId="33381743" w:rsidR="001D42FF" w:rsidRPr="005A79F2" w:rsidRDefault="001D42FF" w:rsidP="006F0CE9">
            <w:pPr>
              <w:pStyle w:val="TableText10"/>
              <w:keepNext/>
              <w:keepLines/>
              <w:numPr>
                <w:ilvl w:val="0"/>
                <w:numId w:val="5"/>
              </w:numPr>
              <w:ind w:left="367"/>
              <w:rPr>
                <w:sz w:val="22"/>
                <w:szCs w:val="22"/>
                <w:lang w:eastAsia="en-US"/>
              </w:rPr>
            </w:pPr>
            <w:del w:id="183" w:author="Author">
              <w:r w:rsidRPr="005A79F2" w:rsidDel="00C62D73">
                <w:rPr>
                  <w:sz w:val="22"/>
                  <w:szCs w:val="22"/>
                  <w:lang w:eastAsia="en-US"/>
                </w:rPr>
                <w:delText xml:space="preserve">Iclusig moet gestopt worden en dezelfde dosis </w:delText>
              </w:r>
            </w:del>
            <w:ins w:id="184" w:author="Author">
              <w:r w:rsidRPr="005A79F2">
                <w:rPr>
                  <w:sz w:val="22"/>
                  <w:szCs w:val="22"/>
                  <w:lang w:eastAsia="en-US"/>
                </w:rPr>
                <w:t xml:space="preserve">Stop en </w:t>
              </w:r>
            </w:ins>
            <w:r w:rsidRPr="005A79F2">
              <w:rPr>
                <w:sz w:val="22"/>
                <w:szCs w:val="22"/>
                <w:lang w:eastAsia="en-US"/>
              </w:rPr>
              <w:t xml:space="preserve">hervat </w:t>
            </w:r>
            <w:ins w:id="185" w:author="Author">
              <w:r w:rsidRPr="005A79F2">
                <w:rPr>
                  <w:sz w:val="22"/>
                  <w:szCs w:val="22"/>
                  <w:lang w:eastAsia="en-US"/>
                </w:rPr>
                <w:t>met dezelfde dos</w:t>
              </w:r>
              <w:r w:rsidR="00257352" w:rsidRPr="005A79F2">
                <w:rPr>
                  <w:sz w:val="22"/>
                  <w:szCs w:val="22"/>
                  <w:lang w:eastAsia="en-US"/>
                </w:rPr>
                <w:t>ering</w:t>
              </w:r>
              <w:del w:id="186" w:author="Author">
                <w:r w:rsidRPr="005A79F2" w:rsidDel="00257352">
                  <w:rPr>
                    <w:sz w:val="22"/>
                    <w:szCs w:val="22"/>
                    <w:lang w:eastAsia="en-US"/>
                  </w:rPr>
                  <w:delText>is</w:delText>
                </w:r>
              </w:del>
              <w:r w:rsidRPr="005A79F2">
                <w:rPr>
                  <w:sz w:val="22"/>
                  <w:szCs w:val="22"/>
                  <w:lang w:eastAsia="en-US"/>
                </w:rPr>
                <w:t xml:space="preserve"> </w:t>
              </w:r>
            </w:ins>
            <w:r w:rsidRPr="005A79F2">
              <w:rPr>
                <w:sz w:val="22"/>
                <w:szCs w:val="22"/>
                <w:lang w:eastAsia="en-US"/>
              </w:rPr>
              <w:t>na herstel tot 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p>
        </w:tc>
      </w:tr>
      <w:tr w:rsidR="001D42FF" w:rsidRPr="005A79F2" w14:paraId="7887F6CB" w14:textId="77777777" w:rsidTr="00505F01">
        <w:trPr>
          <w:cantSplit/>
          <w:trHeight w:val="539"/>
        </w:trPr>
        <w:tc>
          <w:tcPr>
            <w:tcW w:w="1269" w:type="pct"/>
            <w:vMerge/>
          </w:tcPr>
          <w:p w14:paraId="28F91F6D" w14:textId="77777777" w:rsidR="001D42FF" w:rsidRPr="005A79F2" w:rsidRDefault="001D42FF" w:rsidP="006F0CE9">
            <w:pPr>
              <w:pStyle w:val="TableText10"/>
              <w:keepNext/>
              <w:keepLines/>
              <w:rPr>
                <w:sz w:val="22"/>
                <w:szCs w:val="22"/>
                <w:lang w:eastAsia="en-US"/>
              </w:rPr>
            </w:pPr>
          </w:p>
        </w:tc>
        <w:tc>
          <w:tcPr>
            <w:tcW w:w="1269" w:type="pct"/>
            <w:vMerge/>
          </w:tcPr>
          <w:p w14:paraId="41759DBF" w14:textId="29A48E70" w:rsidR="001D42FF" w:rsidRPr="005A79F2" w:rsidRDefault="001D42FF" w:rsidP="006F0CE9">
            <w:pPr>
              <w:pStyle w:val="TableText10"/>
              <w:keepNext/>
              <w:keepLines/>
              <w:rPr>
                <w:sz w:val="22"/>
                <w:szCs w:val="22"/>
                <w:lang w:eastAsia="en-US"/>
              </w:rPr>
            </w:pPr>
          </w:p>
        </w:tc>
        <w:tc>
          <w:tcPr>
            <w:tcW w:w="2462" w:type="pct"/>
          </w:tcPr>
          <w:p w14:paraId="58319269" w14:textId="77777777" w:rsidR="001D42FF" w:rsidRPr="005A79F2" w:rsidRDefault="001D42FF" w:rsidP="006F0CE9">
            <w:pPr>
              <w:pStyle w:val="TableText10"/>
              <w:keepNext/>
              <w:keepLines/>
              <w:rPr>
                <w:sz w:val="22"/>
                <w:szCs w:val="22"/>
                <w:lang w:eastAsia="en-US"/>
              </w:rPr>
            </w:pPr>
            <w:r w:rsidRPr="005A79F2">
              <w:rPr>
                <w:sz w:val="22"/>
                <w:szCs w:val="22"/>
                <w:lang w:eastAsia="en-US"/>
              </w:rPr>
              <w:t xml:space="preserve">Recidief bij 45 mg: </w:t>
            </w:r>
          </w:p>
          <w:p w14:paraId="00CAA0D0" w14:textId="5FD6B6B6" w:rsidR="001D42FF" w:rsidRPr="005A79F2" w:rsidRDefault="001D42FF" w:rsidP="006F0CE9">
            <w:pPr>
              <w:pStyle w:val="TableText10"/>
              <w:keepNext/>
              <w:keepLines/>
              <w:numPr>
                <w:ilvl w:val="0"/>
                <w:numId w:val="5"/>
              </w:numPr>
              <w:ind w:left="367"/>
              <w:rPr>
                <w:sz w:val="22"/>
                <w:szCs w:val="22"/>
                <w:lang w:eastAsia="en-US"/>
              </w:rPr>
            </w:pPr>
            <w:del w:id="187" w:author="Author">
              <w:r w:rsidRPr="005A79F2" w:rsidDel="00C76768">
                <w:rPr>
                  <w:sz w:val="22"/>
                  <w:szCs w:val="22"/>
                  <w:lang w:eastAsia="en-US"/>
                </w:rPr>
                <w:delText>Iclusig moet gestopt worden</w:delText>
              </w:r>
            </w:del>
            <w:ins w:id="188" w:author="Author">
              <w:r w:rsidRPr="005A79F2">
                <w:rPr>
                  <w:sz w:val="22"/>
                  <w:szCs w:val="22"/>
                  <w:lang w:eastAsia="en-US"/>
                </w:rPr>
                <w:t>Stop</w:t>
              </w:r>
            </w:ins>
            <w:r w:rsidRPr="005A79F2">
              <w:rPr>
                <w:sz w:val="22"/>
                <w:szCs w:val="22"/>
                <w:lang w:eastAsia="en-US"/>
              </w:rPr>
              <w:t xml:space="preserve"> en hervat met 30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p>
        </w:tc>
      </w:tr>
      <w:tr w:rsidR="001D42FF" w:rsidRPr="005A79F2" w14:paraId="1277B470" w14:textId="77777777" w:rsidTr="00505F01">
        <w:trPr>
          <w:cantSplit/>
        </w:trPr>
        <w:tc>
          <w:tcPr>
            <w:tcW w:w="1269" w:type="pct"/>
            <w:vMerge/>
          </w:tcPr>
          <w:p w14:paraId="01D20880" w14:textId="77777777" w:rsidR="001D42FF" w:rsidRPr="005A79F2" w:rsidRDefault="001D42FF" w:rsidP="006F0CE9">
            <w:pPr>
              <w:pStyle w:val="TableText10"/>
              <w:rPr>
                <w:sz w:val="22"/>
                <w:szCs w:val="22"/>
                <w:lang w:eastAsia="en-US"/>
              </w:rPr>
            </w:pPr>
          </w:p>
        </w:tc>
        <w:tc>
          <w:tcPr>
            <w:tcW w:w="1269" w:type="pct"/>
            <w:vMerge/>
          </w:tcPr>
          <w:p w14:paraId="1313C289" w14:textId="78377009" w:rsidR="001D42FF" w:rsidRPr="005A79F2" w:rsidRDefault="001D42FF" w:rsidP="006F0CE9">
            <w:pPr>
              <w:pStyle w:val="TableText10"/>
              <w:rPr>
                <w:sz w:val="22"/>
                <w:szCs w:val="22"/>
                <w:lang w:eastAsia="en-US"/>
              </w:rPr>
            </w:pPr>
          </w:p>
        </w:tc>
        <w:tc>
          <w:tcPr>
            <w:tcW w:w="2462" w:type="pct"/>
          </w:tcPr>
          <w:p w14:paraId="781AB94A" w14:textId="77777777" w:rsidR="001D42FF" w:rsidRPr="005A79F2" w:rsidRDefault="001D42FF" w:rsidP="006F0CE9">
            <w:pPr>
              <w:pStyle w:val="TableText10"/>
              <w:rPr>
                <w:sz w:val="22"/>
                <w:szCs w:val="22"/>
                <w:lang w:eastAsia="en-US"/>
              </w:rPr>
            </w:pPr>
            <w:r w:rsidRPr="005A79F2">
              <w:rPr>
                <w:sz w:val="22"/>
                <w:szCs w:val="22"/>
                <w:lang w:eastAsia="en-US"/>
              </w:rPr>
              <w:t xml:space="preserve">Recidief bij 30 mg: </w:t>
            </w:r>
          </w:p>
          <w:p w14:paraId="34433C93" w14:textId="69508B7C" w:rsidR="001D42FF" w:rsidRPr="005A79F2" w:rsidRDefault="001D42FF" w:rsidP="006F0CE9">
            <w:pPr>
              <w:pStyle w:val="TableText10"/>
              <w:keepNext/>
              <w:keepLines/>
              <w:numPr>
                <w:ilvl w:val="0"/>
                <w:numId w:val="5"/>
              </w:numPr>
              <w:ind w:left="367"/>
              <w:rPr>
                <w:sz w:val="22"/>
                <w:szCs w:val="22"/>
                <w:lang w:eastAsia="en-US"/>
              </w:rPr>
            </w:pPr>
            <w:del w:id="189" w:author="Author">
              <w:r w:rsidRPr="005A79F2" w:rsidDel="003B72B5">
                <w:rPr>
                  <w:sz w:val="22"/>
                  <w:szCs w:val="22"/>
                  <w:lang w:eastAsia="en-US"/>
                </w:rPr>
                <w:delText>Iclusig moet gestopt worden</w:delText>
              </w:r>
            </w:del>
            <w:ins w:id="190" w:author="Author">
              <w:r w:rsidRPr="005A79F2">
                <w:rPr>
                  <w:sz w:val="22"/>
                  <w:szCs w:val="22"/>
                  <w:lang w:eastAsia="en-US"/>
                </w:rPr>
                <w:t>Stop</w:t>
              </w:r>
            </w:ins>
            <w:r w:rsidRPr="005A79F2">
              <w:rPr>
                <w:sz w:val="22"/>
                <w:szCs w:val="22"/>
                <w:lang w:eastAsia="en-US"/>
              </w:rPr>
              <w:t xml:space="preserve"> en hervat met 15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p>
        </w:tc>
      </w:tr>
      <w:tr w:rsidR="001D42FF" w:rsidRPr="005A79F2" w14:paraId="025C0E10" w14:textId="77777777" w:rsidTr="001D42FF">
        <w:tc>
          <w:tcPr>
            <w:tcW w:w="5000" w:type="pct"/>
            <w:gridSpan w:val="3"/>
          </w:tcPr>
          <w:p w14:paraId="1551E8C8" w14:textId="719CDA75" w:rsidR="001D42FF" w:rsidRPr="005A79F2" w:rsidRDefault="001D42FF" w:rsidP="006F0CE9">
            <w:pPr>
              <w:pStyle w:val="TableSource10"/>
              <w:spacing w:before="0" w:after="0"/>
              <w:rPr>
                <w:szCs w:val="20"/>
                <w:lang w:eastAsia="en-US"/>
              </w:rPr>
            </w:pPr>
            <w:r w:rsidRPr="005A79F2">
              <w:rPr>
                <w:szCs w:val="20"/>
                <w:lang w:eastAsia="en-US"/>
              </w:rPr>
              <w:t>*ANC = absoluut aantal neutrofielen</w:t>
            </w:r>
          </w:p>
        </w:tc>
      </w:tr>
    </w:tbl>
    <w:p w14:paraId="20942147" w14:textId="77777777" w:rsidR="00CC0E13" w:rsidRPr="005A79F2" w:rsidRDefault="00CC0E13" w:rsidP="006F0CE9">
      <w:pPr>
        <w:pStyle w:val="List3"/>
        <w:numPr>
          <w:ilvl w:val="0"/>
          <w:numId w:val="0"/>
        </w:numPr>
        <w:rPr>
          <w:b/>
          <w:szCs w:val="22"/>
        </w:rPr>
      </w:pPr>
    </w:p>
    <w:p w14:paraId="33830603" w14:textId="4846AE36" w:rsidR="00686989" w:rsidRPr="005A79F2" w:rsidRDefault="00686989" w:rsidP="006F0CE9">
      <w:pPr>
        <w:pStyle w:val="Table"/>
        <w:keepNext/>
        <w:keepLines/>
        <w:tabs>
          <w:tab w:val="clear" w:pos="1008"/>
        </w:tabs>
        <w:ind w:left="1134" w:hanging="1134"/>
        <w:jc w:val="left"/>
        <w:rPr>
          <w:ins w:id="191" w:author="Author"/>
          <w:szCs w:val="22"/>
        </w:rPr>
      </w:pPr>
      <w:ins w:id="192" w:author="Author">
        <w:r w:rsidRPr="005A79F2">
          <w:rPr>
            <w:szCs w:val="22"/>
          </w:rPr>
          <w:t>Tabel 4</w:t>
        </w:r>
        <w:r w:rsidRPr="005A79F2">
          <w:rPr>
            <w:szCs w:val="22"/>
          </w:rPr>
          <w:tab/>
        </w:r>
        <w:r w:rsidRPr="005A79F2">
          <w:rPr>
            <w:bCs/>
            <w:szCs w:val="22"/>
          </w:rPr>
          <w:t>Dos</w:t>
        </w:r>
        <w:r w:rsidR="00257352" w:rsidRPr="005A79F2">
          <w:rPr>
            <w:bCs/>
            <w:szCs w:val="22"/>
          </w:rPr>
          <w:t>er</w:t>
        </w:r>
        <w:r w:rsidRPr="005A79F2">
          <w:rPr>
            <w:bCs/>
            <w:szCs w:val="22"/>
          </w:rPr>
          <w:t>i</w:t>
        </w:r>
        <w:r w:rsidR="00257352" w:rsidRPr="005A79F2">
          <w:rPr>
            <w:bCs/>
            <w:szCs w:val="22"/>
          </w:rPr>
          <w:t>ng</w:t>
        </w:r>
        <w:r w:rsidRPr="005A79F2">
          <w:rPr>
            <w:bCs/>
            <w:szCs w:val="22"/>
          </w:rPr>
          <w:t>saanpassingen voor myelosuppressie voor pediatrische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299"/>
        <w:gridCol w:w="4461"/>
      </w:tblGrid>
      <w:tr w:rsidR="00686989" w:rsidRPr="005A79F2" w14:paraId="5C1245CD" w14:textId="77777777" w:rsidTr="002E6EC7">
        <w:trPr>
          <w:trHeight w:val="512"/>
          <w:ins w:id="193" w:author="Author"/>
        </w:trPr>
        <w:tc>
          <w:tcPr>
            <w:tcW w:w="1269" w:type="pct"/>
            <w:vMerge w:val="restart"/>
          </w:tcPr>
          <w:p w14:paraId="448A698C" w14:textId="2D3F8100" w:rsidR="00686989" w:rsidRPr="005A79F2" w:rsidRDefault="002120C4" w:rsidP="006F0CE9">
            <w:pPr>
              <w:pStyle w:val="TableText10"/>
              <w:keepNext/>
              <w:keepLines/>
              <w:rPr>
                <w:ins w:id="194" w:author="Author"/>
                <w:sz w:val="22"/>
                <w:szCs w:val="22"/>
              </w:rPr>
            </w:pPr>
            <w:ins w:id="195" w:author="Author">
              <w:r w:rsidRPr="005A79F2">
                <w:rPr>
                  <w:sz w:val="22"/>
                  <w:szCs w:val="22"/>
                </w:rPr>
                <w:t>Startdos</w:t>
              </w:r>
              <w:r w:rsidR="00257352" w:rsidRPr="005A79F2">
                <w:rPr>
                  <w:sz w:val="22"/>
                  <w:szCs w:val="22"/>
                </w:rPr>
                <w:t>ering</w:t>
              </w:r>
              <w:del w:id="196" w:author="Author">
                <w:r w:rsidRPr="005A79F2" w:rsidDel="00257352">
                  <w:rPr>
                    <w:sz w:val="22"/>
                    <w:szCs w:val="22"/>
                  </w:rPr>
                  <w:delText>is</w:delText>
                </w:r>
              </w:del>
              <w:r w:rsidRPr="005A79F2">
                <w:rPr>
                  <w:sz w:val="22"/>
                  <w:szCs w:val="22"/>
                </w:rPr>
                <w:t xml:space="preserve"> van</w:t>
              </w:r>
              <w:r w:rsidR="00686989" w:rsidRPr="005A79F2">
                <w:rPr>
                  <w:sz w:val="22"/>
                  <w:szCs w:val="22"/>
                </w:rPr>
                <w:t xml:space="preserve"> ponatinib 45 mg </w:t>
              </w:r>
              <w:r w:rsidRPr="005A79F2">
                <w:rPr>
                  <w:sz w:val="22"/>
                  <w:szCs w:val="22"/>
                </w:rPr>
                <w:t>eenmaal daags</w:t>
              </w:r>
            </w:ins>
          </w:p>
        </w:tc>
        <w:tc>
          <w:tcPr>
            <w:tcW w:w="1269" w:type="pct"/>
            <w:vMerge w:val="restart"/>
            <w:vAlign w:val="center"/>
          </w:tcPr>
          <w:p w14:paraId="37424528" w14:textId="77777777" w:rsidR="002120C4" w:rsidRPr="005A79F2" w:rsidRDefault="002120C4" w:rsidP="006F0CE9">
            <w:pPr>
              <w:pStyle w:val="TableText10"/>
              <w:keepNext/>
              <w:keepLines/>
              <w:rPr>
                <w:ins w:id="197" w:author="Author"/>
                <w:sz w:val="22"/>
                <w:szCs w:val="22"/>
                <w:lang w:eastAsia="en-US"/>
              </w:rPr>
            </w:pPr>
            <w:ins w:id="198" w:author="Autho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ins>
          </w:p>
          <w:p w14:paraId="0463E63A" w14:textId="77777777" w:rsidR="002120C4" w:rsidRPr="005A79F2" w:rsidRDefault="002120C4" w:rsidP="006F0CE9">
            <w:pPr>
              <w:pStyle w:val="TableText10"/>
              <w:keepNext/>
              <w:keepLines/>
              <w:rPr>
                <w:ins w:id="199" w:author="Author"/>
                <w:sz w:val="22"/>
                <w:szCs w:val="22"/>
                <w:lang w:eastAsia="en-US"/>
              </w:rPr>
            </w:pPr>
            <w:ins w:id="200" w:author="Author">
              <w:r w:rsidRPr="005A79F2">
                <w:rPr>
                  <w:sz w:val="22"/>
                  <w:szCs w:val="22"/>
                  <w:lang w:eastAsia="en-US"/>
                </w:rPr>
                <w:t>of</w:t>
              </w:r>
            </w:ins>
          </w:p>
          <w:p w14:paraId="59ECE335" w14:textId="0783F89E" w:rsidR="00686989" w:rsidRPr="005A79F2" w:rsidRDefault="002120C4" w:rsidP="006F0CE9">
            <w:pPr>
              <w:pStyle w:val="TableText10"/>
              <w:keepNext/>
              <w:keepLines/>
              <w:rPr>
                <w:ins w:id="201" w:author="Author"/>
                <w:sz w:val="22"/>
                <w:szCs w:val="22"/>
              </w:rPr>
            </w:pPr>
            <w:ins w:id="202" w:author="Autho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ins>
          </w:p>
        </w:tc>
        <w:tc>
          <w:tcPr>
            <w:tcW w:w="2462" w:type="pct"/>
          </w:tcPr>
          <w:p w14:paraId="20148E11" w14:textId="77777777" w:rsidR="002120C4" w:rsidRPr="005A79F2" w:rsidRDefault="002120C4" w:rsidP="006F0CE9">
            <w:pPr>
              <w:pStyle w:val="TableText10"/>
              <w:keepNext/>
              <w:keepLines/>
              <w:rPr>
                <w:ins w:id="203" w:author="Author"/>
                <w:sz w:val="22"/>
                <w:szCs w:val="22"/>
                <w:lang w:eastAsia="en-US"/>
              </w:rPr>
            </w:pPr>
            <w:ins w:id="204" w:author="Author">
              <w:r w:rsidRPr="005A79F2">
                <w:rPr>
                  <w:sz w:val="22"/>
                  <w:szCs w:val="22"/>
                  <w:lang w:eastAsia="en-US"/>
                </w:rPr>
                <w:t xml:space="preserve">Eerste optreden: </w:t>
              </w:r>
            </w:ins>
          </w:p>
          <w:p w14:paraId="62EDE90B" w14:textId="66FA18BA" w:rsidR="00686989" w:rsidRPr="005A79F2" w:rsidRDefault="002120C4" w:rsidP="006F0CE9">
            <w:pPr>
              <w:pStyle w:val="TableText10"/>
              <w:keepNext/>
              <w:keepLines/>
              <w:numPr>
                <w:ilvl w:val="0"/>
                <w:numId w:val="5"/>
              </w:numPr>
              <w:ind w:left="367"/>
              <w:rPr>
                <w:ins w:id="205" w:author="Author"/>
                <w:sz w:val="22"/>
                <w:szCs w:val="22"/>
              </w:rPr>
            </w:pPr>
            <w:ins w:id="206" w:author="Author">
              <w:r w:rsidRPr="005A79F2">
                <w:rPr>
                  <w:sz w:val="22"/>
                  <w:szCs w:val="22"/>
                  <w:lang w:eastAsia="en-US"/>
                </w:rPr>
                <w:t>Stop en hervat met dezelfde dos</w:t>
              </w:r>
              <w:r w:rsidR="00257352" w:rsidRPr="005A79F2">
                <w:rPr>
                  <w:sz w:val="22"/>
                  <w:szCs w:val="22"/>
                  <w:lang w:eastAsia="en-US"/>
                </w:rPr>
                <w:t>ering</w:t>
              </w:r>
              <w:del w:id="207" w:author="Author">
                <w:r w:rsidRPr="005A79F2" w:rsidDel="00257352">
                  <w:rPr>
                    <w:sz w:val="22"/>
                    <w:szCs w:val="22"/>
                    <w:lang w:eastAsia="en-US"/>
                  </w:rPr>
                  <w:delText>is</w:delText>
                </w:r>
              </w:del>
              <w:r w:rsidRPr="005A79F2">
                <w:rPr>
                  <w:sz w:val="22"/>
                  <w:szCs w:val="22"/>
                  <w:lang w:eastAsia="en-US"/>
                </w:rPr>
                <w:t xml:space="preserve"> na herstel tot 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3C6C35F5" w14:textId="77777777" w:rsidTr="002E6EC7">
        <w:trPr>
          <w:trHeight w:val="539"/>
          <w:ins w:id="208" w:author="Author"/>
        </w:trPr>
        <w:tc>
          <w:tcPr>
            <w:tcW w:w="1269" w:type="pct"/>
            <w:vMerge/>
          </w:tcPr>
          <w:p w14:paraId="440CBE83" w14:textId="77777777" w:rsidR="00686989" w:rsidRPr="005A79F2" w:rsidRDefault="00686989" w:rsidP="006F0CE9">
            <w:pPr>
              <w:pStyle w:val="TableText10"/>
              <w:keepNext/>
              <w:keepLines/>
              <w:rPr>
                <w:ins w:id="209" w:author="Author"/>
                <w:sz w:val="22"/>
                <w:szCs w:val="22"/>
              </w:rPr>
            </w:pPr>
          </w:p>
        </w:tc>
        <w:tc>
          <w:tcPr>
            <w:tcW w:w="1269" w:type="pct"/>
            <w:vMerge/>
          </w:tcPr>
          <w:p w14:paraId="37F576CA" w14:textId="77777777" w:rsidR="00686989" w:rsidRPr="005A79F2" w:rsidRDefault="00686989" w:rsidP="006F0CE9">
            <w:pPr>
              <w:pStyle w:val="TableText10"/>
              <w:keepNext/>
              <w:keepLines/>
              <w:rPr>
                <w:ins w:id="210" w:author="Author"/>
                <w:sz w:val="22"/>
                <w:szCs w:val="22"/>
              </w:rPr>
            </w:pPr>
          </w:p>
        </w:tc>
        <w:tc>
          <w:tcPr>
            <w:tcW w:w="2462" w:type="pct"/>
          </w:tcPr>
          <w:p w14:paraId="43D9C343" w14:textId="77777777" w:rsidR="002120C4" w:rsidRPr="005A79F2" w:rsidRDefault="002120C4" w:rsidP="006F0CE9">
            <w:pPr>
              <w:pStyle w:val="TableText10"/>
              <w:keepNext/>
              <w:keepLines/>
              <w:rPr>
                <w:ins w:id="211" w:author="Author"/>
                <w:sz w:val="22"/>
                <w:szCs w:val="22"/>
                <w:lang w:eastAsia="en-US"/>
              </w:rPr>
            </w:pPr>
            <w:ins w:id="212" w:author="Author">
              <w:r w:rsidRPr="005A79F2">
                <w:rPr>
                  <w:sz w:val="22"/>
                  <w:szCs w:val="22"/>
                  <w:lang w:eastAsia="en-US"/>
                </w:rPr>
                <w:t xml:space="preserve">Recidief bij 45 mg: </w:t>
              </w:r>
            </w:ins>
          </w:p>
          <w:p w14:paraId="1228A5C5" w14:textId="1424BE2E" w:rsidR="00686989" w:rsidRPr="005A79F2" w:rsidRDefault="002120C4" w:rsidP="006F0CE9">
            <w:pPr>
              <w:pStyle w:val="TableText10"/>
              <w:keepNext/>
              <w:keepLines/>
              <w:numPr>
                <w:ilvl w:val="0"/>
                <w:numId w:val="5"/>
              </w:numPr>
              <w:ind w:left="367"/>
              <w:rPr>
                <w:ins w:id="213" w:author="Author"/>
                <w:sz w:val="22"/>
                <w:szCs w:val="22"/>
              </w:rPr>
            </w:pPr>
            <w:ins w:id="214" w:author="Author">
              <w:r w:rsidRPr="005A79F2">
                <w:rPr>
                  <w:sz w:val="22"/>
                  <w:szCs w:val="22"/>
                  <w:lang w:eastAsia="en-US"/>
                </w:rPr>
                <w:t xml:space="preserve">Stop en hervat met 30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125C8351" w14:textId="77777777" w:rsidTr="002E6EC7">
        <w:trPr>
          <w:ins w:id="215" w:author="Author"/>
        </w:trPr>
        <w:tc>
          <w:tcPr>
            <w:tcW w:w="1269" w:type="pct"/>
            <w:vMerge/>
          </w:tcPr>
          <w:p w14:paraId="1E5EC51C" w14:textId="77777777" w:rsidR="00686989" w:rsidRPr="005A79F2" w:rsidRDefault="00686989" w:rsidP="006F0CE9">
            <w:pPr>
              <w:pStyle w:val="TableText10"/>
              <w:rPr>
                <w:ins w:id="216" w:author="Author"/>
                <w:sz w:val="22"/>
                <w:szCs w:val="22"/>
              </w:rPr>
            </w:pPr>
          </w:p>
        </w:tc>
        <w:tc>
          <w:tcPr>
            <w:tcW w:w="1269" w:type="pct"/>
            <w:vMerge/>
          </w:tcPr>
          <w:p w14:paraId="34BC7321" w14:textId="77777777" w:rsidR="00686989" w:rsidRPr="005A79F2" w:rsidRDefault="00686989" w:rsidP="006F0CE9">
            <w:pPr>
              <w:pStyle w:val="TableText10"/>
              <w:rPr>
                <w:ins w:id="217" w:author="Author"/>
                <w:sz w:val="22"/>
                <w:szCs w:val="22"/>
              </w:rPr>
            </w:pPr>
          </w:p>
        </w:tc>
        <w:tc>
          <w:tcPr>
            <w:tcW w:w="2462" w:type="pct"/>
          </w:tcPr>
          <w:p w14:paraId="07D4F4BD" w14:textId="77777777" w:rsidR="00670511" w:rsidRPr="005A79F2" w:rsidRDefault="00670511" w:rsidP="006F0CE9">
            <w:pPr>
              <w:pStyle w:val="TableText10"/>
              <w:rPr>
                <w:ins w:id="218" w:author="Author"/>
                <w:sz w:val="22"/>
                <w:szCs w:val="22"/>
                <w:lang w:eastAsia="en-US"/>
              </w:rPr>
            </w:pPr>
            <w:ins w:id="219" w:author="Author">
              <w:r w:rsidRPr="005A79F2">
                <w:rPr>
                  <w:sz w:val="22"/>
                  <w:szCs w:val="22"/>
                  <w:lang w:eastAsia="en-US"/>
                </w:rPr>
                <w:t xml:space="preserve">Recidief bij 30 mg: </w:t>
              </w:r>
            </w:ins>
          </w:p>
          <w:p w14:paraId="6652D259" w14:textId="0FBDB171" w:rsidR="00686989" w:rsidRPr="005A79F2" w:rsidRDefault="00670511" w:rsidP="006F0CE9">
            <w:pPr>
              <w:pStyle w:val="TableText10"/>
              <w:keepNext/>
              <w:keepLines/>
              <w:numPr>
                <w:ilvl w:val="0"/>
                <w:numId w:val="5"/>
              </w:numPr>
              <w:ind w:left="367"/>
              <w:rPr>
                <w:ins w:id="220" w:author="Author"/>
                <w:sz w:val="22"/>
                <w:szCs w:val="22"/>
              </w:rPr>
            </w:pPr>
            <w:ins w:id="221" w:author="Author">
              <w:r w:rsidRPr="005A79F2">
                <w:rPr>
                  <w:sz w:val="22"/>
                  <w:szCs w:val="22"/>
                  <w:lang w:eastAsia="en-US"/>
                </w:rPr>
                <w:t xml:space="preserve">Stop en hervat met 15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41393DC1" w14:textId="77777777" w:rsidTr="002E6EC7">
        <w:trPr>
          <w:ins w:id="222" w:author="Author"/>
        </w:trPr>
        <w:tc>
          <w:tcPr>
            <w:tcW w:w="1269" w:type="pct"/>
            <w:vMerge w:val="restart"/>
          </w:tcPr>
          <w:p w14:paraId="02266BE2" w14:textId="370ECABC" w:rsidR="00686989" w:rsidRPr="005A79F2" w:rsidRDefault="00670511" w:rsidP="006F0CE9">
            <w:pPr>
              <w:pStyle w:val="TableText10"/>
              <w:rPr>
                <w:ins w:id="223" w:author="Author"/>
                <w:sz w:val="22"/>
                <w:szCs w:val="22"/>
              </w:rPr>
            </w:pPr>
            <w:ins w:id="224" w:author="Author">
              <w:r w:rsidRPr="005A79F2">
                <w:rPr>
                  <w:sz w:val="22"/>
                  <w:szCs w:val="22"/>
                </w:rPr>
                <w:t>Startdos</w:t>
              </w:r>
              <w:r w:rsidR="00257352" w:rsidRPr="005A79F2">
                <w:rPr>
                  <w:sz w:val="22"/>
                  <w:szCs w:val="22"/>
                </w:rPr>
                <w:t>er</w:t>
              </w:r>
              <w:r w:rsidRPr="005A79F2">
                <w:rPr>
                  <w:sz w:val="22"/>
                  <w:szCs w:val="22"/>
                </w:rPr>
                <w:t>i</w:t>
              </w:r>
              <w:r w:rsidR="00257352" w:rsidRPr="005A79F2">
                <w:rPr>
                  <w:sz w:val="22"/>
                  <w:szCs w:val="22"/>
                </w:rPr>
                <w:t>ng</w:t>
              </w:r>
              <w:del w:id="225" w:author="Author">
                <w:r w:rsidRPr="005A79F2" w:rsidDel="00257352">
                  <w:rPr>
                    <w:sz w:val="22"/>
                    <w:szCs w:val="22"/>
                  </w:rPr>
                  <w:delText>s</w:delText>
                </w:r>
              </w:del>
              <w:r w:rsidRPr="005A79F2">
                <w:rPr>
                  <w:sz w:val="22"/>
                  <w:szCs w:val="22"/>
                </w:rPr>
                <w:t xml:space="preserve"> van ponatinib 30 mg eenmaal daags</w:t>
              </w:r>
            </w:ins>
          </w:p>
        </w:tc>
        <w:tc>
          <w:tcPr>
            <w:tcW w:w="1269" w:type="pct"/>
            <w:vMerge w:val="restart"/>
          </w:tcPr>
          <w:p w14:paraId="26029623" w14:textId="77777777" w:rsidR="00670511" w:rsidRPr="005A79F2" w:rsidRDefault="00670511" w:rsidP="006F0CE9">
            <w:pPr>
              <w:pStyle w:val="TableText10"/>
              <w:keepNext/>
              <w:keepLines/>
              <w:rPr>
                <w:ins w:id="226" w:author="Author"/>
                <w:sz w:val="22"/>
                <w:szCs w:val="22"/>
                <w:lang w:eastAsia="en-US"/>
              </w:rPr>
            </w:pPr>
            <w:ins w:id="227" w:author="Autho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ins>
          </w:p>
          <w:p w14:paraId="4C467D74" w14:textId="77777777" w:rsidR="00670511" w:rsidRPr="005A79F2" w:rsidRDefault="00670511" w:rsidP="006F0CE9">
            <w:pPr>
              <w:pStyle w:val="TableText10"/>
              <w:keepNext/>
              <w:keepLines/>
              <w:rPr>
                <w:ins w:id="228" w:author="Author"/>
                <w:sz w:val="22"/>
                <w:szCs w:val="22"/>
                <w:lang w:eastAsia="en-US"/>
              </w:rPr>
            </w:pPr>
            <w:ins w:id="229" w:author="Author">
              <w:r w:rsidRPr="005A79F2">
                <w:rPr>
                  <w:sz w:val="22"/>
                  <w:szCs w:val="22"/>
                  <w:lang w:eastAsia="en-US"/>
                </w:rPr>
                <w:t>of</w:t>
              </w:r>
            </w:ins>
          </w:p>
          <w:p w14:paraId="77227AA3" w14:textId="4747A295" w:rsidR="00686989" w:rsidRPr="005A79F2" w:rsidRDefault="00670511" w:rsidP="006F0CE9">
            <w:pPr>
              <w:pStyle w:val="TableText10"/>
              <w:rPr>
                <w:ins w:id="230" w:author="Author"/>
                <w:sz w:val="22"/>
                <w:szCs w:val="22"/>
              </w:rPr>
            </w:pPr>
            <w:ins w:id="231" w:author="Autho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ins>
          </w:p>
        </w:tc>
        <w:tc>
          <w:tcPr>
            <w:tcW w:w="2462" w:type="pct"/>
          </w:tcPr>
          <w:p w14:paraId="00C7BAA0" w14:textId="13CC1E25" w:rsidR="00686989" w:rsidRPr="005A79F2" w:rsidRDefault="00837733" w:rsidP="006F0CE9">
            <w:pPr>
              <w:pStyle w:val="TableText10"/>
              <w:keepNext/>
              <w:keepLines/>
              <w:rPr>
                <w:ins w:id="232" w:author="Author"/>
                <w:sz w:val="22"/>
                <w:szCs w:val="22"/>
              </w:rPr>
            </w:pPr>
            <w:ins w:id="233" w:author="Author">
              <w:r w:rsidRPr="005A79F2">
                <w:rPr>
                  <w:sz w:val="22"/>
                  <w:szCs w:val="22"/>
                  <w:lang w:eastAsia="en-US"/>
                </w:rPr>
                <w:t>Eerste optreden</w:t>
              </w:r>
              <w:r w:rsidR="00686989" w:rsidRPr="005A79F2">
                <w:rPr>
                  <w:sz w:val="22"/>
                  <w:szCs w:val="22"/>
                </w:rPr>
                <w:t xml:space="preserve">: </w:t>
              </w:r>
            </w:ins>
          </w:p>
          <w:p w14:paraId="094F45E6" w14:textId="1F215ED4" w:rsidR="00686989" w:rsidRPr="005A79F2" w:rsidRDefault="00EE190E" w:rsidP="006F0CE9">
            <w:pPr>
              <w:pStyle w:val="TableText10"/>
              <w:keepNext/>
              <w:keepLines/>
              <w:rPr>
                <w:ins w:id="234" w:author="Author"/>
                <w:sz w:val="22"/>
                <w:szCs w:val="22"/>
              </w:rPr>
            </w:pPr>
            <w:ins w:id="235" w:author="Author">
              <w:r w:rsidRPr="005A79F2">
                <w:rPr>
                  <w:sz w:val="22"/>
                  <w:szCs w:val="22"/>
                  <w:lang w:eastAsia="en-US"/>
                </w:rPr>
                <w:t xml:space="preserve">Stop en hervat met </w:t>
              </w:r>
              <w:r w:rsidR="00CF2709" w:rsidRPr="005A79F2">
                <w:rPr>
                  <w:sz w:val="22"/>
                  <w:szCs w:val="22"/>
                  <w:lang w:eastAsia="en-US"/>
                </w:rPr>
                <w:t>dezelfde dos</w:t>
              </w:r>
              <w:r w:rsidR="00257352" w:rsidRPr="005A79F2">
                <w:rPr>
                  <w:sz w:val="22"/>
                  <w:szCs w:val="22"/>
                  <w:lang w:eastAsia="en-US"/>
                </w:rPr>
                <w:t>ering</w:t>
              </w:r>
              <w:del w:id="236" w:author="Author">
                <w:r w:rsidR="00CF2709" w:rsidRPr="005A79F2" w:rsidDel="00257352">
                  <w:rPr>
                    <w:sz w:val="22"/>
                    <w:szCs w:val="22"/>
                    <w:lang w:eastAsia="en-US"/>
                  </w:rPr>
                  <w:delText>is</w:delText>
                </w:r>
              </w:del>
              <w:r w:rsidRPr="005A79F2">
                <w:rPr>
                  <w:sz w:val="22"/>
                  <w:szCs w:val="22"/>
                  <w:lang w:eastAsia="en-US"/>
                </w:rPr>
                <w:t xml:space="preserve">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5925B680" w14:textId="77777777" w:rsidTr="002E6EC7">
        <w:trPr>
          <w:ins w:id="237" w:author="Author"/>
        </w:trPr>
        <w:tc>
          <w:tcPr>
            <w:tcW w:w="1269" w:type="pct"/>
            <w:vMerge/>
          </w:tcPr>
          <w:p w14:paraId="4C02F91B" w14:textId="77777777" w:rsidR="00686989" w:rsidRPr="005A79F2" w:rsidRDefault="00686989" w:rsidP="006F0CE9">
            <w:pPr>
              <w:pStyle w:val="TableText10"/>
              <w:rPr>
                <w:ins w:id="238" w:author="Author"/>
                <w:sz w:val="22"/>
                <w:szCs w:val="22"/>
              </w:rPr>
            </w:pPr>
          </w:p>
        </w:tc>
        <w:tc>
          <w:tcPr>
            <w:tcW w:w="1269" w:type="pct"/>
            <w:vMerge/>
          </w:tcPr>
          <w:p w14:paraId="291B56D4" w14:textId="77777777" w:rsidR="00686989" w:rsidRPr="005A79F2" w:rsidRDefault="00686989" w:rsidP="006F0CE9">
            <w:pPr>
              <w:pStyle w:val="TableText10"/>
              <w:rPr>
                <w:ins w:id="239" w:author="Author"/>
                <w:sz w:val="22"/>
                <w:szCs w:val="22"/>
              </w:rPr>
            </w:pPr>
          </w:p>
        </w:tc>
        <w:tc>
          <w:tcPr>
            <w:tcW w:w="2462" w:type="pct"/>
          </w:tcPr>
          <w:p w14:paraId="18DECA93" w14:textId="2B4D82CD" w:rsidR="00686989" w:rsidRPr="005A79F2" w:rsidRDefault="00686989" w:rsidP="006F0CE9">
            <w:pPr>
              <w:pStyle w:val="TableText10"/>
              <w:keepNext/>
              <w:keepLines/>
              <w:rPr>
                <w:ins w:id="240" w:author="Author"/>
                <w:sz w:val="22"/>
                <w:szCs w:val="22"/>
              </w:rPr>
            </w:pPr>
            <w:ins w:id="241" w:author="Author">
              <w:r w:rsidRPr="005A79F2">
                <w:rPr>
                  <w:sz w:val="22"/>
                  <w:szCs w:val="22"/>
                </w:rPr>
                <w:t>Re</w:t>
              </w:r>
              <w:r w:rsidR="003B192A" w:rsidRPr="005A79F2">
                <w:rPr>
                  <w:sz w:val="22"/>
                  <w:szCs w:val="22"/>
                </w:rPr>
                <w:t xml:space="preserve">cidief bij </w:t>
              </w:r>
              <w:r w:rsidRPr="005A79F2">
                <w:rPr>
                  <w:sz w:val="22"/>
                  <w:szCs w:val="22"/>
                </w:rPr>
                <w:t xml:space="preserve">30 mg: </w:t>
              </w:r>
            </w:ins>
          </w:p>
          <w:p w14:paraId="360E2EC9" w14:textId="42485053" w:rsidR="00686989" w:rsidRPr="005A79F2" w:rsidRDefault="003B192A" w:rsidP="006F0CE9">
            <w:pPr>
              <w:pStyle w:val="TableText10"/>
              <w:keepNext/>
              <w:keepLines/>
              <w:rPr>
                <w:ins w:id="242" w:author="Author"/>
                <w:sz w:val="22"/>
                <w:szCs w:val="22"/>
              </w:rPr>
            </w:pPr>
            <w:ins w:id="243" w:author="Author">
              <w:r w:rsidRPr="005A79F2">
                <w:rPr>
                  <w:sz w:val="22"/>
                  <w:szCs w:val="22"/>
                  <w:lang w:eastAsia="en-US"/>
                </w:rPr>
                <w:t xml:space="preserve">Stop en hervat met 20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1FEF0F23" w14:textId="77777777" w:rsidTr="002E6EC7">
        <w:trPr>
          <w:ins w:id="244" w:author="Author"/>
        </w:trPr>
        <w:tc>
          <w:tcPr>
            <w:tcW w:w="1269" w:type="pct"/>
            <w:vMerge/>
          </w:tcPr>
          <w:p w14:paraId="16D73268" w14:textId="77777777" w:rsidR="00686989" w:rsidRPr="005A79F2" w:rsidRDefault="00686989" w:rsidP="006F0CE9">
            <w:pPr>
              <w:pStyle w:val="TableText10"/>
              <w:rPr>
                <w:ins w:id="245" w:author="Author"/>
                <w:sz w:val="22"/>
                <w:szCs w:val="22"/>
              </w:rPr>
            </w:pPr>
          </w:p>
        </w:tc>
        <w:tc>
          <w:tcPr>
            <w:tcW w:w="1269" w:type="pct"/>
            <w:vMerge/>
          </w:tcPr>
          <w:p w14:paraId="58B57474" w14:textId="77777777" w:rsidR="00686989" w:rsidRPr="005A79F2" w:rsidRDefault="00686989" w:rsidP="006F0CE9">
            <w:pPr>
              <w:pStyle w:val="TableText10"/>
              <w:rPr>
                <w:ins w:id="246" w:author="Author"/>
                <w:sz w:val="22"/>
                <w:szCs w:val="22"/>
              </w:rPr>
            </w:pPr>
          </w:p>
        </w:tc>
        <w:tc>
          <w:tcPr>
            <w:tcW w:w="2462" w:type="pct"/>
          </w:tcPr>
          <w:p w14:paraId="44417A94" w14:textId="462B6BFD" w:rsidR="00686989" w:rsidRPr="005A79F2" w:rsidRDefault="003B192A" w:rsidP="006F0CE9">
            <w:pPr>
              <w:pStyle w:val="TableText10"/>
              <w:keepNext/>
              <w:keepLines/>
              <w:rPr>
                <w:ins w:id="247" w:author="Author"/>
                <w:sz w:val="22"/>
                <w:szCs w:val="22"/>
              </w:rPr>
            </w:pPr>
            <w:ins w:id="248" w:author="Author">
              <w:r w:rsidRPr="005A79F2">
                <w:rPr>
                  <w:sz w:val="22"/>
                  <w:szCs w:val="22"/>
                </w:rPr>
                <w:t>Recidief bij</w:t>
              </w:r>
              <w:r w:rsidR="00686989" w:rsidRPr="005A79F2">
                <w:rPr>
                  <w:sz w:val="22"/>
                  <w:szCs w:val="22"/>
                </w:rPr>
                <w:t xml:space="preserve"> 20 mg: </w:t>
              </w:r>
            </w:ins>
          </w:p>
          <w:p w14:paraId="1F0863F2" w14:textId="6F6915BE" w:rsidR="00686989" w:rsidRPr="005A79F2" w:rsidRDefault="003B192A" w:rsidP="006F0CE9">
            <w:pPr>
              <w:pStyle w:val="TableText10"/>
              <w:keepNext/>
              <w:keepLines/>
              <w:rPr>
                <w:ins w:id="249" w:author="Author"/>
                <w:sz w:val="22"/>
                <w:szCs w:val="22"/>
              </w:rPr>
            </w:pPr>
            <w:ins w:id="250" w:author="Author">
              <w:r w:rsidRPr="005A79F2">
                <w:rPr>
                  <w:sz w:val="22"/>
                  <w:szCs w:val="22"/>
                  <w:lang w:eastAsia="en-US"/>
                </w:rPr>
                <w:t xml:space="preserve">Stop en hervat met </w:t>
              </w:r>
              <w:r w:rsidR="00485981" w:rsidRPr="005A79F2">
                <w:rPr>
                  <w:sz w:val="22"/>
                  <w:szCs w:val="22"/>
                  <w:lang w:eastAsia="en-US"/>
                </w:rPr>
                <w:t>10</w:t>
              </w:r>
              <w:r w:rsidRPr="005A79F2">
                <w:rPr>
                  <w:sz w:val="22"/>
                  <w:szCs w:val="22"/>
                  <w:lang w:eastAsia="en-US"/>
                </w:rPr>
                <w:t xml:space="preserve">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0BDCC702" w14:textId="77777777" w:rsidTr="002E6EC7">
        <w:trPr>
          <w:ins w:id="251" w:author="Author"/>
        </w:trPr>
        <w:tc>
          <w:tcPr>
            <w:tcW w:w="1269" w:type="pct"/>
            <w:vMerge w:val="restart"/>
          </w:tcPr>
          <w:p w14:paraId="31246B7C" w14:textId="518C2A7B" w:rsidR="00686989" w:rsidRPr="005A79F2" w:rsidRDefault="00670511" w:rsidP="006F0CE9">
            <w:pPr>
              <w:pStyle w:val="TableText10"/>
              <w:rPr>
                <w:ins w:id="252" w:author="Author"/>
                <w:sz w:val="22"/>
                <w:szCs w:val="22"/>
              </w:rPr>
            </w:pPr>
            <w:ins w:id="253" w:author="Author">
              <w:r w:rsidRPr="005A79F2">
                <w:rPr>
                  <w:sz w:val="22"/>
                  <w:szCs w:val="22"/>
                </w:rPr>
                <w:t>Startdos</w:t>
              </w:r>
              <w:r w:rsidR="00257352" w:rsidRPr="005A79F2">
                <w:rPr>
                  <w:sz w:val="22"/>
                  <w:szCs w:val="22"/>
                </w:rPr>
                <w:t>er</w:t>
              </w:r>
              <w:r w:rsidRPr="005A79F2">
                <w:rPr>
                  <w:sz w:val="22"/>
                  <w:szCs w:val="22"/>
                </w:rPr>
                <w:t>i</w:t>
              </w:r>
              <w:r w:rsidR="00257352" w:rsidRPr="005A79F2">
                <w:rPr>
                  <w:sz w:val="22"/>
                  <w:szCs w:val="22"/>
                </w:rPr>
                <w:t>ng</w:t>
              </w:r>
              <w:del w:id="254" w:author="Author">
                <w:r w:rsidRPr="005A79F2" w:rsidDel="00257352">
                  <w:rPr>
                    <w:sz w:val="22"/>
                    <w:szCs w:val="22"/>
                  </w:rPr>
                  <w:delText>s</w:delText>
                </w:r>
              </w:del>
              <w:r w:rsidRPr="005A79F2">
                <w:rPr>
                  <w:sz w:val="22"/>
                  <w:szCs w:val="22"/>
                </w:rPr>
                <w:t xml:space="preserve"> van ponatinib 15 mg eenmaal daags</w:t>
              </w:r>
            </w:ins>
          </w:p>
        </w:tc>
        <w:tc>
          <w:tcPr>
            <w:tcW w:w="1269" w:type="pct"/>
            <w:vMerge w:val="restart"/>
          </w:tcPr>
          <w:p w14:paraId="08423A28" w14:textId="77777777" w:rsidR="00670511" w:rsidRPr="005A79F2" w:rsidRDefault="00670511" w:rsidP="006F0CE9">
            <w:pPr>
              <w:pStyle w:val="TableText10"/>
              <w:keepNext/>
              <w:keepLines/>
              <w:rPr>
                <w:ins w:id="255" w:author="Author"/>
                <w:sz w:val="22"/>
                <w:szCs w:val="22"/>
                <w:lang w:eastAsia="en-US"/>
              </w:rPr>
            </w:pPr>
            <w:ins w:id="256" w:author="Autho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ins>
          </w:p>
          <w:p w14:paraId="6FBDCCB2" w14:textId="77777777" w:rsidR="00670511" w:rsidRPr="005A79F2" w:rsidRDefault="00670511" w:rsidP="006F0CE9">
            <w:pPr>
              <w:pStyle w:val="TableText10"/>
              <w:keepNext/>
              <w:keepLines/>
              <w:rPr>
                <w:ins w:id="257" w:author="Author"/>
                <w:sz w:val="22"/>
                <w:szCs w:val="22"/>
                <w:lang w:eastAsia="en-US"/>
              </w:rPr>
            </w:pPr>
            <w:ins w:id="258" w:author="Author">
              <w:r w:rsidRPr="005A79F2">
                <w:rPr>
                  <w:sz w:val="22"/>
                  <w:szCs w:val="22"/>
                  <w:lang w:eastAsia="en-US"/>
                </w:rPr>
                <w:t>of</w:t>
              </w:r>
            </w:ins>
          </w:p>
          <w:p w14:paraId="035ECE98" w14:textId="5F62C365" w:rsidR="00686989" w:rsidRPr="005A79F2" w:rsidRDefault="00670511" w:rsidP="006F0CE9">
            <w:pPr>
              <w:pStyle w:val="TableText10"/>
              <w:rPr>
                <w:ins w:id="259" w:author="Author"/>
                <w:sz w:val="22"/>
                <w:szCs w:val="22"/>
              </w:rPr>
            </w:pPr>
            <w:ins w:id="260" w:author="Autho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ins>
          </w:p>
        </w:tc>
        <w:tc>
          <w:tcPr>
            <w:tcW w:w="2462" w:type="pct"/>
          </w:tcPr>
          <w:p w14:paraId="1CBA5BD3" w14:textId="77777777" w:rsidR="00485981" w:rsidRPr="005A79F2" w:rsidRDefault="00485981" w:rsidP="006F0CE9">
            <w:pPr>
              <w:pStyle w:val="TableText10"/>
              <w:keepNext/>
              <w:keepLines/>
              <w:rPr>
                <w:ins w:id="261" w:author="Author"/>
                <w:sz w:val="22"/>
                <w:szCs w:val="22"/>
                <w:lang w:eastAsia="en-US"/>
              </w:rPr>
            </w:pPr>
            <w:ins w:id="262" w:author="Author">
              <w:r w:rsidRPr="005A79F2">
                <w:rPr>
                  <w:sz w:val="22"/>
                  <w:szCs w:val="22"/>
                  <w:lang w:eastAsia="en-US"/>
                </w:rPr>
                <w:t xml:space="preserve">Eerste optreden: </w:t>
              </w:r>
            </w:ins>
          </w:p>
          <w:p w14:paraId="10399383" w14:textId="24E22584" w:rsidR="00686989" w:rsidRPr="005A79F2" w:rsidRDefault="00485981" w:rsidP="006F0CE9">
            <w:pPr>
              <w:pStyle w:val="TableText10"/>
              <w:keepNext/>
              <w:keepLines/>
              <w:rPr>
                <w:ins w:id="263" w:author="Author"/>
                <w:sz w:val="22"/>
                <w:szCs w:val="22"/>
              </w:rPr>
            </w:pPr>
            <w:ins w:id="264" w:author="Author">
              <w:r w:rsidRPr="005A79F2">
                <w:rPr>
                  <w:sz w:val="22"/>
                  <w:szCs w:val="22"/>
                  <w:lang w:eastAsia="en-US"/>
                </w:rPr>
                <w:t>Stop en hervat met dezelfde dos</w:t>
              </w:r>
              <w:r w:rsidR="00257352" w:rsidRPr="005A79F2">
                <w:rPr>
                  <w:sz w:val="22"/>
                  <w:szCs w:val="22"/>
                  <w:lang w:eastAsia="en-US"/>
                </w:rPr>
                <w:t>ering</w:t>
              </w:r>
              <w:del w:id="265" w:author="Author">
                <w:r w:rsidRPr="005A79F2" w:rsidDel="00257352">
                  <w:rPr>
                    <w:sz w:val="22"/>
                    <w:szCs w:val="22"/>
                    <w:lang w:eastAsia="en-US"/>
                  </w:rPr>
                  <w:delText>is</w:delText>
                </w:r>
              </w:del>
              <w:r w:rsidRPr="005A79F2">
                <w:rPr>
                  <w:sz w:val="22"/>
                  <w:szCs w:val="22"/>
                  <w:lang w:eastAsia="en-US"/>
                </w:rPr>
                <w:t xml:space="preserve"> na herstel tot 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61B2B515" w14:textId="77777777" w:rsidTr="002E6EC7">
        <w:trPr>
          <w:ins w:id="266" w:author="Author"/>
        </w:trPr>
        <w:tc>
          <w:tcPr>
            <w:tcW w:w="1269" w:type="pct"/>
            <w:vMerge/>
          </w:tcPr>
          <w:p w14:paraId="2FCB56F8" w14:textId="77777777" w:rsidR="00686989" w:rsidRPr="005A79F2" w:rsidRDefault="00686989" w:rsidP="006F0CE9">
            <w:pPr>
              <w:pStyle w:val="TableText10"/>
              <w:rPr>
                <w:ins w:id="267" w:author="Author"/>
                <w:sz w:val="22"/>
                <w:szCs w:val="22"/>
              </w:rPr>
            </w:pPr>
          </w:p>
        </w:tc>
        <w:tc>
          <w:tcPr>
            <w:tcW w:w="1269" w:type="pct"/>
            <w:vMerge/>
          </w:tcPr>
          <w:p w14:paraId="26D42743" w14:textId="77777777" w:rsidR="00686989" w:rsidRPr="005A79F2" w:rsidRDefault="00686989" w:rsidP="006F0CE9">
            <w:pPr>
              <w:pStyle w:val="TableText10"/>
              <w:rPr>
                <w:ins w:id="268" w:author="Author"/>
                <w:sz w:val="22"/>
                <w:szCs w:val="22"/>
              </w:rPr>
            </w:pPr>
          </w:p>
        </w:tc>
        <w:tc>
          <w:tcPr>
            <w:tcW w:w="2462" w:type="pct"/>
          </w:tcPr>
          <w:p w14:paraId="33F2ED8A" w14:textId="0CF99896" w:rsidR="00686989" w:rsidRPr="005A79F2" w:rsidRDefault="00485981" w:rsidP="006F0CE9">
            <w:pPr>
              <w:pStyle w:val="TableText10"/>
              <w:keepNext/>
              <w:keepLines/>
              <w:rPr>
                <w:ins w:id="269" w:author="Author"/>
                <w:sz w:val="22"/>
                <w:szCs w:val="22"/>
              </w:rPr>
            </w:pPr>
            <w:ins w:id="270" w:author="Author">
              <w:r w:rsidRPr="005A79F2">
                <w:rPr>
                  <w:sz w:val="22"/>
                  <w:szCs w:val="22"/>
                </w:rPr>
                <w:t>Recidief bij</w:t>
              </w:r>
              <w:r w:rsidR="00686989" w:rsidRPr="005A79F2">
                <w:rPr>
                  <w:sz w:val="22"/>
                  <w:szCs w:val="22"/>
                </w:rPr>
                <w:t xml:space="preserve"> 15 mg: </w:t>
              </w:r>
            </w:ins>
          </w:p>
          <w:p w14:paraId="098F8374" w14:textId="40577B59" w:rsidR="00686989" w:rsidRPr="005A79F2" w:rsidRDefault="00C27B38" w:rsidP="006F0CE9">
            <w:pPr>
              <w:pStyle w:val="TableText10"/>
              <w:keepNext/>
              <w:keepLines/>
              <w:rPr>
                <w:ins w:id="271" w:author="Author"/>
                <w:sz w:val="22"/>
                <w:szCs w:val="22"/>
              </w:rPr>
            </w:pPr>
            <w:ins w:id="272" w:author="Author">
              <w:r w:rsidRPr="005A79F2">
                <w:rPr>
                  <w:sz w:val="22"/>
                  <w:szCs w:val="22"/>
                  <w:lang w:eastAsia="en-US"/>
                </w:rPr>
                <w:t xml:space="preserve">Stop en hervat met 10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6D115F3E" w14:textId="77777777" w:rsidTr="002E6EC7">
        <w:trPr>
          <w:ins w:id="273" w:author="Author"/>
        </w:trPr>
        <w:tc>
          <w:tcPr>
            <w:tcW w:w="1269" w:type="pct"/>
            <w:vMerge/>
          </w:tcPr>
          <w:p w14:paraId="1FD9CC75" w14:textId="77777777" w:rsidR="00686989" w:rsidRPr="005A79F2" w:rsidRDefault="00686989" w:rsidP="006F0CE9">
            <w:pPr>
              <w:pStyle w:val="TableText10"/>
              <w:rPr>
                <w:ins w:id="274" w:author="Author"/>
                <w:sz w:val="22"/>
                <w:szCs w:val="22"/>
              </w:rPr>
            </w:pPr>
          </w:p>
        </w:tc>
        <w:tc>
          <w:tcPr>
            <w:tcW w:w="1269" w:type="pct"/>
            <w:vMerge/>
          </w:tcPr>
          <w:p w14:paraId="01857894" w14:textId="77777777" w:rsidR="00686989" w:rsidRPr="005A79F2" w:rsidRDefault="00686989" w:rsidP="006F0CE9">
            <w:pPr>
              <w:pStyle w:val="TableText10"/>
              <w:rPr>
                <w:ins w:id="275" w:author="Author"/>
                <w:sz w:val="22"/>
                <w:szCs w:val="22"/>
              </w:rPr>
            </w:pPr>
          </w:p>
        </w:tc>
        <w:tc>
          <w:tcPr>
            <w:tcW w:w="2462" w:type="pct"/>
          </w:tcPr>
          <w:p w14:paraId="786F7198" w14:textId="7D4A4CE9" w:rsidR="00686989" w:rsidRPr="005A79F2" w:rsidRDefault="00C27B38" w:rsidP="006F0CE9">
            <w:pPr>
              <w:pStyle w:val="TableText10"/>
              <w:keepNext/>
              <w:keepLines/>
              <w:rPr>
                <w:ins w:id="276" w:author="Author"/>
                <w:sz w:val="22"/>
                <w:szCs w:val="22"/>
              </w:rPr>
            </w:pPr>
            <w:ins w:id="277" w:author="Author">
              <w:r w:rsidRPr="005A79F2">
                <w:rPr>
                  <w:sz w:val="22"/>
                  <w:szCs w:val="22"/>
                </w:rPr>
                <w:t>Recidief bij</w:t>
              </w:r>
              <w:r w:rsidR="00686989" w:rsidRPr="005A79F2">
                <w:rPr>
                  <w:sz w:val="22"/>
                  <w:szCs w:val="22"/>
                </w:rPr>
                <w:t xml:space="preserve"> 10 mg: </w:t>
              </w:r>
            </w:ins>
          </w:p>
          <w:p w14:paraId="6665DE63" w14:textId="39A01F2B" w:rsidR="00686989" w:rsidRPr="005A79F2" w:rsidRDefault="00C27B38" w:rsidP="006F0CE9">
            <w:pPr>
              <w:pStyle w:val="TableText10"/>
              <w:keepNext/>
              <w:keepLines/>
              <w:rPr>
                <w:ins w:id="278" w:author="Author"/>
                <w:sz w:val="22"/>
                <w:szCs w:val="22"/>
              </w:rPr>
            </w:pPr>
            <w:ins w:id="279" w:author="Author">
              <w:r w:rsidRPr="005A79F2">
                <w:rPr>
                  <w:sz w:val="22"/>
                  <w:szCs w:val="22"/>
                  <w:lang w:eastAsia="en-US"/>
                </w:rPr>
                <w:t>Stop en hervat met 5</w:t>
              </w:r>
              <w:r w:rsidR="008267C0" w:rsidRPr="005A79F2">
                <w:rPr>
                  <w:sz w:val="22"/>
                  <w:szCs w:val="22"/>
                  <w:lang w:eastAsia="en-US"/>
                </w:rPr>
                <w:t> </w:t>
              </w:r>
              <w:r w:rsidRPr="005A79F2">
                <w:rPr>
                  <w:sz w:val="22"/>
                  <w:szCs w:val="22"/>
                  <w:lang w:eastAsia="en-US"/>
                </w:rPr>
                <w:t xml:space="preserve">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686989" w:rsidRPr="005A79F2" w14:paraId="16241FD8" w14:textId="77777777" w:rsidTr="002E6EC7">
        <w:trPr>
          <w:ins w:id="280" w:author="Author"/>
        </w:trPr>
        <w:tc>
          <w:tcPr>
            <w:tcW w:w="5000" w:type="pct"/>
            <w:gridSpan w:val="3"/>
          </w:tcPr>
          <w:p w14:paraId="4E7FC136" w14:textId="2529B02B" w:rsidR="00686989" w:rsidRPr="005A79F2" w:rsidRDefault="00686989" w:rsidP="006F0CE9">
            <w:pPr>
              <w:pStyle w:val="TableSource10"/>
              <w:spacing w:before="0" w:after="0"/>
              <w:rPr>
                <w:ins w:id="281" w:author="Author"/>
                <w:sz w:val="22"/>
                <w:szCs w:val="22"/>
              </w:rPr>
            </w:pPr>
            <w:ins w:id="282" w:author="Author">
              <w:r w:rsidRPr="005A79F2">
                <w:rPr>
                  <w:szCs w:val="22"/>
                </w:rPr>
                <w:t>*ANC = </w:t>
              </w:r>
              <w:r w:rsidR="00670511" w:rsidRPr="005A79F2">
                <w:rPr>
                  <w:szCs w:val="20"/>
                  <w:lang w:eastAsia="en-US"/>
                </w:rPr>
                <w:t>absoluut aantal neutrofielen</w:t>
              </w:r>
            </w:ins>
          </w:p>
        </w:tc>
      </w:tr>
    </w:tbl>
    <w:p w14:paraId="25B6C81C" w14:textId="77777777" w:rsidR="00686989" w:rsidRPr="005A79F2" w:rsidRDefault="00686989" w:rsidP="006F0CE9">
      <w:pPr>
        <w:rPr>
          <w:ins w:id="283" w:author="Author"/>
          <w:iCs/>
          <w:szCs w:val="22"/>
        </w:rPr>
      </w:pPr>
    </w:p>
    <w:p w14:paraId="6DCD73BD" w14:textId="20CA7A95" w:rsidR="00CC0E13" w:rsidRPr="005A79F2" w:rsidRDefault="008C232B" w:rsidP="006F0CE9">
      <w:pPr>
        <w:keepNext/>
        <w:rPr>
          <w:i/>
          <w:szCs w:val="22"/>
        </w:rPr>
      </w:pPr>
      <w:r w:rsidRPr="005A79F2">
        <w:rPr>
          <w:i/>
          <w:szCs w:val="22"/>
        </w:rPr>
        <w:t>Arteriële occlusie en veneuze trombo</w:t>
      </w:r>
      <w:r w:rsidRPr="005A79F2">
        <w:rPr>
          <w:i/>
          <w:szCs w:val="22"/>
        </w:rPr>
        <w:noBreakHyphen/>
        <w:t>embolie</w:t>
      </w:r>
    </w:p>
    <w:p w14:paraId="7DDE0D6C" w14:textId="77777777" w:rsidR="00CC0E13" w:rsidRPr="005A79F2" w:rsidRDefault="008C232B" w:rsidP="006F0CE9">
      <w:pPr>
        <w:rPr>
          <w:szCs w:val="22"/>
        </w:rPr>
      </w:pPr>
      <w:r w:rsidRPr="005A79F2">
        <w:rPr>
          <w:szCs w:val="22"/>
        </w:rPr>
        <w:t>Bij een patiënt die vermoedelijk een arterieel occlusief voorval of een veneuze trombo</w:t>
      </w:r>
      <w:r w:rsidRPr="005A79F2">
        <w:rPr>
          <w:szCs w:val="22"/>
        </w:rPr>
        <w:noBreakHyphen/>
        <w:t>embolie ontwikkelt, moet de behandeling met Iclusig onmiddellijk worden onderbroken. Het besluit om de Iclusig</w:t>
      </w:r>
      <w:r w:rsidRPr="005A79F2">
        <w:rPr>
          <w:szCs w:val="22"/>
        </w:rPr>
        <w:noBreakHyphen/>
        <w:t>therapie te herstarten (zie rubriek</w:t>
      </w:r>
      <w:del w:id="284" w:author="Author">
        <w:r w:rsidRPr="005A79F2" w:rsidDel="00044916">
          <w:rPr>
            <w:szCs w:val="22"/>
          </w:rPr>
          <w:delText>en</w:delText>
        </w:r>
      </w:del>
      <w:r w:rsidRPr="005A79F2">
        <w:rPr>
          <w:szCs w:val="22"/>
        </w:rPr>
        <w:t xml:space="preserve"> 4.4 en 4.8), nadat het voorval is opgelost, moet worden genomen op geleide van een afweging van de voordelen en de risico’s.</w:t>
      </w:r>
    </w:p>
    <w:p w14:paraId="4AB5DA80" w14:textId="77777777" w:rsidR="00CC0E13" w:rsidRPr="005A79F2" w:rsidRDefault="00CC0E13" w:rsidP="006F0CE9">
      <w:pPr>
        <w:rPr>
          <w:szCs w:val="22"/>
        </w:rPr>
      </w:pPr>
    </w:p>
    <w:p w14:paraId="3D8C3A7D" w14:textId="77777777" w:rsidR="00CC0E13" w:rsidRPr="005A79F2" w:rsidRDefault="008C232B" w:rsidP="006F0CE9">
      <w:pPr>
        <w:rPr>
          <w:szCs w:val="22"/>
        </w:rPr>
      </w:pPr>
      <w:r w:rsidRPr="005A79F2">
        <w:rPr>
          <w:szCs w:val="22"/>
        </w:rPr>
        <w:t>Hypertensie kan bijdragen aan het risico op arteriële occlusieve voorvallen. De behandeling met Iclusig moet tijdelijk worden onderbroken als de hypertensie niet medisch onder controle wordt gehouden.</w:t>
      </w:r>
    </w:p>
    <w:p w14:paraId="47ACAD05" w14:textId="77777777" w:rsidR="00CC0E13" w:rsidRPr="005A79F2" w:rsidRDefault="00CC0E13" w:rsidP="006F0CE9">
      <w:pPr>
        <w:rPr>
          <w:szCs w:val="22"/>
        </w:rPr>
      </w:pPr>
    </w:p>
    <w:p w14:paraId="467669F7" w14:textId="77777777" w:rsidR="00CC0E13" w:rsidRPr="005A79F2" w:rsidRDefault="008C232B" w:rsidP="006F0CE9">
      <w:pPr>
        <w:keepNext/>
        <w:rPr>
          <w:i/>
          <w:szCs w:val="22"/>
        </w:rPr>
      </w:pPr>
      <w:r w:rsidRPr="005A79F2">
        <w:rPr>
          <w:i/>
          <w:szCs w:val="22"/>
        </w:rPr>
        <w:t>Pancreatitis</w:t>
      </w:r>
    </w:p>
    <w:p w14:paraId="47CBF7B4" w14:textId="54255C29" w:rsidR="00CC0E13" w:rsidRPr="005A79F2" w:rsidRDefault="008C232B" w:rsidP="006F0CE9">
      <w:pPr>
        <w:rPr>
          <w:szCs w:val="22"/>
        </w:rPr>
      </w:pPr>
      <w:r w:rsidRPr="005A79F2">
        <w:rPr>
          <w:szCs w:val="22"/>
        </w:rPr>
        <w:t>Aanbevolen aanpassingen voor bijwerkingen met betrekking tot de alvleesklier staan in Tabel </w:t>
      </w:r>
      <w:ins w:id="285" w:author="Author">
        <w:r w:rsidR="00C27B38" w:rsidRPr="005A79F2">
          <w:rPr>
            <w:szCs w:val="22"/>
          </w:rPr>
          <w:t>5</w:t>
        </w:r>
        <w:r w:rsidR="004B7B8B" w:rsidRPr="005A79F2">
          <w:rPr>
            <w:szCs w:val="22"/>
          </w:rPr>
          <w:t xml:space="preserve"> voor volwassen patiënten en in Tabel 6 voor pediatrische patiënten</w:t>
        </w:r>
      </w:ins>
      <w:del w:id="286" w:author="Author">
        <w:r w:rsidRPr="005A79F2" w:rsidDel="00C27B38">
          <w:rPr>
            <w:szCs w:val="22"/>
          </w:rPr>
          <w:delText>2</w:delText>
        </w:r>
      </w:del>
      <w:r w:rsidRPr="005A79F2">
        <w:rPr>
          <w:szCs w:val="22"/>
        </w:rPr>
        <w:t>.</w:t>
      </w:r>
    </w:p>
    <w:p w14:paraId="76EA9F76" w14:textId="77777777" w:rsidR="00CC0E13" w:rsidRPr="005A79F2" w:rsidRDefault="00CC0E13" w:rsidP="006F0CE9">
      <w:pPr>
        <w:rPr>
          <w:szCs w:val="22"/>
        </w:rPr>
      </w:pPr>
    </w:p>
    <w:p w14:paraId="21F4615D" w14:textId="5E0AE39D" w:rsidR="00CC0E13" w:rsidRPr="005A79F2" w:rsidRDefault="008C232B" w:rsidP="006F0CE9">
      <w:pPr>
        <w:pStyle w:val="Table"/>
        <w:keepNext/>
        <w:keepLines/>
        <w:tabs>
          <w:tab w:val="clear" w:pos="1008"/>
        </w:tabs>
        <w:ind w:left="1134" w:hanging="1134"/>
        <w:jc w:val="left"/>
        <w:rPr>
          <w:szCs w:val="22"/>
        </w:rPr>
      </w:pPr>
      <w:r w:rsidRPr="005A79F2">
        <w:rPr>
          <w:bCs/>
          <w:szCs w:val="22"/>
        </w:rPr>
        <w:t>Tabel </w:t>
      </w:r>
      <w:del w:id="287" w:author="Author">
        <w:r w:rsidRPr="005A79F2" w:rsidDel="004B7B8B">
          <w:rPr>
            <w:bCs/>
            <w:szCs w:val="22"/>
          </w:rPr>
          <w:delText>2</w:delText>
        </w:r>
      </w:del>
      <w:ins w:id="288" w:author="Author">
        <w:r w:rsidR="004B7B8B" w:rsidRPr="005A79F2">
          <w:rPr>
            <w:bCs/>
            <w:szCs w:val="22"/>
          </w:rPr>
          <w:t>5</w:t>
        </w:r>
      </w:ins>
      <w:r w:rsidRPr="005A79F2">
        <w:rPr>
          <w:bCs/>
          <w:szCs w:val="22"/>
        </w:rPr>
        <w:tab/>
        <w:t>Dos</w:t>
      </w:r>
      <w:ins w:id="289" w:author="Author">
        <w:r w:rsidR="00257352" w:rsidRPr="005A79F2">
          <w:rPr>
            <w:bCs/>
            <w:szCs w:val="22"/>
          </w:rPr>
          <w:t>er</w:t>
        </w:r>
      </w:ins>
      <w:r w:rsidRPr="005A79F2">
        <w:rPr>
          <w:bCs/>
          <w:szCs w:val="22"/>
        </w:rPr>
        <w:t>i</w:t>
      </w:r>
      <w:ins w:id="290" w:author="Author">
        <w:r w:rsidR="00257352" w:rsidRPr="005A79F2">
          <w:rPr>
            <w:bCs/>
            <w:szCs w:val="22"/>
          </w:rPr>
          <w:t>ng</w:t>
        </w:r>
      </w:ins>
      <w:r w:rsidRPr="005A79F2">
        <w:rPr>
          <w:bCs/>
          <w:szCs w:val="22"/>
        </w:rPr>
        <w:t>saanpassingen voor pancreatitis en verhoogde lipase</w:t>
      </w:r>
      <w:ins w:id="291" w:author="Author">
        <w:r w:rsidR="004B7B8B" w:rsidRPr="005A79F2">
          <w:rPr>
            <w:bCs/>
            <w:szCs w:val="22"/>
          </w:rPr>
          <w:t xml:space="preserve"> voor volwassenen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10"/>
        <w:gridCol w:w="4240"/>
      </w:tblGrid>
      <w:tr w:rsidR="008267C0" w:rsidRPr="005A79F2" w14:paraId="766DA8BB" w14:textId="77777777" w:rsidTr="009A1664">
        <w:tc>
          <w:tcPr>
            <w:tcW w:w="1330" w:type="pct"/>
            <w:vMerge w:val="restart"/>
          </w:tcPr>
          <w:p w14:paraId="6E3B9AF9" w14:textId="2B6DE5E7" w:rsidR="008267C0" w:rsidRPr="005A79F2" w:rsidRDefault="008267C0" w:rsidP="006F0CE9">
            <w:pPr>
              <w:pStyle w:val="TableText10"/>
              <w:keepNext/>
              <w:keepLines/>
              <w:rPr>
                <w:sz w:val="22"/>
                <w:szCs w:val="22"/>
                <w:lang w:eastAsia="en-US"/>
              </w:rPr>
            </w:pPr>
            <w:ins w:id="292" w:author="Author">
              <w:r w:rsidRPr="005A79F2">
                <w:rPr>
                  <w:sz w:val="22"/>
                  <w:szCs w:val="22"/>
                  <w:lang w:eastAsia="en-US"/>
                </w:rPr>
                <w:t>Startdos</w:t>
              </w:r>
              <w:r w:rsidR="00AC07E2" w:rsidRPr="005A79F2">
                <w:rPr>
                  <w:sz w:val="22"/>
                  <w:szCs w:val="22"/>
                  <w:lang w:eastAsia="en-US"/>
                </w:rPr>
                <w:t>ering</w:t>
              </w:r>
              <w:del w:id="293" w:author="Author">
                <w:r w:rsidRPr="005A79F2" w:rsidDel="00AC07E2">
                  <w:rPr>
                    <w:sz w:val="22"/>
                    <w:szCs w:val="22"/>
                    <w:lang w:eastAsia="en-US"/>
                  </w:rPr>
                  <w:delText>is</w:delText>
                </w:r>
              </w:del>
              <w:r w:rsidRPr="005A79F2">
                <w:rPr>
                  <w:sz w:val="22"/>
                  <w:szCs w:val="22"/>
                  <w:lang w:eastAsia="en-US"/>
                </w:rPr>
                <w:t xml:space="preserve"> van ponatinib 45 mg eenmaal daags</w:t>
              </w:r>
            </w:ins>
          </w:p>
        </w:tc>
        <w:tc>
          <w:tcPr>
            <w:tcW w:w="1330" w:type="pct"/>
            <w:vAlign w:val="center"/>
          </w:tcPr>
          <w:p w14:paraId="3747EB0D" w14:textId="064DB594" w:rsidR="008267C0" w:rsidRPr="005A79F2" w:rsidRDefault="008267C0" w:rsidP="006F0CE9">
            <w:pPr>
              <w:pStyle w:val="TableText10"/>
              <w:keepNext/>
              <w:keepLines/>
              <w:rPr>
                <w:sz w:val="22"/>
                <w:szCs w:val="22"/>
                <w:lang w:eastAsia="en-US"/>
              </w:rPr>
            </w:pP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p>
        </w:tc>
        <w:tc>
          <w:tcPr>
            <w:tcW w:w="2340" w:type="pct"/>
            <w:vAlign w:val="center"/>
          </w:tcPr>
          <w:p w14:paraId="5D112963" w14:textId="238C540E" w:rsidR="008267C0" w:rsidRPr="005A79F2" w:rsidRDefault="008267C0" w:rsidP="006F0CE9">
            <w:pPr>
              <w:pStyle w:val="TableText10"/>
              <w:keepNext/>
              <w:keepLines/>
              <w:rPr>
                <w:sz w:val="22"/>
                <w:szCs w:val="22"/>
                <w:lang w:eastAsia="en-US"/>
              </w:rPr>
            </w:pPr>
            <w:del w:id="294" w:author="Author">
              <w:r w:rsidRPr="005A79F2" w:rsidDel="00CD38CF">
                <w:rPr>
                  <w:sz w:val="22"/>
                  <w:szCs w:val="22"/>
                  <w:lang w:eastAsia="en-US"/>
                </w:rPr>
                <w:delText>Iclusig moet voortgezet worden</w:delText>
              </w:r>
            </w:del>
            <w:ins w:id="295" w:author="Author">
              <w:r w:rsidRPr="005A79F2">
                <w:rPr>
                  <w:sz w:val="22"/>
                  <w:szCs w:val="22"/>
                  <w:lang w:eastAsia="en-US"/>
                </w:rPr>
                <w:t>Zet voort</w:t>
              </w:r>
            </w:ins>
            <w:r w:rsidRPr="005A79F2">
              <w:rPr>
                <w:sz w:val="22"/>
                <w:szCs w:val="22"/>
                <w:lang w:eastAsia="en-US"/>
              </w:rPr>
              <w:t xml:space="preserve"> met dezelfde dos</w:t>
            </w:r>
            <w:ins w:id="296" w:author="Author">
              <w:r w:rsidR="00AC07E2" w:rsidRPr="005A79F2">
                <w:rPr>
                  <w:sz w:val="22"/>
                  <w:szCs w:val="22"/>
                  <w:lang w:eastAsia="en-US"/>
                </w:rPr>
                <w:t>ering</w:t>
              </w:r>
            </w:ins>
            <w:del w:id="297" w:author="Author">
              <w:r w:rsidRPr="005A79F2" w:rsidDel="00AC07E2">
                <w:rPr>
                  <w:sz w:val="22"/>
                  <w:szCs w:val="22"/>
                  <w:lang w:eastAsia="en-US"/>
                </w:rPr>
                <w:delText>is</w:delText>
              </w:r>
            </w:del>
          </w:p>
        </w:tc>
      </w:tr>
      <w:tr w:rsidR="008267C0" w:rsidRPr="005A79F2" w14:paraId="5FF44067" w14:textId="77777777" w:rsidTr="009A1664">
        <w:tc>
          <w:tcPr>
            <w:tcW w:w="1330" w:type="pct"/>
            <w:vMerge/>
          </w:tcPr>
          <w:p w14:paraId="6302963B" w14:textId="77777777" w:rsidR="008267C0" w:rsidRPr="005A79F2" w:rsidRDefault="008267C0" w:rsidP="006F0CE9">
            <w:pPr>
              <w:pStyle w:val="TableText10"/>
              <w:keepNext/>
              <w:keepLines/>
              <w:rPr>
                <w:sz w:val="22"/>
                <w:szCs w:val="22"/>
                <w:lang w:eastAsia="en-US"/>
              </w:rPr>
            </w:pPr>
          </w:p>
        </w:tc>
        <w:tc>
          <w:tcPr>
            <w:tcW w:w="1330" w:type="pct"/>
            <w:vAlign w:val="center"/>
          </w:tcPr>
          <w:p w14:paraId="67EF121B" w14:textId="7FB522BD" w:rsidR="008267C0" w:rsidRPr="005A79F2" w:rsidRDefault="008267C0" w:rsidP="006F0CE9">
            <w:pPr>
              <w:pStyle w:val="TableText10"/>
              <w:keepNext/>
              <w:keepLines/>
              <w:rPr>
                <w:sz w:val="22"/>
                <w:szCs w:val="22"/>
                <w:lang w:eastAsia="en-US"/>
              </w:rPr>
            </w:pPr>
            <w:r w:rsidRPr="005A79F2">
              <w:rPr>
                <w:sz w:val="22"/>
                <w:szCs w:val="22"/>
                <w:lang w:eastAsia="en-US"/>
              </w:rPr>
              <w:t>Graad 3 asymptomatische verhoging van lipase (&gt; 5,0 x IULN*)</w:t>
            </w:r>
          </w:p>
        </w:tc>
        <w:tc>
          <w:tcPr>
            <w:tcW w:w="2340" w:type="pct"/>
            <w:vAlign w:val="center"/>
          </w:tcPr>
          <w:p w14:paraId="59967F88" w14:textId="77777777" w:rsidR="008267C0" w:rsidRPr="005A79F2" w:rsidRDefault="008267C0" w:rsidP="006F0CE9">
            <w:pPr>
              <w:pStyle w:val="TableText10"/>
              <w:keepNext/>
              <w:keepLines/>
              <w:rPr>
                <w:sz w:val="22"/>
                <w:szCs w:val="22"/>
                <w:lang w:eastAsia="en-US"/>
              </w:rPr>
            </w:pPr>
            <w:r w:rsidRPr="005A79F2">
              <w:rPr>
                <w:sz w:val="22"/>
                <w:szCs w:val="22"/>
                <w:lang w:eastAsia="en-US"/>
              </w:rPr>
              <w:t>Optreden bij 45 mg:</w:t>
            </w:r>
          </w:p>
          <w:p w14:paraId="7DA7698E" w14:textId="44D53253" w:rsidR="008267C0" w:rsidRPr="005A79F2" w:rsidRDefault="008267C0" w:rsidP="006F0CE9">
            <w:pPr>
              <w:pStyle w:val="TableText10"/>
              <w:keepNext/>
              <w:keepLines/>
              <w:numPr>
                <w:ilvl w:val="0"/>
                <w:numId w:val="5"/>
              </w:numPr>
              <w:ind w:left="213" w:hanging="206"/>
              <w:rPr>
                <w:sz w:val="22"/>
                <w:szCs w:val="22"/>
                <w:lang w:eastAsia="en-US"/>
              </w:rPr>
            </w:pPr>
            <w:del w:id="298" w:author="Author">
              <w:r w:rsidRPr="005A79F2" w:rsidDel="00AD7DC7">
                <w:rPr>
                  <w:sz w:val="22"/>
                  <w:szCs w:val="22"/>
                  <w:lang w:eastAsia="en-US"/>
                </w:rPr>
                <w:delText>Iclusig moet gestopt worden</w:delText>
              </w:r>
            </w:del>
            <w:ins w:id="299" w:author="Author">
              <w:r w:rsidRPr="005A79F2">
                <w:rPr>
                  <w:sz w:val="22"/>
                  <w:szCs w:val="22"/>
                  <w:lang w:eastAsia="en-US"/>
                </w:rPr>
                <w:t>Stop</w:t>
              </w:r>
            </w:ins>
            <w:r w:rsidRPr="005A79F2">
              <w:rPr>
                <w:sz w:val="22"/>
                <w:szCs w:val="22"/>
                <w:lang w:eastAsia="en-US"/>
              </w:rPr>
              <w:t xml:space="preserve"> en hervat met 30 mg na herstel tot ≤ graad 1 (&lt; 1,5 x IULN) </w:t>
            </w:r>
          </w:p>
          <w:p w14:paraId="1A897508" w14:textId="77777777" w:rsidR="008267C0" w:rsidRPr="005A79F2" w:rsidRDefault="008267C0" w:rsidP="006F0CE9">
            <w:pPr>
              <w:pStyle w:val="TableText10"/>
              <w:keepNext/>
              <w:keepLines/>
              <w:rPr>
                <w:sz w:val="22"/>
                <w:szCs w:val="22"/>
                <w:lang w:eastAsia="en-US"/>
              </w:rPr>
            </w:pPr>
            <w:r w:rsidRPr="005A79F2">
              <w:rPr>
                <w:sz w:val="22"/>
                <w:szCs w:val="22"/>
                <w:lang w:eastAsia="en-US"/>
              </w:rPr>
              <w:t xml:space="preserve">Optreden bij 30 mg: </w:t>
            </w:r>
          </w:p>
          <w:p w14:paraId="265B84E8" w14:textId="310532CA" w:rsidR="008267C0" w:rsidRPr="005A79F2" w:rsidRDefault="008267C0" w:rsidP="006F0CE9">
            <w:pPr>
              <w:pStyle w:val="TableText10"/>
              <w:keepNext/>
              <w:keepLines/>
              <w:numPr>
                <w:ilvl w:val="0"/>
                <w:numId w:val="5"/>
              </w:numPr>
              <w:ind w:left="213" w:hanging="206"/>
              <w:rPr>
                <w:sz w:val="22"/>
                <w:szCs w:val="22"/>
                <w:lang w:eastAsia="en-US"/>
              </w:rPr>
            </w:pPr>
            <w:del w:id="300" w:author="Author">
              <w:r w:rsidRPr="005A79F2" w:rsidDel="00AD7DC7">
                <w:rPr>
                  <w:sz w:val="22"/>
                  <w:szCs w:val="22"/>
                  <w:lang w:eastAsia="en-US"/>
                </w:rPr>
                <w:delText>Iclusig moet gestopt worden</w:delText>
              </w:r>
            </w:del>
            <w:ins w:id="301" w:author="Author">
              <w:r w:rsidRPr="005A79F2">
                <w:rPr>
                  <w:sz w:val="22"/>
                  <w:szCs w:val="22"/>
                  <w:lang w:eastAsia="en-US"/>
                </w:rPr>
                <w:t>Stop</w:t>
              </w:r>
            </w:ins>
            <w:r w:rsidRPr="005A79F2">
              <w:rPr>
                <w:sz w:val="22"/>
                <w:szCs w:val="22"/>
                <w:lang w:eastAsia="en-US"/>
              </w:rPr>
              <w:t xml:space="preserve"> en hervat met 15 mg na herstel tot ≤ graad 1 (&lt; 1,5 x IULN) </w:t>
            </w:r>
          </w:p>
          <w:p w14:paraId="20067952" w14:textId="77777777" w:rsidR="008267C0" w:rsidRPr="005A79F2" w:rsidRDefault="008267C0" w:rsidP="006F0CE9">
            <w:pPr>
              <w:pStyle w:val="TableText10"/>
              <w:keepNext/>
              <w:keepLines/>
              <w:rPr>
                <w:sz w:val="22"/>
                <w:szCs w:val="22"/>
                <w:lang w:eastAsia="en-US"/>
              </w:rPr>
            </w:pPr>
            <w:r w:rsidRPr="005A79F2">
              <w:rPr>
                <w:sz w:val="22"/>
                <w:szCs w:val="22"/>
                <w:lang w:eastAsia="en-US"/>
              </w:rPr>
              <w:t>Optreden bij 15 mg:</w:t>
            </w:r>
          </w:p>
          <w:p w14:paraId="33690BBE" w14:textId="77777777" w:rsidR="008267C0" w:rsidRPr="005A79F2" w:rsidRDefault="008267C0" w:rsidP="006F0CE9">
            <w:pPr>
              <w:pStyle w:val="TableText10"/>
              <w:keepNext/>
              <w:keepLines/>
              <w:numPr>
                <w:ilvl w:val="0"/>
                <w:numId w:val="5"/>
              </w:numPr>
              <w:ind w:left="213" w:hanging="206"/>
              <w:rPr>
                <w:sz w:val="22"/>
                <w:szCs w:val="22"/>
                <w:lang w:eastAsia="en-US"/>
              </w:rPr>
            </w:pPr>
            <w:r w:rsidRPr="005A79F2">
              <w:rPr>
                <w:sz w:val="22"/>
                <w:szCs w:val="22"/>
                <w:lang w:eastAsia="en-US"/>
              </w:rPr>
              <w:t>Er moet overwogen worden om het gebruik van Iclusig te stoppen</w:t>
            </w:r>
          </w:p>
        </w:tc>
      </w:tr>
      <w:tr w:rsidR="008267C0" w:rsidRPr="005A79F2" w14:paraId="780C9184" w14:textId="77777777" w:rsidTr="009A1664">
        <w:tc>
          <w:tcPr>
            <w:tcW w:w="1330" w:type="pct"/>
            <w:vMerge/>
          </w:tcPr>
          <w:p w14:paraId="3F626449" w14:textId="77777777" w:rsidR="008267C0" w:rsidRPr="005A79F2" w:rsidRDefault="008267C0" w:rsidP="006F0CE9">
            <w:pPr>
              <w:pStyle w:val="TableText10"/>
              <w:keepNext/>
              <w:keepLines/>
              <w:rPr>
                <w:sz w:val="22"/>
                <w:szCs w:val="22"/>
                <w:lang w:eastAsia="en-US"/>
              </w:rPr>
            </w:pPr>
          </w:p>
        </w:tc>
        <w:tc>
          <w:tcPr>
            <w:tcW w:w="1330" w:type="pct"/>
            <w:vAlign w:val="center"/>
          </w:tcPr>
          <w:p w14:paraId="38579B17" w14:textId="754A5316" w:rsidR="008267C0" w:rsidRPr="005A79F2" w:rsidRDefault="008267C0" w:rsidP="006F0CE9">
            <w:pPr>
              <w:pStyle w:val="TableText10"/>
              <w:keepNext/>
              <w:keepLines/>
              <w:rPr>
                <w:sz w:val="22"/>
                <w:szCs w:val="22"/>
                <w:lang w:eastAsia="en-US"/>
              </w:rPr>
            </w:pPr>
            <w:r w:rsidRPr="005A79F2">
              <w:rPr>
                <w:sz w:val="22"/>
                <w:szCs w:val="22"/>
                <w:lang w:eastAsia="en-US"/>
              </w:rPr>
              <w:t>Pancreatitis graad 3 of symptomatische verhoging van lipase graad 3 (&gt; 2,0 – 5,0 x IULN)</w:t>
            </w:r>
          </w:p>
        </w:tc>
        <w:tc>
          <w:tcPr>
            <w:tcW w:w="2340" w:type="pct"/>
            <w:vAlign w:val="center"/>
          </w:tcPr>
          <w:p w14:paraId="13E59BDF" w14:textId="77777777" w:rsidR="008267C0" w:rsidRPr="005A79F2" w:rsidRDefault="008267C0" w:rsidP="006F0CE9">
            <w:pPr>
              <w:pStyle w:val="TableText10"/>
              <w:keepNext/>
              <w:keepLines/>
              <w:rPr>
                <w:sz w:val="22"/>
                <w:szCs w:val="22"/>
                <w:lang w:eastAsia="en-US"/>
              </w:rPr>
            </w:pPr>
            <w:r w:rsidRPr="005A79F2">
              <w:rPr>
                <w:sz w:val="22"/>
                <w:szCs w:val="22"/>
                <w:lang w:eastAsia="en-US"/>
              </w:rPr>
              <w:t>Optreden bij 45 mg:</w:t>
            </w:r>
          </w:p>
          <w:p w14:paraId="6A997DAB" w14:textId="3F374090" w:rsidR="008267C0" w:rsidRPr="005A79F2" w:rsidRDefault="008267C0" w:rsidP="006F0CE9">
            <w:pPr>
              <w:pStyle w:val="TableText10"/>
              <w:keepNext/>
              <w:keepLines/>
              <w:numPr>
                <w:ilvl w:val="0"/>
                <w:numId w:val="5"/>
              </w:numPr>
              <w:ind w:left="213" w:hanging="206"/>
              <w:rPr>
                <w:sz w:val="22"/>
                <w:szCs w:val="22"/>
                <w:lang w:eastAsia="en-US"/>
              </w:rPr>
            </w:pPr>
            <w:del w:id="302" w:author="Author">
              <w:r w:rsidRPr="005A79F2" w:rsidDel="009C0E1F">
                <w:rPr>
                  <w:sz w:val="22"/>
                  <w:szCs w:val="22"/>
                  <w:lang w:eastAsia="en-US"/>
                </w:rPr>
                <w:delText>Iclusig moet gestopt worden</w:delText>
              </w:r>
            </w:del>
            <w:ins w:id="303" w:author="Author">
              <w:r w:rsidRPr="005A79F2">
                <w:rPr>
                  <w:sz w:val="22"/>
                  <w:szCs w:val="22"/>
                  <w:lang w:eastAsia="en-US"/>
                </w:rPr>
                <w:t>Stop</w:t>
              </w:r>
            </w:ins>
            <w:r w:rsidRPr="005A79F2">
              <w:rPr>
                <w:sz w:val="22"/>
                <w:szCs w:val="22"/>
                <w:lang w:eastAsia="en-US"/>
              </w:rPr>
              <w:t xml:space="preserve"> totdat de symptomen volledig verdwenen zijn en de lipaseverhoging is hersteld tot &lt; graad 2, en hervat met 30 mg</w:t>
            </w:r>
          </w:p>
          <w:p w14:paraId="1D770A26" w14:textId="77777777" w:rsidR="008267C0" w:rsidRPr="005A79F2" w:rsidRDefault="008267C0" w:rsidP="006F0CE9">
            <w:pPr>
              <w:pStyle w:val="TableText10"/>
              <w:keepNext/>
              <w:keepLines/>
              <w:rPr>
                <w:sz w:val="22"/>
                <w:szCs w:val="22"/>
                <w:lang w:eastAsia="en-US"/>
              </w:rPr>
            </w:pPr>
            <w:r w:rsidRPr="005A79F2">
              <w:rPr>
                <w:sz w:val="22"/>
                <w:szCs w:val="22"/>
                <w:lang w:eastAsia="en-US"/>
              </w:rPr>
              <w:t>Optreden bij 30 mg:</w:t>
            </w:r>
          </w:p>
          <w:p w14:paraId="7ACD2566" w14:textId="4432D659" w:rsidR="008267C0" w:rsidRPr="005A79F2" w:rsidRDefault="008267C0" w:rsidP="006F0CE9">
            <w:pPr>
              <w:pStyle w:val="TableText10"/>
              <w:keepNext/>
              <w:keepLines/>
              <w:numPr>
                <w:ilvl w:val="0"/>
                <w:numId w:val="5"/>
              </w:numPr>
              <w:ind w:left="213" w:hanging="206"/>
              <w:rPr>
                <w:sz w:val="22"/>
                <w:szCs w:val="22"/>
                <w:lang w:eastAsia="en-US"/>
              </w:rPr>
            </w:pPr>
            <w:del w:id="304" w:author="Author">
              <w:r w:rsidRPr="005A79F2" w:rsidDel="00DC487E">
                <w:rPr>
                  <w:sz w:val="22"/>
                  <w:szCs w:val="22"/>
                  <w:lang w:eastAsia="en-US"/>
                </w:rPr>
                <w:delText>Iclusig moet gestopt worden</w:delText>
              </w:r>
            </w:del>
            <w:ins w:id="305" w:author="Author">
              <w:r w:rsidRPr="005A79F2">
                <w:rPr>
                  <w:sz w:val="22"/>
                  <w:szCs w:val="22"/>
                  <w:lang w:eastAsia="en-US"/>
                </w:rPr>
                <w:t>Stop</w:t>
              </w:r>
            </w:ins>
            <w:r w:rsidRPr="005A79F2">
              <w:rPr>
                <w:sz w:val="22"/>
                <w:szCs w:val="22"/>
                <w:lang w:eastAsia="en-US"/>
              </w:rPr>
              <w:t xml:space="preserve"> totdat de symptomen volledig verdwenen zijn en de lipaseverhoging is hersteld tot &lt; graad 2, en hervat met 15 mg</w:t>
            </w:r>
          </w:p>
          <w:p w14:paraId="2B20B2D7" w14:textId="77777777" w:rsidR="008267C0" w:rsidRPr="005A79F2" w:rsidRDefault="008267C0" w:rsidP="006F0CE9">
            <w:pPr>
              <w:pStyle w:val="TableText10"/>
              <w:keepNext/>
              <w:keepLines/>
              <w:rPr>
                <w:sz w:val="22"/>
                <w:szCs w:val="22"/>
                <w:lang w:eastAsia="en-US"/>
              </w:rPr>
            </w:pPr>
            <w:r w:rsidRPr="005A79F2">
              <w:rPr>
                <w:sz w:val="22"/>
                <w:szCs w:val="22"/>
                <w:lang w:eastAsia="en-US"/>
              </w:rPr>
              <w:t>Optreden bij 15 mg:</w:t>
            </w:r>
          </w:p>
          <w:p w14:paraId="2079B474" w14:textId="77777777" w:rsidR="008267C0" w:rsidRPr="005A79F2" w:rsidRDefault="008267C0" w:rsidP="006F0CE9">
            <w:pPr>
              <w:pStyle w:val="TableText10"/>
              <w:keepNext/>
              <w:keepLines/>
              <w:numPr>
                <w:ilvl w:val="0"/>
                <w:numId w:val="5"/>
              </w:numPr>
              <w:ind w:left="213" w:hanging="206"/>
              <w:rPr>
                <w:sz w:val="22"/>
                <w:szCs w:val="22"/>
                <w:lang w:eastAsia="en-US"/>
              </w:rPr>
            </w:pPr>
            <w:r w:rsidRPr="005A79F2">
              <w:rPr>
                <w:sz w:val="22"/>
                <w:szCs w:val="22"/>
                <w:lang w:eastAsia="en-US"/>
              </w:rPr>
              <w:t>Er moet overwogen worden om het gebruik van Iclusig te stoppen</w:t>
            </w:r>
          </w:p>
        </w:tc>
      </w:tr>
      <w:tr w:rsidR="008267C0" w:rsidRPr="005A79F2" w14:paraId="2EC3DC3E" w14:textId="77777777" w:rsidTr="009A1664">
        <w:tc>
          <w:tcPr>
            <w:tcW w:w="1330" w:type="pct"/>
            <w:vMerge/>
          </w:tcPr>
          <w:p w14:paraId="7CBE98E3" w14:textId="77777777" w:rsidR="008267C0" w:rsidRPr="005A79F2" w:rsidRDefault="008267C0" w:rsidP="006F0CE9">
            <w:pPr>
              <w:pStyle w:val="TableText10"/>
              <w:keepNext/>
              <w:keepLines/>
              <w:rPr>
                <w:sz w:val="22"/>
                <w:szCs w:val="22"/>
                <w:lang w:eastAsia="en-US"/>
              </w:rPr>
            </w:pPr>
          </w:p>
        </w:tc>
        <w:tc>
          <w:tcPr>
            <w:tcW w:w="1330" w:type="pct"/>
            <w:vAlign w:val="center"/>
          </w:tcPr>
          <w:p w14:paraId="15376AD1" w14:textId="3CAE1093" w:rsidR="008267C0" w:rsidRPr="005A79F2" w:rsidRDefault="008267C0" w:rsidP="006F0CE9">
            <w:pPr>
              <w:pStyle w:val="TableText10"/>
              <w:keepNext/>
              <w:keepLines/>
              <w:rPr>
                <w:sz w:val="22"/>
                <w:szCs w:val="22"/>
                <w:lang w:eastAsia="en-US"/>
              </w:rPr>
            </w:pPr>
            <w:r w:rsidRPr="005A79F2">
              <w:rPr>
                <w:sz w:val="22"/>
                <w:szCs w:val="22"/>
                <w:lang w:eastAsia="en-US"/>
              </w:rPr>
              <w:t>Pancreatitis graad 4 of verhoging van lipase graad 4 (&gt; 5,0 x IULN en symptomatisch)</w:t>
            </w:r>
          </w:p>
        </w:tc>
        <w:tc>
          <w:tcPr>
            <w:tcW w:w="2340" w:type="pct"/>
            <w:vAlign w:val="center"/>
          </w:tcPr>
          <w:p w14:paraId="0A09A321" w14:textId="335C380F" w:rsidR="008267C0" w:rsidRPr="005A79F2" w:rsidRDefault="008267C0" w:rsidP="006F0CE9">
            <w:pPr>
              <w:pStyle w:val="TableText10"/>
              <w:keepNext/>
              <w:keepLines/>
              <w:rPr>
                <w:sz w:val="22"/>
                <w:szCs w:val="22"/>
                <w:lang w:eastAsia="en-US"/>
              </w:rPr>
            </w:pPr>
            <w:del w:id="306" w:author="Author">
              <w:r w:rsidRPr="005A79F2" w:rsidDel="00DC487E">
                <w:rPr>
                  <w:sz w:val="22"/>
                  <w:szCs w:val="22"/>
                  <w:lang w:eastAsia="en-US"/>
                </w:rPr>
                <w:delText>Het gebruik van Iclusig moet stopgezet worden</w:delText>
              </w:r>
            </w:del>
            <w:ins w:id="307" w:author="Author">
              <w:r w:rsidRPr="005A79F2">
                <w:rPr>
                  <w:sz w:val="22"/>
                  <w:szCs w:val="22"/>
                  <w:lang w:eastAsia="en-US"/>
                </w:rPr>
                <w:t>Zet stop</w:t>
              </w:r>
            </w:ins>
          </w:p>
        </w:tc>
      </w:tr>
      <w:tr w:rsidR="008267C0" w:rsidRPr="005A79F2" w14:paraId="2C5643A3" w14:textId="77777777" w:rsidTr="008267C0">
        <w:tc>
          <w:tcPr>
            <w:tcW w:w="5000" w:type="pct"/>
            <w:gridSpan w:val="3"/>
          </w:tcPr>
          <w:p w14:paraId="2AE4F34B" w14:textId="36FC333A" w:rsidR="008267C0" w:rsidRPr="005A79F2" w:rsidRDefault="008267C0" w:rsidP="006F0CE9">
            <w:pPr>
              <w:pStyle w:val="TableSource10"/>
              <w:spacing w:before="0" w:after="0"/>
              <w:rPr>
                <w:szCs w:val="20"/>
                <w:lang w:eastAsia="en-US"/>
              </w:rPr>
            </w:pPr>
            <w:r w:rsidRPr="005A79F2">
              <w:rPr>
                <w:szCs w:val="20"/>
                <w:lang w:eastAsia="en-US"/>
              </w:rPr>
              <w:t>*IULN = ‘institution upper limit of normal’ (institutionele bovengrens van normaal)</w:t>
            </w:r>
          </w:p>
        </w:tc>
      </w:tr>
    </w:tbl>
    <w:p w14:paraId="046D9152" w14:textId="77777777" w:rsidR="00CC0E13" w:rsidRPr="005A79F2" w:rsidRDefault="00CC0E13" w:rsidP="006F0CE9">
      <w:pPr>
        <w:rPr>
          <w:szCs w:val="22"/>
        </w:rPr>
      </w:pPr>
    </w:p>
    <w:p w14:paraId="74B1D4A1" w14:textId="7F46B785" w:rsidR="009960D3" w:rsidRPr="005A79F2" w:rsidRDefault="009960D3" w:rsidP="006F0CE9">
      <w:pPr>
        <w:pStyle w:val="Table"/>
        <w:keepNext/>
        <w:keepLines/>
        <w:tabs>
          <w:tab w:val="clear" w:pos="1008"/>
        </w:tabs>
        <w:ind w:left="1134" w:hanging="1134"/>
        <w:jc w:val="left"/>
        <w:rPr>
          <w:ins w:id="308" w:author="Author"/>
          <w:szCs w:val="22"/>
        </w:rPr>
      </w:pPr>
      <w:ins w:id="309" w:author="Author">
        <w:r w:rsidRPr="005A79F2">
          <w:rPr>
            <w:szCs w:val="22"/>
          </w:rPr>
          <w:t>Tab</w:t>
        </w:r>
        <w:r w:rsidR="00471AA2" w:rsidRPr="005A79F2">
          <w:rPr>
            <w:szCs w:val="22"/>
          </w:rPr>
          <w:t>e</w:t>
        </w:r>
        <w:r w:rsidRPr="005A79F2">
          <w:rPr>
            <w:szCs w:val="22"/>
          </w:rPr>
          <w:t>l</w:t>
        </w:r>
        <w:del w:id="310" w:author="Author">
          <w:r w:rsidRPr="005A79F2" w:rsidDel="00471AA2">
            <w:rPr>
              <w:szCs w:val="22"/>
            </w:rPr>
            <w:delText>e</w:delText>
          </w:r>
        </w:del>
        <w:r w:rsidRPr="005A79F2">
          <w:rPr>
            <w:szCs w:val="22"/>
          </w:rPr>
          <w:t xml:space="preserve"> 6</w:t>
        </w:r>
        <w:r w:rsidRPr="005A79F2">
          <w:rPr>
            <w:szCs w:val="22"/>
          </w:rPr>
          <w:tab/>
        </w:r>
        <w:r w:rsidRPr="005A79F2">
          <w:rPr>
            <w:bCs/>
            <w:szCs w:val="22"/>
          </w:rPr>
          <w:t>Dos</w:t>
        </w:r>
        <w:r w:rsidR="00AC07E2" w:rsidRPr="005A79F2">
          <w:rPr>
            <w:bCs/>
            <w:szCs w:val="22"/>
          </w:rPr>
          <w:t>er</w:t>
        </w:r>
        <w:r w:rsidRPr="005A79F2">
          <w:rPr>
            <w:bCs/>
            <w:szCs w:val="22"/>
          </w:rPr>
          <w:t>i</w:t>
        </w:r>
        <w:r w:rsidR="00AC07E2" w:rsidRPr="005A79F2">
          <w:rPr>
            <w:bCs/>
            <w:szCs w:val="22"/>
          </w:rPr>
          <w:t>ng</w:t>
        </w:r>
        <w:r w:rsidRPr="005A79F2">
          <w:rPr>
            <w:bCs/>
            <w:szCs w:val="22"/>
          </w:rPr>
          <w:t>saanpassingen voor pancreatitis en verhoogd</w:t>
        </w:r>
        <w:del w:id="311" w:author="Author">
          <w:r w:rsidRPr="005A79F2" w:rsidDel="00B41839">
            <w:rPr>
              <w:bCs/>
              <w:szCs w:val="22"/>
            </w:rPr>
            <w:delText>e</w:delText>
          </w:r>
        </w:del>
        <w:r w:rsidRPr="005A79F2">
          <w:rPr>
            <w:bCs/>
            <w:szCs w:val="22"/>
          </w:rPr>
          <w:t xml:space="preserve"> lipase voor pediatrische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8"/>
        <w:gridCol w:w="4244"/>
      </w:tblGrid>
      <w:tr w:rsidR="009960D3" w:rsidRPr="005A79F2" w14:paraId="6A20324B" w14:textId="77777777" w:rsidTr="002E6EC7">
        <w:trPr>
          <w:ins w:id="312" w:author="Author"/>
        </w:trPr>
        <w:tc>
          <w:tcPr>
            <w:tcW w:w="1329" w:type="pct"/>
            <w:vMerge w:val="restart"/>
          </w:tcPr>
          <w:p w14:paraId="6537176D" w14:textId="51E4F1C7" w:rsidR="009960D3" w:rsidRPr="005A79F2" w:rsidRDefault="009960D3" w:rsidP="006F0CE9">
            <w:pPr>
              <w:pStyle w:val="TableText10"/>
              <w:keepNext/>
              <w:rPr>
                <w:ins w:id="313" w:author="Author"/>
                <w:sz w:val="22"/>
                <w:szCs w:val="22"/>
              </w:rPr>
            </w:pPr>
            <w:ins w:id="314" w:author="Author">
              <w:r w:rsidRPr="005A79F2">
                <w:rPr>
                  <w:sz w:val="22"/>
                  <w:szCs w:val="22"/>
                </w:rPr>
                <w:t>Startdos</w:t>
              </w:r>
              <w:r w:rsidR="00AC07E2" w:rsidRPr="005A79F2">
                <w:rPr>
                  <w:sz w:val="22"/>
                  <w:szCs w:val="22"/>
                </w:rPr>
                <w:t>er</w:t>
              </w:r>
              <w:r w:rsidRPr="005A79F2">
                <w:rPr>
                  <w:sz w:val="22"/>
                  <w:szCs w:val="22"/>
                </w:rPr>
                <w:t>i</w:t>
              </w:r>
              <w:r w:rsidR="00AC07E2" w:rsidRPr="005A79F2">
                <w:rPr>
                  <w:sz w:val="22"/>
                  <w:szCs w:val="22"/>
                </w:rPr>
                <w:t>ng</w:t>
              </w:r>
              <w:del w:id="315" w:author="Author">
                <w:r w:rsidRPr="005A79F2" w:rsidDel="00AC07E2">
                  <w:rPr>
                    <w:sz w:val="22"/>
                    <w:szCs w:val="22"/>
                  </w:rPr>
                  <w:delText>s</w:delText>
                </w:r>
              </w:del>
              <w:r w:rsidRPr="005A79F2">
                <w:rPr>
                  <w:sz w:val="22"/>
                  <w:szCs w:val="22"/>
                </w:rPr>
                <w:t xml:space="preserve"> van ponatinib 45 mg eenmaal daags</w:t>
              </w:r>
            </w:ins>
          </w:p>
          <w:p w14:paraId="0D8AA304" w14:textId="77777777" w:rsidR="009960D3" w:rsidRPr="005A79F2" w:rsidRDefault="009960D3" w:rsidP="006F0CE9">
            <w:pPr>
              <w:pStyle w:val="TableText10"/>
              <w:keepNext/>
              <w:rPr>
                <w:ins w:id="316" w:author="Author"/>
                <w:sz w:val="22"/>
                <w:szCs w:val="22"/>
              </w:rPr>
            </w:pPr>
          </w:p>
        </w:tc>
        <w:tc>
          <w:tcPr>
            <w:tcW w:w="1329" w:type="pct"/>
            <w:vAlign w:val="center"/>
          </w:tcPr>
          <w:p w14:paraId="1A9C91F1" w14:textId="717A9109" w:rsidR="009960D3" w:rsidRPr="005A79F2" w:rsidRDefault="00CA738E" w:rsidP="006F0CE9">
            <w:pPr>
              <w:pStyle w:val="TableText10"/>
              <w:keepNext/>
              <w:rPr>
                <w:ins w:id="317" w:author="Author"/>
                <w:sz w:val="22"/>
                <w:szCs w:val="22"/>
              </w:rPr>
            </w:pPr>
            <w:ins w:id="318" w:author="Autho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ins>
          </w:p>
        </w:tc>
        <w:tc>
          <w:tcPr>
            <w:tcW w:w="2342" w:type="pct"/>
            <w:vAlign w:val="center"/>
          </w:tcPr>
          <w:p w14:paraId="03979AF4" w14:textId="610AB836" w:rsidR="009960D3" w:rsidRPr="005A79F2" w:rsidRDefault="00CA738E" w:rsidP="006F0CE9">
            <w:pPr>
              <w:pStyle w:val="TableText10"/>
              <w:keepNext/>
              <w:rPr>
                <w:ins w:id="319" w:author="Author"/>
                <w:sz w:val="22"/>
                <w:szCs w:val="22"/>
              </w:rPr>
            </w:pPr>
            <w:ins w:id="320" w:author="Author">
              <w:r w:rsidRPr="005A79F2">
                <w:rPr>
                  <w:sz w:val="22"/>
                  <w:szCs w:val="22"/>
                  <w:lang w:eastAsia="en-US"/>
                </w:rPr>
                <w:t>Zet voort met dezelfde dos</w:t>
              </w:r>
              <w:r w:rsidR="00AC07E2" w:rsidRPr="005A79F2">
                <w:rPr>
                  <w:sz w:val="22"/>
                  <w:szCs w:val="22"/>
                  <w:lang w:eastAsia="en-US"/>
                </w:rPr>
                <w:t>ering</w:t>
              </w:r>
              <w:del w:id="321" w:author="Author">
                <w:r w:rsidRPr="005A79F2" w:rsidDel="00AC07E2">
                  <w:rPr>
                    <w:sz w:val="22"/>
                    <w:szCs w:val="22"/>
                    <w:lang w:eastAsia="en-US"/>
                  </w:rPr>
                  <w:delText>is</w:delText>
                </w:r>
              </w:del>
            </w:ins>
          </w:p>
        </w:tc>
      </w:tr>
      <w:tr w:rsidR="009960D3" w:rsidRPr="005A79F2" w14:paraId="582B6FA9" w14:textId="77777777" w:rsidTr="002E6EC7">
        <w:trPr>
          <w:ins w:id="322" w:author="Author"/>
        </w:trPr>
        <w:tc>
          <w:tcPr>
            <w:tcW w:w="1329" w:type="pct"/>
            <w:vMerge/>
          </w:tcPr>
          <w:p w14:paraId="7036552A" w14:textId="77777777" w:rsidR="009960D3" w:rsidRPr="005A79F2" w:rsidRDefault="009960D3" w:rsidP="006F0CE9">
            <w:pPr>
              <w:pStyle w:val="TableText10"/>
              <w:keepNext/>
              <w:rPr>
                <w:ins w:id="323" w:author="Author"/>
                <w:sz w:val="22"/>
                <w:szCs w:val="22"/>
              </w:rPr>
            </w:pPr>
          </w:p>
        </w:tc>
        <w:tc>
          <w:tcPr>
            <w:tcW w:w="1329" w:type="pct"/>
            <w:vAlign w:val="center"/>
          </w:tcPr>
          <w:p w14:paraId="6F6E1801" w14:textId="33C170F8" w:rsidR="009960D3" w:rsidRPr="005A79F2" w:rsidRDefault="00CA738E" w:rsidP="006F0CE9">
            <w:pPr>
              <w:pStyle w:val="TableText10"/>
              <w:keepNext/>
              <w:rPr>
                <w:ins w:id="324" w:author="Author"/>
                <w:sz w:val="22"/>
                <w:szCs w:val="22"/>
              </w:rPr>
            </w:pPr>
            <w:ins w:id="325" w:author="Author">
              <w:r w:rsidRPr="005A79F2">
                <w:rPr>
                  <w:sz w:val="22"/>
                  <w:szCs w:val="22"/>
                  <w:lang w:eastAsia="en-US"/>
                </w:rPr>
                <w:t>Graad 3 asymptomatische verhoging van lipase (&gt; 5,0 x IULN*)</w:t>
              </w:r>
            </w:ins>
          </w:p>
        </w:tc>
        <w:tc>
          <w:tcPr>
            <w:tcW w:w="2342" w:type="pct"/>
            <w:vAlign w:val="center"/>
          </w:tcPr>
          <w:p w14:paraId="6C4FDBEC" w14:textId="77777777" w:rsidR="00EE3548" w:rsidRPr="005A79F2" w:rsidRDefault="00EE3548" w:rsidP="006F0CE9">
            <w:pPr>
              <w:pStyle w:val="TableText10"/>
              <w:keepNext/>
              <w:keepLines/>
              <w:rPr>
                <w:ins w:id="326" w:author="Author"/>
                <w:sz w:val="22"/>
                <w:szCs w:val="22"/>
                <w:lang w:eastAsia="en-US"/>
              </w:rPr>
            </w:pPr>
            <w:ins w:id="327" w:author="Author">
              <w:r w:rsidRPr="005A79F2">
                <w:rPr>
                  <w:sz w:val="22"/>
                  <w:szCs w:val="22"/>
                  <w:lang w:eastAsia="en-US"/>
                </w:rPr>
                <w:t>Optreden bij 45 mg:</w:t>
              </w:r>
            </w:ins>
          </w:p>
          <w:p w14:paraId="4EB4E6F1" w14:textId="77777777" w:rsidR="00EE3548" w:rsidRPr="005A79F2" w:rsidRDefault="00EE3548" w:rsidP="006F0CE9">
            <w:pPr>
              <w:pStyle w:val="TableText10"/>
              <w:keepNext/>
              <w:keepLines/>
              <w:numPr>
                <w:ilvl w:val="0"/>
                <w:numId w:val="5"/>
              </w:numPr>
              <w:ind w:left="213" w:hanging="206"/>
              <w:rPr>
                <w:ins w:id="328" w:author="Author"/>
                <w:sz w:val="22"/>
                <w:szCs w:val="22"/>
                <w:lang w:eastAsia="en-US"/>
              </w:rPr>
            </w:pPr>
            <w:ins w:id="329" w:author="Author">
              <w:r w:rsidRPr="005A79F2">
                <w:rPr>
                  <w:sz w:val="22"/>
                  <w:szCs w:val="22"/>
                  <w:lang w:eastAsia="en-US"/>
                </w:rPr>
                <w:t xml:space="preserve">Stop en hervat met 30 mg na herstel tot ≤ graad 1 (&lt; 1,5 x IULN) </w:t>
              </w:r>
            </w:ins>
          </w:p>
          <w:p w14:paraId="0D0C8F49" w14:textId="77777777" w:rsidR="00EE3548" w:rsidRPr="005A79F2" w:rsidRDefault="00EE3548" w:rsidP="006F0CE9">
            <w:pPr>
              <w:pStyle w:val="TableText10"/>
              <w:keepNext/>
              <w:keepLines/>
              <w:rPr>
                <w:ins w:id="330" w:author="Author"/>
                <w:sz w:val="22"/>
                <w:szCs w:val="22"/>
                <w:lang w:eastAsia="en-US"/>
              </w:rPr>
            </w:pPr>
            <w:ins w:id="331" w:author="Author">
              <w:r w:rsidRPr="005A79F2">
                <w:rPr>
                  <w:sz w:val="22"/>
                  <w:szCs w:val="22"/>
                  <w:lang w:eastAsia="en-US"/>
                </w:rPr>
                <w:t xml:space="preserve">Optreden bij 30 mg: </w:t>
              </w:r>
            </w:ins>
          </w:p>
          <w:p w14:paraId="35E18DEE" w14:textId="77777777" w:rsidR="00EE3548" w:rsidRPr="005A79F2" w:rsidRDefault="00EE3548" w:rsidP="006F0CE9">
            <w:pPr>
              <w:pStyle w:val="TableText10"/>
              <w:keepNext/>
              <w:keepLines/>
              <w:numPr>
                <w:ilvl w:val="0"/>
                <w:numId w:val="5"/>
              </w:numPr>
              <w:ind w:left="213" w:hanging="206"/>
              <w:rPr>
                <w:ins w:id="332" w:author="Author"/>
                <w:sz w:val="22"/>
                <w:szCs w:val="22"/>
                <w:lang w:eastAsia="en-US"/>
              </w:rPr>
            </w:pPr>
            <w:ins w:id="333" w:author="Author">
              <w:r w:rsidRPr="005A79F2">
                <w:rPr>
                  <w:sz w:val="22"/>
                  <w:szCs w:val="22"/>
                  <w:lang w:eastAsia="en-US"/>
                </w:rPr>
                <w:t xml:space="preserve">Stop en hervat met 15 mg na herstel tot ≤ graad 1 (&lt; 1,5 x IULN) </w:t>
              </w:r>
            </w:ins>
          </w:p>
          <w:p w14:paraId="290EB5F5" w14:textId="77777777" w:rsidR="00EE3548" w:rsidRPr="005A79F2" w:rsidRDefault="00EE3548" w:rsidP="006F0CE9">
            <w:pPr>
              <w:pStyle w:val="TableText10"/>
              <w:keepNext/>
              <w:keepLines/>
              <w:rPr>
                <w:ins w:id="334" w:author="Author"/>
                <w:sz w:val="22"/>
                <w:szCs w:val="22"/>
                <w:lang w:eastAsia="en-US"/>
              </w:rPr>
            </w:pPr>
            <w:ins w:id="335" w:author="Author">
              <w:r w:rsidRPr="005A79F2">
                <w:rPr>
                  <w:sz w:val="22"/>
                  <w:szCs w:val="22"/>
                  <w:lang w:eastAsia="en-US"/>
                </w:rPr>
                <w:t>Optreden bij 15 mg:</w:t>
              </w:r>
            </w:ins>
          </w:p>
          <w:p w14:paraId="0C9C02FE" w14:textId="34675152" w:rsidR="009960D3" w:rsidRPr="005A79F2" w:rsidRDefault="00EE3548" w:rsidP="006F0CE9">
            <w:pPr>
              <w:pStyle w:val="TableText10"/>
              <w:keepNext/>
              <w:keepLines/>
              <w:numPr>
                <w:ilvl w:val="0"/>
                <w:numId w:val="5"/>
              </w:numPr>
              <w:ind w:left="213" w:hanging="206"/>
              <w:rPr>
                <w:ins w:id="336" w:author="Author"/>
                <w:sz w:val="22"/>
                <w:szCs w:val="22"/>
              </w:rPr>
            </w:pPr>
            <w:ins w:id="337" w:author="Author">
              <w:r w:rsidRPr="005A79F2">
                <w:rPr>
                  <w:sz w:val="22"/>
                  <w:szCs w:val="22"/>
                  <w:lang w:eastAsia="en-US"/>
                </w:rPr>
                <w:t>Er moet overwogen worden om het gebruik van Iclusig te stoppen</w:t>
              </w:r>
            </w:ins>
          </w:p>
        </w:tc>
      </w:tr>
      <w:tr w:rsidR="009960D3" w:rsidRPr="005A79F2" w14:paraId="1E20FBF2" w14:textId="77777777" w:rsidTr="002E6EC7">
        <w:trPr>
          <w:ins w:id="338" w:author="Author"/>
        </w:trPr>
        <w:tc>
          <w:tcPr>
            <w:tcW w:w="1329" w:type="pct"/>
            <w:vMerge/>
          </w:tcPr>
          <w:p w14:paraId="156798BD" w14:textId="77777777" w:rsidR="009960D3" w:rsidRPr="005A79F2" w:rsidRDefault="009960D3" w:rsidP="006F0CE9">
            <w:pPr>
              <w:pStyle w:val="TableText10"/>
              <w:rPr>
                <w:ins w:id="339" w:author="Author"/>
                <w:sz w:val="22"/>
                <w:szCs w:val="22"/>
              </w:rPr>
            </w:pPr>
          </w:p>
        </w:tc>
        <w:tc>
          <w:tcPr>
            <w:tcW w:w="1329" w:type="pct"/>
            <w:vAlign w:val="center"/>
          </w:tcPr>
          <w:p w14:paraId="425B452E" w14:textId="751F1097" w:rsidR="009960D3" w:rsidRPr="005A79F2" w:rsidRDefault="0047478E" w:rsidP="006F0CE9">
            <w:pPr>
              <w:pStyle w:val="TableText10"/>
              <w:rPr>
                <w:ins w:id="340" w:author="Author"/>
                <w:sz w:val="22"/>
                <w:szCs w:val="22"/>
              </w:rPr>
            </w:pPr>
            <w:ins w:id="341" w:author="Author">
              <w:r w:rsidRPr="005A79F2">
                <w:rPr>
                  <w:sz w:val="22"/>
                  <w:szCs w:val="22"/>
                  <w:lang w:eastAsia="en-US"/>
                </w:rPr>
                <w:t>Pancreatitis graad 3 of symptomatische verhoging van lipase graad 3 (&gt;</w:t>
              </w:r>
              <w:r w:rsidR="00262440" w:rsidRPr="005A79F2">
                <w:rPr>
                  <w:sz w:val="22"/>
                  <w:szCs w:val="22"/>
                  <w:lang w:eastAsia="en-US"/>
                </w:rPr>
                <w:t> </w:t>
              </w:r>
              <w:del w:id="342" w:author="Author">
                <w:r w:rsidRPr="005A79F2" w:rsidDel="00262440">
                  <w:rPr>
                    <w:sz w:val="22"/>
                    <w:szCs w:val="22"/>
                    <w:lang w:eastAsia="en-US"/>
                  </w:rPr>
                  <w:delText xml:space="preserve"> </w:delText>
                </w:r>
              </w:del>
              <w:r w:rsidRPr="005A79F2">
                <w:rPr>
                  <w:sz w:val="22"/>
                  <w:szCs w:val="22"/>
                  <w:lang w:eastAsia="en-US"/>
                </w:rPr>
                <w:t>2,0 – 5,0 x IULN)</w:t>
              </w:r>
            </w:ins>
          </w:p>
        </w:tc>
        <w:tc>
          <w:tcPr>
            <w:tcW w:w="2342" w:type="pct"/>
            <w:vAlign w:val="center"/>
          </w:tcPr>
          <w:p w14:paraId="07D6A539" w14:textId="77777777" w:rsidR="00EE3548" w:rsidRPr="005A79F2" w:rsidRDefault="00EE3548" w:rsidP="006F0CE9">
            <w:pPr>
              <w:pStyle w:val="TableText10"/>
              <w:keepNext/>
              <w:keepLines/>
              <w:rPr>
                <w:ins w:id="343" w:author="Author"/>
                <w:sz w:val="22"/>
                <w:szCs w:val="22"/>
                <w:lang w:eastAsia="en-US"/>
              </w:rPr>
            </w:pPr>
            <w:ins w:id="344" w:author="Author">
              <w:r w:rsidRPr="005A79F2">
                <w:rPr>
                  <w:sz w:val="22"/>
                  <w:szCs w:val="22"/>
                  <w:lang w:eastAsia="en-US"/>
                </w:rPr>
                <w:t>Optreden bij 45 mg:</w:t>
              </w:r>
            </w:ins>
          </w:p>
          <w:p w14:paraId="508D2152" w14:textId="77777777" w:rsidR="00EE3548" w:rsidRPr="005A79F2" w:rsidRDefault="00EE3548" w:rsidP="006F0CE9">
            <w:pPr>
              <w:pStyle w:val="TableText10"/>
              <w:keepNext/>
              <w:keepLines/>
              <w:numPr>
                <w:ilvl w:val="0"/>
                <w:numId w:val="5"/>
              </w:numPr>
              <w:ind w:left="213" w:hanging="206"/>
              <w:rPr>
                <w:ins w:id="345" w:author="Author"/>
                <w:sz w:val="22"/>
                <w:szCs w:val="22"/>
                <w:lang w:eastAsia="en-US"/>
              </w:rPr>
            </w:pPr>
            <w:ins w:id="346" w:author="Author">
              <w:r w:rsidRPr="005A79F2">
                <w:rPr>
                  <w:sz w:val="22"/>
                  <w:szCs w:val="22"/>
                  <w:lang w:eastAsia="en-US"/>
                </w:rPr>
                <w:t>Stop totdat de symptomen volledig verdwenen zijn en de lipaseverhoging is hersteld tot &lt; graad 2, en hervat met 30 mg</w:t>
              </w:r>
            </w:ins>
          </w:p>
          <w:p w14:paraId="514427AC" w14:textId="77777777" w:rsidR="00EE3548" w:rsidRPr="005A79F2" w:rsidRDefault="00EE3548" w:rsidP="006F0CE9">
            <w:pPr>
              <w:pStyle w:val="TableText10"/>
              <w:keepNext/>
              <w:keepLines/>
              <w:rPr>
                <w:ins w:id="347" w:author="Author"/>
                <w:sz w:val="22"/>
                <w:szCs w:val="22"/>
                <w:lang w:eastAsia="en-US"/>
              </w:rPr>
            </w:pPr>
            <w:ins w:id="348" w:author="Author">
              <w:r w:rsidRPr="005A79F2">
                <w:rPr>
                  <w:sz w:val="22"/>
                  <w:szCs w:val="22"/>
                  <w:lang w:eastAsia="en-US"/>
                </w:rPr>
                <w:t>Optreden bij 30 mg:</w:t>
              </w:r>
            </w:ins>
          </w:p>
          <w:p w14:paraId="3EB2C601" w14:textId="77777777" w:rsidR="00EE3548" w:rsidRPr="005A79F2" w:rsidRDefault="00EE3548" w:rsidP="006F0CE9">
            <w:pPr>
              <w:pStyle w:val="TableText10"/>
              <w:keepNext/>
              <w:keepLines/>
              <w:numPr>
                <w:ilvl w:val="0"/>
                <w:numId w:val="5"/>
              </w:numPr>
              <w:ind w:left="213" w:hanging="206"/>
              <w:rPr>
                <w:ins w:id="349" w:author="Author"/>
                <w:sz w:val="22"/>
                <w:szCs w:val="22"/>
                <w:lang w:eastAsia="en-US"/>
              </w:rPr>
            </w:pPr>
            <w:ins w:id="350" w:author="Author">
              <w:r w:rsidRPr="005A79F2">
                <w:rPr>
                  <w:sz w:val="22"/>
                  <w:szCs w:val="22"/>
                  <w:lang w:eastAsia="en-US"/>
                </w:rPr>
                <w:t>Stop totdat de symptomen volledig verdwenen zijn en de lipaseverhoging is hersteld tot &lt; graad 2, en hervat met 15 mg</w:t>
              </w:r>
            </w:ins>
          </w:p>
          <w:p w14:paraId="6B62EA01" w14:textId="77777777" w:rsidR="00EE3548" w:rsidRPr="005A79F2" w:rsidRDefault="00EE3548" w:rsidP="006F0CE9">
            <w:pPr>
              <w:pStyle w:val="TableText10"/>
              <w:keepNext/>
              <w:keepLines/>
              <w:rPr>
                <w:ins w:id="351" w:author="Author"/>
                <w:sz w:val="22"/>
                <w:szCs w:val="22"/>
                <w:lang w:eastAsia="en-US"/>
              </w:rPr>
            </w:pPr>
            <w:ins w:id="352" w:author="Author">
              <w:r w:rsidRPr="005A79F2">
                <w:rPr>
                  <w:sz w:val="22"/>
                  <w:szCs w:val="22"/>
                  <w:lang w:eastAsia="en-US"/>
                </w:rPr>
                <w:t>Optreden bij 15 mg:</w:t>
              </w:r>
            </w:ins>
          </w:p>
          <w:p w14:paraId="2708F80E" w14:textId="4CB819CE" w:rsidR="009960D3" w:rsidRPr="005A79F2" w:rsidRDefault="00EE3548" w:rsidP="006F0CE9">
            <w:pPr>
              <w:pStyle w:val="TableText10"/>
              <w:keepNext/>
              <w:keepLines/>
              <w:numPr>
                <w:ilvl w:val="0"/>
                <w:numId w:val="5"/>
              </w:numPr>
              <w:ind w:left="213" w:hanging="206"/>
              <w:rPr>
                <w:ins w:id="353" w:author="Author"/>
                <w:sz w:val="22"/>
                <w:szCs w:val="22"/>
              </w:rPr>
            </w:pPr>
            <w:ins w:id="354" w:author="Author">
              <w:r w:rsidRPr="005A79F2">
                <w:rPr>
                  <w:sz w:val="22"/>
                  <w:szCs w:val="22"/>
                  <w:lang w:eastAsia="en-US"/>
                </w:rPr>
                <w:t>Er moet overwogen worden om het gebruik van Iclusig te stoppen</w:t>
              </w:r>
            </w:ins>
          </w:p>
        </w:tc>
      </w:tr>
      <w:tr w:rsidR="009960D3" w:rsidRPr="005A79F2" w14:paraId="57AF81A3" w14:textId="77777777" w:rsidTr="002E6EC7">
        <w:trPr>
          <w:ins w:id="355" w:author="Author"/>
        </w:trPr>
        <w:tc>
          <w:tcPr>
            <w:tcW w:w="1329" w:type="pct"/>
            <w:vMerge/>
          </w:tcPr>
          <w:p w14:paraId="726E28A3" w14:textId="77777777" w:rsidR="009960D3" w:rsidRPr="005A79F2" w:rsidRDefault="009960D3" w:rsidP="006F0CE9">
            <w:pPr>
              <w:pStyle w:val="TableText10"/>
              <w:rPr>
                <w:ins w:id="356" w:author="Author"/>
                <w:sz w:val="22"/>
                <w:szCs w:val="22"/>
              </w:rPr>
            </w:pPr>
          </w:p>
        </w:tc>
        <w:tc>
          <w:tcPr>
            <w:tcW w:w="1329" w:type="pct"/>
            <w:vAlign w:val="center"/>
          </w:tcPr>
          <w:p w14:paraId="0719D820" w14:textId="164C7F35" w:rsidR="009960D3" w:rsidRPr="005A79F2" w:rsidRDefault="00902014" w:rsidP="006F0CE9">
            <w:pPr>
              <w:pStyle w:val="TableText10"/>
              <w:rPr>
                <w:ins w:id="357" w:author="Author"/>
                <w:sz w:val="22"/>
                <w:szCs w:val="22"/>
              </w:rPr>
            </w:pPr>
            <w:ins w:id="358" w:author="Author">
              <w:r w:rsidRPr="005A79F2">
                <w:rPr>
                  <w:sz w:val="22"/>
                  <w:szCs w:val="22"/>
                  <w:lang w:eastAsia="en-US"/>
                </w:rPr>
                <w:t>Pancreatitis graad 4 of verhoging van lipase graad 4 (&gt;</w:t>
              </w:r>
              <w:r w:rsidR="00262440" w:rsidRPr="005A79F2">
                <w:rPr>
                  <w:sz w:val="22"/>
                  <w:szCs w:val="22"/>
                  <w:lang w:eastAsia="en-US"/>
                </w:rPr>
                <w:t> </w:t>
              </w:r>
              <w:del w:id="359" w:author="Author">
                <w:r w:rsidRPr="005A79F2" w:rsidDel="00262440">
                  <w:rPr>
                    <w:sz w:val="22"/>
                    <w:szCs w:val="22"/>
                    <w:lang w:eastAsia="en-US"/>
                  </w:rPr>
                  <w:delText xml:space="preserve"> </w:delText>
                </w:r>
              </w:del>
              <w:r w:rsidRPr="005A79F2">
                <w:rPr>
                  <w:sz w:val="22"/>
                  <w:szCs w:val="22"/>
                  <w:lang w:eastAsia="en-US"/>
                </w:rPr>
                <w:t>5,0 x IULN en symptomatisch)</w:t>
              </w:r>
            </w:ins>
          </w:p>
        </w:tc>
        <w:tc>
          <w:tcPr>
            <w:tcW w:w="2342" w:type="pct"/>
            <w:vAlign w:val="center"/>
          </w:tcPr>
          <w:p w14:paraId="0584EE1D" w14:textId="4ABE5DCC" w:rsidR="009960D3" w:rsidRPr="005A79F2" w:rsidRDefault="00902014" w:rsidP="006F0CE9">
            <w:pPr>
              <w:pStyle w:val="TableText10"/>
              <w:rPr>
                <w:ins w:id="360" w:author="Author"/>
                <w:sz w:val="22"/>
                <w:szCs w:val="22"/>
              </w:rPr>
            </w:pPr>
            <w:ins w:id="361" w:author="Author">
              <w:r w:rsidRPr="005A79F2">
                <w:rPr>
                  <w:sz w:val="22"/>
                  <w:szCs w:val="22"/>
                </w:rPr>
                <w:t>Zet stop</w:t>
              </w:r>
            </w:ins>
          </w:p>
        </w:tc>
      </w:tr>
      <w:tr w:rsidR="009960D3" w:rsidRPr="005A79F2" w14:paraId="3CA88A4E" w14:textId="77777777" w:rsidTr="002E6EC7">
        <w:trPr>
          <w:ins w:id="362" w:author="Author"/>
        </w:trPr>
        <w:tc>
          <w:tcPr>
            <w:tcW w:w="1329" w:type="pct"/>
            <w:vMerge w:val="restart"/>
          </w:tcPr>
          <w:p w14:paraId="030D1F6A" w14:textId="728A0474" w:rsidR="009960D3" w:rsidRPr="005A79F2" w:rsidRDefault="00E07F54" w:rsidP="006F0CE9">
            <w:pPr>
              <w:pStyle w:val="TableText10"/>
              <w:rPr>
                <w:ins w:id="363" w:author="Author"/>
                <w:sz w:val="22"/>
                <w:szCs w:val="22"/>
              </w:rPr>
            </w:pPr>
            <w:ins w:id="364" w:author="Author">
              <w:r w:rsidRPr="005A79F2">
                <w:rPr>
                  <w:sz w:val="22"/>
                  <w:szCs w:val="22"/>
                </w:rPr>
                <w:t>Startdos</w:t>
              </w:r>
              <w:r w:rsidR="00AC07E2" w:rsidRPr="005A79F2">
                <w:rPr>
                  <w:sz w:val="22"/>
                  <w:szCs w:val="22"/>
                </w:rPr>
                <w:t>ering</w:t>
              </w:r>
              <w:del w:id="365" w:author="Author">
                <w:r w:rsidRPr="005A79F2" w:rsidDel="00AC07E2">
                  <w:rPr>
                    <w:sz w:val="22"/>
                    <w:szCs w:val="22"/>
                  </w:rPr>
                  <w:delText>is</w:delText>
                </w:r>
              </w:del>
              <w:r w:rsidRPr="005A79F2">
                <w:rPr>
                  <w:sz w:val="22"/>
                  <w:szCs w:val="22"/>
                </w:rPr>
                <w:t xml:space="preserve"> van</w:t>
              </w:r>
              <w:r w:rsidR="009960D3" w:rsidRPr="005A79F2">
                <w:rPr>
                  <w:sz w:val="22"/>
                  <w:szCs w:val="22"/>
                </w:rPr>
                <w:t xml:space="preserve"> ponatinib 30 mg </w:t>
              </w:r>
              <w:r w:rsidRPr="005A79F2">
                <w:rPr>
                  <w:sz w:val="22"/>
                  <w:szCs w:val="22"/>
                </w:rPr>
                <w:t>eenmaal daags</w:t>
              </w:r>
              <w:r w:rsidR="009960D3" w:rsidRPr="005A79F2">
                <w:rPr>
                  <w:sz w:val="22"/>
                  <w:szCs w:val="22"/>
                </w:rPr>
                <w:t xml:space="preserve"> </w:t>
              </w:r>
            </w:ins>
          </w:p>
        </w:tc>
        <w:tc>
          <w:tcPr>
            <w:tcW w:w="1329" w:type="pct"/>
            <w:vAlign w:val="center"/>
          </w:tcPr>
          <w:p w14:paraId="297AC6C7" w14:textId="42E9E1D8" w:rsidR="009960D3" w:rsidRPr="005A79F2" w:rsidRDefault="009A2BD5" w:rsidP="006F0CE9">
            <w:pPr>
              <w:pStyle w:val="TableText10"/>
              <w:rPr>
                <w:ins w:id="366" w:author="Author"/>
                <w:sz w:val="22"/>
                <w:szCs w:val="22"/>
              </w:rPr>
            </w:pPr>
            <w:ins w:id="367" w:author="Autho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ins>
          </w:p>
        </w:tc>
        <w:tc>
          <w:tcPr>
            <w:tcW w:w="2342" w:type="pct"/>
            <w:vAlign w:val="center"/>
          </w:tcPr>
          <w:p w14:paraId="66288CA5" w14:textId="277A4156" w:rsidR="009960D3" w:rsidRPr="005A79F2" w:rsidRDefault="00EE3548" w:rsidP="006F0CE9">
            <w:pPr>
              <w:pStyle w:val="TableText10"/>
              <w:rPr>
                <w:ins w:id="368" w:author="Author"/>
                <w:sz w:val="22"/>
                <w:szCs w:val="22"/>
              </w:rPr>
            </w:pPr>
            <w:ins w:id="369" w:author="Author">
              <w:r w:rsidRPr="005A79F2">
                <w:rPr>
                  <w:sz w:val="22"/>
                  <w:szCs w:val="22"/>
                </w:rPr>
                <w:t>Zet voort met dezelfde dos</w:t>
              </w:r>
              <w:r w:rsidR="00AC07E2" w:rsidRPr="005A79F2">
                <w:rPr>
                  <w:sz w:val="22"/>
                  <w:szCs w:val="22"/>
                </w:rPr>
                <w:t>ering</w:t>
              </w:r>
              <w:del w:id="370" w:author="Author">
                <w:r w:rsidRPr="005A79F2" w:rsidDel="00AC07E2">
                  <w:rPr>
                    <w:sz w:val="22"/>
                    <w:szCs w:val="22"/>
                  </w:rPr>
                  <w:delText>is</w:delText>
                </w:r>
              </w:del>
            </w:ins>
          </w:p>
        </w:tc>
      </w:tr>
      <w:tr w:rsidR="009960D3" w:rsidRPr="005A79F2" w14:paraId="104469A1" w14:textId="77777777" w:rsidTr="002E6EC7">
        <w:trPr>
          <w:ins w:id="371" w:author="Author"/>
        </w:trPr>
        <w:tc>
          <w:tcPr>
            <w:tcW w:w="1329" w:type="pct"/>
            <w:vMerge/>
          </w:tcPr>
          <w:p w14:paraId="28CEAF8C" w14:textId="77777777" w:rsidR="009960D3" w:rsidRPr="005A79F2" w:rsidRDefault="009960D3" w:rsidP="006F0CE9">
            <w:pPr>
              <w:pStyle w:val="TableText10"/>
              <w:rPr>
                <w:ins w:id="372" w:author="Author"/>
                <w:sz w:val="22"/>
                <w:szCs w:val="22"/>
              </w:rPr>
            </w:pPr>
          </w:p>
        </w:tc>
        <w:tc>
          <w:tcPr>
            <w:tcW w:w="1329" w:type="pct"/>
            <w:vAlign w:val="center"/>
          </w:tcPr>
          <w:p w14:paraId="1C316634" w14:textId="6387DD64" w:rsidR="009960D3" w:rsidRPr="005A79F2" w:rsidRDefault="009A2BD5" w:rsidP="006F0CE9">
            <w:pPr>
              <w:pStyle w:val="TableText10"/>
              <w:rPr>
                <w:ins w:id="373" w:author="Author"/>
                <w:sz w:val="22"/>
                <w:szCs w:val="22"/>
              </w:rPr>
            </w:pPr>
            <w:ins w:id="374" w:author="Author">
              <w:r w:rsidRPr="005A79F2">
                <w:rPr>
                  <w:sz w:val="22"/>
                  <w:szCs w:val="22"/>
                  <w:lang w:eastAsia="en-US"/>
                </w:rPr>
                <w:t>Graad 3 asymptomatische verhoging van lipase (&gt; 5,0 x IULN*)</w:t>
              </w:r>
            </w:ins>
          </w:p>
        </w:tc>
        <w:tc>
          <w:tcPr>
            <w:tcW w:w="2342" w:type="pct"/>
            <w:vAlign w:val="center"/>
          </w:tcPr>
          <w:p w14:paraId="2E2A924A" w14:textId="12A3FCDE" w:rsidR="009960D3" w:rsidRPr="005A79F2" w:rsidRDefault="0099584C" w:rsidP="006F0CE9">
            <w:pPr>
              <w:pStyle w:val="TableText10"/>
              <w:keepNext/>
              <w:rPr>
                <w:ins w:id="375" w:author="Author"/>
                <w:sz w:val="22"/>
                <w:szCs w:val="22"/>
              </w:rPr>
            </w:pPr>
            <w:ins w:id="376" w:author="Author">
              <w:r w:rsidRPr="005A79F2">
                <w:rPr>
                  <w:sz w:val="22"/>
                  <w:szCs w:val="22"/>
                </w:rPr>
                <w:t>Optreden bij</w:t>
              </w:r>
              <w:r w:rsidR="009960D3" w:rsidRPr="005A79F2">
                <w:rPr>
                  <w:sz w:val="22"/>
                  <w:szCs w:val="22"/>
                </w:rPr>
                <w:t xml:space="preserve"> 30 mg:</w:t>
              </w:r>
            </w:ins>
          </w:p>
          <w:p w14:paraId="323AD99B" w14:textId="5CA02A33" w:rsidR="009960D3" w:rsidRPr="005A79F2" w:rsidRDefault="0099584C" w:rsidP="006F0CE9">
            <w:pPr>
              <w:pStyle w:val="TableText10"/>
              <w:keepNext/>
              <w:keepLines/>
              <w:numPr>
                <w:ilvl w:val="0"/>
                <w:numId w:val="5"/>
              </w:numPr>
              <w:ind w:left="213" w:hanging="206"/>
              <w:rPr>
                <w:ins w:id="377" w:author="Author"/>
                <w:sz w:val="22"/>
                <w:szCs w:val="22"/>
              </w:rPr>
            </w:pPr>
            <w:ins w:id="378" w:author="Author">
              <w:r w:rsidRPr="005A79F2">
                <w:rPr>
                  <w:sz w:val="22"/>
                  <w:szCs w:val="22"/>
                  <w:lang w:eastAsia="en-US"/>
                </w:rPr>
                <w:t>Stop en hervat met 20 mg na herstel tot ≤ graad 1 (&lt; 1,5 x IULN)</w:t>
              </w:r>
              <w:r w:rsidR="009960D3" w:rsidRPr="005A79F2">
                <w:rPr>
                  <w:sz w:val="22"/>
                  <w:szCs w:val="22"/>
                </w:rPr>
                <w:t xml:space="preserve"> </w:t>
              </w:r>
            </w:ins>
          </w:p>
          <w:p w14:paraId="16BAD60B" w14:textId="1BF7C075" w:rsidR="009960D3" w:rsidRPr="005A79F2" w:rsidRDefault="0099584C" w:rsidP="006F0CE9">
            <w:pPr>
              <w:pStyle w:val="TableText10"/>
              <w:keepNext/>
              <w:rPr>
                <w:ins w:id="379" w:author="Author"/>
                <w:sz w:val="22"/>
                <w:szCs w:val="22"/>
              </w:rPr>
            </w:pPr>
            <w:ins w:id="380" w:author="Author">
              <w:r w:rsidRPr="005A79F2">
                <w:rPr>
                  <w:sz w:val="22"/>
                  <w:szCs w:val="22"/>
                </w:rPr>
                <w:t>Optreden bij</w:t>
              </w:r>
              <w:r w:rsidR="009960D3" w:rsidRPr="005A79F2">
                <w:rPr>
                  <w:sz w:val="22"/>
                  <w:szCs w:val="22"/>
                </w:rPr>
                <w:t xml:space="preserve"> 20 mg: </w:t>
              </w:r>
            </w:ins>
          </w:p>
          <w:p w14:paraId="18B22975" w14:textId="36F3286D" w:rsidR="009960D3" w:rsidRPr="005A79F2" w:rsidRDefault="00596F0B" w:rsidP="006F0CE9">
            <w:pPr>
              <w:pStyle w:val="TableText10"/>
              <w:keepNext/>
              <w:keepLines/>
              <w:numPr>
                <w:ilvl w:val="0"/>
                <w:numId w:val="5"/>
              </w:numPr>
              <w:ind w:left="213" w:hanging="206"/>
              <w:rPr>
                <w:ins w:id="381" w:author="Author"/>
                <w:sz w:val="22"/>
                <w:szCs w:val="22"/>
              </w:rPr>
            </w:pPr>
            <w:ins w:id="382" w:author="Author">
              <w:r w:rsidRPr="005A79F2">
                <w:rPr>
                  <w:sz w:val="22"/>
                  <w:szCs w:val="22"/>
                  <w:lang w:eastAsia="en-US"/>
                </w:rPr>
                <w:t>Stop en hervat met 10 mg na herstel tot ≤ graad 1 (&lt; 1,5 x IULN)</w:t>
              </w:r>
            </w:ins>
          </w:p>
          <w:p w14:paraId="05ED2F98" w14:textId="36BCE62B" w:rsidR="009960D3" w:rsidRPr="005A79F2" w:rsidRDefault="00596F0B" w:rsidP="006F0CE9">
            <w:pPr>
              <w:pStyle w:val="TableText10"/>
              <w:keepNext/>
              <w:rPr>
                <w:ins w:id="383" w:author="Author"/>
                <w:sz w:val="22"/>
                <w:szCs w:val="22"/>
              </w:rPr>
            </w:pPr>
            <w:ins w:id="384" w:author="Author">
              <w:r w:rsidRPr="005A79F2">
                <w:rPr>
                  <w:sz w:val="22"/>
                  <w:szCs w:val="22"/>
                </w:rPr>
                <w:t>Optreden bij</w:t>
              </w:r>
              <w:r w:rsidR="009960D3" w:rsidRPr="005A79F2">
                <w:rPr>
                  <w:sz w:val="22"/>
                  <w:szCs w:val="22"/>
                </w:rPr>
                <w:t xml:space="preserve"> 10 mg:</w:t>
              </w:r>
            </w:ins>
          </w:p>
          <w:p w14:paraId="774795A2" w14:textId="52B9CB55" w:rsidR="009960D3" w:rsidRPr="005A79F2" w:rsidRDefault="00596F0B" w:rsidP="006F0CE9">
            <w:pPr>
              <w:pStyle w:val="TableText10"/>
              <w:rPr>
                <w:ins w:id="385" w:author="Author"/>
                <w:sz w:val="22"/>
                <w:szCs w:val="22"/>
              </w:rPr>
            </w:pPr>
            <w:ins w:id="386" w:author="Author">
              <w:r w:rsidRPr="005A79F2">
                <w:rPr>
                  <w:sz w:val="22"/>
                  <w:szCs w:val="22"/>
                  <w:lang w:eastAsia="en-US"/>
                </w:rPr>
                <w:t>Er moet overwogen worden om het gebruik van Iclusig te stoppen</w:t>
              </w:r>
            </w:ins>
          </w:p>
        </w:tc>
      </w:tr>
      <w:tr w:rsidR="009960D3" w:rsidRPr="005A79F2" w14:paraId="4F6F397F" w14:textId="77777777" w:rsidTr="002E6EC7">
        <w:trPr>
          <w:ins w:id="387" w:author="Author"/>
        </w:trPr>
        <w:tc>
          <w:tcPr>
            <w:tcW w:w="1329" w:type="pct"/>
            <w:vMerge/>
          </w:tcPr>
          <w:p w14:paraId="2B95100B" w14:textId="77777777" w:rsidR="009960D3" w:rsidRPr="005A79F2" w:rsidRDefault="009960D3" w:rsidP="006F0CE9">
            <w:pPr>
              <w:pStyle w:val="TableText10"/>
              <w:rPr>
                <w:ins w:id="388" w:author="Author"/>
                <w:sz w:val="22"/>
                <w:szCs w:val="22"/>
              </w:rPr>
            </w:pPr>
          </w:p>
        </w:tc>
        <w:tc>
          <w:tcPr>
            <w:tcW w:w="1329" w:type="pct"/>
            <w:vAlign w:val="center"/>
          </w:tcPr>
          <w:p w14:paraId="10954593" w14:textId="75406615" w:rsidR="009960D3" w:rsidRPr="005A79F2" w:rsidRDefault="009A2BD5" w:rsidP="006F0CE9">
            <w:pPr>
              <w:pStyle w:val="TableText10"/>
              <w:rPr>
                <w:ins w:id="389" w:author="Author"/>
                <w:sz w:val="22"/>
                <w:szCs w:val="22"/>
              </w:rPr>
            </w:pPr>
            <w:ins w:id="390" w:author="Author">
              <w:r w:rsidRPr="005A79F2">
                <w:rPr>
                  <w:sz w:val="22"/>
                  <w:szCs w:val="22"/>
                  <w:lang w:eastAsia="en-US"/>
                </w:rPr>
                <w:t>Pancreatitis graad 3 of symptomatische verhoging van lipase graad 3 (&gt;</w:t>
              </w:r>
              <w:r w:rsidR="00262440" w:rsidRPr="005A79F2">
                <w:rPr>
                  <w:sz w:val="22"/>
                  <w:szCs w:val="22"/>
                  <w:lang w:eastAsia="en-US"/>
                </w:rPr>
                <w:t> </w:t>
              </w:r>
              <w:del w:id="391" w:author="Author">
                <w:r w:rsidRPr="005A79F2" w:rsidDel="00262440">
                  <w:rPr>
                    <w:sz w:val="22"/>
                    <w:szCs w:val="22"/>
                    <w:lang w:eastAsia="en-US"/>
                  </w:rPr>
                  <w:delText xml:space="preserve"> </w:delText>
                </w:r>
              </w:del>
              <w:r w:rsidRPr="005A79F2">
                <w:rPr>
                  <w:sz w:val="22"/>
                  <w:szCs w:val="22"/>
                  <w:lang w:eastAsia="en-US"/>
                </w:rPr>
                <w:t>2,0 – 5,0 x IULN)</w:t>
              </w:r>
              <w:r w:rsidR="009960D3" w:rsidRPr="005A79F2">
                <w:rPr>
                  <w:sz w:val="22"/>
                  <w:szCs w:val="22"/>
                </w:rPr>
                <w:t xml:space="preserve"> </w:t>
              </w:r>
            </w:ins>
          </w:p>
        </w:tc>
        <w:tc>
          <w:tcPr>
            <w:tcW w:w="2342" w:type="pct"/>
            <w:vAlign w:val="center"/>
          </w:tcPr>
          <w:p w14:paraId="499AC822" w14:textId="62B882F0" w:rsidR="009960D3" w:rsidRPr="005A79F2" w:rsidRDefault="00596F0B" w:rsidP="006F0CE9">
            <w:pPr>
              <w:pStyle w:val="TableText10"/>
              <w:rPr>
                <w:ins w:id="392" w:author="Author"/>
                <w:sz w:val="22"/>
                <w:szCs w:val="22"/>
              </w:rPr>
            </w:pPr>
            <w:ins w:id="393" w:author="Author">
              <w:r w:rsidRPr="005A79F2">
                <w:rPr>
                  <w:sz w:val="22"/>
                  <w:szCs w:val="22"/>
                </w:rPr>
                <w:t>Optreden bij</w:t>
              </w:r>
              <w:r w:rsidR="009960D3" w:rsidRPr="005A79F2">
                <w:rPr>
                  <w:sz w:val="22"/>
                  <w:szCs w:val="22"/>
                </w:rPr>
                <w:t xml:space="preserve"> 30 mg:</w:t>
              </w:r>
            </w:ins>
          </w:p>
          <w:p w14:paraId="51FC8EE0" w14:textId="73C4868E" w:rsidR="009960D3" w:rsidRPr="005A79F2" w:rsidRDefault="00E168BF" w:rsidP="006F0CE9">
            <w:pPr>
              <w:pStyle w:val="TableText10"/>
              <w:keepNext/>
              <w:keepLines/>
              <w:numPr>
                <w:ilvl w:val="0"/>
                <w:numId w:val="5"/>
              </w:numPr>
              <w:ind w:left="213" w:hanging="206"/>
              <w:rPr>
                <w:ins w:id="394" w:author="Author"/>
                <w:sz w:val="22"/>
                <w:szCs w:val="22"/>
              </w:rPr>
            </w:pPr>
            <w:ins w:id="395" w:author="Author">
              <w:r w:rsidRPr="005A79F2">
                <w:rPr>
                  <w:sz w:val="22"/>
                  <w:szCs w:val="22"/>
                  <w:lang w:eastAsia="en-US"/>
                </w:rPr>
                <w:t>Stop totdat de symptomen volledig verdwenen zijn en de lipaseverhoging is hersteld tot &lt; graad 2, en hervat met 20 mg</w:t>
              </w:r>
            </w:ins>
          </w:p>
          <w:p w14:paraId="61020F00" w14:textId="3CE1455A" w:rsidR="009960D3" w:rsidRPr="005A79F2" w:rsidRDefault="00E168BF" w:rsidP="006F0CE9">
            <w:pPr>
              <w:pStyle w:val="TableText10"/>
              <w:rPr>
                <w:ins w:id="396" w:author="Author"/>
                <w:sz w:val="22"/>
                <w:szCs w:val="22"/>
              </w:rPr>
            </w:pPr>
            <w:ins w:id="397" w:author="Author">
              <w:r w:rsidRPr="005A79F2">
                <w:rPr>
                  <w:sz w:val="22"/>
                  <w:szCs w:val="22"/>
                </w:rPr>
                <w:t xml:space="preserve">Optreden </w:t>
              </w:r>
              <w:r w:rsidR="00FF2AA2" w:rsidRPr="005A79F2">
                <w:rPr>
                  <w:sz w:val="22"/>
                  <w:szCs w:val="22"/>
                </w:rPr>
                <w:t>bij</w:t>
              </w:r>
              <w:r w:rsidR="009960D3" w:rsidRPr="005A79F2">
                <w:rPr>
                  <w:sz w:val="22"/>
                  <w:szCs w:val="22"/>
                </w:rPr>
                <w:t xml:space="preserve"> 20 mg:</w:t>
              </w:r>
            </w:ins>
          </w:p>
          <w:p w14:paraId="270654DC" w14:textId="6DA29669" w:rsidR="009960D3" w:rsidRPr="005A79F2" w:rsidRDefault="00FF2AA2" w:rsidP="006F0CE9">
            <w:pPr>
              <w:pStyle w:val="TableText10"/>
              <w:keepNext/>
              <w:keepLines/>
              <w:numPr>
                <w:ilvl w:val="0"/>
                <w:numId w:val="5"/>
              </w:numPr>
              <w:ind w:left="213" w:hanging="206"/>
              <w:rPr>
                <w:ins w:id="398" w:author="Author"/>
                <w:sz w:val="22"/>
                <w:szCs w:val="22"/>
              </w:rPr>
            </w:pPr>
            <w:ins w:id="399" w:author="Author">
              <w:r w:rsidRPr="005A79F2">
                <w:rPr>
                  <w:sz w:val="22"/>
                  <w:szCs w:val="22"/>
                  <w:lang w:eastAsia="en-US"/>
                </w:rPr>
                <w:t>Stop totdat de symptomen volledig verdwenen zijn en de lipaseverhoging is hersteld tot &lt; graad 2, en hervat met 10 mg</w:t>
              </w:r>
            </w:ins>
          </w:p>
          <w:p w14:paraId="38F237F1" w14:textId="38BC90B5" w:rsidR="009960D3" w:rsidRPr="005A79F2" w:rsidRDefault="00FF2AA2" w:rsidP="006F0CE9">
            <w:pPr>
              <w:pStyle w:val="TableText10"/>
              <w:rPr>
                <w:ins w:id="400" w:author="Author"/>
                <w:sz w:val="22"/>
                <w:szCs w:val="22"/>
              </w:rPr>
            </w:pPr>
            <w:ins w:id="401" w:author="Author">
              <w:r w:rsidRPr="005A79F2">
                <w:rPr>
                  <w:sz w:val="22"/>
                  <w:szCs w:val="22"/>
                </w:rPr>
                <w:t>Optreden bij</w:t>
              </w:r>
              <w:r w:rsidR="009960D3" w:rsidRPr="005A79F2">
                <w:rPr>
                  <w:sz w:val="22"/>
                  <w:szCs w:val="22"/>
                </w:rPr>
                <w:t xml:space="preserve"> 10 mg:</w:t>
              </w:r>
            </w:ins>
          </w:p>
          <w:p w14:paraId="3F58DEFC" w14:textId="1E2A9F82" w:rsidR="009960D3" w:rsidRPr="005A79F2" w:rsidRDefault="00FF2AA2" w:rsidP="006F0CE9">
            <w:pPr>
              <w:pStyle w:val="TableText10"/>
              <w:rPr>
                <w:ins w:id="402" w:author="Author"/>
                <w:sz w:val="22"/>
                <w:szCs w:val="22"/>
              </w:rPr>
            </w:pPr>
            <w:ins w:id="403" w:author="Author">
              <w:r w:rsidRPr="005A79F2">
                <w:rPr>
                  <w:sz w:val="22"/>
                  <w:szCs w:val="22"/>
                  <w:lang w:eastAsia="en-US"/>
                </w:rPr>
                <w:t>Er moet overwogen worden om het gebruik van Iclusig te stoppen</w:t>
              </w:r>
            </w:ins>
          </w:p>
        </w:tc>
      </w:tr>
      <w:tr w:rsidR="009960D3" w:rsidRPr="005A79F2" w14:paraId="393AFAB0" w14:textId="77777777" w:rsidTr="002E6EC7">
        <w:trPr>
          <w:ins w:id="404" w:author="Author"/>
        </w:trPr>
        <w:tc>
          <w:tcPr>
            <w:tcW w:w="1329" w:type="pct"/>
            <w:vMerge/>
          </w:tcPr>
          <w:p w14:paraId="78FD8FB4" w14:textId="77777777" w:rsidR="009960D3" w:rsidRPr="005A79F2" w:rsidRDefault="009960D3" w:rsidP="006F0CE9">
            <w:pPr>
              <w:pStyle w:val="TableText10"/>
              <w:rPr>
                <w:ins w:id="405" w:author="Author"/>
                <w:sz w:val="22"/>
                <w:szCs w:val="22"/>
              </w:rPr>
            </w:pPr>
          </w:p>
        </w:tc>
        <w:tc>
          <w:tcPr>
            <w:tcW w:w="1329" w:type="pct"/>
            <w:vAlign w:val="center"/>
          </w:tcPr>
          <w:p w14:paraId="327EF30A" w14:textId="62AB2A59" w:rsidR="009960D3" w:rsidRPr="005A79F2" w:rsidRDefault="000D6843" w:rsidP="006F0CE9">
            <w:pPr>
              <w:pStyle w:val="TableText10"/>
              <w:rPr>
                <w:ins w:id="406" w:author="Author"/>
                <w:sz w:val="22"/>
                <w:szCs w:val="22"/>
              </w:rPr>
            </w:pPr>
            <w:ins w:id="407" w:author="Author">
              <w:r w:rsidRPr="005A79F2">
                <w:rPr>
                  <w:sz w:val="22"/>
                  <w:szCs w:val="22"/>
                  <w:lang w:eastAsia="en-US"/>
                </w:rPr>
                <w:t>Pancreatitis graad 4 of verhoging van lipase graad 4 (&gt; 5,0 x IULN en symptomatisch)</w:t>
              </w:r>
            </w:ins>
          </w:p>
        </w:tc>
        <w:tc>
          <w:tcPr>
            <w:tcW w:w="2342" w:type="pct"/>
            <w:vAlign w:val="center"/>
          </w:tcPr>
          <w:p w14:paraId="4B3E89D8" w14:textId="3F8F2108" w:rsidR="009960D3" w:rsidRPr="005A79F2" w:rsidRDefault="00080A3D" w:rsidP="006F0CE9">
            <w:pPr>
              <w:pStyle w:val="TableText10"/>
              <w:rPr>
                <w:ins w:id="408" w:author="Author"/>
                <w:sz w:val="22"/>
                <w:szCs w:val="22"/>
              </w:rPr>
            </w:pPr>
            <w:ins w:id="409" w:author="Author">
              <w:r w:rsidRPr="005A79F2">
                <w:rPr>
                  <w:sz w:val="22"/>
                  <w:szCs w:val="22"/>
                </w:rPr>
                <w:t>Zet stop</w:t>
              </w:r>
            </w:ins>
          </w:p>
        </w:tc>
      </w:tr>
      <w:tr w:rsidR="009960D3" w:rsidRPr="005A79F2" w14:paraId="7FB5556A" w14:textId="77777777" w:rsidTr="002E6EC7">
        <w:trPr>
          <w:ins w:id="410" w:author="Author"/>
        </w:trPr>
        <w:tc>
          <w:tcPr>
            <w:tcW w:w="1329" w:type="pct"/>
            <w:vMerge w:val="restart"/>
          </w:tcPr>
          <w:p w14:paraId="26AFF5E6" w14:textId="3E87178A" w:rsidR="009960D3" w:rsidRPr="005A79F2" w:rsidRDefault="00080A3D" w:rsidP="006F0CE9">
            <w:pPr>
              <w:pStyle w:val="TableText10"/>
              <w:rPr>
                <w:ins w:id="411" w:author="Author"/>
                <w:sz w:val="22"/>
                <w:szCs w:val="22"/>
              </w:rPr>
            </w:pPr>
            <w:ins w:id="412" w:author="Author">
              <w:r w:rsidRPr="005A79F2">
                <w:rPr>
                  <w:sz w:val="22"/>
                  <w:szCs w:val="22"/>
                </w:rPr>
                <w:t>Startdos</w:t>
              </w:r>
              <w:r w:rsidR="00AC07E2" w:rsidRPr="005A79F2">
                <w:rPr>
                  <w:sz w:val="22"/>
                  <w:szCs w:val="22"/>
                </w:rPr>
                <w:t>ering</w:t>
              </w:r>
              <w:del w:id="413" w:author="Author">
                <w:r w:rsidRPr="005A79F2" w:rsidDel="00AC07E2">
                  <w:rPr>
                    <w:sz w:val="22"/>
                    <w:szCs w:val="22"/>
                  </w:rPr>
                  <w:delText>is</w:delText>
                </w:r>
              </w:del>
              <w:r w:rsidRPr="005A79F2">
                <w:rPr>
                  <w:sz w:val="22"/>
                  <w:szCs w:val="22"/>
                </w:rPr>
                <w:t xml:space="preserve"> van</w:t>
              </w:r>
              <w:r w:rsidR="009960D3" w:rsidRPr="005A79F2">
                <w:rPr>
                  <w:sz w:val="22"/>
                  <w:szCs w:val="22"/>
                </w:rPr>
                <w:t xml:space="preserve"> ponatinib 15 mg </w:t>
              </w:r>
              <w:r w:rsidRPr="005A79F2">
                <w:rPr>
                  <w:sz w:val="22"/>
                  <w:szCs w:val="22"/>
                </w:rPr>
                <w:t>eenmaal daags</w:t>
              </w:r>
            </w:ins>
          </w:p>
          <w:p w14:paraId="477948BA" w14:textId="77777777" w:rsidR="009960D3" w:rsidRPr="005A79F2" w:rsidRDefault="009960D3" w:rsidP="006F0CE9">
            <w:pPr>
              <w:pStyle w:val="TableText10"/>
              <w:rPr>
                <w:ins w:id="414" w:author="Author"/>
                <w:sz w:val="22"/>
                <w:szCs w:val="22"/>
              </w:rPr>
            </w:pPr>
          </w:p>
        </w:tc>
        <w:tc>
          <w:tcPr>
            <w:tcW w:w="1329" w:type="pct"/>
            <w:vAlign w:val="center"/>
          </w:tcPr>
          <w:p w14:paraId="12E7EF0D" w14:textId="047A159D" w:rsidR="009960D3" w:rsidRPr="005A79F2" w:rsidRDefault="00AF1714" w:rsidP="006F0CE9">
            <w:pPr>
              <w:pStyle w:val="TableText10"/>
              <w:rPr>
                <w:ins w:id="415" w:author="Author"/>
                <w:sz w:val="22"/>
                <w:szCs w:val="22"/>
              </w:rPr>
            </w:pPr>
            <w:ins w:id="416" w:author="Autho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r w:rsidR="009960D3" w:rsidRPr="005A79F2">
                <w:rPr>
                  <w:sz w:val="22"/>
                  <w:szCs w:val="22"/>
                </w:rPr>
                <w:t>)</w:t>
              </w:r>
            </w:ins>
          </w:p>
        </w:tc>
        <w:tc>
          <w:tcPr>
            <w:tcW w:w="2342" w:type="pct"/>
            <w:vAlign w:val="center"/>
          </w:tcPr>
          <w:p w14:paraId="66CA7347" w14:textId="2D041B70" w:rsidR="009960D3" w:rsidRPr="005A79F2" w:rsidRDefault="00AF1714" w:rsidP="006F0CE9">
            <w:pPr>
              <w:pStyle w:val="TableText10"/>
              <w:rPr>
                <w:ins w:id="417" w:author="Author"/>
                <w:sz w:val="22"/>
                <w:szCs w:val="22"/>
              </w:rPr>
            </w:pPr>
            <w:ins w:id="418" w:author="Author">
              <w:r w:rsidRPr="005A79F2">
                <w:rPr>
                  <w:sz w:val="22"/>
                  <w:szCs w:val="22"/>
                </w:rPr>
                <w:t>Zet voort met dezelfde dos</w:t>
              </w:r>
              <w:r w:rsidR="00AC07E2" w:rsidRPr="005A79F2">
                <w:rPr>
                  <w:sz w:val="22"/>
                  <w:szCs w:val="22"/>
                </w:rPr>
                <w:t>ering</w:t>
              </w:r>
              <w:del w:id="419" w:author="Author">
                <w:r w:rsidRPr="005A79F2" w:rsidDel="00AC07E2">
                  <w:rPr>
                    <w:sz w:val="22"/>
                    <w:szCs w:val="22"/>
                  </w:rPr>
                  <w:delText>is</w:delText>
                </w:r>
              </w:del>
            </w:ins>
          </w:p>
        </w:tc>
      </w:tr>
      <w:tr w:rsidR="009960D3" w:rsidRPr="005A79F2" w14:paraId="25ED035B" w14:textId="77777777" w:rsidTr="002E6EC7">
        <w:trPr>
          <w:ins w:id="420" w:author="Author"/>
        </w:trPr>
        <w:tc>
          <w:tcPr>
            <w:tcW w:w="1329" w:type="pct"/>
            <w:vMerge/>
          </w:tcPr>
          <w:p w14:paraId="6A9AAF8D" w14:textId="77777777" w:rsidR="009960D3" w:rsidRPr="005A79F2" w:rsidRDefault="009960D3" w:rsidP="006F0CE9">
            <w:pPr>
              <w:pStyle w:val="TableText10"/>
              <w:rPr>
                <w:ins w:id="421" w:author="Author"/>
                <w:sz w:val="22"/>
                <w:szCs w:val="22"/>
              </w:rPr>
            </w:pPr>
          </w:p>
        </w:tc>
        <w:tc>
          <w:tcPr>
            <w:tcW w:w="1329" w:type="pct"/>
            <w:vAlign w:val="center"/>
          </w:tcPr>
          <w:p w14:paraId="4B4DB1BA" w14:textId="626503A9" w:rsidR="009960D3" w:rsidRPr="005A79F2" w:rsidRDefault="00B7398E" w:rsidP="006F0CE9">
            <w:pPr>
              <w:pStyle w:val="TableText10"/>
              <w:rPr>
                <w:ins w:id="422" w:author="Author"/>
                <w:sz w:val="22"/>
                <w:szCs w:val="22"/>
              </w:rPr>
            </w:pPr>
            <w:ins w:id="423" w:author="Author">
              <w:r w:rsidRPr="005A79F2">
                <w:rPr>
                  <w:sz w:val="22"/>
                  <w:szCs w:val="22"/>
                  <w:lang w:eastAsia="en-US"/>
                </w:rPr>
                <w:t>Graad 3 asymptomatische verhoging van lipase (&gt; 5,0 x IULN*)</w:t>
              </w:r>
            </w:ins>
          </w:p>
        </w:tc>
        <w:tc>
          <w:tcPr>
            <w:tcW w:w="2342" w:type="pct"/>
            <w:vAlign w:val="center"/>
          </w:tcPr>
          <w:p w14:paraId="7EA80FEC" w14:textId="48C55280" w:rsidR="009960D3" w:rsidRPr="005A79F2" w:rsidRDefault="00E41484" w:rsidP="006F0CE9">
            <w:pPr>
              <w:pStyle w:val="TableText10"/>
              <w:keepNext/>
              <w:rPr>
                <w:ins w:id="424" w:author="Author"/>
                <w:sz w:val="22"/>
                <w:szCs w:val="22"/>
              </w:rPr>
            </w:pPr>
            <w:ins w:id="425" w:author="Author">
              <w:r w:rsidRPr="005A79F2">
                <w:rPr>
                  <w:sz w:val="22"/>
                  <w:szCs w:val="22"/>
                </w:rPr>
                <w:t>Optreden bij</w:t>
              </w:r>
              <w:r w:rsidR="009960D3" w:rsidRPr="005A79F2">
                <w:rPr>
                  <w:sz w:val="22"/>
                  <w:szCs w:val="22"/>
                </w:rPr>
                <w:t xml:space="preserve"> 15 mg:</w:t>
              </w:r>
            </w:ins>
          </w:p>
          <w:p w14:paraId="1077CB65" w14:textId="36B985F2" w:rsidR="009960D3" w:rsidRPr="005A79F2" w:rsidRDefault="00E41484" w:rsidP="006F0CE9">
            <w:pPr>
              <w:pStyle w:val="TableText10"/>
              <w:keepNext/>
              <w:keepLines/>
              <w:numPr>
                <w:ilvl w:val="0"/>
                <w:numId w:val="5"/>
              </w:numPr>
              <w:ind w:left="213" w:hanging="206"/>
              <w:rPr>
                <w:ins w:id="426" w:author="Author"/>
                <w:sz w:val="22"/>
                <w:szCs w:val="22"/>
              </w:rPr>
            </w:pPr>
            <w:ins w:id="427" w:author="Author">
              <w:r w:rsidRPr="005A79F2">
                <w:rPr>
                  <w:sz w:val="22"/>
                  <w:szCs w:val="22"/>
                  <w:lang w:eastAsia="en-US"/>
                </w:rPr>
                <w:t>Stop en hervat met 10 mg na herstel tot ≤ graad 1 (&lt; 1,5 x IULN)</w:t>
              </w:r>
              <w:r w:rsidR="009960D3" w:rsidRPr="005A79F2">
                <w:rPr>
                  <w:sz w:val="22"/>
                  <w:szCs w:val="22"/>
                </w:rPr>
                <w:t xml:space="preserve"> </w:t>
              </w:r>
            </w:ins>
          </w:p>
          <w:p w14:paraId="5EC2A281" w14:textId="0A37AE24" w:rsidR="009960D3" w:rsidRPr="005A79F2" w:rsidRDefault="00705F39" w:rsidP="006F0CE9">
            <w:pPr>
              <w:pStyle w:val="TableText10"/>
              <w:keepNext/>
              <w:rPr>
                <w:ins w:id="428" w:author="Author"/>
                <w:sz w:val="22"/>
                <w:szCs w:val="22"/>
              </w:rPr>
            </w:pPr>
            <w:ins w:id="429" w:author="Author">
              <w:r w:rsidRPr="005A79F2">
                <w:rPr>
                  <w:sz w:val="22"/>
                  <w:szCs w:val="22"/>
                </w:rPr>
                <w:t>Optreden bij</w:t>
              </w:r>
              <w:r w:rsidR="009960D3" w:rsidRPr="005A79F2">
                <w:rPr>
                  <w:sz w:val="22"/>
                  <w:szCs w:val="22"/>
                </w:rPr>
                <w:t xml:space="preserve"> 10 mg: </w:t>
              </w:r>
            </w:ins>
          </w:p>
          <w:p w14:paraId="6BE10D45" w14:textId="3B05152F" w:rsidR="009960D3" w:rsidRPr="005A79F2" w:rsidRDefault="00705F39" w:rsidP="006F0CE9">
            <w:pPr>
              <w:pStyle w:val="TableText10"/>
              <w:keepNext/>
              <w:keepLines/>
              <w:numPr>
                <w:ilvl w:val="0"/>
                <w:numId w:val="5"/>
              </w:numPr>
              <w:ind w:left="213" w:hanging="206"/>
              <w:rPr>
                <w:ins w:id="430" w:author="Author"/>
                <w:sz w:val="22"/>
                <w:szCs w:val="22"/>
              </w:rPr>
            </w:pPr>
            <w:ins w:id="431" w:author="Author">
              <w:r w:rsidRPr="005A79F2">
                <w:rPr>
                  <w:sz w:val="22"/>
                  <w:szCs w:val="22"/>
                  <w:lang w:eastAsia="en-US"/>
                </w:rPr>
                <w:t>Stop en hervat met 5 mg na herstel tot ≤ graad 1 (&lt; 1,5 x IULN)</w:t>
              </w:r>
            </w:ins>
          </w:p>
          <w:p w14:paraId="33C70B2D" w14:textId="03B5DF6B" w:rsidR="009960D3" w:rsidRPr="005A79F2" w:rsidRDefault="00705F39" w:rsidP="006F0CE9">
            <w:pPr>
              <w:pStyle w:val="TableText10"/>
              <w:keepNext/>
              <w:rPr>
                <w:ins w:id="432" w:author="Author"/>
                <w:sz w:val="22"/>
                <w:szCs w:val="22"/>
              </w:rPr>
            </w:pPr>
            <w:ins w:id="433" w:author="Author">
              <w:r w:rsidRPr="005A79F2">
                <w:rPr>
                  <w:sz w:val="22"/>
                  <w:szCs w:val="22"/>
                </w:rPr>
                <w:t>Optreden bij</w:t>
              </w:r>
              <w:r w:rsidR="009960D3" w:rsidRPr="005A79F2">
                <w:rPr>
                  <w:sz w:val="22"/>
                  <w:szCs w:val="22"/>
                </w:rPr>
                <w:t xml:space="preserve"> 5 mg:</w:t>
              </w:r>
            </w:ins>
          </w:p>
          <w:p w14:paraId="7604819B" w14:textId="2CEB3482" w:rsidR="009960D3" w:rsidRPr="005A79F2" w:rsidRDefault="00705F39" w:rsidP="006F0CE9">
            <w:pPr>
              <w:pStyle w:val="TableText10"/>
              <w:rPr>
                <w:ins w:id="434" w:author="Author"/>
                <w:sz w:val="22"/>
                <w:szCs w:val="22"/>
              </w:rPr>
            </w:pPr>
            <w:ins w:id="435" w:author="Author">
              <w:r w:rsidRPr="005A79F2">
                <w:rPr>
                  <w:sz w:val="22"/>
                  <w:szCs w:val="22"/>
                  <w:lang w:eastAsia="en-US"/>
                </w:rPr>
                <w:t>Er moet overwogen worden om het gebruik van Iclusig te stoppen</w:t>
              </w:r>
            </w:ins>
          </w:p>
        </w:tc>
      </w:tr>
      <w:tr w:rsidR="009960D3" w:rsidRPr="005A79F2" w14:paraId="4B7D875A" w14:textId="77777777" w:rsidTr="002E6EC7">
        <w:trPr>
          <w:ins w:id="436" w:author="Author"/>
        </w:trPr>
        <w:tc>
          <w:tcPr>
            <w:tcW w:w="1329" w:type="pct"/>
            <w:vMerge/>
          </w:tcPr>
          <w:p w14:paraId="10A69134" w14:textId="77777777" w:rsidR="009960D3" w:rsidRPr="005A79F2" w:rsidRDefault="009960D3" w:rsidP="006F0CE9">
            <w:pPr>
              <w:pStyle w:val="TableText10"/>
              <w:rPr>
                <w:ins w:id="437" w:author="Author"/>
                <w:sz w:val="22"/>
                <w:szCs w:val="22"/>
              </w:rPr>
            </w:pPr>
          </w:p>
        </w:tc>
        <w:tc>
          <w:tcPr>
            <w:tcW w:w="1329" w:type="pct"/>
            <w:vAlign w:val="center"/>
          </w:tcPr>
          <w:p w14:paraId="611D34E1" w14:textId="79E53B06" w:rsidR="009960D3" w:rsidRPr="005A79F2" w:rsidRDefault="00B7398E" w:rsidP="006F0CE9">
            <w:pPr>
              <w:pStyle w:val="TableText10"/>
              <w:rPr>
                <w:ins w:id="438" w:author="Author"/>
                <w:sz w:val="22"/>
                <w:szCs w:val="22"/>
              </w:rPr>
            </w:pPr>
            <w:ins w:id="439" w:author="Author">
              <w:r w:rsidRPr="005A79F2">
                <w:rPr>
                  <w:sz w:val="22"/>
                  <w:szCs w:val="22"/>
                  <w:lang w:eastAsia="en-US"/>
                </w:rPr>
                <w:t>Pancreatitis graad 3 of symptomatische verhoging van lipase graad 3 (&gt;</w:t>
              </w:r>
              <w:r w:rsidR="00877559" w:rsidRPr="005A79F2">
                <w:rPr>
                  <w:sz w:val="22"/>
                  <w:szCs w:val="22"/>
                  <w:lang w:eastAsia="en-US"/>
                </w:rPr>
                <w:t> </w:t>
              </w:r>
              <w:del w:id="440" w:author="Author">
                <w:r w:rsidRPr="005A79F2" w:rsidDel="00877559">
                  <w:rPr>
                    <w:sz w:val="22"/>
                    <w:szCs w:val="22"/>
                    <w:lang w:eastAsia="en-US"/>
                  </w:rPr>
                  <w:delText xml:space="preserve"> </w:delText>
                </w:r>
              </w:del>
              <w:r w:rsidRPr="005A79F2">
                <w:rPr>
                  <w:sz w:val="22"/>
                  <w:szCs w:val="22"/>
                  <w:lang w:eastAsia="en-US"/>
                </w:rPr>
                <w:t>2,0 – 5,0 x IULN)</w:t>
              </w:r>
            </w:ins>
          </w:p>
        </w:tc>
        <w:tc>
          <w:tcPr>
            <w:tcW w:w="2342" w:type="pct"/>
            <w:vAlign w:val="center"/>
          </w:tcPr>
          <w:p w14:paraId="38829666" w14:textId="2AC98B00" w:rsidR="009960D3" w:rsidRPr="005A79F2" w:rsidRDefault="00705F39" w:rsidP="006F0CE9">
            <w:pPr>
              <w:pStyle w:val="TableText10"/>
              <w:rPr>
                <w:ins w:id="441" w:author="Author"/>
                <w:sz w:val="22"/>
                <w:szCs w:val="22"/>
              </w:rPr>
            </w:pPr>
            <w:ins w:id="442" w:author="Author">
              <w:r w:rsidRPr="005A79F2">
                <w:rPr>
                  <w:sz w:val="22"/>
                  <w:szCs w:val="22"/>
                </w:rPr>
                <w:t>Optreden bij</w:t>
              </w:r>
              <w:r w:rsidR="009960D3" w:rsidRPr="005A79F2">
                <w:rPr>
                  <w:sz w:val="22"/>
                  <w:szCs w:val="22"/>
                </w:rPr>
                <w:t xml:space="preserve"> 15 mg:</w:t>
              </w:r>
            </w:ins>
          </w:p>
          <w:p w14:paraId="04D087CC" w14:textId="0CDE893E" w:rsidR="009960D3" w:rsidRPr="005A79F2" w:rsidRDefault="00705F39" w:rsidP="006F0CE9">
            <w:pPr>
              <w:pStyle w:val="TableText10"/>
              <w:keepNext/>
              <w:keepLines/>
              <w:numPr>
                <w:ilvl w:val="0"/>
                <w:numId w:val="5"/>
              </w:numPr>
              <w:ind w:left="213" w:hanging="206"/>
              <w:rPr>
                <w:ins w:id="443" w:author="Author"/>
                <w:sz w:val="22"/>
                <w:szCs w:val="22"/>
              </w:rPr>
            </w:pPr>
            <w:ins w:id="444" w:author="Author">
              <w:r w:rsidRPr="005A79F2">
                <w:rPr>
                  <w:sz w:val="22"/>
                  <w:szCs w:val="22"/>
                  <w:lang w:eastAsia="en-US"/>
                </w:rPr>
                <w:t>Stop totdat de symptomen volledig verdwenen zijn en de lipaseverhoging is hersteld tot &lt; graad 2, en hervat met 10 mg</w:t>
              </w:r>
              <w:r w:rsidR="009960D3" w:rsidRPr="005A79F2" w:rsidDel="004E3B83">
                <w:rPr>
                  <w:sz w:val="22"/>
                  <w:szCs w:val="22"/>
                </w:rPr>
                <w:t xml:space="preserve"> </w:t>
              </w:r>
            </w:ins>
          </w:p>
          <w:p w14:paraId="4EF64E30" w14:textId="47BECB53" w:rsidR="009960D3" w:rsidRPr="005A79F2" w:rsidRDefault="00705F39" w:rsidP="006F0CE9">
            <w:pPr>
              <w:pStyle w:val="TableText10"/>
              <w:rPr>
                <w:ins w:id="445" w:author="Author"/>
                <w:sz w:val="22"/>
                <w:szCs w:val="22"/>
              </w:rPr>
            </w:pPr>
            <w:ins w:id="446" w:author="Author">
              <w:r w:rsidRPr="005A79F2">
                <w:rPr>
                  <w:sz w:val="22"/>
                  <w:szCs w:val="22"/>
                </w:rPr>
                <w:t>Optreden bij</w:t>
              </w:r>
              <w:r w:rsidR="009960D3" w:rsidRPr="005A79F2">
                <w:rPr>
                  <w:sz w:val="22"/>
                  <w:szCs w:val="22"/>
                </w:rPr>
                <w:t xml:space="preserve"> 10 mg:</w:t>
              </w:r>
            </w:ins>
          </w:p>
          <w:p w14:paraId="5A22604D" w14:textId="2ED64019" w:rsidR="009960D3" w:rsidRPr="005A79F2" w:rsidRDefault="00705F39" w:rsidP="006F0CE9">
            <w:pPr>
              <w:pStyle w:val="TableText10"/>
              <w:keepNext/>
              <w:keepLines/>
              <w:numPr>
                <w:ilvl w:val="0"/>
                <w:numId w:val="5"/>
              </w:numPr>
              <w:ind w:left="213" w:hanging="206"/>
              <w:rPr>
                <w:ins w:id="447" w:author="Author"/>
                <w:sz w:val="22"/>
                <w:szCs w:val="22"/>
              </w:rPr>
            </w:pPr>
            <w:ins w:id="448" w:author="Author">
              <w:r w:rsidRPr="005A79F2">
                <w:rPr>
                  <w:sz w:val="22"/>
                  <w:szCs w:val="22"/>
                  <w:lang w:eastAsia="en-US"/>
                </w:rPr>
                <w:t>Stop totdat de symptomen volledig verdwenen zijn en de lipaseverhoging is hersteld tot &lt; graad 2, en hervat met 5 mg</w:t>
              </w:r>
              <w:r w:rsidR="009960D3" w:rsidRPr="005A79F2" w:rsidDel="004E3B83">
                <w:rPr>
                  <w:sz w:val="22"/>
                  <w:szCs w:val="22"/>
                </w:rPr>
                <w:t xml:space="preserve"> </w:t>
              </w:r>
            </w:ins>
          </w:p>
          <w:p w14:paraId="73D55425" w14:textId="207A04B2" w:rsidR="009960D3" w:rsidRPr="005A79F2" w:rsidRDefault="00705F39" w:rsidP="006F0CE9">
            <w:pPr>
              <w:pStyle w:val="TableText10"/>
              <w:rPr>
                <w:ins w:id="449" w:author="Author"/>
                <w:sz w:val="22"/>
                <w:szCs w:val="22"/>
              </w:rPr>
            </w:pPr>
            <w:ins w:id="450" w:author="Author">
              <w:r w:rsidRPr="005A79F2">
                <w:rPr>
                  <w:sz w:val="22"/>
                  <w:szCs w:val="22"/>
                </w:rPr>
                <w:t>Optreden bij</w:t>
              </w:r>
              <w:r w:rsidR="00983BD1" w:rsidRPr="005A79F2">
                <w:rPr>
                  <w:sz w:val="22"/>
                  <w:szCs w:val="22"/>
                </w:rPr>
                <w:t xml:space="preserve"> </w:t>
              </w:r>
              <w:r w:rsidR="009960D3" w:rsidRPr="005A79F2">
                <w:rPr>
                  <w:sz w:val="22"/>
                  <w:szCs w:val="22"/>
                </w:rPr>
                <w:t>5 mg:</w:t>
              </w:r>
            </w:ins>
          </w:p>
          <w:p w14:paraId="5A09F80A" w14:textId="28F69291" w:rsidR="009960D3" w:rsidRPr="005A79F2" w:rsidRDefault="00983BD1" w:rsidP="006F0CE9">
            <w:pPr>
              <w:pStyle w:val="TableText10"/>
              <w:rPr>
                <w:ins w:id="451" w:author="Author"/>
                <w:sz w:val="22"/>
                <w:szCs w:val="22"/>
              </w:rPr>
            </w:pPr>
            <w:ins w:id="452" w:author="Author">
              <w:r w:rsidRPr="005A79F2">
                <w:rPr>
                  <w:sz w:val="22"/>
                  <w:szCs w:val="22"/>
                  <w:lang w:eastAsia="en-US"/>
                </w:rPr>
                <w:t>Er moet overwogen worden om het gebruik van Iclusig te stoppen</w:t>
              </w:r>
            </w:ins>
          </w:p>
        </w:tc>
      </w:tr>
      <w:tr w:rsidR="009960D3" w:rsidRPr="005A79F2" w14:paraId="0D7B493C" w14:textId="77777777" w:rsidTr="002E6EC7">
        <w:trPr>
          <w:ins w:id="453" w:author="Author"/>
        </w:trPr>
        <w:tc>
          <w:tcPr>
            <w:tcW w:w="1329" w:type="pct"/>
            <w:vMerge/>
          </w:tcPr>
          <w:p w14:paraId="29BE5ADE" w14:textId="77777777" w:rsidR="009960D3" w:rsidRPr="005A79F2" w:rsidRDefault="009960D3" w:rsidP="006F0CE9">
            <w:pPr>
              <w:pStyle w:val="TableText10"/>
              <w:rPr>
                <w:ins w:id="454" w:author="Author"/>
                <w:sz w:val="22"/>
                <w:szCs w:val="22"/>
              </w:rPr>
            </w:pPr>
          </w:p>
        </w:tc>
        <w:tc>
          <w:tcPr>
            <w:tcW w:w="1329" w:type="pct"/>
            <w:vAlign w:val="center"/>
          </w:tcPr>
          <w:p w14:paraId="06B0C1F5" w14:textId="7CC2CAD7" w:rsidR="009960D3" w:rsidRPr="005A79F2" w:rsidRDefault="00B7398E" w:rsidP="006F0CE9">
            <w:pPr>
              <w:pStyle w:val="TableText10"/>
              <w:rPr>
                <w:ins w:id="455" w:author="Author"/>
                <w:sz w:val="22"/>
                <w:szCs w:val="22"/>
              </w:rPr>
            </w:pPr>
            <w:ins w:id="456" w:author="Author">
              <w:r w:rsidRPr="005A79F2">
                <w:rPr>
                  <w:sz w:val="22"/>
                  <w:szCs w:val="22"/>
                  <w:lang w:eastAsia="en-US"/>
                </w:rPr>
                <w:t>Pancreatitis graad 4 of verhoging van lipase graad 4 (&gt;</w:t>
              </w:r>
              <w:del w:id="457" w:author="Author">
                <w:r w:rsidRPr="005A79F2" w:rsidDel="00877559">
                  <w:rPr>
                    <w:sz w:val="22"/>
                    <w:szCs w:val="22"/>
                    <w:lang w:eastAsia="en-US"/>
                  </w:rPr>
                  <w:delText xml:space="preserve"> </w:delText>
                </w:r>
              </w:del>
              <w:r w:rsidR="00877559" w:rsidRPr="005A79F2">
                <w:rPr>
                  <w:sz w:val="22"/>
                  <w:szCs w:val="22"/>
                  <w:lang w:eastAsia="en-US"/>
                </w:rPr>
                <w:t> </w:t>
              </w:r>
              <w:r w:rsidRPr="005A79F2">
                <w:rPr>
                  <w:sz w:val="22"/>
                  <w:szCs w:val="22"/>
                  <w:lang w:eastAsia="en-US"/>
                </w:rPr>
                <w:t>5,0 x IULN en symptomatisch)</w:t>
              </w:r>
            </w:ins>
          </w:p>
        </w:tc>
        <w:tc>
          <w:tcPr>
            <w:tcW w:w="2342" w:type="pct"/>
            <w:vAlign w:val="center"/>
          </w:tcPr>
          <w:p w14:paraId="460D762C" w14:textId="56B9CA76" w:rsidR="009960D3" w:rsidRPr="005A79F2" w:rsidRDefault="00983BD1" w:rsidP="006F0CE9">
            <w:pPr>
              <w:pStyle w:val="TableText10"/>
              <w:rPr>
                <w:ins w:id="458" w:author="Author"/>
                <w:sz w:val="22"/>
                <w:szCs w:val="22"/>
              </w:rPr>
            </w:pPr>
            <w:ins w:id="459" w:author="Author">
              <w:r w:rsidRPr="005A79F2">
                <w:rPr>
                  <w:sz w:val="22"/>
                  <w:szCs w:val="22"/>
                </w:rPr>
                <w:t>Het gebruik van Iclusig moet worden stopgezet</w:t>
              </w:r>
            </w:ins>
          </w:p>
        </w:tc>
      </w:tr>
      <w:tr w:rsidR="009960D3" w:rsidRPr="005A79F2" w14:paraId="3ACD9A2A" w14:textId="77777777" w:rsidTr="002E6EC7">
        <w:trPr>
          <w:ins w:id="460" w:author="Author"/>
        </w:trPr>
        <w:tc>
          <w:tcPr>
            <w:tcW w:w="5000" w:type="pct"/>
            <w:gridSpan w:val="3"/>
          </w:tcPr>
          <w:p w14:paraId="4DB52EB4" w14:textId="2A4BF614" w:rsidR="009960D3" w:rsidRPr="00BA76A5" w:rsidRDefault="00B7398E" w:rsidP="006F0CE9">
            <w:pPr>
              <w:pStyle w:val="TableSource10"/>
              <w:spacing w:before="0" w:after="0"/>
              <w:rPr>
                <w:ins w:id="461" w:author="Author"/>
                <w:sz w:val="22"/>
                <w:szCs w:val="22"/>
                <w:rPrChange w:id="462" w:author="Author">
                  <w:rPr>
                    <w:ins w:id="463" w:author="Author"/>
                    <w:sz w:val="22"/>
                    <w:szCs w:val="22"/>
                    <w:lang w:val="en-GB"/>
                  </w:rPr>
                </w:rPrChange>
              </w:rPr>
            </w:pPr>
            <w:ins w:id="464" w:author="Author">
              <w:r w:rsidRPr="005A79F2">
                <w:rPr>
                  <w:szCs w:val="20"/>
                  <w:lang w:eastAsia="en-US"/>
                </w:rPr>
                <w:t>*IULN = ‘institution upper limit of normal’ (institutionele bovengrens van normaal)</w:t>
              </w:r>
            </w:ins>
          </w:p>
        </w:tc>
      </w:tr>
    </w:tbl>
    <w:p w14:paraId="7CA010E0" w14:textId="77777777" w:rsidR="009960D3" w:rsidRPr="00BA76A5" w:rsidRDefault="009960D3" w:rsidP="006F0CE9">
      <w:pPr>
        <w:rPr>
          <w:ins w:id="465" w:author="Author"/>
          <w:szCs w:val="22"/>
          <w:rPrChange w:id="466" w:author="Author">
            <w:rPr>
              <w:ins w:id="467" w:author="Author"/>
              <w:szCs w:val="22"/>
              <w:lang w:val="en-GB"/>
            </w:rPr>
          </w:rPrChange>
        </w:rPr>
      </w:pPr>
    </w:p>
    <w:p w14:paraId="7A6CA6BD" w14:textId="0D48BF7F" w:rsidR="00CC0E13" w:rsidRPr="005A79F2" w:rsidRDefault="008C232B" w:rsidP="006F0CE9">
      <w:pPr>
        <w:pStyle w:val="TableText10"/>
        <w:keepNext/>
        <w:rPr>
          <w:i/>
          <w:sz w:val="22"/>
          <w:szCs w:val="22"/>
        </w:rPr>
      </w:pPr>
      <w:r w:rsidRPr="005A79F2">
        <w:rPr>
          <w:i/>
          <w:sz w:val="22"/>
          <w:szCs w:val="22"/>
        </w:rPr>
        <w:t>Levertoxiciteit</w:t>
      </w:r>
    </w:p>
    <w:p w14:paraId="3545AA74" w14:textId="6626B21F" w:rsidR="00CC0E13" w:rsidRPr="005A79F2" w:rsidRDefault="008C232B" w:rsidP="006F0CE9">
      <w:pPr>
        <w:pStyle w:val="TableText10"/>
        <w:keepNext/>
        <w:rPr>
          <w:sz w:val="22"/>
          <w:szCs w:val="22"/>
        </w:rPr>
      </w:pPr>
      <w:r w:rsidRPr="005A79F2">
        <w:rPr>
          <w:sz w:val="22"/>
          <w:szCs w:val="22"/>
        </w:rPr>
        <w:t>Het kan nodig zijn de dosis te onderbreken of de behandeling stop te zetten zoals beschreven in Tabel </w:t>
      </w:r>
      <w:del w:id="468" w:author="Author">
        <w:r w:rsidRPr="005A79F2" w:rsidDel="001239AD">
          <w:rPr>
            <w:sz w:val="22"/>
            <w:szCs w:val="22"/>
          </w:rPr>
          <w:delText>3</w:delText>
        </w:r>
      </w:del>
      <w:ins w:id="469" w:author="Author">
        <w:r w:rsidR="001239AD" w:rsidRPr="005A79F2">
          <w:rPr>
            <w:sz w:val="22"/>
            <w:szCs w:val="22"/>
          </w:rPr>
          <w:t xml:space="preserve">7 voor volwassen patiënten en </w:t>
        </w:r>
        <w:r w:rsidR="00FA2704" w:rsidRPr="005A79F2">
          <w:rPr>
            <w:sz w:val="22"/>
            <w:szCs w:val="22"/>
          </w:rPr>
          <w:t>in Tabel</w:t>
        </w:r>
        <w:r w:rsidR="00877559" w:rsidRPr="005A79F2">
          <w:rPr>
            <w:sz w:val="22"/>
            <w:szCs w:val="22"/>
          </w:rPr>
          <w:t> </w:t>
        </w:r>
        <w:del w:id="470" w:author="Author">
          <w:r w:rsidR="00FA2704" w:rsidRPr="005A79F2" w:rsidDel="00877559">
            <w:rPr>
              <w:sz w:val="22"/>
              <w:szCs w:val="22"/>
            </w:rPr>
            <w:delText xml:space="preserve"> </w:delText>
          </w:r>
        </w:del>
        <w:r w:rsidR="00FA2704" w:rsidRPr="005A79F2">
          <w:rPr>
            <w:sz w:val="22"/>
            <w:szCs w:val="22"/>
          </w:rPr>
          <w:t>8 voor pediatrische patiënten</w:t>
        </w:r>
      </w:ins>
      <w:r w:rsidRPr="005A79F2">
        <w:rPr>
          <w:sz w:val="22"/>
          <w:szCs w:val="22"/>
        </w:rPr>
        <w:t>.</w:t>
      </w:r>
    </w:p>
    <w:p w14:paraId="4CA8FF7A" w14:textId="77777777" w:rsidR="00CC0E13" w:rsidRPr="005A79F2" w:rsidRDefault="00CC0E13" w:rsidP="006F0CE9">
      <w:pPr>
        <w:pStyle w:val="TableText10"/>
        <w:rPr>
          <w:sz w:val="22"/>
          <w:szCs w:val="22"/>
        </w:rPr>
      </w:pPr>
    </w:p>
    <w:p w14:paraId="0A5DD546" w14:textId="4CD5D9DC" w:rsidR="00CC0E13" w:rsidRPr="005A79F2" w:rsidRDefault="008C232B" w:rsidP="006F0CE9">
      <w:pPr>
        <w:pStyle w:val="TableText10"/>
        <w:keepNext/>
        <w:ind w:left="1134" w:hanging="1134"/>
        <w:rPr>
          <w:b/>
          <w:sz w:val="22"/>
          <w:szCs w:val="22"/>
        </w:rPr>
      </w:pPr>
      <w:r w:rsidRPr="005A79F2">
        <w:rPr>
          <w:b/>
          <w:sz w:val="22"/>
          <w:szCs w:val="22"/>
        </w:rPr>
        <w:t>Tabel </w:t>
      </w:r>
      <w:del w:id="471" w:author="Author">
        <w:r w:rsidRPr="005A79F2" w:rsidDel="00FA2704">
          <w:rPr>
            <w:b/>
            <w:sz w:val="22"/>
            <w:szCs w:val="22"/>
          </w:rPr>
          <w:delText>3</w:delText>
        </w:r>
      </w:del>
      <w:ins w:id="472" w:author="Author">
        <w:r w:rsidR="00FA2704" w:rsidRPr="005A79F2">
          <w:rPr>
            <w:b/>
            <w:sz w:val="22"/>
            <w:szCs w:val="22"/>
          </w:rPr>
          <w:t>7</w:t>
        </w:r>
      </w:ins>
      <w:r w:rsidRPr="005A79F2">
        <w:rPr>
          <w:b/>
          <w:sz w:val="22"/>
          <w:szCs w:val="22"/>
        </w:rPr>
        <w:tab/>
        <w:t>Aanbevolen dos</w:t>
      </w:r>
      <w:ins w:id="473" w:author="Author">
        <w:r w:rsidR="00AC07E2" w:rsidRPr="005A79F2">
          <w:rPr>
            <w:b/>
            <w:sz w:val="22"/>
            <w:szCs w:val="22"/>
          </w:rPr>
          <w:t>er</w:t>
        </w:r>
      </w:ins>
      <w:r w:rsidRPr="005A79F2">
        <w:rPr>
          <w:b/>
          <w:sz w:val="22"/>
          <w:szCs w:val="22"/>
        </w:rPr>
        <w:t>i</w:t>
      </w:r>
      <w:ins w:id="474" w:author="Author">
        <w:r w:rsidR="00AC07E2" w:rsidRPr="005A79F2">
          <w:rPr>
            <w:b/>
            <w:sz w:val="22"/>
            <w:szCs w:val="22"/>
          </w:rPr>
          <w:t>ng</w:t>
        </w:r>
      </w:ins>
      <w:r w:rsidRPr="005A79F2">
        <w:rPr>
          <w:b/>
          <w:sz w:val="22"/>
          <w:szCs w:val="22"/>
        </w:rPr>
        <w:t>saanpassingen voor levertoxiciteit</w:t>
      </w:r>
      <w:ins w:id="475" w:author="Author">
        <w:r w:rsidR="00FA2704" w:rsidRPr="005A79F2">
          <w:rPr>
            <w:b/>
            <w:sz w:val="22"/>
            <w:szCs w:val="22"/>
          </w:rPr>
          <w:t xml:space="preserve"> voor volwassenen</w:t>
        </w:r>
      </w:ins>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4"/>
        <w:gridCol w:w="2614"/>
        <w:gridCol w:w="3830"/>
        <w:tblGridChange w:id="476">
          <w:tblGrid>
            <w:gridCol w:w="2614"/>
            <w:gridCol w:w="2614"/>
            <w:gridCol w:w="3830"/>
          </w:tblGrid>
        </w:tblGridChange>
      </w:tblGrid>
      <w:tr w:rsidR="00877559" w:rsidRPr="005A79F2" w14:paraId="3807003D" w14:textId="77777777" w:rsidTr="008D26A5">
        <w:tc>
          <w:tcPr>
            <w:tcW w:w="1443" w:type="pct"/>
            <w:vMerge w:val="restart"/>
            <w:tcBorders>
              <w:top w:val="single" w:sz="4" w:space="0" w:color="auto"/>
              <w:left w:val="single" w:sz="4" w:space="0" w:color="auto"/>
              <w:right w:val="single" w:sz="4" w:space="0" w:color="auto"/>
            </w:tcBorders>
          </w:tcPr>
          <w:p w14:paraId="763B7A38" w14:textId="10A9E09C" w:rsidR="00877559" w:rsidRPr="005A79F2" w:rsidRDefault="00877559" w:rsidP="006F0CE9">
            <w:pPr>
              <w:pStyle w:val="TableText10"/>
              <w:rPr>
                <w:sz w:val="22"/>
                <w:szCs w:val="22"/>
                <w:lang w:eastAsia="en-US"/>
              </w:rPr>
            </w:pPr>
            <w:ins w:id="477" w:author="Author">
              <w:r w:rsidRPr="005A79F2">
                <w:rPr>
                  <w:sz w:val="22"/>
                  <w:szCs w:val="22"/>
                  <w:lang w:eastAsia="en-US"/>
                </w:rPr>
                <w:t>Startdos</w:t>
              </w:r>
              <w:r w:rsidR="00AC07E2" w:rsidRPr="005A79F2">
                <w:rPr>
                  <w:sz w:val="22"/>
                  <w:szCs w:val="22"/>
                  <w:lang w:eastAsia="en-US"/>
                </w:rPr>
                <w:t>ering</w:t>
              </w:r>
              <w:del w:id="478" w:author="Author">
                <w:r w:rsidRPr="005A79F2" w:rsidDel="00AC07E2">
                  <w:rPr>
                    <w:sz w:val="22"/>
                    <w:szCs w:val="22"/>
                    <w:lang w:eastAsia="en-US"/>
                  </w:rPr>
                  <w:delText>is</w:delText>
                </w:r>
              </w:del>
              <w:r w:rsidRPr="005A79F2">
                <w:rPr>
                  <w:sz w:val="22"/>
                  <w:szCs w:val="22"/>
                  <w:lang w:eastAsia="en-US"/>
                </w:rPr>
                <w:t xml:space="preserve"> van ponatinib 45 mg eenmaal daags</w:t>
              </w:r>
            </w:ins>
          </w:p>
        </w:tc>
        <w:tc>
          <w:tcPr>
            <w:tcW w:w="1443" w:type="pct"/>
            <w:tcBorders>
              <w:top w:val="single" w:sz="4" w:space="0" w:color="auto"/>
              <w:left w:val="single" w:sz="4" w:space="0" w:color="auto"/>
              <w:bottom w:val="single" w:sz="4" w:space="0" w:color="auto"/>
              <w:right w:val="single" w:sz="4" w:space="0" w:color="auto"/>
            </w:tcBorders>
          </w:tcPr>
          <w:p w14:paraId="4CCB8BC3" w14:textId="30EFAFE4" w:rsidR="00877559" w:rsidRPr="005A79F2" w:rsidRDefault="00877559" w:rsidP="006F0CE9">
            <w:pPr>
              <w:pStyle w:val="TableText10"/>
              <w:rPr>
                <w:sz w:val="22"/>
                <w:szCs w:val="22"/>
                <w:lang w:eastAsia="en-US"/>
              </w:rPr>
            </w:pPr>
            <w:r w:rsidRPr="005A79F2">
              <w:rPr>
                <w:sz w:val="22"/>
                <w:szCs w:val="22"/>
                <w:lang w:eastAsia="en-US"/>
              </w:rPr>
              <w:t>Verhoging van levertransaminase &gt; 3 × ULN*</w:t>
            </w:r>
          </w:p>
          <w:p w14:paraId="37BD8D8F" w14:textId="77777777" w:rsidR="00877559" w:rsidRPr="005A79F2" w:rsidRDefault="00877559" w:rsidP="006F0CE9">
            <w:pPr>
              <w:pStyle w:val="TableText10"/>
              <w:rPr>
                <w:sz w:val="22"/>
                <w:szCs w:val="22"/>
                <w:lang w:eastAsia="en-US"/>
              </w:rPr>
            </w:pPr>
          </w:p>
          <w:p w14:paraId="7DEC78FE" w14:textId="77777777" w:rsidR="00877559" w:rsidRPr="005A79F2" w:rsidRDefault="00877559" w:rsidP="006F0CE9">
            <w:pPr>
              <w:pStyle w:val="TableText10"/>
              <w:rPr>
                <w:sz w:val="22"/>
                <w:szCs w:val="22"/>
                <w:lang w:eastAsia="en-US"/>
              </w:rPr>
            </w:pPr>
            <w:r w:rsidRPr="005A79F2">
              <w:rPr>
                <w:sz w:val="22"/>
                <w:szCs w:val="22"/>
                <w:lang w:eastAsia="en-US"/>
              </w:rPr>
              <w:t>Persistente graad 2 (langer dan</w:t>
            </w:r>
          </w:p>
          <w:p w14:paraId="73EAA480" w14:textId="77777777" w:rsidR="00877559" w:rsidRPr="005A79F2" w:rsidRDefault="00877559" w:rsidP="006F0CE9">
            <w:pPr>
              <w:pStyle w:val="TableText10"/>
              <w:rPr>
                <w:sz w:val="22"/>
                <w:szCs w:val="22"/>
                <w:lang w:eastAsia="en-US"/>
              </w:rPr>
            </w:pPr>
            <w:r w:rsidRPr="005A79F2">
              <w:rPr>
                <w:sz w:val="22"/>
                <w:szCs w:val="22"/>
                <w:lang w:eastAsia="en-US"/>
              </w:rPr>
              <w:t>7 dagen)</w:t>
            </w:r>
          </w:p>
          <w:p w14:paraId="0BB5C900" w14:textId="77777777" w:rsidR="00877559" w:rsidRPr="005A79F2" w:rsidRDefault="00877559" w:rsidP="006F0CE9">
            <w:pPr>
              <w:pStyle w:val="TableText10"/>
              <w:rPr>
                <w:sz w:val="22"/>
                <w:szCs w:val="22"/>
                <w:lang w:eastAsia="en-US"/>
              </w:rPr>
            </w:pPr>
          </w:p>
          <w:p w14:paraId="57ECBA46" w14:textId="77777777" w:rsidR="00877559" w:rsidRPr="005A79F2" w:rsidRDefault="00877559" w:rsidP="006F0CE9">
            <w:pPr>
              <w:pStyle w:val="TableText10"/>
              <w:rPr>
                <w:sz w:val="22"/>
                <w:szCs w:val="22"/>
                <w:lang w:eastAsia="en-US"/>
              </w:rPr>
            </w:pPr>
            <w:r w:rsidRPr="005A79F2">
              <w:rPr>
                <w:sz w:val="22"/>
                <w:szCs w:val="22"/>
                <w:lang w:eastAsia="en-US"/>
              </w:rPr>
              <w:t>Graad 3 of hoger</w:t>
            </w:r>
          </w:p>
          <w:p w14:paraId="2FB2EEE4" w14:textId="77777777" w:rsidR="00877559" w:rsidRPr="005A79F2" w:rsidRDefault="00877559" w:rsidP="006F0CE9">
            <w:pPr>
              <w:pStyle w:val="TableText10"/>
              <w:rPr>
                <w:sz w:val="22"/>
                <w:szCs w:val="22"/>
                <w:lang w:eastAsia="en-US"/>
              </w:rPr>
            </w:pPr>
          </w:p>
        </w:tc>
        <w:tc>
          <w:tcPr>
            <w:tcW w:w="2114" w:type="pct"/>
            <w:tcBorders>
              <w:top w:val="single" w:sz="4" w:space="0" w:color="auto"/>
              <w:left w:val="single" w:sz="4" w:space="0" w:color="auto"/>
              <w:bottom w:val="single" w:sz="4" w:space="0" w:color="auto"/>
              <w:right w:val="single" w:sz="4" w:space="0" w:color="auto"/>
            </w:tcBorders>
          </w:tcPr>
          <w:p w14:paraId="7E836409" w14:textId="77777777" w:rsidR="00877559" w:rsidRPr="005A79F2" w:rsidRDefault="00877559" w:rsidP="006F0CE9">
            <w:pPr>
              <w:pStyle w:val="TableText10"/>
              <w:rPr>
                <w:sz w:val="22"/>
                <w:szCs w:val="22"/>
                <w:lang w:eastAsia="en-US"/>
              </w:rPr>
            </w:pPr>
            <w:r w:rsidRPr="005A79F2">
              <w:rPr>
                <w:sz w:val="22"/>
                <w:szCs w:val="22"/>
                <w:lang w:eastAsia="en-US"/>
              </w:rPr>
              <w:t>Optreden bij 45 mg:</w:t>
            </w:r>
          </w:p>
          <w:p w14:paraId="11A1AADA" w14:textId="48705053" w:rsidR="00877559" w:rsidRPr="005A79F2" w:rsidRDefault="00877559" w:rsidP="006F0CE9">
            <w:pPr>
              <w:pStyle w:val="TableText10"/>
              <w:numPr>
                <w:ilvl w:val="0"/>
                <w:numId w:val="6"/>
              </w:numPr>
              <w:ind w:left="459" w:hanging="284"/>
              <w:rPr>
                <w:sz w:val="22"/>
                <w:szCs w:val="22"/>
                <w:lang w:eastAsia="en-US"/>
              </w:rPr>
            </w:pPr>
            <w:ins w:id="479" w:author="Author">
              <w:r w:rsidRPr="005A79F2">
                <w:rPr>
                  <w:sz w:val="22"/>
                  <w:szCs w:val="22"/>
                  <w:lang w:eastAsia="en-US"/>
                </w:rPr>
                <w:t xml:space="preserve">Stop het gebruik van </w:t>
              </w:r>
            </w:ins>
            <w:r w:rsidRPr="005A79F2">
              <w:rPr>
                <w:sz w:val="22"/>
                <w:szCs w:val="22"/>
                <w:lang w:eastAsia="en-US"/>
              </w:rPr>
              <w:t xml:space="preserve">Iclusig </w:t>
            </w:r>
            <w:del w:id="480" w:author="Author">
              <w:r w:rsidRPr="005A79F2" w:rsidDel="008D7654">
                <w:rPr>
                  <w:sz w:val="22"/>
                  <w:szCs w:val="22"/>
                  <w:lang w:eastAsia="en-US"/>
                </w:rPr>
                <w:delText>moet onderbroken worden en de leverfunctie opgevolgd</w:delText>
              </w:r>
            </w:del>
            <w:ins w:id="481" w:author="Author">
              <w:r w:rsidRPr="005A79F2">
                <w:rPr>
                  <w:sz w:val="22"/>
                  <w:szCs w:val="22"/>
                  <w:lang w:eastAsia="en-US"/>
                </w:rPr>
                <w:t>en volg de leverfunctie op</w:t>
              </w:r>
            </w:ins>
            <w:r w:rsidRPr="005A79F2">
              <w:rPr>
                <w:sz w:val="22"/>
                <w:szCs w:val="22"/>
                <w:lang w:eastAsia="en-US"/>
              </w:rPr>
              <w:t xml:space="preserve"> </w:t>
            </w:r>
          </w:p>
          <w:p w14:paraId="02243129" w14:textId="6E86FA6A" w:rsidR="00877559" w:rsidRPr="005A79F2" w:rsidRDefault="00877559" w:rsidP="006F0CE9">
            <w:pPr>
              <w:pStyle w:val="TableText10"/>
              <w:numPr>
                <w:ilvl w:val="0"/>
                <w:numId w:val="6"/>
              </w:numPr>
              <w:ind w:left="459" w:hanging="284"/>
              <w:rPr>
                <w:sz w:val="22"/>
                <w:szCs w:val="22"/>
                <w:lang w:eastAsia="en-US"/>
              </w:rPr>
            </w:pPr>
            <w:del w:id="482" w:author="Author">
              <w:r w:rsidRPr="005A79F2" w:rsidDel="00E30B8A">
                <w:rPr>
                  <w:sz w:val="22"/>
                  <w:szCs w:val="22"/>
                  <w:lang w:eastAsia="en-US"/>
                </w:rPr>
                <w:delText>Iclusig moet hervat worden</w:delText>
              </w:r>
            </w:del>
            <w:ins w:id="483" w:author="Author">
              <w:r w:rsidRPr="005A79F2">
                <w:rPr>
                  <w:sz w:val="22"/>
                  <w:szCs w:val="22"/>
                  <w:lang w:eastAsia="en-US"/>
                </w:rPr>
                <w:t>Hervat</w:t>
              </w:r>
            </w:ins>
            <w:r w:rsidRPr="005A79F2">
              <w:rPr>
                <w:sz w:val="22"/>
                <w:szCs w:val="22"/>
                <w:lang w:eastAsia="en-US"/>
              </w:rPr>
              <w:t xml:space="preserve"> met 30 mg na herstel tot ≤ graad 1 (&lt; 3 × ULN) of tot de graad van vóór de behandeling</w:t>
            </w:r>
          </w:p>
          <w:p w14:paraId="417E9BB4" w14:textId="77777777" w:rsidR="00877559" w:rsidRPr="005A79F2" w:rsidRDefault="00877559" w:rsidP="006F0CE9">
            <w:pPr>
              <w:pStyle w:val="TableText10"/>
              <w:rPr>
                <w:sz w:val="22"/>
                <w:szCs w:val="22"/>
                <w:lang w:eastAsia="en-US"/>
              </w:rPr>
            </w:pPr>
            <w:r w:rsidRPr="005A79F2">
              <w:rPr>
                <w:sz w:val="22"/>
                <w:szCs w:val="22"/>
                <w:lang w:eastAsia="en-US"/>
              </w:rPr>
              <w:t>Optreden bij 30 mg:</w:t>
            </w:r>
          </w:p>
          <w:p w14:paraId="31282FDF" w14:textId="7C06E4D3" w:rsidR="00877559" w:rsidRPr="005A79F2" w:rsidRDefault="00877559" w:rsidP="006F0CE9">
            <w:pPr>
              <w:pStyle w:val="TableText10"/>
              <w:numPr>
                <w:ilvl w:val="0"/>
                <w:numId w:val="7"/>
              </w:numPr>
              <w:ind w:left="459" w:hanging="284"/>
              <w:rPr>
                <w:sz w:val="22"/>
                <w:szCs w:val="22"/>
                <w:lang w:eastAsia="en-US"/>
              </w:rPr>
            </w:pPr>
            <w:del w:id="484" w:author="Author">
              <w:r w:rsidRPr="005A79F2" w:rsidDel="00E30B8A">
                <w:rPr>
                  <w:sz w:val="22"/>
                  <w:szCs w:val="22"/>
                  <w:lang w:eastAsia="en-US"/>
                </w:rPr>
                <w:delText>Iclusig moet onderbroken worden</w:delText>
              </w:r>
            </w:del>
            <w:ins w:id="485" w:author="Author">
              <w:r w:rsidRPr="005A79F2">
                <w:rPr>
                  <w:sz w:val="22"/>
                  <w:szCs w:val="22"/>
                  <w:lang w:eastAsia="en-US"/>
                </w:rPr>
                <w:t>Zet stop</w:t>
              </w:r>
            </w:ins>
            <w:r w:rsidRPr="005A79F2">
              <w:rPr>
                <w:sz w:val="22"/>
                <w:szCs w:val="22"/>
                <w:lang w:eastAsia="en-US"/>
              </w:rPr>
              <w:t xml:space="preserve"> en hervat met 15 mg na herstel tot ≤ graad 1 of tot de graad van vóór de behandeling</w:t>
            </w:r>
          </w:p>
          <w:p w14:paraId="6DC14292" w14:textId="77777777" w:rsidR="00877559" w:rsidRPr="005A79F2" w:rsidRDefault="00877559" w:rsidP="006F0CE9">
            <w:pPr>
              <w:pStyle w:val="TableText10"/>
              <w:rPr>
                <w:sz w:val="22"/>
                <w:szCs w:val="22"/>
                <w:lang w:eastAsia="en-US"/>
              </w:rPr>
            </w:pPr>
            <w:r w:rsidRPr="005A79F2">
              <w:rPr>
                <w:sz w:val="22"/>
                <w:szCs w:val="22"/>
                <w:lang w:eastAsia="en-US"/>
              </w:rPr>
              <w:t>Optreden bij 15 mg:</w:t>
            </w:r>
          </w:p>
          <w:p w14:paraId="2A23BC99" w14:textId="2C55EF1A" w:rsidR="00877559" w:rsidRPr="005A79F2" w:rsidRDefault="00877559" w:rsidP="006F0CE9">
            <w:pPr>
              <w:pStyle w:val="TableText10"/>
              <w:numPr>
                <w:ilvl w:val="0"/>
                <w:numId w:val="7"/>
              </w:numPr>
              <w:ind w:left="459" w:hanging="284"/>
              <w:rPr>
                <w:sz w:val="22"/>
                <w:szCs w:val="22"/>
                <w:lang w:eastAsia="en-US"/>
              </w:rPr>
            </w:pPr>
            <w:del w:id="486" w:author="Author">
              <w:r w:rsidRPr="005A79F2" w:rsidDel="001048F1">
                <w:rPr>
                  <w:sz w:val="22"/>
                  <w:szCs w:val="22"/>
                  <w:lang w:eastAsia="en-US"/>
                </w:rPr>
                <w:delText>Iclusig moet gestopt worden</w:delText>
              </w:r>
            </w:del>
            <w:ins w:id="487" w:author="Author">
              <w:r w:rsidRPr="005A79F2">
                <w:rPr>
                  <w:sz w:val="22"/>
                  <w:szCs w:val="22"/>
                  <w:lang w:eastAsia="en-US"/>
                </w:rPr>
                <w:t>Zet stop</w:t>
              </w:r>
            </w:ins>
          </w:p>
        </w:tc>
      </w:tr>
      <w:tr w:rsidR="00877559" w:rsidRPr="005A79F2" w14:paraId="3B30C8E0" w14:textId="77777777" w:rsidTr="00BA76A5">
        <w:tblPrEx>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88" w:author="Author">
            <w:tblPrEx>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c>
          <w:tcPr>
            <w:tcW w:w="1443" w:type="pct"/>
            <w:vMerge/>
            <w:tcBorders>
              <w:left w:val="single" w:sz="4" w:space="0" w:color="auto"/>
              <w:bottom w:val="single" w:sz="4" w:space="0" w:color="auto"/>
              <w:right w:val="single" w:sz="4" w:space="0" w:color="auto"/>
            </w:tcBorders>
            <w:tcPrChange w:id="489" w:author="Author">
              <w:tcPr>
                <w:tcW w:w="1443" w:type="pct"/>
                <w:vMerge/>
                <w:tcBorders>
                  <w:left w:val="single" w:sz="4" w:space="0" w:color="auto"/>
                  <w:bottom w:val="nil"/>
                  <w:right w:val="single" w:sz="4" w:space="0" w:color="auto"/>
                </w:tcBorders>
              </w:tcPr>
            </w:tcPrChange>
          </w:tcPr>
          <w:p w14:paraId="5F14522E" w14:textId="77777777" w:rsidR="00877559" w:rsidRPr="005A79F2" w:rsidRDefault="00877559" w:rsidP="006F0CE9">
            <w:pPr>
              <w:pStyle w:val="TableText10"/>
              <w:rPr>
                <w:sz w:val="22"/>
                <w:szCs w:val="22"/>
                <w:lang w:eastAsia="en-US"/>
              </w:rPr>
            </w:pPr>
          </w:p>
        </w:tc>
        <w:tc>
          <w:tcPr>
            <w:tcW w:w="1443" w:type="pct"/>
            <w:tcBorders>
              <w:top w:val="single" w:sz="4" w:space="0" w:color="auto"/>
              <w:left w:val="single" w:sz="4" w:space="0" w:color="auto"/>
              <w:bottom w:val="single" w:sz="4" w:space="0" w:color="auto"/>
              <w:right w:val="single" w:sz="4" w:space="0" w:color="auto"/>
            </w:tcBorders>
            <w:tcPrChange w:id="490" w:author="Author">
              <w:tcPr>
                <w:tcW w:w="1443" w:type="pct"/>
                <w:tcBorders>
                  <w:top w:val="single" w:sz="4" w:space="0" w:color="auto"/>
                  <w:left w:val="single" w:sz="4" w:space="0" w:color="auto"/>
                  <w:bottom w:val="nil"/>
                  <w:right w:val="single" w:sz="4" w:space="0" w:color="auto"/>
                </w:tcBorders>
              </w:tcPr>
            </w:tcPrChange>
          </w:tcPr>
          <w:p w14:paraId="7FA10903" w14:textId="62CC9F9E" w:rsidR="00877559" w:rsidRPr="005A79F2" w:rsidRDefault="00877559" w:rsidP="006F0CE9">
            <w:pPr>
              <w:pStyle w:val="TableText10"/>
              <w:rPr>
                <w:sz w:val="22"/>
                <w:szCs w:val="22"/>
                <w:lang w:eastAsia="en-US"/>
              </w:rPr>
            </w:pPr>
            <w:r w:rsidRPr="005A79F2">
              <w:rPr>
                <w:sz w:val="22"/>
                <w:szCs w:val="22"/>
                <w:lang w:eastAsia="en-US"/>
              </w:rPr>
              <w:t>Verhoging van ASAT of ALAT ≥ 3 × ULN op hetzelfde moment als een verhoging van bilirubine &gt; 2 × ULN en alkalische fosfatase &lt; 2 × ULN</w:t>
            </w:r>
          </w:p>
        </w:tc>
        <w:tc>
          <w:tcPr>
            <w:tcW w:w="2114" w:type="pct"/>
            <w:tcBorders>
              <w:top w:val="single" w:sz="4" w:space="0" w:color="auto"/>
              <w:left w:val="single" w:sz="4" w:space="0" w:color="auto"/>
              <w:bottom w:val="single" w:sz="4" w:space="0" w:color="auto"/>
              <w:right w:val="single" w:sz="4" w:space="0" w:color="auto"/>
            </w:tcBorders>
            <w:tcPrChange w:id="491" w:author="Author">
              <w:tcPr>
                <w:tcW w:w="2114" w:type="pct"/>
                <w:tcBorders>
                  <w:top w:val="single" w:sz="4" w:space="0" w:color="auto"/>
                  <w:left w:val="single" w:sz="4" w:space="0" w:color="auto"/>
                  <w:bottom w:val="nil"/>
                  <w:right w:val="single" w:sz="4" w:space="0" w:color="auto"/>
                </w:tcBorders>
              </w:tcPr>
            </w:tcPrChange>
          </w:tcPr>
          <w:p w14:paraId="5FE3A4A9" w14:textId="0AC737C3" w:rsidR="00877559" w:rsidRPr="005A79F2" w:rsidRDefault="00877559" w:rsidP="006F0CE9">
            <w:pPr>
              <w:pStyle w:val="TableText10"/>
              <w:rPr>
                <w:sz w:val="22"/>
                <w:szCs w:val="22"/>
                <w:lang w:eastAsia="en-US"/>
              </w:rPr>
            </w:pPr>
            <w:del w:id="492" w:author="Author">
              <w:r w:rsidRPr="005A79F2" w:rsidDel="001048F1">
                <w:rPr>
                  <w:sz w:val="22"/>
                  <w:szCs w:val="22"/>
                  <w:lang w:eastAsia="en-US"/>
                </w:rPr>
                <w:delText>Iclusig moet gestopt worden</w:delText>
              </w:r>
            </w:del>
            <w:ins w:id="493" w:author="Author">
              <w:r w:rsidRPr="005A79F2">
                <w:rPr>
                  <w:sz w:val="22"/>
                  <w:szCs w:val="22"/>
                  <w:lang w:eastAsia="en-US"/>
                </w:rPr>
                <w:t>Zet stop</w:t>
              </w:r>
            </w:ins>
          </w:p>
        </w:tc>
      </w:tr>
      <w:tr w:rsidR="00877559" w:rsidRPr="005A79F2" w14:paraId="1597C1D5" w14:textId="77777777" w:rsidTr="00BA76A5">
        <w:tblPrEx>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94" w:author="Author">
            <w:tblPrEx>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trHeight w:val="55"/>
          <w:trPrChange w:id="495" w:author="Author">
            <w:trPr>
              <w:cantSplit/>
              <w:trHeight w:val="55"/>
            </w:trPr>
          </w:trPrChange>
        </w:trPr>
        <w:tc>
          <w:tcPr>
            <w:tcW w:w="5000" w:type="pct"/>
            <w:gridSpan w:val="3"/>
            <w:tcBorders>
              <w:top w:val="single" w:sz="4" w:space="0" w:color="auto"/>
              <w:left w:val="single" w:sz="4" w:space="0" w:color="auto"/>
              <w:bottom w:val="single" w:sz="4" w:space="0" w:color="auto"/>
              <w:right w:val="single" w:sz="4" w:space="0" w:color="auto"/>
            </w:tcBorders>
            <w:tcPrChange w:id="496" w:author="Author">
              <w:tcPr>
                <w:tcW w:w="5000" w:type="pct"/>
                <w:gridSpan w:val="3"/>
                <w:tcBorders>
                  <w:top w:val="nil"/>
                  <w:left w:val="single" w:sz="4" w:space="0" w:color="auto"/>
                  <w:bottom w:val="nil"/>
                  <w:right w:val="nil"/>
                </w:tcBorders>
              </w:tcPr>
            </w:tcPrChange>
          </w:tcPr>
          <w:p w14:paraId="59971F47" w14:textId="29A18A20" w:rsidR="00877559" w:rsidRPr="005A79F2" w:rsidRDefault="00877559" w:rsidP="006F0CE9">
            <w:pPr>
              <w:pStyle w:val="TableNotes9"/>
              <w:spacing w:before="0" w:after="0"/>
              <w:ind w:left="578" w:hanging="578"/>
              <w:rPr>
                <w:sz w:val="20"/>
                <w:szCs w:val="20"/>
                <w:lang w:eastAsia="en-US"/>
              </w:rPr>
            </w:pPr>
            <w:r w:rsidRPr="005A79F2">
              <w:rPr>
                <w:sz w:val="20"/>
                <w:szCs w:val="20"/>
                <w:lang w:eastAsia="en-US"/>
              </w:rPr>
              <w:t>*ULN = ‘upper limit of normal’ (bovengrens van normaal) voor het lab</w:t>
            </w:r>
          </w:p>
        </w:tc>
      </w:tr>
    </w:tbl>
    <w:p w14:paraId="79F3D673" w14:textId="77777777" w:rsidR="00CC0E13" w:rsidRPr="005A79F2" w:rsidRDefault="00CC0E13" w:rsidP="006F0CE9">
      <w:pPr>
        <w:rPr>
          <w:i/>
          <w:iCs/>
          <w:szCs w:val="22"/>
        </w:rPr>
      </w:pPr>
    </w:p>
    <w:p w14:paraId="43652A4F" w14:textId="6E10DB7F" w:rsidR="009626CF" w:rsidRPr="005A79F2" w:rsidRDefault="009626CF" w:rsidP="006F0CE9">
      <w:pPr>
        <w:pStyle w:val="TableText10"/>
        <w:keepNext/>
        <w:ind w:left="1134" w:hanging="1134"/>
        <w:rPr>
          <w:ins w:id="497" w:author="Author"/>
          <w:b/>
          <w:sz w:val="22"/>
          <w:szCs w:val="22"/>
        </w:rPr>
      </w:pPr>
      <w:ins w:id="498" w:author="Author">
        <w:r w:rsidRPr="005A79F2">
          <w:rPr>
            <w:b/>
            <w:sz w:val="22"/>
            <w:szCs w:val="22"/>
          </w:rPr>
          <w:t>Tab</w:t>
        </w:r>
        <w:r w:rsidR="005E379C" w:rsidRPr="005A79F2">
          <w:rPr>
            <w:b/>
            <w:sz w:val="22"/>
            <w:szCs w:val="22"/>
          </w:rPr>
          <w:t>el</w:t>
        </w:r>
        <w:r w:rsidRPr="005A79F2">
          <w:rPr>
            <w:b/>
            <w:sz w:val="22"/>
            <w:szCs w:val="22"/>
          </w:rPr>
          <w:t> 8</w:t>
        </w:r>
        <w:r w:rsidRPr="005A79F2">
          <w:rPr>
            <w:b/>
            <w:sz w:val="22"/>
            <w:szCs w:val="22"/>
          </w:rPr>
          <w:tab/>
        </w:r>
        <w:r w:rsidR="005E379C" w:rsidRPr="005A79F2">
          <w:rPr>
            <w:b/>
            <w:sz w:val="22"/>
            <w:szCs w:val="22"/>
          </w:rPr>
          <w:t>Aanbevolen dos</w:t>
        </w:r>
        <w:r w:rsidR="00DF64E6" w:rsidRPr="005A79F2">
          <w:rPr>
            <w:b/>
            <w:sz w:val="22"/>
            <w:szCs w:val="22"/>
          </w:rPr>
          <w:t>er</w:t>
        </w:r>
        <w:r w:rsidR="005E379C" w:rsidRPr="005A79F2">
          <w:rPr>
            <w:b/>
            <w:sz w:val="22"/>
            <w:szCs w:val="22"/>
          </w:rPr>
          <w:t>i</w:t>
        </w:r>
        <w:r w:rsidR="00DF64E6" w:rsidRPr="005A79F2">
          <w:rPr>
            <w:b/>
            <w:sz w:val="22"/>
            <w:szCs w:val="22"/>
          </w:rPr>
          <w:t>ng</w:t>
        </w:r>
        <w:r w:rsidR="005E379C" w:rsidRPr="005A79F2">
          <w:rPr>
            <w:b/>
            <w:sz w:val="22"/>
            <w:szCs w:val="22"/>
          </w:rPr>
          <w:t>saanpassingen voor levertoxiciteit voor pediatrische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4"/>
        <w:gridCol w:w="2615"/>
        <w:gridCol w:w="3831"/>
      </w:tblGrid>
      <w:tr w:rsidR="009626CF" w:rsidRPr="005A79F2" w14:paraId="1AD7848A" w14:textId="77777777" w:rsidTr="002E6EC7">
        <w:trPr>
          <w:cantSplit/>
          <w:ins w:id="499" w:author="Author"/>
        </w:trPr>
        <w:tc>
          <w:tcPr>
            <w:tcW w:w="1443" w:type="pct"/>
            <w:vMerge w:val="restart"/>
          </w:tcPr>
          <w:p w14:paraId="1B14FEAE" w14:textId="5780FF19" w:rsidR="009626CF" w:rsidRPr="005A79F2" w:rsidRDefault="005E379C" w:rsidP="006F0CE9">
            <w:pPr>
              <w:rPr>
                <w:ins w:id="500" w:author="Author"/>
                <w:iCs/>
                <w:szCs w:val="22"/>
              </w:rPr>
            </w:pPr>
            <w:ins w:id="501" w:author="Author">
              <w:r w:rsidRPr="005A79F2">
                <w:rPr>
                  <w:iCs/>
                  <w:szCs w:val="22"/>
                </w:rPr>
                <w:t>Startdos</w:t>
              </w:r>
              <w:r w:rsidR="00DF64E6" w:rsidRPr="005A79F2">
                <w:rPr>
                  <w:iCs/>
                  <w:szCs w:val="22"/>
                </w:rPr>
                <w:t>ering</w:t>
              </w:r>
              <w:del w:id="502" w:author="Author">
                <w:r w:rsidRPr="005A79F2" w:rsidDel="00DF64E6">
                  <w:rPr>
                    <w:iCs/>
                    <w:szCs w:val="22"/>
                  </w:rPr>
                  <w:delText>is</w:delText>
                </w:r>
              </w:del>
              <w:r w:rsidRPr="005A79F2">
                <w:rPr>
                  <w:iCs/>
                  <w:szCs w:val="22"/>
                </w:rPr>
                <w:t xml:space="preserve"> van</w:t>
              </w:r>
              <w:r w:rsidR="009626CF" w:rsidRPr="005A79F2">
                <w:rPr>
                  <w:iCs/>
                  <w:szCs w:val="22"/>
                </w:rPr>
                <w:t xml:space="preserve"> ponatinib 45 mg </w:t>
              </w:r>
              <w:r w:rsidRPr="005A79F2">
                <w:rPr>
                  <w:iCs/>
                  <w:szCs w:val="22"/>
                </w:rPr>
                <w:t>eenmaal daags</w:t>
              </w:r>
            </w:ins>
          </w:p>
        </w:tc>
        <w:tc>
          <w:tcPr>
            <w:tcW w:w="1443" w:type="pct"/>
            <w:tcBorders>
              <w:top w:val="single" w:sz="4" w:space="0" w:color="auto"/>
              <w:left w:val="single" w:sz="4" w:space="0" w:color="auto"/>
              <w:bottom w:val="single" w:sz="4" w:space="0" w:color="auto"/>
              <w:right w:val="single" w:sz="4" w:space="0" w:color="auto"/>
            </w:tcBorders>
          </w:tcPr>
          <w:p w14:paraId="14BA518F" w14:textId="77777777" w:rsidR="00163791" w:rsidRPr="005A79F2" w:rsidRDefault="00163791" w:rsidP="006F0CE9">
            <w:pPr>
              <w:pStyle w:val="TableText10"/>
              <w:rPr>
                <w:ins w:id="503" w:author="Author"/>
                <w:sz w:val="22"/>
                <w:szCs w:val="22"/>
                <w:lang w:eastAsia="en-US"/>
              </w:rPr>
            </w:pPr>
            <w:ins w:id="504" w:author="Author">
              <w:r w:rsidRPr="005A79F2">
                <w:rPr>
                  <w:sz w:val="22"/>
                  <w:szCs w:val="22"/>
                  <w:lang w:eastAsia="en-US"/>
                </w:rPr>
                <w:t>Verhoging van levertransaminase &gt; 3 × ULN*</w:t>
              </w:r>
            </w:ins>
          </w:p>
          <w:p w14:paraId="4AD7892E" w14:textId="77777777" w:rsidR="00163791" w:rsidRPr="005A79F2" w:rsidRDefault="00163791" w:rsidP="006F0CE9">
            <w:pPr>
              <w:pStyle w:val="TableText10"/>
              <w:rPr>
                <w:ins w:id="505" w:author="Author"/>
                <w:sz w:val="22"/>
                <w:szCs w:val="22"/>
                <w:lang w:eastAsia="en-US"/>
              </w:rPr>
            </w:pPr>
          </w:p>
          <w:p w14:paraId="49B68652" w14:textId="77777777" w:rsidR="00163791" w:rsidRPr="005A79F2" w:rsidRDefault="00163791" w:rsidP="006F0CE9">
            <w:pPr>
              <w:pStyle w:val="TableText10"/>
              <w:rPr>
                <w:ins w:id="506" w:author="Author"/>
                <w:sz w:val="22"/>
                <w:szCs w:val="22"/>
                <w:lang w:eastAsia="en-US"/>
              </w:rPr>
            </w:pPr>
            <w:ins w:id="507" w:author="Author">
              <w:r w:rsidRPr="005A79F2">
                <w:rPr>
                  <w:sz w:val="22"/>
                  <w:szCs w:val="22"/>
                  <w:lang w:eastAsia="en-US"/>
                </w:rPr>
                <w:t>Persistente graad 2 (langer dan</w:t>
              </w:r>
            </w:ins>
          </w:p>
          <w:p w14:paraId="7A4BE51B" w14:textId="77777777" w:rsidR="00163791" w:rsidRPr="005A79F2" w:rsidRDefault="00163791" w:rsidP="006F0CE9">
            <w:pPr>
              <w:pStyle w:val="TableText10"/>
              <w:rPr>
                <w:ins w:id="508" w:author="Author"/>
                <w:sz w:val="22"/>
                <w:szCs w:val="22"/>
                <w:lang w:eastAsia="en-US"/>
              </w:rPr>
            </w:pPr>
            <w:ins w:id="509" w:author="Author">
              <w:r w:rsidRPr="005A79F2">
                <w:rPr>
                  <w:sz w:val="22"/>
                  <w:szCs w:val="22"/>
                  <w:lang w:eastAsia="en-US"/>
                </w:rPr>
                <w:t>7 dagen)</w:t>
              </w:r>
            </w:ins>
          </w:p>
          <w:p w14:paraId="4CA13D89" w14:textId="77777777" w:rsidR="00163791" w:rsidRPr="005A79F2" w:rsidRDefault="00163791" w:rsidP="006F0CE9">
            <w:pPr>
              <w:pStyle w:val="TableText10"/>
              <w:rPr>
                <w:ins w:id="510" w:author="Author"/>
                <w:sz w:val="22"/>
                <w:szCs w:val="22"/>
                <w:lang w:eastAsia="en-US"/>
              </w:rPr>
            </w:pPr>
          </w:p>
          <w:p w14:paraId="0F4F4487" w14:textId="5DDC09A6" w:rsidR="009626CF" w:rsidRPr="00BA76A5" w:rsidRDefault="00163791" w:rsidP="00BA76A5">
            <w:pPr>
              <w:pStyle w:val="TableText10"/>
              <w:rPr>
                <w:ins w:id="511" w:author="Author"/>
                <w:szCs w:val="22"/>
                <w:rPrChange w:id="512" w:author="Author">
                  <w:rPr>
                    <w:ins w:id="513" w:author="Author"/>
                    <w:iCs/>
                    <w:szCs w:val="22"/>
                    <w:lang w:val="en-GB"/>
                  </w:rPr>
                </w:rPrChange>
              </w:rPr>
              <w:pPrChange w:id="514" w:author="Author">
                <w:pPr/>
              </w:pPrChange>
            </w:pPr>
            <w:ins w:id="515" w:author="Author">
              <w:r w:rsidRPr="005A79F2">
                <w:rPr>
                  <w:sz w:val="22"/>
                  <w:szCs w:val="22"/>
                  <w:lang w:eastAsia="en-US"/>
                </w:rPr>
                <w:t>Graad 3 of hoger</w:t>
              </w:r>
            </w:ins>
          </w:p>
        </w:tc>
        <w:tc>
          <w:tcPr>
            <w:tcW w:w="2114" w:type="pct"/>
            <w:tcBorders>
              <w:top w:val="single" w:sz="4" w:space="0" w:color="auto"/>
              <w:left w:val="single" w:sz="4" w:space="0" w:color="auto"/>
              <w:bottom w:val="single" w:sz="4" w:space="0" w:color="auto"/>
              <w:right w:val="single" w:sz="4" w:space="0" w:color="auto"/>
            </w:tcBorders>
          </w:tcPr>
          <w:p w14:paraId="6F04B6AC" w14:textId="69C36639" w:rsidR="009626CF" w:rsidRPr="005A79F2" w:rsidRDefault="005E379C" w:rsidP="006F0CE9">
            <w:pPr>
              <w:rPr>
                <w:ins w:id="516" w:author="Author"/>
                <w:iCs/>
                <w:szCs w:val="22"/>
              </w:rPr>
            </w:pPr>
            <w:ins w:id="517" w:author="Author">
              <w:r w:rsidRPr="005A79F2">
                <w:rPr>
                  <w:iCs/>
                  <w:szCs w:val="22"/>
                </w:rPr>
                <w:t>Optreden bij</w:t>
              </w:r>
              <w:r w:rsidR="009626CF" w:rsidRPr="005A79F2">
                <w:rPr>
                  <w:iCs/>
                  <w:szCs w:val="22"/>
                </w:rPr>
                <w:t xml:space="preserve"> 45 mg:</w:t>
              </w:r>
            </w:ins>
          </w:p>
          <w:p w14:paraId="22E0D734" w14:textId="434920FA" w:rsidR="009626CF" w:rsidRPr="005A79F2" w:rsidRDefault="005B5E15" w:rsidP="006F0CE9">
            <w:pPr>
              <w:numPr>
                <w:ilvl w:val="0"/>
                <w:numId w:val="6"/>
              </w:numPr>
              <w:rPr>
                <w:ins w:id="518" w:author="Author"/>
                <w:iCs/>
                <w:szCs w:val="22"/>
              </w:rPr>
            </w:pPr>
            <w:ins w:id="519" w:author="Author">
              <w:r w:rsidRPr="005A79F2">
                <w:rPr>
                  <w:szCs w:val="22"/>
                </w:rPr>
                <w:t>Stop het gebruik van Iclusig en volg de leverfunctie op</w:t>
              </w:r>
            </w:ins>
          </w:p>
          <w:p w14:paraId="26AC9CF7" w14:textId="7BC16AD3" w:rsidR="009626CF" w:rsidRPr="005A79F2" w:rsidRDefault="0054721B" w:rsidP="006F0CE9">
            <w:pPr>
              <w:numPr>
                <w:ilvl w:val="0"/>
                <w:numId w:val="6"/>
              </w:numPr>
              <w:rPr>
                <w:ins w:id="520" w:author="Author"/>
                <w:iCs/>
                <w:szCs w:val="22"/>
              </w:rPr>
            </w:pPr>
            <w:ins w:id="521" w:author="Author">
              <w:r w:rsidRPr="005A79F2">
                <w:rPr>
                  <w:szCs w:val="22"/>
                </w:rPr>
                <w:t>Hervat met 30 mg na herstel tot ≤ graad 1 (&lt; 3 × ULN) of tot de graad van vóór de behandeling</w:t>
              </w:r>
            </w:ins>
          </w:p>
          <w:p w14:paraId="470E769D" w14:textId="6B43BBFD" w:rsidR="009626CF" w:rsidRPr="005A79F2" w:rsidRDefault="005E379C" w:rsidP="006F0CE9">
            <w:pPr>
              <w:rPr>
                <w:ins w:id="522" w:author="Author"/>
                <w:iCs/>
                <w:szCs w:val="22"/>
              </w:rPr>
            </w:pPr>
            <w:ins w:id="523" w:author="Author">
              <w:r w:rsidRPr="005A79F2">
                <w:rPr>
                  <w:iCs/>
                  <w:szCs w:val="22"/>
                </w:rPr>
                <w:t>Optreden bij</w:t>
              </w:r>
              <w:r w:rsidR="009626CF" w:rsidRPr="005A79F2">
                <w:rPr>
                  <w:iCs/>
                  <w:szCs w:val="22"/>
                </w:rPr>
                <w:t xml:space="preserve"> 30 mg:</w:t>
              </w:r>
            </w:ins>
          </w:p>
          <w:p w14:paraId="10E9386F" w14:textId="7EC2BDBB" w:rsidR="009626CF" w:rsidRPr="005A79F2" w:rsidRDefault="00CF2709" w:rsidP="006F0CE9">
            <w:pPr>
              <w:numPr>
                <w:ilvl w:val="0"/>
                <w:numId w:val="7"/>
              </w:numPr>
              <w:rPr>
                <w:ins w:id="524" w:author="Author"/>
                <w:iCs/>
                <w:szCs w:val="22"/>
              </w:rPr>
            </w:pPr>
            <w:ins w:id="525" w:author="Author">
              <w:r w:rsidRPr="005A79F2">
                <w:rPr>
                  <w:szCs w:val="22"/>
                </w:rPr>
                <w:t>Stop en hervat</w:t>
              </w:r>
              <w:r w:rsidR="0054721B" w:rsidRPr="005A79F2">
                <w:rPr>
                  <w:szCs w:val="22"/>
                </w:rPr>
                <w:t xml:space="preserve"> met 15 mg na herstel tot ≤ graad 1</w:t>
              </w:r>
              <w:r w:rsidRPr="005A79F2">
                <w:rPr>
                  <w:szCs w:val="22"/>
                </w:rPr>
                <w:t xml:space="preserve"> </w:t>
              </w:r>
              <w:r w:rsidR="0054721B" w:rsidRPr="005A79F2">
                <w:rPr>
                  <w:szCs w:val="22"/>
                </w:rPr>
                <w:t>of tot de graad van vóór de behandeling</w:t>
              </w:r>
            </w:ins>
          </w:p>
          <w:p w14:paraId="5E26B42B" w14:textId="64961CF8" w:rsidR="009626CF" w:rsidRPr="005A79F2" w:rsidRDefault="005E379C" w:rsidP="006F0CE9">
            <w:pPr>
              <w:rPr>
                <w:ins w:id="526" w:author="Author"/>
                <w:iCs/>
                <w:szCs w:val="22"/>
              </w:rPr>
            </w:pPr>
            <w:ins w:id="527" w:author="Author">
              <w:r w:rsidRPr="005A79F2">
                <w:rPr>
                  <w:iCs/>
                  <w:szCs w:val="22"/>
                </w:rPr>
                <w:t>Optreden bij</w:t>
              </w:r>
              <w:r w:rsidR="009626CF" w:rsidRPr="005A79F2">
                <w:rPr>
                  <w:iCs/>
                  <w:szCs w:val="22"/>
                </w:rPr>
                <w:t xml:space="preserve"> 15 mg:</w:t>
              </w:r>
            </w:ins>
          </w:p>
          <w:p w14:paraId="0DDAB828" w14:textId="7500DE2F" w:rsidR="009626CF" w:rsidRPr="005A79F2" w:rsidRDefault="00163791" w:rsidP="006F0CE9">
            <w:pPr>
              <w:numPr>
                <w:ilvl w:val="0"/>
                <w:numId w:val="7"/>
              </w:numPr>
              <w:rPr>
                <w:ins w:id="528" w:author="Author"/>
                <w:iCs/>
                <w:szCs w:val="22"/>
              </w:rPr>
            </w:pPr>
            <w:ins w:id="529" w:author="Author">
              <w:r w:rsidRPr="005A79F2">
                <w:rPr>
                  <w:iCs/>
                  <w:szCs w:val="22"/>
                </w:rPr>
                <w:t>Zet stop</w:t>
              </w:r>
            </w:ins>
          </w:p>
        </w:tc>
      </w:tr>
      <w:tr w:rsidR="009626CF" w:rsidRPr="005A79F2" w14:paraId="50355E65" w14:textId="77777777" w:rsidTr="002E6EC7">
        <w:trPr>
          <w:cantSplit/>
          <w:ins w:id="530" w:author="Author"/>
        </w:trPr>
        <w:tc>
          <w:tcPr>
            <w:tcW w:w="1443" w:type="pct"/>
            <w:vMerge/>
          </w:tcPr>
          <w:p w14:paraId="590469D7" w14:textId="77777777" w:rsidR="009626CF" w:rsidRPr="005A79F2" w:rsidRDefault="009626CF" w:rsidP="006F0CE9">
            <w:pPr>
              <w:rPr>
                <w:ins w:id="531" w:author="Author"/>
                <w:iCs/>
                <w:szCs w:val="22"/>
              </w:rPr>
            </w:pPr>
          </w:p>
        </w:tc>
        <w:tc>
          <w:tcPr>
            <w:tcW w:w="1443" w:type="pct"/>
            <w:tcBorders>
              <w:top w:val="single" w:sz="4" w:space="0" w:color="auto"/>
              <w:left w:val="single" w:sz="4" w:space="0" w:color="auto"/>
              <w:bottom w:val="single" w:sz="4" w:space="0" w:color="auto"/>
              <w:right w:val="single" w:sz="4" w:space="0" w:color="auto"/>
            </w:tcBorders>
          </w:tcPr>
          <w:p w14:paraId="195D306E" w14:textId="331A5D3D" w:rsidR="009626CF" w:rsidRPr="005A79F2" w:rsidRDefault="00163791" w:rsidP="006F0CE9">
            <w:pPr>
              <w:rPr>
                <w:ins w:id="532" w:author="Author"/>
                <w:iCs/>
                <w:szCs w:val="22"/>
              </w:rPr>
            </w:pPr>
            <w:ins w:id="533" w:author="Author">
              <w:r w:rsidRPr="005A79F2">
                <w:rPr>
                  <w:szCs w:val="22"/>
                </w:rPr>
                <w:t>Verhoging van ASAT of ALAT ≥ 3 × ULN op hetzelfde moment als een verhoging van bilirubine &gt; 2 × ULN en alkalische fosfatase &lt; 2 × ULN</w:t>
              </w:r>
            </w:ins>
          </w:p>
        </w:tc>
        <w:tc>
          <w:tcPr>
            <w:tcW w:w="2114" w:type="pct"/>
            <w:tcBorders>
              <w:top w:val="single" w:sz="4" w:space="0" w:color="auto"/>
              <w:left w:val="single" w:sz="4" w:space="0" w:color="auto"/>
              <w:bottom w:val="single" w:sz="4" w:space="0" w:color="auto"/>
              <w:right w:val="single" w:sz="4" w:space="0" w:color="auto"/>
            </w:tcBorders>
          </w:tcPr>
          <w:p w14:paraId="27179ED7" w14:textId="22BC39B1" w:rsidR="009626CF" w:rsidRPr="005A79F2" w:rsidRDefault="005E379C" w:rsidP="006F0CE9">
            <w:pPr>
              <w:rPr>
                <w:ins w:id="534" w:author="Author"/>
                <w:iCs/>
                <w:szCs w:val="22"/>
              </w:rPr>
            </w:pPr>
            <w:ins w:id="535" w:author="Author">
              <w:r w:rsidRPr="005A79F2">
                <w:rPr>
                  <w:iCs/>
                  <w:szCs w:val="22"/>
                </w:rPr>
                <w:t>Zet stop</w:t>
              </w:r>
            </w:ins>
          </w:p>
        </w:tc>
      </w:tr>
      <w:tr w:rsidR="009626CF" w:rsidRPr="005A79F2" w14:paraId="4BE680E5" w14:textId="77777777" w:rsidTr="002E6EC7">
        <w:trPr>
          <w:cantSplit/>
          <w:ins w:id="536" w:author="Author"/>
        </w:trPr>
        <w:tc>
          <w:tcPr>
            <w:tcW w:w="1443" w:type="pct"/>
            <w:vMerge w:val="restart"/>
          </w:tcPr>
          <w:p w14:paraId="2A731CB0" w14:textId="198129F0" w:rsidR="009626CF" w:rsidRPr="005A79F2" w:rsidRDefault="005E379C" w:rsidP="006F0CE9">
            <w:pPr>
              <w:rPr>
                <w:ins w:id="537" w:author="Author"/>
                <w:iCs/>
                <w:szCs w:val="22"/>
              </w:rPr>
            </w:pPr>
            <w:ins w:id="538" w:author="Author">
              <w:r w:rsidRPr="005A79F2">
                <w:rPr>
                  <w:iCs/>
                  <w:szCs w:val="22"/>
                </w:rPr>
                <w:t>Startdos</w:t>
              </w:r>
              <w:r w:rsidR="00DF64E6" w:rsidRPr="005A79F2">
                <w:rPr>
                  <w:iCs/>
                  <w:szCs w:val="22"/>
                </w:rPr>
                <w:t>ering</w:t>
              </w:r>
              <w:del w:id="539" w:author="Author">
                <w:r w:rsidRPr="005A79F2" w:rsidDel="00DF64E6">
                  <w:rPr>
                    <w:iCs/>
                    <w:szCs w:val="22"/>
                  </w:rPr>
                  <w:delText>is</w:delText>
                </w:r>
              </w:del>
              <w:r w:rsidRPr="005A79F2">
                <w:rPr>
                  <w:iCs/>
                  <w:szCs w:val="22"/>
                </w:rPr>
                <w:t xml:space="preserve"> van</w:t>
              </w:r>
              <w:r w:rsidR="009626CF" w:rsidRPr="005A79F2">
                <w:rPr>
                  <w:iCs/>
                  <w:szCs w:val="22"/>
                </w:rPr>
                <w:t xml:space="preserve"> ponatinib 30 mg </w:t>
              </w:r>
              <w:r w:rsidRPr="005A79F2">
                <w:rPr>
                  <w:iCs/>
                  <w:szCs w:val="22"/>
                </w:rPr>
                <w:t>eenmaal daags</w:t>
              </w:r>
            </w:ins>
          </w:p>
        </w:tc>
        <w:tc>
          <w:tcPr>
            <w:tcW w:w="1443" w:type="pct"/>
            <w:tcBorders>
              <w:top w:val="single" w:sz="4" w:space="0" w:color="auto"/>
              <w:left w:val="single" w:sz="4" w:space="0" w:color="auto"/>
              <w:bottom w:val="single" w:sz="4" w:space="0" w:color="auto"/>
              <w:right w:val="single" w:sz="4" w:space="0" w:color="auto"/>
            </w:tcBorders>
          </w:tcPr>
          <w:p w14:paraId="398F6CF1" w14:textId="77777777" w:rsidR="00F0208D" w:rsidRPr="005A79F2" w:rsidRDefault="00F0208D" w:rsidP="006F0CE9">
            <w:pPr>
              <w:pStyle w:val="TableText10"/>
              <w:rPr>
                <w:ins w:id="540" w:author="Author"/>
                <w:sz w:val="22"/>
                <w:szCs w:val="22"/>
                <w:lang w:eastAsia="en-US"/>
              </w:rPr>
            </w:pPr>
            <w:ins w:id="541" w:author="Author">
              <w:r w:rsidRPr="005A79F2">
                <w:rPr>
                  <w:sz w:val="22"/>
                  <w:szCs w:val="22"/>
                  <w:lang w:eastAsia="en-US"/>
                </w:rPr>
                <w:t>Verhoging van levertransaminase &gt; 3 × ULN*</w:t>
              </w:r>
            </w:ins>
          </w:p>
          <w:p w14:paraId="4E5327A0" w14:textId="77777777" w:rsidR="00F0208D" w:rsidRPr="005A79F2" w:rsidRDefault="00F0208D" w:rsidP="006F0CE9">
            <w:pPr>
              <w:pStyle w:val="TableText10"/>
              <w:rPr>
                <w:ins w:id="542" w:author="Author"/>
                <w:sz w:val="22"/>
                <w:szCs w:val="22"/>
                <w:lang w:eastAsia="en-US"/>
              </w:rPr>
            </w:pPr>
          </w:p>
          <w:p w14:paraId="6C85C98E" w14:textId="574EB8E4" w:rsidR="00F0208D" w:rsidRPr="005A79F2" w:rsidRDefault="00F0208D" w:rsidP="006F0CE9">
            <w:pPr>
              <w:pStyle w:val="TableText10"/>
              <w:rPr>
                <w:ins w:id="543" w:author="Author"/>
                <w:sz w:val="22"/>
                <w:szCs w:val="22"/>
                <w:lang w:eastAsia="en-US"/>
              </w:rPr>
            </w:pPr>
            <w:ins w:id="544" w:author="Author">
              <w:r w:rsidRPr="005A79F2">
                <w:rPr>
                  <w:sz w:val="22"/>
                  <w:szCs w:val="22"/>
                  <w:lang w:eastAsia="en-US"/>
                </w:rPr>
                <w:t>Persistente graad 2 (langer dan</w:t>
              </w:r>
              <w:r w:rsidR="00D153EA" w:rsidRPr="005A79F2">
                <w:rPr>
                  <w:sz w:val="22"/>
                  <w:szCs w:val="22"/>
                  <w:lang w:eastAsia="en-US"/>
                </w:rPr>
                <w:t xml:space="preserve"> </w:t>
              </w:r>
              <w:r w:rsidRPr="005A79F2">
                <w:rPr>
                  <w:sz w:val="22"/>
                  <w:szCs w:val="22"/>
                  <w:lang w:eastAsia="en-US"/>
                </w:rPr>
                <w:t>7 dagen)</w:t>
              </w:r>
            </w:ins>
          </w:p>
          <w:p w14:paraId="63922CB8" w14:textId="77777777" w:rsidR="00F0208D" w:rsidRPr="005A79F2" w:rsidRDefault="00F0208D" w:rsidP="006F0CE9">
            <w:pPr>
              <w:pStyle w:val="TableText10"/>
              <w:rPr>
                <w:ins w:id="545" w:author="Author"/>
                <w:sz w:val="22"/>
                <w:szCs w:val="22"/>
                <w:lang w:eastAsia="en-US"/>
              </w:rPr>
            </w:pPr>
          </w:p>
          <w:p w14:paraId="0A050F36" w14:textId="79CA6A7A" w:rsidR="009626CF" w:rsidRPr="005A79F2" w:rsidRDefault="00F0208D" w:rsidP="006F0CE9">
            <w:pPr>
              <w:rPr>
                <w:ins w:id="546" w:author="Author"/>
                <w:iCs/>
                <w:szCs w:val="22"/>
              </w:rPr>
            </w:pPr>
            <w:ins w:id="547" w:author="Author">
              <w:r w:rsidRPr="005A79F2">
                <w:rPr>
                  <w:szCs w:val="22"/>
                </w:rPr>
                <w:t>Graad 3 of hoger</w:t>
              </w:r>
            </w:ins>
          </w:p>
        </w:tc>
        <w:tc>
          <w:tcPr>
            <w:tcW w:w="2114" w:type="pct"/>
            <w:tcBorders>
              <w:top w:val="single" w:sz="4" w:space="0" w:color="auto"/>
              <w:left w:val="single" w:sz="4" w:space="0" w:color="auto"/>
              <w:bottom w:val="single" w:sz="4" w:space="0" w:color="auto"/>
              <w:right w:val="single" w:sz="4" w:space="0" w:color="auto"/>
            </w:tcBorders>
          </w:tcPr>
          <w:p w14:paraId="7F2534B9" w14:textId="7C6FCD0B" w:rsidR="009626CF" w:rsidRPr="005A79F2" w:rsidRDefault="00163791" w:rsidP="006F0CE9">
            <w:pPr>
              <w:rPr>
                <w:ins w:id="548" w:author="Author"/>
                <w:iCs/>
                <w:szCs w:val="22"/>
              </w:rPr>
            </w:pPr>
            <w:ins w:id="549" w:author="Author">
              <w:r w:rsidRPr="005A79F2">
                <w:rPr>
                  <w:iCs/>
                  <w:szCs w:val="22"/>
                </w:rPr>
                <w:t>Optreden bij</w:t>
              </w:r>
              <w:r w:rsidR="009626CF" w:rsidRPr="005A79F2">
                <w:rPr>
                  <w:iCs/>
                  <w:szCs w:val="22"/>
                </w:rPr>
                <w:t xml:space="preserve"> 30 mg:</w:t>
              </w:r>
            </w:ins>
          </w:p>
          <w:p w14:paraId="5164A08E" w14:textId="57DEB657" w:rsidR="009626CF" w:rsidRPr="005A79F2" w:rsidRDefault="00F0208D" w:rsidP="006F0CE9">
            <w:pPr>
              <w:numPr>
                <w:ilvl w:val="0"/>
                <w:numId w:val="6"/>
              </w:numPr>
              <w:rPr>
                <w:ins w:id="550" w:author="Author"/>
                <w:iCs/>
                <w:szCs w:val="22"/>
              </w:rPr>
            </w:pPr>
            <w:ins w:id="551" w:author="Author">
              <w:r w:rsidRPr="005A79F2">
                <w:rPr>
                  <w:szCs w:val="22"/>
                </w:rPr>
                <w:t>Stop het gebruik van Iclusig en volg de leverfunctie op</w:t>
              </w:r>
              <w:r w:rsidR="009626CF" w:rsidRPr="005A79F2">
                <w:rPr>
                  <w:iCs/>
                  <w:szCs w:val="22"/>
                </w:rPr>
                <w:t xml:space="preserve"> </w:t>
              </w:r>
            </w:ins>
          </w:p>
          <w:p w14:paraId="1C705176" w14:textId="0F31E547" w:rsidR="009626CF" w:rsidRPr="005A79F2" w:rsidRDefault="00F0208D" w:rsidP="006F0CE9">
            <w:pPr>
              <w:numPr>
                <w:ilvl w:val="0"/>
                <w:numId w:val="6"/>
              </w:numPr>
              <w:rPr>
                <w:ins w:id="552" w:author="Author"/>
                <w:iCs/>
                <w:szCs w:val="22"/>
              </w:rPr>
            </w:pPr>
            <w:ins w:id="553" w:author="Author">
              <w:r w:rsidRPr="005A79F2">
                <w:rPr>
                  <w:szCs w:val="22"/>
                </w:rPr>
                <w:t>Hervat met 20 mg na herstel tot ≤ graad 1 (&lt; 3 × ULN) of tot de graad van vóór de behandeling</w:t>
              </w:r>
            </w:ins>
          </w:p>
          <w:p w14:paraId="1BF1E899" w14:textId="38A40A5F" w:rsidR="009626CF" w:rsidRPr="005A79F2" w:rsidRDefault="00163791" w:rsidP="006F0CE9">
            <w:pPr>
              <w:rPr>
                <w:ins w:id="554" w:author="Author"/>
                <w:iCs/>
                <w:szCs w:val="22"/>
              </w:rPr>
            </w:pPr>
            <w:ins w:id="555" w:author="Author">
              <w:r w:rsidRPr="005A79F2">
                <w:rPr>
                  <w:iCs/>
                  <w:szCs w:val="22"/>
                </w:rPr>
                <w:t>Optreden bij</w:t>
              </w:r>
              <w:r w:rsidR="009626CF" w:rsidRPr="005A79F2">
                <w:rPr>
                  <w:iCs/>
                  <w:szCs w:val="22"/>
                </w:rPr>
                <w:t xml:space="preserve"> 20 mg:</w:t>
              </w:r>
            </w:ins>
          </w:p>
          <w:p w14:paraId="2A74E90F" w14:textId="30C6ADFE" w:rsidR="009626CF" w:rsidRPr="005A79F2" w:rsidRDefault="00CF2709" w:rsidP="006F0CE9">
            <w:pPr>
              <w:numPr>
                <w:ilvl w:val="0"/>
                <w:numId w:val="7"/>
              </w:numPr>
              <w:rPr>
                <w:ins w:id="556" w:author="Author"/>
                <w:iCs/>
                <w:szCs w:val="22"/>
              </w:rPr>
            </w:pPr>
            <w:ins w:id="557" w:author="Author">
              <w:r w:rsidRPr="005A79F2">
                <w:rPr>
                  <w:szCs w:val="22"/>
                </w:rPr>
                <w:t>Stop en h</w:t>
              </w:r>
              <w:r w:rsidR="00F0208D" w:rsidRPr="005A79F2">
                <w:rPr>
                  <w:szCs w:val="22"/>
                </w:rPr>
                <w:t>ervat met 10 mg na herstel tot ≤ graad 1 of tot de graad van vóór de behandeling</w:t>
              </w:r>
            </w:ins>
          </w:p>
          <w:p w14:paraId="621DB61F" w14:textId="3327022B" w:rsidR="009626CF" w:rsidRPr="005A79F2" w:rsidRDefault="00163791" w:rsidP="006F0CE9">
            <w:pPr>
              <w:rPr>
                <w:ins w:id="558" w:author="Author"/>
                <w:iCs/>
                <w:szCs w:val="22"/>
              </w:rPr>
            </w:pPr>
            <w:ins w:id="559" w:author="Author">
              <w:r w:rsidRPr="005A79F2">
                <w:rPr>
                  <w:iCs/>
                  <w:szCs w:val="22"/>
                </w:rPr>
                <w:t>Optreden bij</w:t>
              </w:r>
              <w:r w:rsidR="009626CF" w:rsidRPr="005A79F2">
                <w:rPr>
                  <w:iCs/>
                  <w:szCs w:val="22"/>
                </w:rPr>
                <w:t xml:space="preserve"> 10 mg:</w:t>
              </w:r>
            </w:ins>
          </w:p>
          <w:p w14:paraId="28E09CA7" w14:textId="3C607F1B" w:rsidR="009626CF" w:rsidRPr="005A79F2" w:rsidRDefault="00163791" w:rsidP="006F0CE9">
            <w:pPr>
              <w:rPr>
                <w:ins w:id="560" w:author="Author"/>
                <w:iCs/>
                <w:szCs w:val="22"/>
              </w:rPr>
            </w:pPr>
            <w:ins w:id="561" w:author="Author">
              <w:r w:rsidRPr="005A79F2">
                <w:rPr>
                  <w:iCs/>
                  <w:szCs w:val="22"/>
                </w:rPr>
                <w:t>Zet stop</w:t>
              </w:r>
            </w:ins>
          </w:p>
        </w:tc>
      </w:tr>
      <w:tr w:rsidR="009626CF" w:rsidRPr="005A79F2" w14:paraId="57F2ECA3" w14:textId="77777777" w:rsidTr="002E6EC7">
        <w:trPr>
          <w:cantSplit/>
          <w:ins w:id="562" w:author="Author"/>
        </w:trPr>
        <w:tc>
          <w:tcPr>
            <w:tcW w:w="1443" w:type="pct"/>
            <w:vMerge/>
          </w:tcPr>
          <w:p w14:paraId="64EB9CF1" w14:textId="77777777" w:rsidR="009626CF" w:rsidRPr="005A79F2" w:rsidRDefault="009626CF" w:rsidP="006F0CE9">
            <w:pPr>
              <w:rPr>
                <w:ins w:id="563" w:author="Author"/>
                <w:iCs/>
                <w:szCs w:val="22"/>
              </w:rPr>
            </w:pPr>
          </w:p>
        </w:tc>
        <w:tc>
          <w:tcPr>
            <w:tcW w:w="1443" w:type="pct"/>
            <w:tcBorders>
              <w:top w:val="single" w:sz="4" w:space="0" w:color="auto"/>
              <w:left w:val="single" w:sz="4" w:space="0" w:color="auto"/>
              <w:bottom w:val="single" w:sz="4" w:space="0" w:color="auto"/>
              <w:right w:val="single" w:sz="4" w:space="0" w:color="auto"/>
            </w:tcBorders>
          </w:tcPr>
          <w:p w14:paraId="3DF0BBE4" w14:textId="119618BE" w:rsidR="009626CF" w:rsidRPr="005A79F2" w:rsidRDefault="00F0208D" w:rsidP="006F0CE9">
            <w:pPr>
              <w:rPr>
                <w:ins w:id="564" w:author="Author"/>
                <w:iCs/>
                <w:szCs w:val="22"/>
              </w:rPr>
            </w:pPr>
            <w:ins w:id="565" w:author="Author">
              <w:r w:rsidRPr="005A79F2">
                <w:rPr>
                  <w:szCs w:val="22"/>
                </w:rPr>
                <w:t>Verhoging van ASAT of ALAT ≥ 3 × ULN op hetzelfde moment als een verhoging van bilirubine &gt; 2 × ULN en alkalische fosfatase &lt; 2 × ULN</w:t>
              </w:r>
            </w:ins>
          </w:p>
        </w:tc>
        <w:tc>
          <w:tcPr>
            <w:tcW w:w="2114" w:type="pct"/>
            <w:tcBorders>
              <w:top w:val="single" w:sz="4" w:space="0" w:color="auto"/>
              <w:left w:val="single" w:sz="4" w:space="0" w:color="auto"/>
              <w:bottom w:val="single" w:sz="4" w:space="0" w:color="auto"/>
              <w:right w:val="single" w:sz="4" w:space="0" w:color="auto"/>
            </w:tcBorders>
          </w:tcPr>
          <w:p w14:paraId="5764FAB6" w14:textId="55CB6D35" w:rsidR="009626CF" w:rsidRPr="005A79F2" w:rsidRDefault="00163791" w:rsidP="006F0CE9">
            <w:pPr>
              <w:rPr>
                <w:ins w:id="566" w:author="Author"/>
                <w:iCs/>
                <w:szCs w:val="22"/>
              </w:rPr>
            </w:pPr>
            <w:ins w:id="567" w:author="Author">
              <w:r w:rsidRPr="005A79F2">
                <w:rPr>
                  <w:iCs/>
                  <w:szCs w:val="22"/>
                </w:rPr>
                <w:t>Zet stop</w:t>
              </w:r>
            </w:ins>
          </w:p>
        </w:tc>
      </w:tr>
      <w:tr w:rsidR="009626CF" w:rsidRPr="005A79F2" w14:paraId="04C0F335" w14:textId="77777777" w:rsidTr="002E6EC7">
        <w:trPr>
          <w:cantSplit/>
          <w:ins w:id="568" w:author="Author"/>
        </w:trPr>
        <w:tc>
          <w:tcPr>
            <w:tcW w:w="1443" w:type="pct"/>
            <w:vMerge w:val="restart"/>
          </w:tcPr>
          <w:p w14:paraId="1D6CFEDC" w14:textId="145C22C4" w:rsidR="009626CF" w:rsidRPr="005A79F2" w:rsidRDefault="005E379C" w:rsidP="006F0CE9">
            <w:pPr>
              <w:rPr>
                <w:ins w:id="569" w:author="Author"/>
                <w:iCs/>
                <w:szCs w:val="22"/>
              </w:rPr>
            </w:pPr>
            <w:ins w:id="570" w:author="Author">
              <w:r w:rsidRPr="005A79F2">
                <w:rPr>
                  <w:iCs/>
                  <w:szCs w:val="22"/>
                </w:rPr>
                <w:t>Startdos</w:t>
              </w:r>
              <w:r w:rsidR="00DF64E6" w:rsidRPr="005A79F2">
                <w:rPr>
                  <w:iCs/>
                  <w:szCs w:val="22"/>
                </w:rPr>
                <w:t>ering</w:t>
              </w:r>
              <w:del w:id="571" w:author="Author">
                <w:r w:rsidRPr="005A79F2" w:rsidDel="00DF64E6">
                  <w:rPr>
                    <w:iCs/>
                    <w:szCs w:val="22"/>
                  </w:rPr>
                  <w:delText>is</w:delText>
                </w:r>
              </w:del>
              <w:r w:rsidRPr="005A79F2">
                <w:rPr>
                  <w:iCs/>
                  <w:szCs w:val="22"/>
                </w:rPr>
                <w:t xml:space="preserve"> van</w:t>
              </w:r>
              <w:r w:rsidR="009626CF" w:rsidRPr="005A79F2">
                <w:rPr>
                  <w:iCs/>
                  <w:szCs w:val="22"/>
                </w:rPr>
                <w:t xml:space="preserve"> ponatinib 15 mg </w:t>
              </w:r>
              <w:r w:rsidRPr="005A79F2">
                <w:rPr>
                  <w:iCs/>
                  <w:szCs w:val="22"/>
                </w:rPr>
                <w:t>eenmaal daags</w:t>
              </w:r>
            </w:ins>
          </w:p>
        </w:tc>
        <w:tc>
          <w:tcPr>
            <w:tcW w:w="1443" w:type="pct"/>
            <w:tcBorders>
              <w:top w:val="single" w:sz="4" w:space="0" w:color="auto"/>
              <w:left w:val="single" w:sz="4" w:space="0" w:color="auto"/>
              <w:bottom w:val="single" w:sz="4" w:space="0" w:color="auto"/>
              <w:right w:val="single" w:sz="4" w:space="0" w:color="auto"/>
            </w:tcBorders>
          </w:tcPr>
          <w:p w14:paraId="63A4D76B" w14:textId="77777777" w:rsidR="00F0208D" w:rsidRPr="005A79F2" w:rsidRDefault="00F0208D" w:rsidP="006F0CE9">
            <w:pPr>
              <w:pStyle w:val="TableText10"/>
              <w:rPr>
                <w:ins w:id="572" w:author="Author"/>
                <w:sz w:val="22"/>
                <w:szCs w:val="22"/>
                <w:lang w:eastAsia="en-US"/>
              </w:rPr>
            </w:pPr>
            <w:ins w:id="573" w:author="Author">
              <w:r w:rsidRPr="005A79F2">
                <w:rPr>
                  <w:sz w:val="22"/>
                  <w:szCs w:val="22"/>
                  <w:lang w:eastAsia="en-US"/>
                </w:rPr>
                <w:t>Verhoging van levertransaminase &gt; 3 × ULN*</w:t>
              </w:r>
            </w:ins>
          </w:p>
          <w:p w14:paraId="45E91264" w14:textId="77777777" w:rsidR="00F0208D" w:rsidRPr="005A79F2" w:rsidRDefault="00F0208D" w:rsidP="006F0CE9">
            <w:pPr>
              <w:pStyle w:val="TableText10"/>
              <w:rPr>
                <w:ins w:id="574" w:author="Author"/>
                <w:sz w:val="22"/>
                <w:szCs w:val="22"/>
                <w:lang w:eastAsia="en-US"/>
              </w:rPr>
            </w:pPr>
          </w:p>
          <w:p w14:paraId="79C74898" w14:textId="0BDFBF9B" w:rsidR="00F0208D" w:rsidRPr="005A79F2" w:rsidRDefault="00F0208D" w:rsidP="006F0CE9">
            <w:pPr>
              <w:pStyle w:val="TableText10"/>
              <w:rPr>
                <w:ins w:id="575" w:author="Author"/>
                <w:sz w:val="22"/>
                <w:szCs w:val="22"/>
                <w:lang w:eastAsia="en-US"/>
              </w:rPr>
            </w:pPr>
            <w:ins w:id="576" w:author="Author">
              <w:r w:rsidRPr="005A79F2">
                <w:rPr>
                  <w:sz w:val="22"/>
                  <w:szCs w:val="22"/>
                  <w:lang w:eastAsia="en-US"/>
                </w:rPr>
                <w:t>Persistente graad 2 (langer dan</w:t>
              </w:r>
              <w:r w:rsidR="00D153EA" w:rsidRPr="005A79F2">
                <w:rPr>
                  <w:sz w:val="22"/>
                  <w:szCs w:val="22"/>
                  <w:lang w:eastAsia="en-US"/>
                </w:rPr>
                <w:t xml:space="preserve"> </w:t>
              </w:r>
              <w:r w:rsidRPr="005A79F2">
                <w:rPr>
                  <w:sz w:val="22"/>
                  <w:szCs w:val="22"/>
                  <w:lang w:eastAsia="en-US"/>
                </w:rPr>
                <w:t>7 dagen)</w:t>
              </w:r>
            </w:ins>
          </w:p>
          <w:p w14:paraId="6D38D81E" w14:textId="77777777" w:rsidR="00F0208D" w:rsidRPr="005A79F2" w:rsidRDefault="00F0208D" w:rsidP="006F0CE9">
            <w:pPr>
              <w:pStyle w:val="TableText10"/>
              <w:rPr>
                <w:ins w:id="577" w:author="Author"/>
                <w:sz w:val="22"/>
                <w:szCs w:val="22"/>
                <w:lang w:eastAsia="en-US"/>
              </w:rPr>
            </w:pPr>
          </w:p>
          <w:p w14:paraId="72FBFC2A" w14:textId="38C7DC21" w:rsidR="009626CF" w:rsidRPr="005A79F2" w:rsidRDefault="00F0208D" w:rsidP="006F0CE9">
            <w:pPr>
              <w:rPr>
                <w:ins w:id="578" w:author="Author"/>
                <w:iCs/>
                <w:szCs w:val="22"/>
              </w:rPr>
            </w:pPr>
            <w:ins w:id="579" w:author="Author">
              <w:r w:rsidRPr="005A79F2">
                <w:rPr>
                  <w:szCs w:val="22"/>
                </w:rPr>
                <w:t>Graad 3 of hoger</w:t>
              </w:r>
            </w:ins>
          </w:p>
        </w:tc>
        <w:tc>
          <w:tcPr>
            <w:tcW w:w="2114" w:type="pct"/>
            <w:tcBorders>
              <w:top w:val="single" w:sz="4" w:space="0" w:color="auto"/>
              <w:left w:val="single" w:sz="4" w:space="0" w:color="auto"/>
              <w:bottom w:val="single" w:sz="4" w:space="0" w:color="auto"/>
              <w:right w:val="single" w:sz="4" w:space="0" w:color="auto"/>
            </w:tcBorders>
          </w:tcPr>
          <w:p w14:paraId="4805C33B" w14:textId="51051921" w:rsidR="009626CF" w:rsidRPr="005A79F2" w:rsidRDefault="00163791" w:rsidP="006F0CE9">
            <w:pPr>
              <w:rPr>
                <w:ins w:id="580" w:author="Author"/>
                <w:iCs/>
                <w:szCs w:val="22"/>
              </w:rPr>
            </w:pPr>
            <w:ins w:id="581" w:author="Author">
              <w:r w:rsidRPr="005A79F2">
                <w:rPr>
                  <w:iCs/>
                  <w:szCs w:val="22"/>
                </w:rPr>
                <w:t>Optreden bij</w:t>
              </w:r>
              <w:r w:rsidR="009626CF" w:rsidRPr="005A79F2">
                <w:rPr>
                  <w:iCs/>
                  <w:szCs w:val="22"/>
                </w:rPr>
                <w:t xml:space="preserve"> 15 mg:</w:t>
              </w:r>
            </w:ins>
          </w:p>
          <w:p w14:paraId="201F7E89" w14:textId="789AC8D9" w:rsidR="009626CF" w:rsidRPr="005A79F2" w:rsidRDefault="00F0208D" w:rsidP="006F0CE9">
            <w:pPr>
              <w:numPr>
                <w:ilvl w:val="0"/>
                <w:numId w:val="6"/>
              </w:numPr>
              <w:rPr>
                <w:ins w:id="582" w:author="Author"/>
                <w:iCs/>
                <w:szCs w:val="22"/>
              </w:rPr>
            </w:pPr>
            <w:ins w:id="583" w:author="Author">
              <w:r w:rsidRPr="005A79F2">
                <w:rPr>
                  <w:szCs w:val="22"/>
                </w:rPr>
                <w:t>Stop het gebruik van Iclusig en volg de leverfunctie op</w:t>
              </w:r>
            </w:ins>
          </w:p>
          <w:p w14:paraId="734607E9" w14:textId="59FF7D5F" w:rsidR="009626CF" w:rsidRPr="005A79F2" w:rsidRDefault="00F0208D" w:rsidP="006F0CE9">
            <w:pPr>
              <w:numPr>
                <w:ilvl w:val="0"/>
                <w:numId w:val="6"/>
              </w:numPr>
              <w:rPr>
                <w:ins w:id="584" w:author="Author"/>
                <w:iCs/>
                <w:szCs w:val="22"/>
              </w:rPr>
            </w:pPr>
            <w:ins w:id="585" w:author="Author">
              <w:r w:rsidRPr="005A79F2">
                <w:rPr>
                  <w:szCs w:val="22"/>
                </w:rPr>
                <w:t>Hervat met 10 mg na herstel tot ≤ graad 1 (&lt; 3 × ULN) of tot de graad van vóór de behandeling</w:t>
              </w:r>
            </w:ins>
          </w:p>
          <w:p w14:paraId="60AA740C" w14:textId="39A398FA" w:rsidR="009626CF" w:rsidRPr="005A79F2" w:rsidRDefault="00163791" w:rsidP="006F0CE9">
            <w:pPr>
              <w:rPr>
                <w:ins w:id="586" w:author="Author"/>
                <w:iCs/>
                <w:szCs w:val="22"/>
              </w:rPr>
            </w:pPr>
            <w:ins w:id="587" w:author="Author">
              <w:r w:rsidRPr="005A79F2">
                <w:rPr>
                  <w:iCs/>
                  <w:szCs w:val="22"/>
                </w:rPr>
                <w:t>Optreden bij</w:t>
              </w:r>
              <w:r w:rsidR="009626CF" w:rsidRPr="005A79F2">
                <w:rPr>
                  <w:iCs/>
                  <w:szCs w:val="22"/>
                </w:rPr>
                <w:t xml:space="preserve"> 10 mg:</w:t>
              </w:r>
            </w:ins>
          </w:p>
          <w:p w14:paraId="0632DAB0" w14:textId="623B81BC" w:rsidR="009626CF" w:rsidRPr="005A79F2" w:rsidRDefault="00F0208D" w:rsidP="006F0CE9">
            <w:pPr>
              <w:numPr>
                <w:ilvl w:val="0"/>
                <w:numId w:val="6"/>
              </w:numPr>
              <w:rPr>
                <w:ins w:id="588" w:author="Author"/>
                <w:iCs/>
                <w:szCs w:val="22"/>
              </w:rPr>
            </w:pPr>
            <w:ins w:id="589" w:author="Author">
              <w:r w:rsidRPr="005A79F2">
                <w:rPr>
                  <w:szCs w:val="22"/>
                </w:rPr>
                <w:t>Hervat met 5 mg na herstel tot ≤ graad 1 (&lt; 3 × ULN) of tot de graad van vóór de behandeling</w:t>
              </w:r>
            </w:ins>
          </w:p>
          <w:p w14:paraId="67FC3BBF" w14:textId="60F81E53" w:rsidR="009626CF" w:rsidRPr="005A79F2" w:rsidRDefault="00163791" w:rsidP="006F0CE9">
            <w:pPr>
              <w:rPr>
                <w:ins w:id="590" w:author="Author"/>
                <w:iCs/>
                <w:szCs w:val="22"/>
              </w:rPr>
            </w:pPr>
            <w:ins w:id="591" w:author="Author">
              <w:r w:rsidRPr="005A79F2">
                <w:rPr>
                  <w:iCs/>
                  <w:szCs w:val="22"/>
                </w:rPr>
                <w:t>Optreden bij</w:t>
              </w:r>
              <w:r w:rsidR="009626CF" w:rsidRPr="005A79F2">
                <w:rPr>
                  <w:iCs/>
                  <w:szCs w:val="22"/>
                </w:rPr>
                <w:t xml:space="preserve"> 5 mg:</w:t>
              </w:r>
            </w:ins>
          </w:p>
          <w:p w14:paraId="528CF5DD" w14:textId="7417EC6F" w:rsidR="009626CF" w:rsidRPr="005A79F2" w:rsidRDefault="00163791" w:rsidP="006F0CE9">
            <w:pPr>
              <w:rPr>
                <w:ins w:id="592" w:author="Author"/>
                <w:iCs/>
                <w:szCs w:val="22"/>
              </w:rPr>
            </w:pPr>
            <w:ins w:id="593" w:author="Author">
              <w:r w:rsidRPr="005A79F2">
                <w:rPr>
                  <w:iCs/>
                  <w:szCs w:val="22"/>
                </w:rPr>
                <w:t>Zet stop</w:t>
              </w:r>
            </w:ins>
          </w:p>
        </w:tc>
      </w:tr>
      <w:tr w:rsidR="009626CF" w:rsidRPr="005A79F2" w14:paraId="4E7EDB6A" w14:textId="77777777" w:rsidTr="002E6EC7">
        <w:trPr>
          <w:cantSplit/>
          <w:trHeight w:val="1518"/>
          <w:ins w:id="594" w:author="Author"/>
        </w:trPr>
        <w:tc>
          <w:tcPr>
            <w:tcW w:w="1443" w:type="pct"/>
            <w:vMerge/>
          </w:tcPr>
          <w:p w14:paraId="793EFC83" w14:textId="77777777" w:rsidR="009626CF" w:rsidRPr="005A79F2" w:rsidRDefault="009626CF" w:rsidP="006F0CE9">
            <w:pPr>
              <w:rPr>
                <w:ins w:id="595" w:author="Author"/>
                <w:iCs/>
                <w:szCs w:val="22"/>
              </w:rPr>
            </w:pPr>
          </w:p>
        </w:tc>
        <w:tc>
          <w:tcPr>
            <w:tcW w:w="1443" w:type="pct"/>
            <w:tcBorders>
              <w:top w:val="single" w:sz="4" w:space="0" w:color="auto"/>
              <w:left w:val="single" w:sz="4" w:space="0" w:color="auto"/>
              <w:right w:val="single" w:sz="4" w:space="0" w:color="auto"/>
            </w:tcBorders>
          </w:tcPr>
          <w:p w14:paraId="006A19A4" w14:textId="014C62BA" w:rsidR="009626CF" w:rsidRPr="005A79F2" w:rsidRDefault="00F0208D" w:rsidP="006F0CE9">
            <w:pPr>
              <w:rPr>
                <w:ins w:id="596" w:author="Author"/>
                <w:iCs/>
                <w:szCs w:val="22"/>
              </w:rPr>
            </w:pPr>
            <w:ins w:id="597" w:author="Author">
              <w:r w:rsidRPr="005A79F2">
                <w:rPr>
                  <w:szCs w:val="22"/>
                </w:rPr>
                <w:t>Verhoging van ASAT of ALAT ≥ 3 × ULN op hetzelfde moment als een verhoging van bilirubine &gt; 2 × ULN en alkalische fosfatase &lt; 2 × ULN</w:t>
              </w:r>
            </w:ins>
          </w:p>
        </w:tc>
        <w:tc>
          <w:tcPr>
            <w:tcW w:w="2114" w:type="pct"/>
            <w:tcBorders>
              <w:top w:val="single" w:sz="4" w:space="0" w:color="auto"/>
              <w:left w:val="single" w:sz="4" w:space="0" w:color="auto"/>
              <w:right w:val="single" w:sz="4" w:space="0" w:color="auto"/>
            </w:tcBorders>
          </w:tcPr>
          <w:p w14:paraId="0166595C" w14:textId="67114C03" w:rsidR="009626CF" w:rsidRPr="005A79F2" w:rsidRDefault="00163791" w:rsidP="006F0CE9">
            <w:pPr>
              <w:rPr>
                <w:ins w:id="598" w:author="Author"/>
                <w:iCs/>
                <w:szCs w:val="22"/>
              </w:rPr>
            </w:pPr>
            <w:ins w:id="599" w:author="Author">
              <w:r w:rsidRPr="005A79F2">
                <w:rPr>
                  <w:iCs/>
                  <w:szCs w:val="22"/>
                </w:rPr>
                <w:t>Zet stop</w:t>
              </w:r>
            </w:ins>
          </w:p>
        </w:tc>
      </w:tr>
      <w:tr w:rsidR="009626CF" w:rsidRPr="005A79F2" w14:paraId="679FD5C1" w14:textId="77777777" w:rsidTr="002E6EC7">
        <w:trPr>
          <w:cantSplit/>
          <w:trHeight w:val="55"/>
          <w:ins w:id="600" w:author="Author"/>
        </w:trPr>
        <w:tc>
          <w:tcPr>
            <w:tcW w:w="5000" w:type="pct"/>
            <w:gridSpan w:val="3"/>
            <w:tcBorders>
              <w:top w:val="nil"/>
              <w:left w:val="nil"/>
              <w:bottom w:val="nil"/>
              <w:right w:val="nil"/>
            </w:tcBorders>
          </w:tcPr>
          <w:p w14:paraId="73B4514C" w14:textId="007C156D" w:rsidR="009626CF" w:rsidRPr="005A79F2" w:rsidRDefault="005E379C" w:rsidP="006F0CE9">
            <w:pPr>
              <w:rPr>
                <w:ins w:id="601" w:author="Author"/>
                <w:iCs/>
                <w:szCs w:val="22"/>
              </w:rPr>
            </w:pPr>
            <w:ins w:id="602" w:author="Author">
              <w:r w:rsidRPr="005A79F2">
                <w:rPr>
                  <w:sz w:val="20"/>
                  <w:szCs w:val="20"/>
                </w:rPr>
                <w:t>*ULN = ‘upper limit of normal’ (bovengrens van normaal) voor het lab</w:t>
              </w:r>
              <w:r w:rsidR="009626CF" w:rsidRPr="005A79F2">
                <w:rPr>
                  <w:iCs/>
                  <w:szCs w:val="22"/>
                </w:rPr>
                <w:t xml:space="preserve"> </w:t>
              </w:r>
            </w:ins>
          </w:p>
        </w:tc>
      </w:tr>
    </w:tbl>
    <w:p w14:paraId="3B93D9C1" w14:textId="77777777" w:rsidR="009626CF" w:rsidRPr="005A79F2" w:rsidRDefault="009626CF" w:rsidP="006F0CE9">
      <w:pPr>
        <w:rPr>
          <w:ins w:id="603" w:author="Author"/>
          <w:szCs w:val="22"/>
        </w:rPr>
      </w:pPr>
    </w:p>
    <w:p w14:paraId="1A770453" w14:textId="1BBFF604" w:rsidR="00CC0E13" w:rsidRPr="005A79F2" w:rsidRDefault="008C232B" w:rsidP="006F0CE9">
      <w:pPr>
        <w:keepNext/>
        <w:rPr>
          <w:i/>
          <w:szCs w:val="22"/>
        </w:rPr>
      </w:pPr>
      <w:r w:rsidRPr="005A79F2">
        <w:rPr>
          <w:i/>
          <w:iCs/>
          <w:szCs w:val="22"/>
        </w:rPr>
        <w:t>Ouderen</w:t>
      </w:r>
    </w:p>
    <w:p w14:paraId="11E38570" w14:textId="22CF1F7A" w:rsidR="005513AE" w:rsidRPr="005A79F2" w:rsidRDefault="008C232B" w:rsidP="006F0CE9">
      <w:pPr>
        <w:rPr>
          <w:szCs w:val="22"/>
        </w:rPr>
      </w:pPr>
      <w:r w:rsidRPr="005A79F2">
        <w:rPr>
          <w:szCs w:val="22"/>
        </w:rPr>
        <w:t>Van de 732 patiënten in de klinische onderzoeken PACE en OPTIC naar Iclusig waren er 191 (26%) ≥ 65 jaar oud. In vergelijking met patiënten jonger dan 65 jaar hebben oudere patiënten een hogere kans op bijwerkingen.</w:t>
      </w:r>
      <w:ins w:id="604" w:author="Author">
        <w:r w:rsidR="000257D4" w:rsidRPr="005A79F2">
          <w:rPr>
            <w:szCs w:val="22"/>
          </w:rPr>
          <w:t xml:space="preserve"> </w:t>
        </w:r>
        <w:r w:rsidR="00954F5A" w:rsidRPr="005A79F2">
          <w:rPr>
            <w:szCs w:val="22"/>
          </w:rPr>
          <w:t>Er is geen dosisaanpassing vereist bij patiënten van 65 jaar of ouder</w:t>
        </w:r>
        <w:r w:rsidR="005513AE" w:rsidRPr="005A79F2">
          <w:rPr>
            <w:szCs w:val="22"/>
          </w:rPr>
          <w:t>.</w:t>
        </w:r>
      </w:ins>
    </w:p>
    <w:p w14:paraId="4F0A16BB" w14:textId="77777777" w:rsidR="00CC0E13" w:rsidRPr="005A79F2" w:rsidRDefault="00CC0E13" w:rsidP="006F0CE9">
      <w:pPr>
        <w:rPr>
          <w:szCs w:val="22"/>
        </w:rPr>
      </w:pPr>
    </w:p>
    <w:p w14:paraId="5116DB60" w14:textId="77777777" w:rsidR="00CC0E13" w:rsidRPr="005A79F2" w:rsidRDefault="008C232B" w:rsidP="006F0CE9">
      <w:pPr>
        <w:keepNext/>
        <w:rPr>
          <w:i/>
          <w:szCs w:val="22"/>
        </w:rPr>
      </w:pPr>
      <w:r w:rsidRPr="005A79F2">
        <w:rPr>
          <w:i/>
          <w:iCs/>
          <w:szCs w:val="22"/>
        </w:rPr>
        <w:t>Leverfunctiestoornis</w:t>
      </w:r>
    </w:p>
    <w:p w14:paraId="74EACABD" w14:textId="77777777" w:rsidR="00CC0E13" w:rsidRPr="005A79F2" w:rsidRDefault="008C232B" w:rsidP="006F0CE9">
      <w:pPr>
        <w:rPr>
          <w:szCs w:val="22"/>
        </w:rPr>
      </w:pPr>
      <w:r w:rsidRPr="005A79F2">
        <w:rPr>
          <w:szCs w:val="22"/>
        </w:rPr>
        <w:t>Patiënten met een leverfunctiestoornis kunnen de aanbevolen startdosis krijgen. Voorzichtigheid is geboden wanneer Iclusig wordt toegediend aan patiënten met een leverfunctiestoornis (zie rubriek</w:t>
      </w:r>
      <w:del w:id="605" w:author="Author">
        <w:r w:rsidRPr="005A79F2" w:rsidDel="00044916">
          <w:rPr>
            <w:szCs w:val="22"/>
          </w:rPr>
          <w:delText>en</w:delText>
        </w:r>
      </w:del>
      <w:r w:rsidRPr="005A79F2">
        <w:rPr>
          <w:szCs w:val="22"/>
        </w:rPr>
        <w:t> 4.4 en 5.2).</w:t>
      </w:r>
    </w:p>
    <w:p w14:paraId="6E709ED5" w14:textId="77777777" w:rsidR="00CC0E13" w:rsidRPr="005A79F2" w:rsidRDefault="00CC0E13" w:rsidP="006F0CE9">
      <w:pPr>
        <w:rPr>
          <w:szCs w:val="22"/>
        </w:rPr>
      </w:pPr>
    </w:p>
    <w:p w14:paraId="718A3A0D" w14:textId="77777777" w:rsidR="00CC0E13" w:rsidRPr="005A79F2" w:rsidRDefault="008C232B" w:rsidP="006F0CE9">
      <w:pPr>
        <w:rPr>
          <w:i/>
          <w:szCs w:val="22"/>
        </w:rPr>
      </w:pPr>
      <w:r w:rsidRPr="005A79F2">
        <w:rPr>
          <w:i/>
          <w:iCs/>
          <w:szCs w:val="22"/>
        </w:rPr>
        <w:t>Nierfunctiestoornis</w:t>
      </w:r>
    </w:p>
    <w:p w14:paraId="5EE1FB7C" w14:textId="77777777" w:rsidR="00CC0E13" w:rsidRPr="005A79F2" w:rsidRDefault="008C232B" w:rsidP="006F0CE9">
      <w:pPr>
        <w:rPr>
          <w:szCs w:val="22"/>
        </w:rPr>
      </w:pPr>
      <w:r w:rsidRPr="005A79F2">
        <w:rPr>
          <w:szCs w:val="22"/>
        </w:rPr>
        <w:t>Uitscheiding via de nieren is geen belangrijke eliminatieweg voor ponatinib. Iclusig is niet onderzocht bij patiënten met nierfunctiestoornis. Patiënten met een geschatte creatinineklaring van ≥ 50 ml/min zouden zonder dosisaanpassing veilig Iclusig moeten kunnen krijgen. Voorzorg wordt aanbevolen bij het toedienen van Iclusig aan patiënten met een geschatte creatinineklaring van &lt; 50 ml/min of terminale nierziekte.</w:t>
      </w:r>
    </w:p>
    <w:p w14:paraId="1E799A24" w14:textId="77777777" w:rsidR="00CC0E13" w:rsidRPr="005A79F2" w:rsidRDefault="00CC0E13" w:rsidP="006F0CE9">
      <w:pPr>
        <w:rPr>
          <w:szCs w:val="22"/>
        </w:rPr>
      </w:pPr>
    </w:p>
    <w:p w14:paraId="3A1B259B" w14:textId="77777777" w:rsidR="00CC0E13" w:rsidRPr="005A79F2" w:rsidRDefault="008C232B" w:rsidP="006F0CE9">
      <w:pPr>
        <w:rPr>
          <w:i/>
          <w:iCs/>
          <w:szCs w:val="22"/>
        </w:rPr>
      </w:pPr>
      <w:r w:rsidRPr="005A79F2">
        <w:rPr>
          <w:i/>
          <w:iCs/>
          <w:szCs w:val="22"/>
        </w:rPr>
        <w:t>Pediatrische patiënten</w:t>
      </w:r>
    </w:p>
    <w:p w14:paraId="1317FEE6" w14:textId="1A47C8DD" w:rsidR="00CC0E13" w:rsidRPr="005A79F2" w:rsidRDefault="001921FD" w:rsidP="006F0CE9">
      <w:pPr>
        <w:rPr>
          <w:szCs w:val="22"/>
        </w:rPr>
      </w:pPr>
      <w:r w:rsidRPr="005A79F2">
        <w:rPr>
          <w:szCs w:val="22"/>
        </w:rPr>
        <w:t xml:space="preserve">De veiligheid en werkzaamheid van </w:t>
      </w:r>
      <w:ins w:id="606" w:author="Author">
        <w:r w:rsidRPr="005A79F2">
          <w:rPr>
            <w:szCs w:val="22"/>
          </w:rPr>
          <w:t xml:space="preserve">monotherapie met </w:t>
        </w:r>
      </w:ins>
      <w:r w:rsidRPr="005A79F2">
        <w:rPr>
          <w:szCs w:val="22"/>
        </w:rPr>
        <w:t>Iclusig</w:t>
      </w:r>
      <w:ins w:id="607" w:author="Author">
        <w:r w:rsidRPr="005A79F2">
          <w:rPr>
            <w:szCs w:val="22"/>
          </w:rPr>
          <w:t xml:space="preserve"> </w:t>
        </w:r>
      </w:ins>
      <w:del w:id="608" w:author="Author">
        <w:r w:rsidR="000257D4" w:rsidRPr="005A79F2" w:rsidDel="001921FD">
          <w:rPr>
            <w:szCs w:val="22"/>
          </w:rPr>
          <w:delText>bij patiënten in de leeftijd tot 18 </w:delText>
        </w:r>
      </w:del>
      <w:ins w:id="609" w:author="Author">
        <w:r w:rsidRPr="005A79F2">
          <w:rPr>
            <w:szCs w:val="22"/>
          </w:rPr>
          <w:t xml:space="preserve">bij </w:t>
        </w:r>
        <w:r w:rsidR="00CF2709" w:rsidRPr="005A79F2">
          <w:rPr>
            <w:szCs w:val="22"/>
          </w:rPr>
          <w:t>kinderen</w:t>
        </w:r>
        <w:r w:rsidRPr="005A79F2">
          <w:rPr>
            <w:szCs w:val="22"/>
          </w:rPr>
          <w:t xml:space="preserve"> jonger dan 6</w:t>
        </w:r>
        <w:r w:rsidR="000257D4" w:rsidRPr="005A79F2">
          <w:rPr>
            <w:szCs w:val="22"/>
          </w:rPr>
          <w:t> </w:t>
        </w:r>
      </w:ins>
      <w:r w:rsidRPr="005A79F2">
        <w:rPr>
          <w:szCs w:val="22"/>
        </w:rPr>
        <w:t>jaar zijn niet vastgesteld</w:t>
      </w:r>
      <w:ins w:id="610" w:author="Author">
        <w:r w:rsidRPr="005A79F2">
          <w:rPr>
            <w:szCs w:val="22"/>
          </w:rPr>
          <w:t xml:space="preserve">. </w:t>
        </w:r>
      </w:ins>
      <w:del w:id="611" w:author="Author">
        <w:r w:rsidR="000257D4" w:rsidRPr="005A79F2" w:rsidDel="001921FD">
          <w:rPr>
            <w:szCs w:val="22"/>
          </w:rPr>
          <w:delText>Er zijn geen gegevens beschikbaar.</w:delText>
        </w:r>
      </w:del>
      <w:ins w:id="612" w:author="Author">
        <w:r w:rsidR="00DE6747" w:rsidRPr="005A79F2">
          <w:rPr>
            <w:szCs w:val="22"/>
          </w:rPr>
          <w:t>De veiligheid en werkzaamheid van Iclusig in combinatie met chemotherapie bij kinderen zijn niet vastgesteld (zie rubriek 5.1).</w:t>
        </w:r>
      </w:ins>
    </w:p>
    <w:p w14:paraId="5DD434D6" w14:textId="77777777" w:rsidR="000257D4" w:rsidRPr="005A79F2" w:rsidRDefault="000257D4" w:rsidP="006F0CE9">
      <w:pPr>
        <w:rPr>
          <w:szCs w:val="22"/>
        </w:rPr>
      </w:pPr>
    </w:p>
    <w:p w14:paraId="1A9A7993" w14:textId="77777777" w:rsidR="00CC0E13" w:rsidRPr="005A79F2" w:rsidRDefault="008C232B" w:rsidP="006F0CE9">
      <w:pPr>
        <w:rPr>
          <w:ins w:id="613" w:author="Author"/>
          <w:iCs/>
          <w:szCs w:val="22"/>
          <w:u w:val="single"/>
        </w:rPr>
      </w:pPr>
      <w:r w:rsidRPr="005A79F2">
        <w:rPr>
          <w:iCs/>
          <w:szCs w:val="22"/>
          <w:u w:val="single"/>
        </w:rPr>
        <w:t>Wijze van toediening</w:t>
      </w:r>
    </w:p>
    <w:p w14:paraId="7C9475BB" w14:textId="77777777" w:rsidR="00C17C2F" w:rsidRPr="005A79F2" w:rsidRDefault="00C17C2F" w:rsidP="006F0CE9">
      <w:pPr>
        <w:rPr>
          <w:szCs w:val="22"/>
          <w:u w:val="single"/>
        </w:rPr>
      </w:pPr>
    </w:p>
    <w:p w14:paraId="62D5C4E1" w14:textId="182475FA" w:rsidR="00FF6362" w:rsidRPr="005A79F2" w:rsidRDefault="00FA3FB5" w:rsidP="006F0CE9">
      <w:pPr>
        <w:rPr>
          <w:ins w:id="614" w:author="Author"/>
          <w:szCs w:val="22"/>
        </w:rPr>
      </w:pPr>
      <w:ins w:id="615" w:author="Author">
        <w:r w:rsidRPr="005A79F2">
          <w:rPr>
            <w:szCs w:val="22"/>
          </w:rPr>
          <w:t xml:space="preserve">Iclusig is voor </w:t>
        </w:r>
      </w:ins>
      <w:del w:id="616" w:author="Author">
        <w:r w:rsidR="008C232B" w:rsidRPr="005A79F2" w:rsidDel="00DE6747">
          <w:rPr>
            <w:szCs w:val="22"/>
          </w:rPr>
          <w:delText>Iclusig is voor o</w:delText>
        </w:r>
      </w:del>
      <w:ins w:id="617" w:author="Author">
        <w:r w:rsidRPr="005A79F2">
          <w:rPr>
            <w:szCs w:val="22"/>
          </w:rPr>
          <w:t>o</w:t>
        </w:r>
      </w:ins>
      <w:r w:rsidR="008C232B" w:rsidRPr="005A79F2">
        <w:rPr>
          <w:szCs w:val="22"/>
        </w:rPr>
        <w:t xml:space="preserve">raal gebruik. </w:t>
      </w:r>
      <w:ins w:id="618" w:author="Author">
        <w:r w:rsidR="00FF6362" w:rsidRPr="005A79F2">
          <w:rPr>
            <w:szCs w:val="22"/>
          </w:rPr>
          <w:t>Iclusig kan zowel met als zonder voedsel worden ingenomen.</w:t>
        </w:r>
      </w:ins>
    </w:p>
    <w:p w14:paraId="3A5944FC" w14:textId="1C7FBFFB" w:rsidR="00411355" w:rsidRPr="005A79F2" w:rsidRDefault="00411355" w:rsidP="006F0CE9">
      <w:pPr>
        <w:rPr>
          <w:ins w:id="619" w:author="Author"/>
          <w:szCs w:val="22"/>
        </w:rPr>
      </w:pPr>
      <w:ins w:id="620" w:author="Author">
        <w:r w:rsidRPr="005A79F2">
          <w:rPr>
            <w:szCs w:val="22"/>
          </w:rPr>
          <w:t xml:space="preserve">Iclusig is beschikbaar als filmomhulde tabletten en als </w:t>
        </w:r>
        <w:r w:rsidR="00DF64E6" w:rsidRPr="005A79F2">
          <w:rPr>
            <w:szCs w:val="22"/>
          </w:rPr>
          <w:t xml:space="preserve">harde </w:t>
        </w:r>
        <w:r w:rsidRPr="005A79F2">
          <w:rPr>
            <w:szCs w:val="22"/>
          </w:rPr>
          <w:t>capsules.</w:t>
        </w:r>
      </w:ins>
    </w:p>
    <w:p w14:paraId="35233147" w14:textId="3DEEC953" w:rsidR="00FF6362" w:rsidRPr="005A79F2" w:rsidRDefault="00FF6362" w:rsidP="006F0CE9">
      <w:pPr>
        <w:rPr>
          <w:ins w:id="621" w:author="Author"/>
          <w:szCs w:val="22"/>
        </w:rPr>
      </w:pPr>
    </w:p>
    <w:p w14:paraId="3336C2D6" w14:textId="32382FCE" w:rsidR="00CC0E13" w:rsidRPr="005A79F2" w:rsidDel="00411355" w:rsidRDefault="008C232B" w:rsidP="006F0CE9">
      <w:pPr>
        <w:rPr>
          <w:ins w:id="622" w:author="Author"/>
          <w:del w:id="623" w:author="Author"/>
          <w:szCs w:val="22"/>
        </w:rPr>
      </w:pPr>
      <w:r w:rsidRPr="005A79F2">
        <w:rPr>
          <w:szCs w:val="22"/>
        </w:rPr>
        <w:t>De tabletten dienen in hun geheel te worden ingeslikt. </w:t>
      </w:r>
      <w:ins w:id="624" w:author="Author">
        <w:r w:rsidR="00FF6362" w:rsidRPr="005A79F2">
          <w:rPr>
            <w:szCs w:val="22"/>
          </w:rPr>
          <w:t>De</w:t>
        </w:r>
      </w:ins>
      <w:del w:id="625" w:author="Author">
        <w:r w:rsidRPr="005A79F2" w:rsidDel="00FF6362">
          <w:rPr>
            <w:szCs w:val="22"/>
          </w:rPr>
          <w:delText>Patiënten mogen de</w:delText>
        </w:r>
      </w:del>
      <w:r w:rsidRPr="005A79F2">
        <w:rPr>
          <w:szCs w:val="22"/>
        </w:rPr>
        <w:t xml:space="preserve"> tabletten niet vergruizen of oplossen. </w:t>
      </w:r>
      <w:del w:id="626" w:author="Author">
        <w:r w:rsidRPr="005A79F2" w:rsidDel="00FF6362">
          <w:rPr>
            <w:szCs w:val="22"/>
          </w:rPr>
          <w:delText>Iclusig kan zowel met als zonder voedsel worden ingenomen.</w:delText>
        </w:r>
      </w:del>
    </w:p>
    <w:p w14:paraId="454BE099" w14:textId="77777777" w:rsidR="008128B2" w:rsidRPr="005A79F2" w:rsidRDefault="008128B2" w:rsidP="006F0CE9">
      <w:pPr>
        <w:rPr>
          <w:ins w:id="627" w:author="Author"/>
          <w:szCs w:val="22"/>
        </w:rPr>
      </w:pPr>
    </w:p>
    <w:p w14:paraId="6290AB16" w14:textId="77777777" w:rsidR="004D06E1" w:rsidRDefault="004D06E1" w:rsidP="006F0CE9">
      <w:pPr>
        <w:rPr>
          <w:ins w:id="628" w:author="Author"/>
          <w:szCs w:val="22"/>
        </w:rPr>
      </w:pPr>
    </w:p>
    <w:p w14:paraId="5484B64B" w14:textId="4A05FB90" w:rsidR="00CC0E13" w:rsidRDefault="0063738A" w:rsidP="006F0CE9">
      <w:pPr>
        <w:rPr>
          <w:ins w:id="629" w:author="Author"/>
          <w:szCs w:val="22"/>
        </w:rPr>
      </w:pPr>
      <w:ins w:id="630" w:author="Author">
        <w:r w:rsidRPr="005A79F2">
          <w:rPr>
            <w:szCs w:val="22"/>
          </w:rPr>
          <w:t>Voor dosissen die niet kunnen worden bereikt met de filmomhulde tabletten, of voor pediatrische patiënten die geen filmomhulde tabletten kunnen doorslikken, zijn de harde capsules van 5 mg beschikbaar. De harde capsules kunnen in hun geheel worden doorgeslikt, maar voor patiënten die deze niet kunnen doorslikken, kunnen deze worden geopend en kan de inhoud worden gedispergeerd in zacht voedsel (appelmoes of yoghurt) en onmiddellijk worden ingenomen.</w:t>
        </w:r>
      </w:ins>
    </w:p>
    <w:p w14:paraId="2B8A7A97" w14:textId="77777777" w:rsidR="0063738A" w:rsidRDefault="0063738A" w:rsidP="006F0CE9">
      <w:pPr>
        <w:rPr>
          <w:ins w:id="631" w:author="Author"/>
          <w:szCs w:val="22"/>
        </w:rPr>
      </w:pPr>
    </w:p>
    <w:p w14:paraId="1926FC90" w14:textId="77777777" w:rsidR="0063738A" w:rsidRPr="005A79F2" w:rsidRDefault="0063738A" w:rsidP="006F0CE9">
      <w:pPr>
        <w:rPr>
          <w:szCs w:val="22"/>
        </w:rPr>
      </w:pPr>
    </w:p>
    <w:p w14:paraId="025244C0" w14:textId="77777777" w:rsidR="00CC0E13" w:rsidRPr="005A79F2" w:rsidRDefault="008C232B" w:rsidP="006F0CE9">
      <w:pPr>
        <w:pStyle w:val="Heading2"/>
        <w:tabs>
          <w:tab w:val="clear" w:pos="1008"/>
        </w:tabs>
        <w:spacing w:before="0"/>
        <w:ind w:left="567" w:hanging="567"/>
        <w:rPr>
          <w:szCs w:val="22"/>
        </w:rPr>
      </w:pPr>
      <w:r w:rsidRPr="005A79F2">
        <w:rPr>
          <w:szCs w:val="22"/>
        </w:rPr>
        <w:t>Contra</w:t>
      </w:r>
      <w:r w:rsidRPr="005A79F2">
        <w:rPr>
          <w:szCs w:val="22"/>
        </w:rPr>
        <w:noBreakHyphen/>
        <w:t>indicaties</w:t>
      </w:r>
    </w:p>
    <w:p w14:paraId="292423A3" w14:textId="77777777" w:rsidR="00CC0E13" w:rsidRPr="005A79F2" w:rsidRDefault="00CC0E13" w:rsidP="006F0CE9">
      <w:pPr>
        <w:keepNext/>
        <w:rPr>
          <w:szCs w:val="22"/>
        </w:rPr>
      </w:pPr>
    </w:p>
    <w:p w14:paraId="6A77EC4C" w14:textId="77777777" w:rsidR="00CC0E13" w:rsidRPr="005A79F2" w:rsidRDefault="008C232B" w:rsidP="006F0CE9">
      <w:pPr>
        <w:rPr>
          <w:szCs w:val="22"/>
        </w:rPr>
      </w:pPr>
      <w:r w:rsidRPr="005A79F2">
        <w:rPr>
          <w:szCs w:val="22"/>
        </w:rPr>
        <w:t>Overgevoeligheid voor de werkzame stof of voor een van de in rubriek 6.1 vermelde hulpstof(fen).</w:t>
      </w:r>
    </w:p>
    <w:p w14:paraId="15B1066A" w14:textId="77777777" w:rsidR="00CC0E13" w:rsidRDefault="00CC0E13" w:rsidP="006F0CE9">
      <w:pPr>
        <w:rPr>
          <w:ins w:id="632" w:author="Author"/>
          <w:szCs w:val="22"/>
        </w:rPr>
      </w:pPr>
    </w:p>
    <w:p w14:paraId="0DA806C8" w14:textId="77777777" w:rsidR="006E2170" w:rsidRPr="005A79F2" w:rsidRDefault="006E2170" w:rsidP="006F0CE9">
      <w:pPr>
        <w:rPr>
          <w:szCs w:val="22"/>
        </w:rPr>
      </w:pPr>
    </w:p>
    <w:p w14:paraId="434FCC13" w14:textId="77777777" w:rsidR="00CC0E13" w:rsidRPr="005A79F2" w:rsidRDefault="008C232B" w:rsidP="006F0CE9">
      <w:pPr>
        <w:pStyle w:val="Heading2"/>
        <w:tabs>
          <w:tab w:val="clear" w:pos="1008"/>
        </w:tabs>
        <w:spacing w:before="0"/>
        <w:ind w:left="567" w:hanging="567"/>
        <w:rPr>
          <w:szCs w:val="22"/>
        </w:rPr>
      </w:pPr>
      <w:r w:rsidRPr="005A79F2">
        <w:rPr>
          <w:szCs w:val="22"/>
        </w:rPr>
        <w:t>Bijzondere waarschuwingen en voorzorgen bij gebruik</w:t>
      </w:r>
    </w:p>
    <w:p w14:paraId="6754DE40" w14:textId="77777777" w:rsidR="00CC0E13" w:rsidRPr="005A79F2" w:rsidRDefault="00CC0E13" w:rsidP="006F0CE9">
      <w:pPr>
        <w:keepNext/>
        <w:rPr>
          <w:szCs w:val="22"/>
          <w:u w:val="single"/>
        </w:rPr>
      </w:pPr>
    </w:p>
    <w:p w14:paraId="3DDF25ED" w14:textId="77777777" w:rsidR="00CC0E13" w:rsidRPr="005A79F2" w:rsidRDefault="008C232B" w:rsidP="006F0CE9">
      <w:pPr>
        <w:keepNext/>
        <w:rPr>
          <w:szCs w:val="22"/>
          <w:u w:val="single"/>
        </w:rPr>
      </w:pPr>
      <w:r w:rsidRPr="005A79F2">
        <w:rPr>
          <w:szCs w:val="22"/>
          <w:u w:val="single"/>
        </w:rPr>
        <w:t>Belangrijke bijwerkingen</w:t>
      </w:r>
    </w:p>
    <w:p w14:paraId="34BEC56C" w14:textId="77777777" w:rsidR="00CC0E13" w:rsidRPr="005A79F2" w:rsidRDefault="00CC0E13" w:rsidP="006F0CE9">
      <w:pPr>
        <w:pStyle w:val="List3"/>
        <w:keepNext/>
        <w:numPr>
          <w:ilvl w:val="0"/>
          <w:numId w:val="0"/>
        </w:numPr>
        <w:ind w:left="36"/>
        <w:rPr>
          <w:szCs w:val="22"/>
        </w:rPr>
      </w:pPr>
    </w:p>
    <w:p w14:paraId="15A88F49" w14:textId="77777777" w:rsidR="00CC0E13" w:rsidRPr="005A79F2" w:rsidRDefault="008C232B" w:rsidP="006F0CE9">
      <w:pPr>
        <w:pStyle w:val="List3"/>
        <w:keepNext/>
        <w:numPr>
          <w:ilvl w:val="0"/>
          <w:numId w:val="0"/>
        </w:numPr>
        <w:rPr>
          <w:i/>
          <w:szCs w:val="22"/>
        </w:rPr>
      </w:pPr>
      <w:r w:rsidRPr="005A79F2">
        <w:rPr>
          <w:i/>
          <w:iCs/>
          <w:szCs w:val="22"/>
        </w:rPr>
        <w:t>Myelosuppressie</w:t>
      </w:r>
    </w:p>
    <w:p w14:paraId="7E8DAF32" w14:textId="6E870411" w:rsidR="00CC0E13" w:rsidRPr="005A79F2" w:rsidRDefault="008C232B" w:rsidP="006F0CE9">
      <w:pPr>
        <w:rPr>
          <w:szCs w:val="22"/>
        </w:rPr>
      </w:pPr>
      <w:r w:rsidRPr="005A79F2">
        <w:rPr>
          <w:szCs w:val="22"/>
        </w:rPr>
        <w:t>Iclusig wordt in verband gebracht met ernstige (graad 3 of 4 volgens de Common Terminology Criteria for Adverse Events van het National Cancer Institute) trombocytopenie, neutropenie en anemie. Het merendeel van de patiënten met een verminderd trombocytenaantal (graad 3 of 4), anemie of neutropenie, ontwikkelden dit binnen de eerste 3 maanden van de behandeling. De frequentie van deze bijwerkingen is hoger bij patiënten met CML in de acceleratiefase (AP</w:t>
      </w:r>
      <w:del w:id="633" w:author="Author">
        <w:r w:rsidRPr="005A79F2" w:rsidDel="00FF2C44">
          <w:rPr>
            <w:szCs w:val="22"/>
          </w:rPr>
          <w:noBreakHyphen/>
        </w:r>
      </w:del>
      <w:r w:rsidRPr="005A79F2">
        <w:rPr>
          <w:szCs w:val="22"/>
        </w:rPr>
        <w:t>CML)</w:t>
      </w:r>
      <w:ins w:id="634" w:author="Author">
        <w:r w:rsidR="00B70FFA" w:rsidRPr="005A79F2">
          <w:rPr>
            <w:szCs w:val="22"/>
          </w:rPr>
          <w:t xml:space="preserve"> of</w:t>
        </w:r>
      </w:ins>
      <w:del w:id="635" w:author="Author">
        <w:r w:rsidRPr="005A79F2" w:rsidDel="00B70FFA">
          <w:rPr>
            <w:szCs w:val="22"/>
          </w:rPr>
          <w:delText>,</w:delText>
        </w:r>
      </w:del>
      <w:r w:rsidRPr="005A79F2">
        <w:rPr>
          <w:szCs w:val="22"/>
        </w:rPr>
        <w:t xml:space="preserve"> CML in de blastaire fase (BP</w:t>
      </w:r>
      <w:del w:id="636" w:author="Author">
        <w:r w:rsidRPr="005A79F2" w:rsidDel="00FF2C44">
          <w:rPr>
            <w:szCs w:val="22"/>
          </w:rPr>
          <w:noBreakHyphen/>
        </w:r>
      </w:del>
      <w:r w:rsidRPr="005A79F2">
        <w:rPr>
          <w:szCs w:val="22"/>
        </w:rPr>
        <w:t>CML), of Ph+</w:t>
      </w:r>
      <w:r w:rsidR="00B00AAC" w:rsidRPr="005A79F2">
        <w:rPr>
          <w:szCs w:val="22"/>
        </w:rPr>
        <w:t> </w:t>
      </w:r>
      <w:r w:rsidRPr="005A79F2">
        <w:rPr>
          <w:szCs w:val="22"/>
        </w:rPr>
        <w:t>ALL dan met CML in de chronische fase (CP</w:t>
      </w:r>
      <w:del w:id="637" w:author="Author">
        <w:r w:rsidRPr="005A79F2" w:rsidDel="00AF5084">
          <w:rPr>
            <w:szCs w:val="22"/>
          </w:rPr>
          <w:noBreakHyphen/>
        </w:r>
      </w:del>
      <w:r w:rsidRPr="005A79F2">
        <w:rPr>
          <w:szCs w:val="22"/>
        </w:rPr>
        <w:t>CML). In de eerste 3 maanden dient om de 2 weken een volledig bloedbeeld te worden bepaald en daarna maandelijks of zoals klinisch aangewezen. Myelosuppressie was in het algemeen reversibel en werd doorgaans behandeld door tijdelijk te stoppen met Iclusig of de dosis te verlagen (zie rubriek 4.2).</w:t>
      </w:r>
    </w:p>
    <w:p w14:paraId="1C86FC8A" w14:textId="77777777" w:rsidR="00CC0E13" w:rsidRPr="005A79F2" w:rsidRDefault="00CC0E13" w:rsidP="006F0CE9">
      <w:pPr>
        <w:rPr>
          <w:szCs w:val="22"/>
        </w:rPr>
      </w:pPr>
    </w:p>
    <w:p w14:paraId="0192F8DA" w14:textId="77777777" w:rsidR="00CC0E13" w:rsidRPr="005A79F2" w:rsidRDefault="008C232B" w:rsidP="006F0CE9">
      <w:pPr>
        <w:keepNext/>
        <w:rPr>
          <w:szCs w:val="22"/>
        </w:rPr>
      </w:pPr>
      <w:r w:rsidRPr="005A79F2">
        <w:rPr>
          <w:i/>
          <w:szCs w:val="22"/>
        </w:rPr>
        <w:t>Arteriële occlusie</w:t>
      </w:r>
    </w:p>
    <w:p w14:paraId="7E6177F1" w14:textId="77777777" w:rsidR="00CC0E13" w:rsidRPr="005A79F2" w:rsidRDefault="008C232B" w:rsidP="006F0CE9">
      <w:pPr>
        <w:rPr>
          <w:szCs w:val="22"/>
        </w:rPr>
      </w:pPr>
      <w:r w:rsidRPr="005A79F2">
        <w:rPr>
          <w:szCs w:val="22"/>
        </w:rPr>
        <w:t xml:space="preserve">Arteriële occlusies, met inbegrip van fataal myocardinfarct, beroerte, </w:t>
      </w:r>
      <w:r w:rsidRPr="005A79F2">
        <w:t xml:space="preserve">retinale arteriële occlusies, in sommige gevallen gepaard gaand met permanente visuele beperking of visusverlies, </w:t>
      </w:r>
      <w:r w:rsidRPr="005A79F2">
        <w:rPr>
          <w:szCs w:val="22"/>
        </w:rPr>
        <w:t>stenose van grote arteriële vaten van de hersenen, ernstig perifeer vaatlijden, nierarteriestenose</w:t>
      </w:r>
      <w:r w:rsidRPr="005A79F2">
        <w:t xml:space="preserve"> (in verband gebracht met een verergerende, labiele of behandelingsresistente hypertensie)</w:t>
      </w:r>
      <w:r w:rsidRPr="005A79F2">
        <w:rPr>
          <w:szCs w:val="22"/>
        </w:rPr>
        <w:t xml:space="preserve"> en de noodzaak van spoedprocedures van revascularisatie, zijn bij met Iclusig behandelde patiënten opgetreden. Patiënten met en zonder cardiovasculaire risicofactoren, onder wie patiënten van 50 jaar of jonger, ondervonden deze voorvallen. Bijwerkingen met betrekking tot arteriële occlusie waren frequenter naarmate de leeftijd hoger was en bij patiënten met een geschiedenis van ischemie, hypertensie, diabetes of hyperlipidemie.</w:t>
      </w:r>
    </w:p>
    <w:p w14:paraId="7C4353F5" w14:textId="77777777" w:rsidR="00CC0E13" w:rsidRPr="005A79F2" w:rsidRDefault="00CC0E13" w:rsidP="006F0CE9">
      <w:pPr>
        <w:rPr>
          <w:szCs w:val="22"/>
        </w:rPr>
      </w:pPr>
    </w:p>
    <w:p w14:paraId="3DF8C9AD" w14:textId="49DC5ED5" w:rsidR="00CC0E13" w:rsidRPr="005A79F2" w:rsidRDefault="008C232B" w:rsidP="006F0CE9">
      <w:r w:rsidRPr="005A79F2">
        <w:t>Het risico op voorvallen van arteriële occlusie houdt waarschijnlijk verband met de dosis (zie rubriek</w:t>
      </w:r>
      <w:del w:id="638" w:author="Author">
        <w:r w:rsidRPr="005A79F2" w:rsidDel="00044916">
          <w:delText>en</w:delText>
        </w:r>
      </w:del>
      <w:r w:rsidRPr="005A79F2">
        <w:t> 4.8 en 5.1).</w:t>
      </w:r>
    </w:p>
    <w:p w14:paraId="0C5DCC70" w14:textId="77777777" w:rsidR="00CC0E13" w:rsidRPr="005A79F2" w:rsidRDefault="00CC0E13" w:rsidP="006F0CE9"/>
    <w:p w14:paraId="0578AF52" w14:textId="7DDBBDF5" w:rsidR="00CC0E13" w:rsidRPr="005A79F2" w:rsidRDefault="008C232B" w:rsidP="006F0CE9">
      <w:pPr>
        <w:rPr>
          <w:szCs w:val="22"/>
        </w:rPr>
      </w:pPr>
      <w:r w:rsidRPr="005A79F2">
        <w:t xml:space="preserve">Bijwerkingen van arteriële occlusie, waaronder ernstige bijwerkingen, kwamen voor in de klinische ontwikkeling (zie rubriek 4.8). Sommige patiënten hadden meer dan </w:t>
      </w:r>
      <w:del w:id="639" w:author="Author">
        <w:r w:rsidRPr="005A79F2" w:rsidDel="00533887">
          <w:delText>éé</w:delText>
        </w:r>
      </w:del>
      <w:ins w:id="640" w:author="Author">
        <w:r w:rsidR="00533887" w:rsidRPr="005A79F2">
          <w:t>ee</w:t>
        </w:r>
      </w:ins>
      <w:r w:rsidRPr="005A79F2">
        <w:t xml:space="preserve">n type voorval. </w:t>
      </w:r>
    </w:p>
    <w:p w14:paraId="0623D315" w14:textId="77777777" w:rsidR="00CC0E13" w:rsidRPr="005A79F2" w:rsidRDefault="00CC0E13" w:rsidP="006F0CE9">
      <w:pPr>
        <w:rPr>
          <w:szCs w:val="22"/>
        </w:rPr>
      </w:pPr>
    </w:p>
    <w:p w14:paraId="27657B03" w14:textId="77777777" w:rsidR="00CC0E13" w:rsidRPr="005A79F2" w:rsidRDefault="008C232B" w:rsidP="006F0CE9">
      <w:pPr>
        <w:rPr>
          <w:szCs w:val="22"/>
        </w:rPr>
      </w:pPr>
      <w:r w:rsidRPr="005A79F2">
        <w:rPr>
          <w:szCs w:val="22"/>
        </w:rPr>
        <w:t>Iclusig mag niet worden gebruikt bij patiënten met een geschiedenis van myocardinfarct, voorafgaande revascularisatie of beroerte, tenzij het mogelijke voordeel van behandeling zwaarder weegt dan het mogelijke risico (zie rubriek</w:t>
      </w:r>
      <w:del w:id="641" w:author="Author">
        <w:r w:rsidRPr="005A79F2" w:rsidDel="00044916">
          <w:rPr>
            <w:szCs w:val="22"/>
          </w:rPr>
          <w:delText>en</w:delText>
        </w:r>
      </w:del>
      <w:r w:rsidRPr="005A79F2">
        <w:rPr>
          <w:szCs w:val="22"/>
        </w:rPr>
        <w:t xml:space="preserve"> 4.2 en 4.8). </w:t>
      </w:r>
      <w:r w:rsidRPr="005A79F2">
        <w:t>Bij deze patiënten moeten ook alternatieve behandelingsmogelijkheden worden overwogen voordat behandeling met ponatinib wordt gestart</w:t>
      </w:r>
      <w:r w:rsidRPr="005A79F2">
        <w:rPr>
          <w:szCs w:val="22"/>
        </w:rPr>
        <w:t>.</w:t>
      </w:r>
    </w:p>
    <w:p w14:paraId="7B2CE645" w14:textId="77777777" w:rsidR="00CC0E13" w:rsidRPr="005A79F2" w:rsidRDefault="00CC0E13" w:rsidP="006F0CE9">
      <w:pPr>
        <w:rPr>
          <w:szCs w:val="22"/>
        </w:rPr>
      </w:pPr>
    </w:p>
    <w:p w14:paraId="048AF083" w14:textId="7AFDD979" w:rsidR="00CC0E13" w:rsidRPr="005A79F2" w:rsidRDefault="008C232B" w:rsidP="006F0CE9">
      <w:pPr>
        <w:rPr>
          <w:szCs w:val="22"/>
        </w:rPr>
      </w:pPr>
      <w:r w:rsidRPr="005A79F2">
        <w:rPr>
          <w:szCs w:val="22"/>
        </w:rPr>
        <w:t>Alvorens de behandeling met ponatinib te starten moet de cardiovasculaire status van de patiënt worden beoordeeld, met inbegrip van voorgeschiedenis en lichamelijk onderzoek, en moeten de cardiovasculaire risicofactoren actief worden behandeld. Tijdens de behandeling met ponatinib moet de cardiovasculaire status voortdurend worden gecontroleerd, en de medische en ondersteunende therapie voor aandoeningen die bijdragen tot een cardiovasculair risico moet worden geoptimaliseerd.</w:t>
      </w:r>
      <w:r w:rsidR="00B00AAC" w:rsidRPr="005A79F2">
        <w:rPr>
          <w:szCs w:val="22"/>
        </w:rPr>
        <w:t xml:space="preserve"> </w:t>
      </w:r>
      <w:r w:rsidR="00B00AAC" w:rsidRPr="005A79F2">
        <w:t xml:space="preserve">De veiligheid van behandeling met ponatinib is niet onderzocht bij patiënten met </w:t>
      </w:r>
      <w:r w:rsidR="00F250C0" w:rsidRPr="005A79F2">
        <w:t>atriale fibrillatie</w:t>
      </w:r>
      <w:r w:rsidR="00B00AAC" w:rsidRPr="005A79F2">
        <w:t>.</w:t>
      </w:r>
    </w:p>
    <w:p w14:paraId="6139866A" w14:textId="77777777" w:rsidR="00CC0E13" w:rsidRPr="005A79F2" w:rsidRDefault="00CC0E13" w:rsidP="006F0CE9">
      <w:pPr>
        <w:rPr>
          <w:szCs w:val="22"/>
        </w:rPr>
      </w:pPr>
    </w:p>
    <w:p w14:paraId="76E66C84" w14:textId="77777777" w:rsidR="00CC0E13" w:rsidRPr="005A79F2" w:rsidRDefault="008C232B" w:rsidP="006F0CE9">
      <w:pPr>
        <w:rPr>
          <w:szCs w:val="22"/>
        </w:rPr>
      </w:pPr>
      <w:r w:rsidRPr="005A79F2">
        <w:rPr>
          <w:szCs w:val="22"/>
        </w:rPr>
        <w:t>Er moet worden gecontroleerd op de mogelijke aanwezigheid van arteriële occlusie en indien er sprake is van verminderd gezichtsvermogen of wazig zicht, moet een oftalmologisch onderzoek (inclusief fundoscopie) worden uitgevoerd. De behandeling met Iclusig moet onmiddellijk worden onderbroken in geval van arteriële occlusie. Het besluit om de Iclusig</w:t>
      </w:r>
      <w:r w:rsidRPr="005A79F2">
        <w:rPr>
          <w:szCs w:val="22"/>
        </w:rPr>
        <w:noBreakHyphen/>
        <w:t>therapie te herstarten moet worden genomen op geleide van een afweging van de voordelen en de risico’s (zie rubriek</w:t>
      </w:r>
      <w:del w:id="642" w:author="Author">
        <w:r w:rsidRPr="005A79F2" w:rsidDel="00044916">
          <w:rPr>
            <w:szCs w:val="22"/>
          </w:rPr>
          <w:delText>en</w:delText>
        </w:r>
      </w:del>
      <w:r w:rsidRPr="005A79F2">
        <w:rPr>
          <w:szCs w:val="22"/>
        </w:rPr>
        <w:t xml:space="preserve"> 4.2 en 4.8).</w:t>
      </w:r>
    </w:p>
    <w:p w14:paraId="00DE0642" w14:textId="77777777" w:rsidR="00CC0E13" w:rsidRPr="005A79F2" w:rsidRDefault="00CC0E13" w:rsidP="006F0CE9">
      <w:pPr>
        <w:rPr>
          <w:szCs w:val="22"/>
        </w:rPr>
      </w:pPr>
    </w:p>
    <w:p w14:paraId="60A2C0A8" w14:textId="77777777" w:rsidR="00CC0E13" w:rsidRPr="005A79F2" w:rsidRDefault="008C232B" w:rsidP="00BA76A5">
      <w:pPr>
        <w:keepNext/>
        <w:rPr>
          <w:i/>
          <w:szCs w:val="22"/>
        </w:rPr>
        <w:pPrChange w:id="643" w:author="Author">
          <w:pPr/>
        </w:pPrChange>
      </w:pPr>
      <w:r w:rsidRPr="005A79F2">
        <w:rPr>
          <w:i/>
          <w:szCs w:val="22"/>
        </w:rPr>
        <w:t>Veneuze trombo</w:t>
      </w:r>
      <w:r w:rsidRPr="005A79F2">
        <w:rPr>
          <w:i/>
          <w:szCs w:val="22"/>
        </w:rPr>
        <w:noBreakHyphen/>
        <w:t>embolie</w:t>
      </w:r>
    </w:p>
    <w:p w14:paraId="5EC5CD17" w14:textId="234A7490" w:rsidR="00CC0E13" w:rsidRPr="005A79F2" w:rsidRDefault="008C232B" w:rsidP="006F0CE9">
      <w:pPr>
        <w:rPr>
          <w:szCs w:val="22"/>
        </w:rPr>
      </w:pPr>
      <w:r w:rsidRPr="005A79F2">
        <w:rPr>
          <w:szCs w:val="22"/>
        </w:rPr>
        <w:t>Veneuze trombo</w:t>
      </w:r>
      <w:r w:rsidRPr="005A79F2">
        <w:rPr>
          <w:szCs w:val="22"/>
        </w:rPr>
        <w:noBreakHyphen/>
        <w:t>embolische bijwerkingen, waaronder ernstige bijwerkingen, kwamen voor in de klinische ontwikkeling (zie rubriek 4.8).</w:t>
      </w:r>
    </w:p>
    <w:p w14:paraId="6559CB69" w14:textId="77777777" w:rsidR="00CC0E13" w:rsidRPr="005A79F2" w:rsidRDefault="00CC0E13" w:rsidP="006F0CE9">
      <w:pPr>
        <w:rPr>
          <w:szCs w:val="22"/>
        </w:rPr>
      </w:pPr>
    </w:p>
    <w:p w14:paraId="40DD761A" w14:textId="77777777" w:rsidR="00CC0E13" w:rsidRPr="005A79F2" w:rsidRDefault="008C232B" w:rsidP="006F0CE9">
      <w:pPr>
        <w:rPr>
          <w:szCs w:val="22"/>
        </w:rPr>
      </w:pPr>
      <w:r w:rsidRPr="005A79F2">
        <w:rPr>
          <w:szCs w:val="22"/>
        </w:rPr>
        <w:t>Er moet worden gecontroleerd op de mogelijke aanwezigheid van trombo</w:t>
      </w:r>
      <w:r w:rsidRPr="005A79F2">
        <w:rPr>
          <w:szCs w:val="22"/>
        </w:rPr>
        <w:noBreakHyphen/>
        <w:t>embolie. De behandeling met Iclusig moet onmiddellijk worden onderbroken in geval van trombo</w:t>
      </w:r>
      <w:r w:rsidRPr="005A79F2">
        <w:rPr>
          <w:szCs w:val="22"/>
        </w:rPr>
        <w:noBreakHyphen/>
        <w:t>embolie. Het besluit om de behandeling met Iclusig te herstarten moet worden genomen op geleide van een afweging van de voordelen en de risico’s (zie rubriek 4.2 en 4.8).</w:t>
      </w:r>
    </w:p>
    <w:p w14:paraId="0B08A00F" w14:textId="77777777" w:rsidR="00CC0E13" w:rsidRPr="005A79F2" w:rsidRDefault="00CC0E13" w:rsidP="006F0CE9">
      <w:pPr>
        <w:rPr>
          <w:szCs w:val="22"/>
        </w:rPr>
      </w:pPr>
    </w:p>
    <w:p w14:paraId="64F12668" w14:textId="77777777" w:rsidR="00CC0E13" w:rsidRPr="005A79F2" w:rsidRDefault="008C232B" w:rsidP="006F0CE9">
      <w:pPr>
        <w:rPr>
          <w:szCs w:val="22"/>
        </w:rPr>
      </w:pPr>
      <w:r w:rsidRPr="005A79F2">
        <w:rPr>
          <w:szCs w:val="22"/>
        </w:rPr>
        <w:t>Retinale veneuze occlusie die in sommige gevallen gepaard gaat met permanente visuele beperkingen of visusverlies zijn bij met Iclusig behandelde patiënten opgetreden. Indien er sprake is van verminderd gezichtsvermogen of wazig zicht, moet een oftalmologisch onderzoek (inclusief fundoscopie) worden uitgevoerd.</w:t>
      </w:r>
    </w:p>
    <w:p w14:paraId="125B3E26" w14:textId="77777777" w:rsidR="00CC0E13" w:rsidRPr="005A79F2" w:rsidRDefault="00CC0E13" w:rsidP="006F0CE9">
      <w:pPr>
        <w:rPr>
          <w:i/>
        </w:rPr>
      </w:pPr>
    </w:p>
    <w:p w14:paraId="516BED87" w14:textId="77777777" w:rsidR="00CC0E13" w:rsidRPr="005A79F2" w:rsidRDefault="008C232B" w:rsidP="006F0CE9">
      <w:pPr>
        <w:rPr>
          <w:szCs w:val="22"/>
        </w:rPr>
      </w:pPr>
      <w:r w:rsidRPr="005A79F2">
        <w:rPr>
          <w:i/>
        </w:rPr>
        <w:t>Hypertensie</w:t>
      </w:r>
    </w:p>
    <w:p w14:paraId="348436F3" w14:textId="77777777" w:rsidR="00CC0E13" w:rsidRPr="005A79F2" w:rsidRDefault="008C232B" w:rsidP="006F0CE9">
      <w:pPr>
        <w:rPr>
          <w:szCs w:val="22"/>
        </w:rPr>
      </w:pPr>
      <w:r w:rsidRPr="005A79F2">
        <w:rPr>
          <w:szCs w:val="22"/>
        </w:rPr>
        <w:t>Hypertensie kan bijdragen aan het risico op arteriële trombotische voorvallen, waaronder nierarteriestenose. Tijdens de behandeling met Iclusig moet de bloeddruk worden gecontroleerd en behandeld bij elk bezoek aan de kliniek, en de hypertensie moet worden behandeld tot normaal. De behandeling met Iclusig moet tijdelijk worden onderbroken als de hypertensie niet medisch onder controle wordt gehouden (zie rubriek 4.2).</w:t>
      </w:r>
    </w:p>
    <w:p w14:paraId="4F3CD920" w14:textId="77777777" w:rsidR="00CC0E13" w:rsidRPr="005A79F2" w:rsidRDefault="00CC0E13" w:rsidP="006F0CE9">
      <w:pPr>
        <w:rPr>
          <w:szCs w:val="22"/>
        </w:rPr>
      </w:pPr>
    </w:p>
    <w:p w14:paraId="6C627A16" w14:textId="77777777" w:rsidR="00CC0E13" w:rsidRPr="005A79F2" w:rsidRDefault="008C232B" w:rsidP="006F0CE9">
      <w:pPr>
        <w:rPr>
          <w:szCs w:val="22"/>
        </w:rPr>
      </w:pPr>
      <w:r w:rsidRPr="005A79F2">
        <w:rPr>
          <w:szCs w:val="22"/>
        </w:rPr>
        <w:t>Bij een significante verergerende, labiele of behandelingsresistente hypertensie moet de behandeling onderbroken worden en moet een controle op nierarteriestenose overwogen worden.</w:t>
      </w:r>
    </w:p>
    <w:p w14:paraId="18F2998D" w14:textId="77777777" w:rsidR="00CC0E13" w:rsidRPr="005A79F2" w:rsidRDefault="00CC0E13" w:rsidP="006F0CE9"/>
    <w:p w14:paraId="2DF97DEE" w14:textId="77777777" w:rsidR="00CC0E13" w:rsidRPr="005A79F2" w:rsidRDefault="008C232B" w:rsidP="006F0CE9">
      <w:r w:rsidRPr="005A79F2">
        <w:t xml:space="preserve">Tijdens de behandeling optredende hypertensie </w:t>
      </w:r>
      <w:r w:rsidRPr="005A79F2">
        <w:rPr>
          <w:szCs w:val="22"/>
        </w:rPr>
        <w:t xml:space="preserve">(inclusief hypertensieve crisis) </w:t>
      </w:r>
      <w:r w:rsidRPr="005A79F2">
        <w:t>kwam voor bij met Iclusig behandelde patiënten. Het is mogelijk dat patiënten een dringende klinische interventie nodig hebben voor hypertensie die geassocieerd wordt met verwardheid, hoofdpijn, pijn op de borst of kortademigheid.</w:t>
      </w:r>
    </w:p>
    <w:p w14:paraId="5760E6C8" w14:textId="77777777" w:rsidR="00CC0E13" w:rsidRPr="005A79F2" w:rsidRDefault="00CC0E13" w:rsidP="006F0CE9"/>
    <w:p w14:paraId="3B825FE5" w14:textId="3621E1AF" w:rsidR="00CC0E13" w:rsidRPr="005A79F2" w:rsidRDefault="008C232B" w:rsidP="006F0CE9">
      <w:pPr>
        <w:rPr>
          <w:i/>
        </w:rPr>
      </w:pPr>
      <w:r w:rsidRPr="005A79F2">
        <w:rPr>
          <w:i/>
        </w:rPr>
        <w:t>Aneurysma's en arteriële dissecties</w:t>
      </w:r>
    </w:p>
    <w:p w14:paraId="13A5BAD9" w14:textId="4C8C3CAC" w:rsidR="00CC0E13" w:rsidRPr="005A79F2" w:rsidRDefault="008C232B" w:rsidP="006F0CE9">
      <w:r w:rsidRPr="005A79F2">
        <w:t>Het gebruik van remmers van de VEGF</w:t>
      </w:r>
      <w:r w:rsidRPr="005A79F2">
        <w:noBreakHyphen/>
        <w:t>route bij patiënten met of zonder hypertensie kan de vorming van aneurysma's en/of arteriële dissecties bevorderen. Voordat een behandeling met Iclusig wordt gestart, moet dit risico zorgvuldig worden afgewogen bij patiënten met risicofactoren zoals hypertensie of een voorgeschiedenis van aneurysma.</w:t>
      </w:r>
    </w:p>
    <w:p w14:paraId="57FDC476" w14:textId="77777777" w:rsidR="00CC0E13" w:rsidRPr="005A79F2" w:rsidRDefault="00CC0E13" w:rsidP="006F0CE9"/>
    <w:p w14:paraId="3D66D475" w14:textId="77777777" w:rsidR="00CC0E13" w:rsidRPr="005A79F2" w:rsidRDefault="008C232B" w:rsidP="006F0CE9">
      <w:pPr>
        <w:keepNext/>
        <w:rPr>
          <w:i/>
        </w:rPr>
      </w:pPr>
      <w:r w:rsidRPr="005A79F2">
        <w:rPr>
          <w:i/>
        </w:rPr>
        <w:t>Congestief hartfalen</w:t>
      </w:r>
    </w:p>
    <w:p w14:paraId="2CF1746E" w14:textId="77777777" w:rsidR="00CC0E13" w:rsidRPr="005A79F2" w:rsidRDefault="008C232B" w:rsidP="006F0CE9">
      <w:pPr>
        <w:rPr>
          <w:szCs w:val="22"/>
        </w:rPr>
      </w:pPr>
      <w:r w:rsidRPr="005A79F2">
        <w:t>Fataal en ernstig hartfalen of linkerventrikeldisfunctie kwam voor bij met Iclusig behandelde patiënten, waaronder voorvallen die verband hielden met voorafgaande voorvallen van vasculaire occlusie. Patiënten moeten worden gecontroleerd op klachten of symptomen die overeenkomen met hartfalen en ze moeten worden behandeld zoals klinisch aangewezen, met inbegrip van onderbreking van de behandeling met Iclusig. Stopzetting van ponatinib moet worden overwogen bij patiënten die ernstig hartfalen ontwikkelen (zie rubriek</w:t>
      </w:r>
      <w:del w:id="644" w:author="Author">
        <w:r w:rsidRPr="005A79F2" w:rsidDel="00044916">
          <w:delText>en</w:delText>
        </w:r>
      </w:del>
      <w:r w:rsidRPr="005A79F2">
        <w:t> 4.2 en 4.8)</w:t>
      </w:r>
      <w:r w:rsidRPr="005A79F2">
        <w:rPr>
          <w:szCs w:val="22"/>
        </w:rPr>
        <w:t>.</w:t>
      </w:r>
    </w:p>
    <w:p w14:paraId="460C7754" w14:textId="77777777" w:rsidR="00CC0E13" w:rsidRPr="005A79F2" w:rsidRDefault="00CC0E13" w:rsidP="006F0CE9">
      <w:pPr>
        <w:rPr>
          <w:szCs w:val="22"/>
        </w:rPr>
      </w:pPr>
    </w:p>
    <w:p w14:paraId="674AA369" w14:textId="77777777" w:rsidR="00CC0E13" w:rsidRPr="005A79F2" w:rsidRDefault="008C232B" w:rsidP="006F0CE9">
      <w:pPr>
        <w:pStyle w:val="List3"/>
        <w:keepNext/>
        <w:numPr>
          <w:ilvl w:val="0"/>
          <w:numId w:val="0"/>
        </w:numPr>
        <w:rPr>
          <w:i/>
          <w:szCs w:val="22"/>
        </w:rPr>
      </w:pPr>
      <w:r w:rsidRPr="005A79F2">
        <w:rPr>
          <w:i/>
          <w:iCs/>
          <w:szCs w:val="22"/>
        </w:rPr>
        <w:t>Pancreatitis en serumlipase</w:t>
      </w:r>
    </w:p>
    <w:p w14:paraId="356BE171" w14:textId="77777777" w:rsidR="00CC0E13" w:rsidRPr="005A79F2" w:rsidRDefault="008C232B" w:rsidP="006F0CE9">
      <w:pPr>
        <w:rPr>
          <w:szCs w:val="22"/>
        </w:rPr>
      </w:pPr>
      <w:r w:rsidRPr="005A79F2">
        <w:rPr>
          <w:szCs w:val="22"/>
        </w:rPr>
        <w:t>Iclusig wordt in verband gebracht met pancreatitis. De frequentie van pancreatitis is hoger in de eerste 2 maanden van gebruik. Controleer het serumlipase in de eerste 2 maanden om de 2 weken en daarna periodiek. Onderbreking van de behandeling of dosisverlaging kan nodig zijn. Als een verhoogde lipaseactiviteit gepaard gaat met abdominale symptomen, moet met Iclusig worden gestopt en moet de patiënt worden gecontroleerd op aanwijzingen voor pancreatitis (zie rubriek 4.2). Voorzorg wordt aanbevolen bij patiënten met een geschiedenis van pancreatitis of alcoholmisbruik. Patiënten met ernstige of zeer ernstige hypertriglyceridemie moeten op passende wijze worden behandeld om het risico op pancreatitis te verlagen.</w:t>
      </w:r>
    </w:p>
    <w:p w14:paraId="06B46DEB" w14:textId="77777777" w:rsidR="00CC0E13" w:rsidRPr="005A79F2" w:rsidRDefault="00CC0E13" w:rsidP="006F0CE9">
      <w:pPr>
        <w:rPr>
          <w:szCs w:val="22"/>
        </w:rPr>
      </w:pPr>
    </w:p>
    <w:p w14:paraId="52E976E2" w14:textId="77777777" w:rsidR="00CC0E13" w:rsidRPr="005A79F2" w:rsidRDefault="008C232B" w:rsidP="006F0CE9">
      <w:pPr>
        <w:rPr>
          <w:i/>
          <w:szCs w:val="22"/>
        </w:rPr>
      </w:pPr>
      <w:r w:rsidRPr="005A79F2">
        <w:rPr>
          <w:i/>
          <w:szCs w:val="22"/>
        </w:rPr>
        <w:t>Hepatotoxiciteit</w:t>
      </w:r>
    </w:p>
    <w:p w14:paraId="6182A3E0" w14:textId="575A7696" w:rsidR="00CC0E13" w:rsidRPr="005A79F2" w:rsidRDefault="008C232B" w:rsidP="006F0CE9">
      <w:pPr>
        <w:rPr>
          <w:szCs w:val="22"/>
        </w:rPr>
      </w:pPr>
      <w:r w:rsidRPr="005A79F2">
        <w:rPr>
          <w:szCs w:val="22"/>
        </w:rPr>
        <w:t xml:space="preserve">Iclusig kan leiden tot verhoogde activiteit van ALAT, ASAT, bilirubine en alkalisch fosfatase. De meeste patiënten die een voorval van hepatotoxiciteit hebben gehad, hadden hun eerste voorval in het eerste jaar van de behandeling. Leverinsufficiëntie (met inbegrip van gevallen met een fatale </w:t>
      </w:r>
      <w:r w:rsidRPr="005A79F2">
        <w:t>afloop</w:t>
      </w:r>
      <w:r w:rsidRPr="005A79F2">
        <w:rPr>
          <w:szCs w:val="22"/>
        </w:rPr>
        <w:t>) is waargenomen. Leverfunctietesten dienen vóór het starten van de behandeling te worden uitgevoerd en periodiek te worden gecontroleerd, zoals klinisch aangewezen.</w:t>
      </w:r>
      <w:r w:rsidR="002E3429" w:rsidRPr="005A79F2">
        <w:rPr>
          <w:szCs w:val="22"/>
        </w:rPr>
        <w:t xml:space="preserve"> De leverfunctie dient zorgvuldig te worden gecontroleerd wanneer ponatinib wordt gebruikt in combinatie met chemotherapeutische middelen die eveneens bekendstaan om hun associatie met leverfunctiestoornissen (zie rubriek 4.8).</w:t>
      </w:r>
    </w:p>
    <w:p w14:paraId="6BD5B82A" w14:textId="77777777" w:rsidR="00CC0E13" w:rsidRPr="005A79F2" w:rsidRDefault="00CC0E13" w:rsidP="006F0CE9">
      <w:pPr>
        <w:pStyle w:val="List3"/>
        <w:numPr>
          <w:ilvl w:val="0"/>
          <w:numId w:val="0"/>
        </w:numPr>
        <w:rPr>
          <w:szCs w:val="22"/>
        </w:rPr>
      </w:pPr>
    </w:p>
    <w:p w14:paraId="010723C4" w14:textId="77777777" w:rsidR="00CC0E13" w:rsidRPr="005A79F2" w:rsidRDefault="008C232B" w:rsidP="006F0CE9">
      <w:pPr>
        <w:keepNext/>
        <w:rPr>
          <w:i/>
        </w:rPr>
      </w:pPr>
      <w:r w:rsidRPr="005A79F2">
        <w:rPr>
          <w:i/>
        </w:rPr>
        <w:t>Hemorragie</w:t>
      </w:r>
    </w:p>
    <w:p w14:paraId="09F3B71A" w14:textId="77777777" w:rsidR="00CC0E13" w:rsidRPr="005A79F2" w:rsidRDefault="008C232B" w:rsidP="006F0CE9">
      <w:pPr>
        <w:pStyle w:val="List3"/>
        <w:numPr>
          <w:ilvl w:val="0"/>
          <w:numId w:val="0"/>
        </w:numPr>
        <w:rPr>
          <w:szCs w:val="22"/>
        </w:rPr>
      </w:pPr>
      <w:r w:rsidRPr="005A79F2">
        <w:t>Ernstige hemorragie, met inbegrip van gevallen met fatale afloop, kwamen voor bij met Iclusig behandelde patiënten. De incidentie van ernstige bloedingsvoorvallen was hoger bij patiënten met AP</w:t>
      </w:r>
      <w:r w:rsidRPr="005A79F2">
        <w:noBreakHyphen/>
        <w:t>CML, BP</w:t>
      </w:r>
      <w:r w:rsidRPr="005A79F2">
        <w:noBreakHyphen/>
        <w:t>CML en Ph+ ALL. Gastro</w:t>
      </w:r>
      <w:r w:rsidRPr="005A79F2">
        <w:noBreakHyphen/>
        <w:t>intestinale hemorragie en subduraal hematoom waren de graad 3/4 bloedingsvoorvallen die het vaakst werden gerapporteerd. De meeste voorvallen van hemorragie, maar niet allemaal, kwamen voor bij patiënten met graad 3/4 trombocytopenie. De behandeling met Iclusig moet worden onderbroken bij ernstige of hevige hemorragie en patiënten moeten worden geëvalueerd</w:t>
      </w:r>
      <w:r w:rsidRPr="005A79F2">
        <w:rPr>
          <w:szCs w:val="22"/>
        </w:rPr>
        <w:t>.</w:t>
      </w:r>
    </w:p>
    <w:p w14:paraId="65C409F4" w14:textId="77777777" w:rsidR="00CC0E13" w:rsidRPr="005A79F2" w:rsidRDefault="00CC0E13" w:rsidP="006F0CE9">
      <w:pPr>
        <w:pStyle w:val="List3"/>
        <w:numPr>
          <w:ilvl w:val="0"/>
          <w:numId w:val="0"/>
        </w:numPr>
      </w:pPr>
    </w:p>
    <w:p w14:paraId="2CBED31C" w14:textId="77777777" w:rsidR="00CC0E13" w:rsidRPr="005A79F2" w:rsidRDefault="008C232B" w:rsidP="006F0CE9">
      <w:pPr>
        <w:keepNext/>
        <w:rPr>
          <w:i/>
        </w:rPr>
      </w:pPr>
      <w:r w:rsidRPr="005A79F2">
        <w:rPr>
          <w:i/>
        </w:rPr>
        <w:t>Hepatitis B</w:t>
      </w:r>
      <w:r w:rsidRPr="005A79F2">
        <w:rPr>
          <w:i/>
        </w:rPr>
        <w:noBreakHyphen/>
        <w:t>reactivering</w:t>
      </w:r>
    </w:p>
    <w:p w14:paraId="2FB5A5E6" w14:textId="77777777" w:rsidR="00CC0E13" w:rsidRPr="005A79F2" w:rsidRDefault="008C232B" w:rsidP="006F0CE9">
      <w:pPr>
        <w:pStyle w:val="List3"/>
        <w:numPr>
          <w:ilvl w:val="0"/>
          <w:numId w:val="0"/>
        </w:numPr>
      </w:pPr>
      <w:r w:rsidRPr="005A79F2">
        <w:t>Reactivering van hepatitis B bij patiënten die chronisch drager van dit virus zijn, is voorgekomen nadat deze patiënten Bcr</w:t>
      </w:r>
      <w:r w:rsidRPr="005A79F2">
        <w:noBreakHyphen/>
        <w:t>abl</w:t>
      </w:r>
      <w:r w:rsidRPr="005A79F2">
        <w:noBreakHyphen/>
        <w:t>tyrosinekinaseremmers hadden gekregen. In sommige gevallen resulteerde dit in acuut leverfalen of fulminante hepatitis die leidde tot levertransplantatie of een fatale afloop.</w:t>
      </w:r>
    </w:p>
    <w:p w14:paraId="66AA4264" w14:textId="55591B85" w:rsidR="00CC0E13" w:rsidRPr="005A79F2" w:rsidRDefault="008C232B" w:rsidP="006F0CE9">
      <w:pPr>
        <w:pStyle w:val="List3"/>
        <w:numPr>
          <w:ilvl w:val="0"/>
          <w:numId w:val="0"/>
        </w:numPr>
      </w:pPr>
      <w:r w:rsidRPr="005A79F2">
        <w:t>Voorafgaand aan een behandeling met Iclusig, dienen patiënten te worden getest op een HBV</w:t>
      </w:r>
      <w:r w:rsidRPr="005A79F2">
        <w:noBreakHyphen/>
        <w:t>infectie. Specialisten op het gebied van leveraandoeningen en de behandeling van hepatitis B dienen te worden geraadpleegd, voordat er wordt begonnen met een behandeling bij patiënten met een positieve hepatitis B</w:t>
      </w:r>
      <w:r w:rsidRPr="005A79F2">
        <w:noBreakHyphen/>
        <w:t>serologie (inclusief degenen met een actieve aandoening) en bij patiënten die positief testen op een HBV</w:t>
      </w:r>
      <w:r w:rsidRPr="005A79F2">
        <w:noBreakHyphen/>
        <w:t>infectie gedurende de behandeling. HBV</w:t>
      </w:r>
      <w:r w:rsidRPr="005A79F2">
        <w:noBreakHyphen/>
        <w:t>dragers voor wie een behandeling met Iclusig noodzakelijk is, dienen nauwkeurig te worden gevolgd op tekenen en symptomen van een actieve HBV</w:t>
      </w:r>
      <w:r w:rsidRPr="005A79F2">
        <w:noBreakHyphen/>
        <w:t>infectie gedurende de behandeling en tot enkele maanden na beëindiging van de behandeling (zie rubriek 4.8).</w:t>
      </w:r>
    </w:p>
    <w:p w14:paraId="2CC1EE5D" w14:textId="77777777" w:rsidR="00CC0E13" w:rsidRPr="005A79F2" w:rsidRDefault="00CC0E13" w:rsidP="006F0CE9">
      <w:pPr>
        <w:pStyle w:val="List3"/>
        <w:numPr>
          <w:ilvl w:val="0"/>
          <w:numId w:val="0"/>
        </w:numPr>
      </w:pPr>
    </w:p>
    <w:p w14:paraId="26E23F2D" w14:textId="54A2AB48" w:rsidR="00CC0E13" w:rsidRPr="005A79F2" w:rsidRDefault="00324656" w:rsidP="006F0CE9">
      <w:pPr>
        <w:rPr>
          <w:i/>
          <w:iCs/>
          <w:szCs w:val="22"/>
        </w:rPr>
      </w:pPr>
      <w:ins w:id="645" w:author="Author">
        <w:r w:rsidRPr="005A79F2">
          <w:rPr>
            <w:i/>
            <w:iCs/>
            <w:szCs w:val="22"/>
          </w:rPr>
          <w:t>P</w:t>
        </w:r>
        <w:r w:rsidRPr="00BA76A5">
          <w:rPr>
            <w:i/>
            <w:iCs/>
            <w:szCs w:val="22"/>
            <w:rPrChange w:id="646" w:author="Author">
              <w:rPr>
                <w:szCs w:val="22"/>
              </w:rPr>
            </w:rPrChange>
          </w:rPr>
          <w:t>osterieure</w:t>
        </w:r>
        <w:r w:rsidRPr="00BA76A5">
          <w:rPr>
            <w:i/>
            <w:iCs/>
            <w:szCs w:val="22"/>
            <w:rPrChange w:id="647" w:author="Author">
              <w:rPr>
                <w:szCs w:val="22"/>
              </w:rPr>
            </w:rPrChange>
          </w:rPr>
          <w:noBreakHyphen/>
          <w:t>reversibele</w:t>
        </w:r>
        <w:r w:rsidRPr="00BA76A5">
          <w:rPr>
            <w:i/>
            <w:iCs/>
            <w:szCs w:val="22"/>
            <w:rPrChange w:id="648" w:author="Author">
              <w:rPr>
                <w:szCs w:val="22"/>
              </w:rPr>
            </w:rPrChange>
          </w:rPr>
          <w:noBreakHyphen/>
          <w:t>encefalopathiesyndroom (PRES)</w:t>
        </w:r>
      </w:ins>
      <w:r w:rsidR="00ED4FB3" w:rsidRPr="005A79F2">
        <w:rPr>
          <w:i/>
          <w:iCs/>
          <w:szCs w:val="22"/>
        </w:rPr>
        <w:t xml:space="preserve"> </w:t>
      </w:r>
    </w:p>
    <w:p w14:paraId="509E6F92" w14:textId="77777777" w:rsidR="00CC0E13" w:rsidRPr="005A79F2" w:rsidRDefault="008C232B" w:rsidP="006F0CE9">
      <w:pPr>
        <w:rPr>
          <w:szCs w:val="22"/>
        </w:rPr>
      </w:pPr>
      <w:r w:rsidRPr="005A79F2">
        <w:rPr>
          <w:szCs w:val="22"/>
        </w:rPr>
        <w:t>Na het in de handel brengen zijn er gevallen van posterieure</w:t>
      </w:r>
      <w:r w:rsidRPr="005A79F2">
        <w:rPr>
          <w:szCs w:val="22"/>
        </w:rPr>
        <w:noBreakHyphen/>
        <w:t>reversibele</w:t>
      </w:r>
      <w:r w:rsidRPr="005A79F2">
        <w:rPr>
          <w:szCs w:val="22"/>
        </w:rPr>
        <w:noBreakHyphen/>
        <w:t>encefalopathiesyndroom (PRES) gemeld bij patiënten behandeld met Iclusig.</w:t>
      </w:r>
    </w:p>
    <w:p w14:paraId="692B2627" w14:textId="35093A6A" w:rsidR="00CC0E13" w:rsidRPr="005A79F2" w:rsidRDefault="008C232B" w:rsidP="006F0CE9">
      <w:pPr>
        <w:rPr>
          <w:szCs w:val="22"/>
        </w:rPr>
      </w:pPr>
      <w:r w:rsidRPr="005A79F2">
        <w:rPr>
          <w:szCs w:val="22"/>
        </w:rPr>
        <w:t>PRES is een neurologische aandoening die zich kan uiten in tekenen en symptomen zoals stuipen (toevallen), hoofdpijn, verminderde alertheid, gewijzigd mentaal functioneren, verlies van gezichtsvermogen en andere visuele en neurologische stoornissen.</w:t>
      </w:r>
    </w:p>
    <w:p w14:paraId="37639882" w14:textId="77777777" w:rsidR="00CC0E13" w:rsidRPr="005A79F2" w:rsidRDefault="008C232B" w:rsidP="006F0CE9">
      <w:pPr>
        <w:rPr>
          <w:ins w:id="649" w:author="Author"/>
          <w:szCs w:val="22"/>
        </w:rPr>
      </w:pPr>
      <w:r w:rsidRPr="005A79F2">
        <w:rPr>
          <w:szCs w:val="22"/>
        </w:rPr>
        <w:t>Indien de diagnose wordt gesteld, onderbreek de behandeling met Iclusig en hervat de behandeling pas als het voorval is verdwenen en als het voordeel van de voortgezette behandeling opweegt tegen het risico op PRES.</w:t>
      </w:r>
    </w:p>
    <w:p w14:paraId="16F0471A" w14:textId="77777777" w:rsidR="00F54D15" w:rsidRPr="005A79F2" w:rsidRDefault="00F54D15" w:rsidP="006F0CE9">
      <w:pPr>
        <w:rPr>
          <w:ins w:id="650" w:author="Author"/>
          <w:szCs w:val="22"/>
        </w:rPr>
      </w:pPr>
    </w:p>
    <w:p w14:paraId="595018B6" w14:textId="58BD138D" w:rsidR="00F54D15" w:rsidRPr="005A79F2" w:rsidRDefault="000E4075" w:rsidP="006F0CE9">
      <w:pPr>
        <w:tabs>
          <w:tab w:val="left" w:pos="3180"/>
        </w:tabs>
        <w:rPr>
          <w:ins w:id="651" w:author="Author"/>
          <w:i/>
          <w:szCs w:val="22"/>
        </w:rPr>
      </w:pPr>
      <w:ins w:id="652" w:author="Author">
        <w:r w:rsidRPr="005A79F2">
          <w:rPr>
            <w:i/>
            <w:szCs w:val="22"/>
          </w:rPr>
          <w:t>Pediatrische p</w:t>
        </w:r>
        <w:r w:rsidR="00110C48" w:rsidRPr="005A79F2">
          <w:rPr>
            <w:i/>
            <w:szCs w:val="22"/>
          </w:rPr>
          <w:t>atiënten</w:t>
        </w:r>
        <w:del w:id="653" w:author="Author">
          <w:r w:rsidRPr="005A79F2" w:rsidDel="00110C48">
            <w:rPr>
              <w:i/>
              <w:szCs w:val="22"/>
            </w:rPr>
            <w:delText>opulatie</w:delText>
          </w:r>
        </w:del>
        <w:r w:rsidR="00F54D15" w:rsidRPr="005A79F2">
          <w:rPr>
            <w:i/>
            <w:szCs w:val="22"/>
          </w:rPr>
          <w:t xml:space="preserve">: </w:t>
        </w:r>
      </w:ins>
    </w:p>
    <w:p w14:paraId="2FEC1639" w14:textId="79BBE566" w:rsidR="00F54D15" w:rsidRPr="005A79F2" w:rsidRDefault="000E4075" w:rsidP="00BA76A5">
      <w:pPr>
        <w:tabs>
          <w:tab w:val="left" w:pos="3180"/>
        </w:tabs>
        <w:rPr>
          <w:szCs w:val="22"/>
        </w:rPr>
        <w:pPrChange w:id="654" w:author="Author">
          <w:pPr/>
        </w:pPrChange>
      </w:pPr>
      <w:ins w:id="655" w:author="Author">
        <w:r w:rsidRPr="005A79F2">
          <w:rPr>
            <w:szCs w:val="22"/>
          </w:rPr>
          <w:t>Groeivertraging is waargenomen bij pediatrische patiënten die werden behandeld met tyrosinekinaseremmers (TKI’s) gericht tegen BCR-ABL. Gezien het plausibele mechanisme en het vermoede verband tussen TKI’s en groeivertraging, wordt nauwgezette monitoring van de groei aanbevolen bij pediatrische patiënten die met ponatinib worden behandeld.</w:t>
        </w:r>
      </w:ins>
    </w:p>
    <w:p w14:paraId="02DE941D" w14:textId="0A9BB48B" w:rsidR="00CC0E13" w:rsidRPr="005A79F2" w:rsidRDefault="00CC0E13" w:rsidP="006F0CE9">
      <w:pPr>
        <w:rPr>
          <w:szCs w:val="22"/>
        </w:rPr>
      </w:pPr>
    </w:p>
    <w:p w14:paraId="2FE4CAB1" w14:textId="77777777" w:rsidR="00CC0E13" w:rsidRPr="005A79F2" w:rsidRDefault="008C232B" w:rsidP="006F0CE9">
      <w:pPr>
        <w:keepNext/>
        <w:rPr>
          <w:szCs w:val="22"/>
          <w:u w:val="single"/>
        </w:rPr>
      </w:pPr>
      <w:r w:rsidRPr="005A79F2">
        <w:rPr>
          <w:szCs w:val="22"/>
          <w:u w:val="single"/>
        </w:rPr>
        <w:t>Geneesmiddelinteracties</w:t>
      </w:r>
    </w:p>
    <w:p w14:paraId="7FBF703F" w14:textId="77777777" w:rsidR="00ED4FB3" w:rsidRPr="005A79F2" w:rsidRDefault="00ED4FB3" w:rsidP="006F0CE9">
      <w:pPr>
        <w:keepNext/>
        <w:rPr>
          <w:szCs w:val="22"/>
          <w:u w:val="single"/>
        </w:rPr>
      </w:pPr>
    </w:p>
    <w:p w14:paraId="1D500924" w14:textId="75CBB925" w:rsidR="00B94B78" w:rsidRPr="005A79F2" w:rsidRDefault="008C232B" w:rsidP="006F0CE9">
      <w:pPr>
        <w:rPr>
          <w:ins w:id="656" w:author="Author"/>
          <w:szCs w:val="22"/>
        </w:rPr>
      </w:pPr>
      <w:r w:rsidRPr="005A79F2">
        <w:rPr>
          <w:szCs w:val="22"/>
        </w:rPr>
        <w:t>Voorz</w:t>
      </w:r>
      <w:ins w:id="657" w:author="Author">
        <w:r w:rsidR="005B285C" w:rsidRPr="005A79F2">
          <w:rPr>
            <w:szCs w:val="22"/>
          </w:rPr>
          <w:t>ichtigheid</w:t>
        </w:r>
      </w:ins>
      <w:del w:id="658" w:author="Author">
        <w:r w:rsidRPr="005A79F2" w:rsidDel="005B285C">
          <w:rPr>
            <w:szCs w:val="22"/>
          </w:rPr>
          <w:delText>org</w:delText>
        </w:r>
      </w:del>
      <w:r w:rsidRPr="005A79F2">
        <w:rPr>
          <w:szCs w:val="22"/>
        </w:rPr>
        <w:t xml:space="preserve"> moet worden betracht bij gelijktijdig gebruik van Iclusig met matig</w:t>
      </w:r>
      <w:ins w:id="659" w:author="Author">
        <w:r w:rsidR="00502BA8" w:rsidRPr="005A79F2">
          <w:rPr>
            <w:szCs w:val="22"/>
          </w:rPr>
          <w:t xml:space="preserve"> krachtig</w:t>
        </w:r>
      </w:ins>
      <w:r w:rsidRPr="005A79F2">
        <w:rPr>
          <w:szCs w:val="22"/>
        </w:rPr>
        <w:t>e en krachtige CYP3A</w:t>
      </w:r>
      <w:r w:rsidRPr="005A79F2">
        <w:rPr>
          <w:szCs w:val="22"/>
        </w:rPr>
        <w:noBreakHyphen/>
        <w:t>remmers, en matig</w:t>
      </w:r>
      <w:ins w:id="660" w:author="Author">
        <w:r w:rsidR="00502BA8" w:rsidRPr="005A79F2">
          <w:rPr>
            <w:szCs w:val="22"/>
          </w:rPr>
          <w:t xml:space="preserve"> krachtig</w:t>
        </w:r>
      </w:ins>
      <w:r w:rsidRPr="005A79F2">
        <w:rPr>
          <w:szCs w:val="22"/>
        </w:rPr>
        <w:t>e en krachtige CYP3A</w:t>
      </w:r>
      <w:r w:rsidRPr="005A79F2">
        <w:rPr>
          <w:szCs w:val="22"/>
        </w:rPr>
        <w:noBreakHyphen/>
        <w:t>inductoren (zie rubriek 4.5).</w:t>
      </w:r>
    </w:p>
    <w:p w14:paraId="6FE12B63" w14:textId="77777777" w:rsidR="007869A0" w:rsidRPr="005A79F2" w:rsidRDefault="00CF03AD" w:rsidP="006F0CE9">
      <w:pPr>
        <w:rPr>
          <w:ins w:id="661" w:author="Author"/>
          <w:szCs w:val="22"/>
        </w:rPr>
      </w:pPr>
      <w:ins w:id="662" w:author="Author">
        <w:r w:rsidRPr="005A79F2">
          <w:rPr>
            <w:szCs w:val="22"/>
          </w:rPr>
          <w:t>Nauwgezette klinische monitoring wordt aanbevolen wanneer ponatinib wordt toegediend in combinatie met substraten van P-gp of BCRP (zie rubriek 4.5</w:t>
        </w:r>
        <w:r w:rsidR="007869A0" w:rsidRPr="005A79F2">
          <w:rPr>
            <w:szCs w:val="22"/>
          </w:rPr>
          <w:t xml:space="preserve">). </w:t>
        </w:r>
      </w:ins>
    </w:p>
    <w:p w14:paraId="09C3CF00" w14:textId="77777777" w:rsidR="00CC0E13" w:rsidRPr="005A79F2" w:rsidRDefault="00CC0E13" w:rsidP="006F0CE9">
      <w:pPr>
        <w:rPr>
          <w:szCs w:val="22"/>
        </w:rPr>
      </w:pPr>
    </w:p>
    <w:p w14:paraId="04C639A2" w14:textId="77777777" w:rsidR="002E3429" w:rsidRPr="005A79F2" w:rsidRDefault="008C232B" w:rsidP="006F0CE9">
      <w:pPr>
        <w:rPr>
          <w:szCs w:val="22"/>
        </w:rPr>
      </w:pPr>
      <w:r w:rsidRPr="005A79F2">
        <w:t>Gelijktijdig gebruik van ponatinib met antistollingsmiddelen moet met voorzichtigheid plaatsvinden bij patiënten die een mogelijk risico lopen op bloedingsvoorvallen (zie “Myelosuppressie” en “Hemorragie”). Formele onderzoeken met ponatinib met antistollingsgeneesmiddelen zijn niet uitgevoerd</w:t>
      </w:r>
      <w:r w:rsidRPr="005A79F2">
        <w:rPr>
          <w:szCs w:val="22"/>
        </w:rPr>
        <w:t>.</w:t>
      </w:r>
    </w:p>
    <w:p w14:paraId="439DAC08" w14:textId="77777777" w:rsidR="002E3429" w:rsidRPr="005A79F2" w:rsidRDefault="002E3429" w:rsidP="006F0CE9">
      <w:pPr>
        <w:rPr>
          <w:szCs w:val="22"/>
          <w:highlight w:val="yellow"/>
        </w:rPr>
      </w:pPr>
    </w:p>
    <w:p w14:paraId="12DD80E2" w14:textId="778D01B9" w:rsidR="002E3429" w:rsidRPr="005A79F2" w:rsidRDefault="002E3429" w:rsidP="006F0CE9">
      <w:pPr>
        <w:rPr>
          <w:szCs w:val="22"/>
          <w:highlight w:val="yellow"/>
        </w:rPr>
      </w:pPr>
      <w:r w:rsidRPr="005A79F2">
        <w:rPr>
          <w:szCs w:val="22"/>
        </w:rPr>
        <w:t xml:space="preserve">Bij patiënten met Ph+ ALL kan bij gelijktijdige toediening van ponatinib met chemotherapie (zie rubriek 5.1) de incidentie van bijwerkingen, </w:t>
      </w:r>
      <w:r w:rsidR="00F250C0" w:rsidRPr="005A79F2">
        <w:rPr>
          <w:szCs w:val="22"/>
        </w:rPr>
        <w:t>d.w.z.</w:t>
      </w:r>
      <w:r w:rsidRPr="005A79F2">
        <w:rPr>
          <w:szCs w:val="22"/>
        </w:rPr>
        <w:t xml:space="preserve"> hepatotoxiciteit, myelosuppressie of andere, toenemen (zie rubriek 4.8). Het gebruik van ponatinib in combinatie met chemotherapie vereist </w:t>
      </w:r>
      <w:r w:rsidR="00FB11EE" w:rsidRPr="005A79F2">
        <w:rPr>
          <w:szCs w:val="22"/>
        </w:rPr>
        <w:t>speciale voorzorgsmaatregelen</w:t>
      </w:r>
      <w:r w:rsidRPr="005A79F2">
        <w:rPr>
          <w:szCs w:val="22"/>
        </w:rPr>
        <w:t>.</w:t>
      </w:r>
    </w:p>
    <w:p w14:paraId="56A606A3" w14:textId="77777777" w:rsidR="002E3429" w:rsidRPr="005A79F2" w:rsidRDefault="002E3429" w:rsidP="006F0CE9">
      <w:pPr>
        <w:rPr>
          <w:szCs w:val="22"/>
          <w:u w:val="single"/>
        </w:rPr>
      </w:pPr>
    </w:p>
    <w:p w14:paraId="306AC591" w14:textId="77777777" w:rsidR="00CC0E13" w:rsidRPr="005A79F2" w:rsidRDefault="008C232B" w:rsidP="00BA76A5">
      <w:pPr>
        <w:keepNext/>
        <w:rPr>
          <w:szCs w:val="22"/>
          <w:u w:val="single"/>
        </w:rPr>
        <w:pPrChange w:id="663" w:author="Author">
          <w:pPr/>
        </w:pPrChange>
      </w:pPr>
      <w:r w:rsidRPr="005A79F2">
        <w:rPr>
          <w:szCs w:val="22"/>
          <w:u w:val="single"/>
        </w:rPr>
        <w:t>Verlenging van het QT</w:t>
      </w:r>
      <w:r w:rsidRPr="005A79F2">
        <w:rPr>
          <w:szCs w:val="22"/>
          <w:u w:val="single"/>
        </w:rPr>
        <w:noBreakHyphen/>
        <w:t>interval</w:t>
      </w:r>
    </w:p>
    <w:p w14:paraId="79E26257" w14:textId="77777777" w:rsidR="00ED4FB3" w:rsidRPr="005A79F2" w:rsidRDefault="00ED4FB3" w:rsidP="00BA76A5">
      <w:pPr>
        <w:keepNext/>
        <w:rPr>
          <w:szCs w:val="22"/>
          <w:u w:val="single"/>
        </w:rPr>
        <w:pPrChange w:id="664" w:author="Author">
          <w:pPr/>
        </w:pPrChange>
      </w:pPr>
    </w:p>
    <w:p w14:paraId="0B2A1423" w14:textId="77777777" w:rsidR="00CC0E13" w:rsidRPr="005A79F2" w:rsidRDefault="008C232B" w:rsidP="006F0CE9">
      <w:pPr>
        <w:rPr>
          <w:szCs w:val="22"/>
        </w:rPr>
      </w:pPr>
      <w:r w:rsidRPr="005A79F2">
        <w:rPr>
          <w:szCs w:val="22"/>
        </w:rPr>
        <w:t>De mogelijke verlenging van het QT</w:t>
      </w:r>
      <w:r w:rsidRPr="005A79F2">
        <w:rPr>
          <w:szCs w:val="22"/>
        </w:rPr>
        <w:noBreakHyphen/>
        <w:t>interval door Iclusig werd beoordeeld bij 39 leukemiepatiënten en er werd geen klinisch significante verlenging van het QT</w:t>
      </w:r>
      <w:r w:rsidRPr="005A79F2">
        <w:rPr>
          <w:szCs w:val="22"/>
        </w:rPr>
        <w:noBreakHyphen/>
        <w:t>interval waargenomen (zie rubriek 5.1). Er is echter geen grondig QT</w:t>
      </w:r>
      <w:r w:rsidRPr="005A79F2">
        <w:rPr>
          <w:szCs w:val="22"/>
        </w:rPr>
        <w:noBreakHyphen/>
        <w:t>onderzoek uitgevoerd en daarom kan een klinisch significant effect op het QT</w:t>
      </w:r>
      <w:r w:rsidRPr="005A79F2">
        <w:rPr>
          <w:szCs w:val="22"/>
        </w:rPr>
        <w:noBreakHyphen/>
        <w:t xml:space="preserve">interval niet worden uitgesloten. </w:t>
      </w:r>
    </w:p>
    <w:p w14:paraId="685328A0" w14:textId="77777777" w:rsidR="00CC0E13" w:rsidRPr="005A79F2" w:rsidRDefault="00CC0E13" w:rsidP="006F0CE9">
      <w:pPr>
        <w:rPr>
          <w:szCs w:val="22"/>
          <w:u w:val="single"/>
        </w:rPr>
      </w:pPr>
    </w:p>
    <w:p w14:paraId="594A7EE1" w14:textId="77777777" w:rsidR="00CC0E13" w:rsidRPr="005A79F2" w:rsidRDefault="008C232B" w:rsidP="006F0CE9">
      <w:pPr>
        <w:keepNext/>
        <w:rPr>
          <w:szCs w:val="22"/>
          <w:u w:val="single"/>
        </w:rPr>
      </w:pPr>
      <w:r w:rsidRPr="005A79F2">
        <w:rPr>
          <w:szCs w:val="22"/>
          <w:u w:val="single"/>
        </w:rPr>
        <w:t>Speciale patiëntengroepen</w:t>
      </w:r>
    </w:p>
    <w:p w14:paraId="19F26824" w14:textId="77777777" w:rsidR="00CC0E13" w:rsidRPr="005A79F2" w:rsidRDefault="00CC0E13" w:rsidP="006F0CE9">
      <w:pPr>
        <w:pStyle w:val="List3"/>
        <w:keepNext/>
        <w:numPr>
          <w:ilvl w:val="0"/>
          <w:numId w:val="0"/>
        </w:numPr>
        <w:rPr>
          <w:i/>
          <w:szCs w:val="22"/>
        </w:rPr>
      </w:pPr>
    </w:p>
    <w:p w14:paraId="0391DDDC" w14:textId="77777777" w:rsidR="00CC0E13" w:rsidRPr="005A79F2" w:rsidRDefault="008C232B" w:rsidP="006F0CE9">
      <w:pPr>
        <w:pStyle w:val="List3"/>
        <w:keepNext/>
        <w:numPr>
          <w:ilvl w:val="0"/>
          <w:numId w:val="0"/>
        </w:numPr>
        <w:rPr>
          <w:i/>
          <w:szCs w:val="22"/>
        </w:rPr>
      </w:pPr>
      <w:r w:rsidRPr="005A79F2">
        <w:rPr>
          <w:i/>
          <w:iCs/>
          <w:szCs w:val="22"/>
        </w:rPr>
        <w:t>Leverfunctiestoornis</w:t>
      </w:r>
    </w:p>
    <w:p w14:paraId="0DF8FDEB" w14:textId="77777777" w:rsidR="00CC0E13" w:rsidRPr="005A79F2" w:rsidRDefault="008C232B" w:rsidP="006F0CE9">
      <w:pPr>
        <w:rPr>
          <w:szCs w:val="22"/>
        </w:rPr>
      </w:pPr>
      <w:r w:rsidRPr="005A79F2">
        <w:rPr>
          <w:szCs w:val="22"/>
        </w:rPr>
        <w:t>Patiënten met een leverfunctiestoornis kunnen de aanbevolen startdosis krijgen. Voorzichtigheid is geboden wanneer Iclusig wordt toegediend aan patiënten met een leverfunctiestoornis (zie rubriek</w:t>
      </w:r>
      <w:del w:id="665" w:author="Author">
        <w:r w:rsidRPr="005A79F2" w:rsidDel="00044916">
          <w:rPr>
            <w:szCs w:val="22"/>
          </w:rPr>
          <w:delText>en</w:delText>
        </w:r>
      </w:del>
      <w:r w:rsidRPr="005A79F2">
        <w:rPr>
          <w:szCs w:val="22"/>
        </w:rPr>
        <w:t> 4.2 en 5.2).</w:t>
      </w:r>
    </w:p>
    <w:p w14:paraId="2431CE4E" w14:textId="77777777" w:rsidR="00CC0E13" w:rsidRPr="005A79F2" w:rsidRDefault="00CC0E13" w:rsidP="006F0CE9">
      <w:pPr>
        <w:rPr>
          <w:szCs w:val="22"/>
        </w:rPr>
      </w:pPr>
    </w:p>
    <w:p w14:paraId="25C44713" w14:textId="77777777" w:rsidR="00CC0E13" w:rsidRPr="005A79F2" w:rsidRDefault="008C232B" w:rsidP="006F0CE9">
      <w:pPr>
        <w:pStyle w:val="List3"/>
        <w:keepNext/>
        <w:numPr>
          <w:ilvl w:val="0"/>
          <w:numId w:val="0"/>
        </w:numPr>
        <w:rPr>
          <w:i/>
          <w:szCs w:val="22"/>
        </w:rPr>
      </w:pPr>
      <w:r w:rsidRPr="005A79F2">
        <w:rPr>
          <w:i/>
          <w:iCs/>
          <w:szCs w:val="22"/>
        </w:rPr>
        <w:t>Nierfunctiestoornis</w:t>
      </w:r>
    </w:p>
    <w:p w14:paraId="75E77B57" w14:textId="77777777" w:rsidR="00CC0E13" w:rsidRPr="005A79F2" w:rsidRDefault="008C232B" w:rsidP="006F0CE9">
      <w:pPr>
        <w:rPr>
          <w:szCs w:val="22"/>
        </w:rPr>
      </w:pPr>
      <w:r w:rsidRPr="005A79F2">
        <w:rPr>
          <w:szCs w:val="22"/>
        </w:rPr>
        <w:t>Voorzorg wordt aanbevolen bij het toedienen van Iclusig aan patiënten met een geschatte creatinineklaring van &lt; 50 ml/min of terminale nierziekte (zie rubriek 4.2).</w:t>
      </w:r>
    </w:p>
    <w:p w14:paraId="4C73B7D5" w14:textId="77777777" w:rsidR="00CC0E13" w:rsidRPr="005A79F2" w:rsidRDefault="00CC0E13" w:rsidP="006F0CE9">
      <w:pPr>
        <w:rPr>
          <w:szCs w:val="22"/>
        </w:rPr>
      </w:pPr>
    </w:p>
    <w:p w14:paraId="0E6050B5" w14:textId="77777777" w:rsidR="00CC0E13" w:rsidRPr="005A79F2" w:rsidRDefault="008C232B" w:rsidP="006F0CE9">
      <w:pPr>
        <w:keepNext/>
        <w:rPr>
          <w:ins w:id="666" w:author="Author"/>
          <w:szCs w:val="22"/>
          <w:u w:val="single"/>
        </w:rPr>
      </w:pPr>
      <w:r w:rsidRPr="005A79F2">
        <w:rPr>
          <w:szCs w:val="22"/>
          <w:u w:val="single"/>
        </w:rPr>
        <w:t>Lactose</w:t>
      </w:r>
    </w:p>
    <w:p w14:paraId="764F5700" w14:textId="77777777" w:rsidR="00ED4FB3" w:rsidRPr="005A79F2" w:rsidRDefault="00ED4FB3" w:rsidP="006F0CE9">
      <w:pPr>
        <w:keepNext/>
        <w:rPr>
          <w:szCs w:val="22"/>
          <w:u w:val="single"/>
        </w:rPr>
      </w:pPr>
    </w:p>
    <w:p w14:paraId="2004D991" w14:textId="6FE461C2" w:rsidR="00CC0E13" w:rsidRPr="005A79F2" w:rsidRDefault="008C232B" w:rsidP="006F0CE9">
      <w:pPr>
        <w:rPr>
          <w:ins w:id="667" w:author="Author"/>
          <w:szCs w:val="22"/>
        </w:rPr>
      </w:pPr>
      <w:r w:rsidRPr="005A79F2">
        <w:rPr>
          <w:szCs w:val="22"/>
        </w:rPr>
        <w:t xml:space="preserve">Dit geneesmiddel bevat lactosemonohydraat. </w:t>
      </w:r>
      <w:del w:id="668" w:author="Author">
        <w:r w:rsidRPr="005A79F2" w:rsidDel="00324656">
          <w:rPr>
            <w:szCs w:val="22"/>
          </w:rPr>
          <w:delText>Dit geneesmiddel mag niet worden gebruikt door p</w:delText>
        </w:r>
      </w:del>
      <w:ins w:id="669" w:author="Author">
        <w:r w:rsidR="00324656" w:rsidRPr="005A79F2">
          <w:rPr>
            <w:szCs w:val="22"/>
          </w:rPr>
          <w:t>P</w:t>
        </w:r>
      </w:ins>
      <w:r w:rsidRPr="005A79F2">
        <w:rPr>
          <w:szCs w:val="22"/>
        </w:rPr>
        <w:t xml:space="preserve">atiënten met </w:t>
      </w:r>
      <w:del w:id="670" w:author="Author">
        <w:r w:rsidRPr="005A79F2" w:rsidDel="00324656">
          <w:rPr>
            <w:szCs w:val="22"/>
          </w:rPr>
          <w:delText xml:space="preserve">de </w:delText>
        </w:r>
      </w:del>
      <w:r w:rsidRPr="005A79F2">
        <w:rPr>
          <w:szCs w:val="22"/>
        </w:rPr>
        <w:t>zeldzame erfelijke aandoening</w:t>
      </w:r>
      <w:ins w:id="671" w:author="Author">
        <w:r w:rsidR="00324656" w:rsidRPr="005A79F2">
          <w:rPr>
            <w:szCs w:val="22"/>
          </w:rPr>
          <w:t>en als</w:t>
        </w:r>
      </w:ins>
      <w:r w:rsidRPr="005A79F2">
        <w:rPr>
          <w:szCs w:val="22"/>
        </w:rPr>
        <w:t xml:space="preserve"> galactose</w:t>
      </w:r>
      <w:r w:rsidRPr="005A79F2">
        <w:rPr>
          <w:szCs w:val="22"/>
        </w:rPr>
        <w:noBreakHyphen/>
        <w:t xml:space="preserve">intolerantie, </w:t>
      </w:r>
      <w:del w:id="672" w:author="Author">
        <w:r w:rsidRPr="005A79F2" w:rsidDel="00464A01">
          <w:rPr>
            <w:szCs w:val="22"/>
          </w:rPr>
          <w:delText xml:space="preserve">Lapse </w:delText>
        </w:r>
      </w:del>
      <w:ins w:id="673" w:author="Author">
        <w:del w:id="674" w:author="Author">
          <w:r w:rsidR="00464A01" w:rsidRPr="005A79F2" w:rsidDel="00324656">
            <w:rPr>
              <w:szCs w:val="22"/>
            </w:rPr>
            <w:delText xml:space="preserve">totale </w:delText>
          </w:r>
        </w:del>
        <w:r w:rsidR="00324656" w:rsidRPr="005A79F2">
          <w:rPr>
            <w:szCs w:val="22"/>
          </w:rPr>
          <w:t xml:space="preserve">algehele </w:t>
        </w:r>
      </w:ins>
      <w:r w:rsidRPr="005A79F2">
        <w:rPr>
          <w:szCs w:val="22"/>
        </w:rPr>
        <w:t>lactasedeficiëntie of glucose</w:t>
      </w:r>
      <w:r w:rsidRPr="005A79F2">
        <w:rPr>
          <w:szCs w:val="22"/>
        </w:rPr>
        <w:noBreakHyphen/>
        <w:t>galactosemalabsorptie</w:t>
      </w:r>
      <w:ins w:id="675" w:author="Author">
        <w:r w:rsidR="00324656" w:rsidRPr="005A79F2">
          <w:rPr>
            <w:szCs w:val="22"/>
          </w:rPr>
          <w:t xml:space="preserve"> dienen dit geneesmiddel niet te gebruiken</w:t>
        </w:r>
      </w:ins>
      <w:r w:rsidRPr="005A79F2">
        <w:rPr>
          <w:szCs w:val="22"/>
        </w:rPr>
        <w:t>.</w:t>
      </w:r>
    </w:p>
    <w:p w14:paraId="2F407AE5" w14:textId="77777777" w:rsidR="00764DE2" w:rsidRPr="005A79F2" w:rsidRDefault="00764DE2" w:rsidP="006F0CE9">
      <w:pPr>
        <w:rPr>
          <w:ins w:id="676" w:author="Author"/>
          <w:szCs w:val="22"/>
        </w:rPr>
      </w:pPr>
    </w:p>
    <w:p w14:paraId="463140C9" w14:textId="42CBFBD0" w:rsidR="00764DE2" w:rsidRPr="005A79F2" w:rsidRDefault="00744D38" w:rsidP="006F0CE9">
      <w:pPr>
        <w:keepNext/>
        <w:rPr>
          <w:ins w:id="677" w:author="Author"/>
          <w:szCs w:val="22"/>
          <w:u w:val="single"/>
        </w:rPr>
      </w:pPr>
      <w:ins w:id="678" w:author="Author">
        <w:r w:rsidRPr="005A79F2">
          <w:rPr>
            <w:szCs w:val="22"/>
            <w:u w:val="single"/>
          </w:rPr>
          <w:t>Natrium</w:t>
        </w:r>
      </w:ins>
    </w:p>
    <w:p w14:paraId="13F50E3E" w14:textId="77777777" w:rsidR="00ED4FB3" w:rsidRPr="005A79F2" w:rsidRDefault="00ED4FB3" w:rsidP="006F0CE9">
      <w:pPr>
        <w:keepNext/>
        <w:rPr>
          <w:ins w:id="679" w:author="Author"/>
          <w:szCs w:val="22"/>
          <w:u w:val="single"/>
        </w:rPr>
      </w:pPr>
    </w:p>
    <w:p w14:paraId="16F07187" w14:textId="495D3ED8" w:rsidR="00764DE2" w:rsidRPr="005A79F2" w:rsidRDefault="00744D38" w:rsidP="00BA76A5">
      <w:pPr>
        <w:keepNext/>
        <w:rPr>
          <w:szCs w:val="22"/>
        </w:rPr>
        <w:pPrChange w:id="680" w:author="Author">
          <w:pPr/>
        </w:pPrChange>
      </w:pPr>
      <w:ins w:id="681" w:author="Author">
        <w:r w:rsidRPr="005A79F2">
          <w:rPr>
            <w:szCs w:val="22"/>
          </w:rPr>
          <w:t>Dit middel bevat minder dan 1</w:t>
        </w:r>
        <w:r w:rsidR="0028368C" w:rsidRPr="005A79F2">
          <w:rPr>
            <w:szCs w:val="22"/>
          </w:rPr>
          <w:t> </w:t>
        </w:r>
        <w:r w:rsidRPr="005A79F2">
          <w:rPr>
            <w:szCs w:val="22"/>
          </w:rPr>
          <w:t>mmol natrium (23</w:t>
        </w:r>
        <w:r w:rsidR="0028368C" w:rsidRPr="005A79F2">
          <w:rPr>
            <w:szCs w:val="22"/>
          </w:rPr>
          <w:t> </w:t>
        </w:r>
        <w:r w:rsidRPr="005A79F2">
          <w:rPr>
            <w:szCs w:val="22"/>
          </w:rPr>
          <w:t>mg) per tablet of capsule, dat wil zeggen dat het in wezen ‘natriumvrij’ is</w:t>
        </w:r>
        <w:r w:rsidR="00764DE2" w:rsidRPr="005A79F2">
          <w:rPr>
            <w:szCs w:val="22"/>
          </w:rPr>
          <w:t>.</w:t>
        </w:r>
      </w:ins>
    </w:p>
    <w:p w14:paraId="751B50C9" w14:textId="2131DFA1" w:rsidR="00CC0E13" w:rsidRDefault="00CC0E13" w:rsidP="006F0CE9">
      <w:pPr>
        <w:rPr>
          <w:ins w:id="682" w:author="Author"/>
          <w:szCs w:val="22"/>
        </w:rPr>
      </w:pPr>
    </w:p>
    <w:p w14:paraId="640FCA69" w14:textId="77777777" w:rsidR="009337E9" w:rsidRPr="005A79F2" w:rsidRDefault="009337E9" w:rsidP="006F0CE9">
      <w:pPr>
        <w:rPr>
          <w:szCs w:val="22"/>
        </w:rPr>
      </w:pPr>
    </w:p>
    <w:p w14:paraId="33F7294E" w14:textId="77777777" w:rsidR="00CC0E13" w:rsidRPr="005A79F2" w:rsidRDefault="008C232B" w:rsidP="006F0CE9">
      <w:pPr>
        <w:pStyle w:val="Heading2"/>
        <w:tabs>
          <w:tab w:val="clear" w:pos="1008"/>
        </w:tabs>
        <w:spacing w:before="0"/>
        <w:ind w:left="567" w:hanging="567"/>
        <w:rPr>
          <w:szCs w:val="22"/>
        </w:rPr>
      </w:pPr>
      <w:r w:rsidRPr="005A79F2">
        <w:rPr>
          <w:szCs w:val="22"/>
        </w:rPr>
        <w:t>Interacties met andere geneesmiddelen en andere vormen van interactie</w:t>
      </w:r>
    </w:p>
    <w:p w14:paraId="2BF85999" w14:textId="77777777" w:rsidR="00CC0E13" w:rsidRPr="005A79F2" w:rsidRDefault="00CC0E13" w:rsidP="006F0CE9">
      <w:pPr>
        <w:keepNext/>
        <w:rPr>
          <w:szCs w:val="22"/>
          <w:u w:val="single"/>
        </w:rPr>
      </w:pPr>
    </w:p>
    <w:p w14:paraId="71920843" w14:textId="77777777" w:rsidR="00CC0E13" w:rsidRPr="005A79F2" w:rsidRDefault="008C232B" w:rsidP="006F0CE9">
      <w:pPr>
        <w:keepNext/>
        <w:rPr>
          <w:szCs w:val="22"/>
          <w:u w:val="single"/>
        </w:rPr>
      </w:pPr>
      <w:r w:rsidRPr="005A79F2">
        <w:rPr>
          <w:szCs w:val="22"/>
          <w:u w:val="single"/>
        </w:rPr>
        <w:t>Stoffen die de concentratie ponatinib in serum kunnen verhogen</w:t>
      </w:r>
    </w:p>
    <w:p w14:paraId="0A53EFB3" w14:textId="77777777" w:rsidR="00CC0E13" w:rsidRPr="005A79F2" w:rsidRDefault="00CC0E13" w:rsidP="006F0CE9">
      <w:pPr>
        <w:pStyle w:val="List3"/>
        <w:keepNext/>
        <w:numPr>
          <w:ilvl w:val="0"/>
          <w:numId w:val="0"/>
        </w:numPr>
        <w:rPr>
          <w:szCs w:val="22"/>
        </w:rPr>
      </w:pPr>
    </w:p>
    <w:p w14:paraId="511F5528" w14:textId="7515731F" w:rsidR="00CC0E13" w:rsidRPr="00BA76A5" w:rsidRDefault="008C232B" w:rsidP="006F0CE9">
      <w:pPr>
        <w:pStyle w:val="List3"/>
        <w:keepNext/>
        <w:numPr>
          <w:ilvl w:val="0"/>
          <w:numId w:val="0"/>
        </w:numPr>
        <w:rPr>
          <w:i/>
          <w:szCs w:val="22"/>
          <w:lang w:val="en-US"/>
          <w:rPrChange w:id="683" w:author="Author">
            <w:rPr>
              <w:i/>
              <w:szCs w:val="22"/>
            </w:rPr>
          </w:rPrChange>
        </w:rPr>
      </w:pPr>
      <w:r w:rsidRPr="00BA76A5">
        <w:rPr>
          <w:i/>
          <w:iCs/>
          <w:szCs w:val="22"/>
          <w:lang w:val="en-US"/>
          <w:rPrChange w:id="684" w:author="Author">
            <w:rPr>
              <w:i/>
              <w:iCs/>
              <w:szCs w:val="22"/>
            </w:rPr>
          </w:rPrChange>
        </w:rPr>
        <w:t>CYP3A</w:t>
      </w:r>
      <w:r w:rsidRPr="00BA76A5">
        <w:rPr>
          <w:i/>
          <w:iCs/>
          <w:szCs w:val="22"/>
          <w:lang w:val="en-US"/>
          <w:rPrChange w:id="685" w:author="Author">
            <w:rPr>
              <w:i/>
              <w:iCs/>
              <w:szCs w:val="22"/>
            </w:rPr>
          </w:rPrChange>
        </w:rPr>
        <w:noBreakHyphen/>
        <w:t>remmers</w:t>
      </w:r>
    </w:p>
    <w:p w14:paraId="3A12C309" w14:textId="77777777" w:rsidR="00CC0E13" w:rsidRPr="00BA76A5" w:rsidRDefault="008C232B" w:rsidP="006F0CE9">
      <w:pPr>
        <w:rPr>
          <w:szCs w:val="22"/>
          <w:lang w:val="en-US"/>
          <w:rPrChange w:id="686" w:author="Author">
            <w:rPr>
              <w:szCs w:val="22"/>
            </w:rPr>
          </w:rPrChange>
        </w:rPr>
      </w:pPr>
      <w:r w:rsidRPr="00BA76A5">
        <w:rPr>
          <w:szCs w:val="22"/>
          <w:lang w:val="en-US"/>
          <w:rPrChange w:id="687" w:author="Author">
            <w:rPr>
              <w:szCs w:val="22"/>
            </w:rPr>
          </w:rPrChange>
        </w:rPr>
        <w:t xml:space="preserve">Ponatinib wordt door CYP3A4 gemetaboliseerd. </w:t>
      </w:r>
    </w:p>
    <w:p w14:paraId="7CD1127F" w14:textId="77777777" w:rsidR="00CC0E13" w:rsidRPr="005A79F2" w:rsidRDefault="008C232B" w:rsidP="006F0CE9">
      <w:pPr>
        <w:rPr>
          <w:szCs w:val="22"/>
        </w:rPr>
      </w:pPr>
      <w:r w:rsidRPr="005A79F2">
        <w:rPr>
          <w:szCs w:val="22"/>
        </w:rPr>
        <w:t>Gelijktijdige toediening van een enkele orale dosis van 15 mg Iclusig bij gebruik van ketoconazol (400 mg dagelijks), een sterke CYP3A</w:t>
      </w:r>
      <w:r w:rsidRPr="005A79F2">
        <w:rPr>
          <w:szCs w:val="22"/>
        </w:rPr>
        <w:noBreakHyphen/>
        <w:t>remmer, leidde tot matige toenames in systemische blootstelling aan ponatinib, waarbij de AUC</w:t>
      </w:r>
      <w:r w:rsidRPr="005A79F2">
        <w:rPr>
          <w:szCs w:val="22"/>
          <w:vertAlign w:val="subscript"/>
        </w:rPr>
        <w:t>0</w:t>
      </w:r>
      <w:r w:rsidRPr="005A79F2">
        <w:rPr>
          <w:szCs w:val="22"/>
          <w:vertAlign w:val="subscript"/>
        </w:rPr>
        <w:noBreakHyphen/>
        <w:t>∞</w:t>
      </w:r>
      <w:r w:rsidRPr="005A79F2">
        <w:rPr>
          <w:szCs w:val="22"/>
        </w:rPr>
        <w:noBreakHyphen/>
        <w:t xml:space="preserve"> en C</w:t>
      </w:r>
      <w:r w:rsidRPr="005A79F2">
        <w:rPr>
          <w:szCs w:val="22"/>
          <w:vertAlign w:val="subscript"/>
        </w:rPr>
        <w:t>max</w:t>
      </w:r>
      <w:r w:rsidRPr="005A79F2">
        <w:rPr>
          <w:szCs w:val="22"/>
        </w:rPr>
        <w:noBreakHyphen/>
        <w:t xml:space="preserve">waarden voor ponatinib respectievelijk 78% en 47% hoger waren dan wanneer alleen ponatinib werd toegediend. </w:t>
      </w:r>
    </w:p>
    <w:p w14:paraId="7BBF975B" w14:textId="77777777" w:rsidR="00CC0E13" w:rsidRPr="005A79F2" w:rsidRDefault="00CC0E13" w:rsidP="006F0CE9">
      <w:pPr>
        <w:rPr>
          <w:szCs w:val="22"/>
        </w:rPr>
      </w:pPr>
    </w:p>
    <w:p w14:paraId="001E7CC4" w14:textId="4957383C" w:rsidR="00CC0E13" w:rsidRPr="005A79F2" w:rsidRDefault="008C232B" w:rsidP="006F0CE9">
      <w:pPr>
        <w:rPr>
          <w:ins w:id="688" w:author="Author"/>
          <w:szCs w:val="22"/>
        </w:rPr>
      </w:pPr>
      <w:r w:rsidRPr="005A79F2">
        <w:rPr>
          <w:szCs w:val="22"/>
        </w:rPr>
        <w:t>Voorz</w:t>
      </w:r>
      <w:del w:id="689" w:author="Author">
        <w:r w:rsidRPr="005A79F2" w:rsidDel="00152480">
          <w:rPr>
            <w:szCs w:val="22"/>
          </w:rPr>
          <w:delText>org</w:delText>
        </w:r>
      </w:del>
      <w:ins w:id="690" w:author="Author">
        <w:r w:rsidR="00152480" w:rsidRPr="005A79F2">
          <w:rPr>
            <w:szCs w:val="22"/>
          </w:rPr>
          <w:t>ichtigheid</w:t>
        </w:r>
      </w:ins>
      <w:r w:rsidRPr="005A79F2">
        <w:rPr>
          <w:szCs w:val="22"/>
        </w:rPr>
        <w:t xml:space="preserve"> moet worden betracht en een verlaging van de startdosis van Iclusig </w:t>
      </w:r>
      <w:ins w:id="691" w:author="Author">
        <w:r w:rsidR="00E07F54" w:rsidRPr="005A79F2">
          <w:rPr>
            <w:szCs w:val="22"/>
          </w:rPr>
          <w:t xml:space="preserve">bij volwassenen </w:t>
        </w:r>
      </w:ins>
      <w:r w:rsidRPr="005A79F2">
        <w:rPr>
          <w:szCs w:val="22"/>
        </w:rPr>
        <w:t>tot 30 mg moet worden overwogen bij gelijktijdig gebruik met sterke CYP3A</w:t>
      </w:r>
      <w:r w:rsidRPr="005A79F2">
        <w:rPr>
          <w:szCs w:val="22"/>
        </w:rPr>
        <w:noBreakHyphen/>
        <w:t>remmers, zoals claritromycine, indinavir, itraconazol, ketoconazol, nefazodon, nelfinavir, ritonavir, saquinavir, telitromycine, troleandomycine, voriconazol en grapefruitsap.</w:t>
      </w:r>
    </w:p>
    <w:p w14:paraId="7136018A" w14:textId="3BD136E0" w:rsidR="000153FB" w:rsidRPr="005A79F2" w:rsidRDefault="001F75AA" w:rsidP="006F0CE9">
      <w:pPr>
        <w:rPr>
          <w:szCs w:val="22"/>
        </w:rPr>
      </w:pPr>
      <w:ins w:id="692" w:author="Author">
        <w:r w:rsidRPr="005A79F2">
          <w:rPr>
            <w:szCs w:val="22"/>
          </w:rPr>
          <w:t>Voor pediatrische patiënten dient een verlaging van de startdosering te worden overwogen zoals beschreven in rubriek 4.2.</w:t>
        </w:r>
      </w:ins>
    </w:p>
    <w:p w14:paraId="2CA524AD" w14:textId="77777777" w:rsidR="00CC0E13" w:rsidRPr="005A79F2" w:rsidRDefault="00CC0E13" w:rsidP="006F0CE9">
      <w:pPr>
        <w:rPr>
          <w:szCs w:val="22"/>
        </w:rPr>
      </w:pPr>
    </w:p>
    <w:p w14:paraId="567CC08A" w14:textId="77777777" w:rsidR="00CC0E13" w:rsidRPr="005A79F2" w:rsidRDefault="008C232B" w:rsidP="006F0CE9">
      <w:pPr>
        <w:keepNext/>
        <w:rPr>
          <w:szCs w:val="22"/>
          <w:u w:val="single"/>
        </w:rPr>
      </w:pPr>
      <w:r w:rsidRPr="005A79F2">
        <w:rPr>
          <w:szCs w:val="22"/>
          <w:u w:val="single"/>
        </w:rPr>
        <w:t>Stoffen die de concentratie ponatinib in serum kunnen verlagen</w:t>
      </w:r>
    </w:p>
    <w:p w14:paraId="0AF33F22" w14:textId="77777777" w:rsidR="00CC0E13" w:rsidRPr="005A79F2" w:rsidRDefault="00CC0E13" w:rsidP="006F0CE9">
      <w:pPr>
        <w:pStyle w:val="List3"/>
        <w:keepNext/>
        <w:numPr>
          <w:ilvl w:val="0"/>
          <w:numId w:val="0"/>
        </w:numPr>
        <w:rPr>
          <w:szCs w:val="22"/>
        </w:rPr>
      </w:pPr>
    </w:p>
    <w:p w14:paraId="30C9BC64" w14:textId="77777777" w:rsidR="00CC0E13" w:rsidRPr="005A79F2" w:rsidRDefault="008C232B" w:rsidP="006F0CE9">
      <w:pPr>
        <w:pStyle w:val="List3"/>
        <w:keepNext/>
        <w:numPr>
          <w:ilvl w:val="0"/>
          <w:numId w:val="0"/>
        </w:numPr>
        <w:rPr>
          <w:i/>
          <w:szCs w:val="22"/>
        </w:rPr>
      </w:pPr>
      <w:r w:rsidRPr="005A79F2">
        <w:rPr>
          <w:i/>
          <w:iCs/>
          <w:szCs w:val="22"/>
        </w:rPr>
        <w:t>CYP3A</w:t>
      </w:r>
      <w:r w:rsidRPr="005A79F2">
        <w:rPr>
          <w:i/>
          <w:iCs/>
          <w:szCs w:val="22"/>
        </w:rPr>
        <w:noBreakHyphen/>
        <w:t>inductoren</w:t>
      </w:r>
    </w:p>
    <w:p w14:paraId="464D1548" w14:textId="77777777" w:rsidR="00CC0E13" w:rsidRPr="005A79F2" w:rsidRDefault="008C232B" w:rsidP="006F0CE9">
      <w:pPr>
        <w:rPr>
          <w:szCs w:val="22"/>
        </w:rPr>
      </w:pPr>
      <w:r w:rsidRPr="005A79F2">
        <w:t>Gelijktijdige toediening van een enkele dosis van 45 mg Iclusig in de aanwezigheid van rifampicine (600 mg per dag), een sterke CYP3A</w:t>
      </w:r>
      <w:r w:rsidRPr="005A79F2">
        <w:noBreakHyphen/>
        <w:t>inductor, leidde bij 19 gezonde vrijwilligers tot een daling van de AUC</w:t>
      </w:r>
      <w:r w:rsidRPr="005A79F2">
        <w:rPr>
          <w:vertAlign w:val="subscript"/>
        </w:rPr>
        <w:t>0</w:t>
      </w:r>
      <w:r w:rsidRPr="005A79F2">
        <w:rPr>
          <w:vertAlign w:val="subscript"/>
        </w:rPr>
        <w:noBreakHyphen/>
        <w:t>∞</w:t>
      </w:r>
      <w:r w:rsidRPr="005A79F2">
        <w:t xml:space="preserve"> en C</w:t>
      </w:r>
      <w:r w:rsidRPr="005A79F2">
        <w:rPr>
          <w:vertAlign w:val="subscript"/>
        </w:rPr>
        <w:t>max</w:t>
      </w:r>
      <w:r w:rsidRPr="005A79F2">
        <w:t xml:space="preserve"> van ponatinib met respectievelijk 62% en 42%, in vergelijking met uitsluitend toediening van ponatinib.</w:t>
      </w:r>
    </w:p>
    <w:p w14:paraId="1636338A" w14:textId="77777777" w:rsidR="00CC0E13" w:rsidRPr="005A79F2" w:rsidRDefault="00CC0E13" w:rsidP="006F0CE9">
      <w:pPr>
        <w:rPr>
          <w:szCs w:val="22"/>
        </w:rPr>
      </w:pPr>
    </w:p>
    <w:p w14:paraId="3863FA71" w14:textId="77777777" w:rsidR="00CC0E13" w:rsidRPr="005A79F2" w:rsidRDefault="008C232B" w:rsidP="006F0CE9">
      <w:pPr>
        <w:rPr>
          <w:szCs w:val="22"/>
        </w:rPr>
      </w:pPr>
      <w:r w:rsidRPr="005A79F2">
        <w:rPr>
          <w:szCs w:val="22"/>
        </w:rPr>
        <w:t>Gelijktijdige toediening van sterke CYP3A4</w:t>
      </w:r>
      <w:r w:rsidRPr="005A79F2">
        <w:rPr>
          <w:szCs w:val="22"/>
        </w:rPr>
        <w:noBreakHyphen/>
        <w:t>inductoren, zoals carbamazepine, fenobarbital, fenytoïne, rifabutine, rifampicine en sint</w:t>
      </w:r>
      <w:r w:rsidRPr="005A79F2">
        <w:rPr>
          <w:szCs w:val="22"/>
        </w:rPr>
        <w:noBreakHyphen/>
        <w:t xml:space="preserve">janskruid, met ponatinib moet worden vermeden, en </w:t>
      </w:r>
      <w:r w:rsidRPr="005A79F2">
        <w:t>alternatieven voor de CYP3A4</w:t>
      </w:r>
      <w:r w:rsidRPr="005A79F2">
        <w:noBreakHyphen/>
        <w:t>inductor moeten worden gezocht, tenzij de voordelen opwegen tegen de mogelijke risico’s op onderblootstelling aan ponatinib</w:t>
      </w:r>
      <w:r w:rsidRPr="005A79F2">
        <w:rPr>
          <w:szCs w:val="22"/>
        </w:rPr>
        <w:t>.</w:t>
      </w:r>
    </w:p>
    <w:p w14:paraId="6E8B9B90" w14:textId="77777777" w:rsidR="00CC0E13" w:rsidRPr="005A79F2" w:rsidRDefault="00CC0E13" w:rsidP="006F0CE9">
      <w:pPr>
        <w:rPr>
          <w:szCs w:val="22"/>
        </w:rPr>
      </w:pPr>
    </w:p>
    <w:p w14:paraId="7CDBCD55" w14:textId="77777777" w:rsidR="00CC0E13" w:rsidRPr="005A79F2" w:rsidRDefault="008C232B" w:rsidP="006F0CE9">
      <w:pPr>
        <w:keepNext/>
        <w:rPr>
          <w:szCs w:val="22"/>
          <w:u w:val="single"/>
        </w:rPr>
      </w:pPr>
      <w:r w:rsidRPr="005A79F2">
        <w:rPr>
          <w:szCs w:val="22"/>
          <w:u w:val="single"/>
        </w:rPr>
        <w:t xml:space="preserve">Stoffen waarvan de concentratie in het serum door ponatinib kan worden veranderd </w:t>
      </w:r>
    </w:p>
    <w:p w14:paraId="176136FC" w14:textId="77777777" w:rsidR="00CC0E13" w:rsidRPr="005A79F2" w:rsidRDefault="00CC0E13" w:rsidP="006F0CE9">
      <w:pPr>
        <w:keepNext/>
        <w:rPr>
          <w:szCs w:val="22"/>
        </w:rPr>
      </w:pPr>
    </w:p>
    <w:p w14:paraId="078713D4" w14:textId="77777777" w:rsidR="00CC0E13" w:rsidRPr="005A79F2" w:rsidRDefault="008C232B" w:rsidP="006F0CE9">
      <w:pPr>
        <w:pStyle w:val="List3"/>
        <w:keepNext/>
        <w:numPr>
          <w:ilvl w:val="0"/>
          <w:numId w:val="0"/>
        </w:numPr>
        <w:rPr>
          <w:i/>
          <w:szCs w:val="22"/>
        </w:rPr>
      </w:pPr>
      <w:r w:rsidRPr="005A79F2">
        <w:rPr>
          <w:i/>
          <w:iCs/>
          <w:szCs w:val="22"/>
        </w:rPr>
        <w:t>Transportersubstraten</w:t>
      </w:r>
    </w:p>
    <w:p w14:paraId="64105AEB" w14:textId="77777777" w:rsidR="00CC0E13" w:rsidRPr="005A79F2" w:rsidRDefault="008C232B" w:rsidP="006F0CE9">
      <w:pPr>
        <w:rPr>
          <w:szCs w:val="22"/>
        </w:rPr>
      </w:pPr>
      <w:r w:rsidRPr="005A79F2">
        <w:rPr>
          <w:i/>
          <w:iCs/>
          <w:szCs w:val="22"/>
        </w:rPr>
        <w:t>In vitro</w:t>
      </w:r>
      <w:r w:rsidRPr="005A79F2">
        <w:rPr>
          <w:szCs w:val="22"/>
        </w:rPr>
        <w:t xml:space="preserve"> is ponatinib een remmer van P</w:t>
      </w:r>
      <w:r w:rsidRPr="005A79F2">
        <w:rPr>
          <w:szCs w:val="22"/>
        </w:rPr>
        <w:noBreakHyphen/>
        <w:t>gp en BCRP. Daarom is het mogelijk dat ponatinib de concentraties in het plasma van gelijktijdig toegediende substraten van P</w:t>
      </w:r>
      <w:r w:rsidRPr="005A79F2">
        <w:rPr>
          <w:szCs w:val="22"/>
        </w:rPr>
        <w:noBreakHyphen/>
        <w:t xml:space="preserve">gp (bijv. digoxine, dabigatran, colchicine, pravastatine) of BCRP (bijv. methotrexaat, rosuvastatine, sulfasalazine) verhoogt en hun therapeutische werking en bijwerkingen versterkt. Nauwlettende observatie wordt aanbevolen wanneer ponatinib tegelijk met deze geneesmiddelen wordt toegediend. </w:t>
      </w:r>
    </w:p>
    <w:p w14:paraId="627CDE55" w14:textId="77777777" w:rsidR="00CC0E13" w:rsidRPr="005A79F2" w:rsidRDefault="00CC0E13" w:rsidP="006F0CE9">
      <w:pPr>
        <w:rPr>
          <w:szCs w:val="22"/>
        </w:rPr>
      </w:pPr>
    </w:p>
    <w:p w14:paraId="6B6A5179" w14:textId="77777777" w:rsidR="00CC0E13" w:rsidRPr="005A79F2" w:rsidRDefault="008C232B" w:rsidP="006F0CE9">
      <w:pPr>
        <w:rPr>
          <w:szCs w:val="22"/>
          <w:u w:val="single"/>
        </w:rPr>
      </w:pPr>
      <w:r w:rsidRPr="005A79F2">
        <w:rPr>
          <w:szCs w:val="22"/>
          <w:u w:val="single"/>
        </w:rPr>
        <w:t>Pediatrische patiënten</w:t>
      </w:r>
    </w:p>
    <w:p w14:paraId="68C46CB1" w14:textId="77777777" w:rsidR="00CC0E13" w:rsidRPr="005A79F2" w:rsidRDefault="008C232B" w:rsidP="006F0CE9">
      <w:pPr>
        <w:rPr>
          <w:szCs w:val="22"/>
        </w:rPr>
      </w:pPr>
      <w:r w:rsidRPr="005A79F2">
        <w:rPr>
          <w:szCs w:val="22"/>
        </w:rPr>
        <w:t>Onderzoek naar interacties is alleen bij volwassenen uitgevoerd.</w:t>
      </w:r>
    </w:p>
    <w:p w14:paraId="528AA521" w14:textId="77777777" w:rsidR="00CC0E13" w:rsidRDefault="00CC0E13" w:rsidP="006F0CE9">
      <w:pPr>
        <w:rPr>
          <w:ins w:id="693" w:author="Author"/>
          <w:szCs w:val="22"/>
        </w:rPr>
      </w:pPr>
    </w:p>
    <w:p w14:paraId="26BA53D5" w14:textId="77777777" w:rsidR="008C542E" w:rsidRPr="005A79F2" w:rsidRDefault="008C542E" w:rsidP="006F0CE9">
      <w:pPr>
        <w:rPr>
          <w:szCs w:val="22"/>
        </w:rPr>
      </w:pPr>
    </w:p>
    <w:p w14:paraId="2BEDD33B" w14:textId="77777777" w:rsidR="00CC0E13" w:rsidRPr="005A79F2" w:rsidRDefault="008C232B" w:rsidP="006F0CE9">
      <w:pPr>
        <w:pStyle w:val="Heading2"/>
        <w:tabs>
          <w:tab w:val="clear" w:pos="1008"/>
        </w:tabs>
        <w:spacing w:before="0"/>
        <w:ind w:left="567" w:hanging="567"/>
        <w:rPr>
          <w:szCs w:val="22"/>
        </w:rPr>
      </w:pPr>
      <w:r w:rsidRPr="005A79F2">
        <w:rPr>
          <w:szCs w:val="22"/>
        </w:rPr>
        <w:t>Vruchtbaarheid, zwangerschap en borstvoeding</w:t>
      </w:r>
    </w:p>
    <w:p w14:paraId="5DCD5C04" w14:textId="77777777" w:rsidR="00CC0E13" w:rsidRPr="005A79F2" w:rsidRDefault="00CC0E13" w:rsidP="006F0CE9">
      <w:pPr>
        <w:keepNext/>
        <w:rPr>
          <w:szCs w:val="22"/>
          <w:u w:val="single"/>
        </w:rPr>
      </w:pPr>
    </w:p>
    <w:p w14:paraId="2A5000A3" w14:textId="77777777" w:rsidR="00CC0E13" w:rsidRPr="005A79F2" w:rsidRDefault="008C232B" w:rsidP="006F0CE9">
      <w:pPr>
        <w:keepNext/>
        <w:rPr>
          <w:szCs w:val="22"/>
          <w:u w:val="single"/>
        </w:rPr>
      </w:pPr>
      <w:r w:rsidRPr="005A79F2">
        <w:rPr>
          <w:szCs w:val="22"/>
          <w:u w:val="single"/>
        </w:rPr>
        <w:t xml:space="preserve">Vrouwen die zwanger kunnen worden/Anticonceptie bij mannen en vrouwen </w:t>
      </w:r>
    </w:p>
    <w:p w14:paraId="5A35385E" w14:textId="77777777" w:rsidR="00CC0E13" w:rsidRPr="005A79F2" w:rsidRDefault="008C232B" w:rsidP="006F0CE9">
      <w:pPr>
        <w:rPr>
          <w:szCs w:val="22"/>
        </w:rPr>
      </w:pPr>
      <w:r w:rsidRPr="005A79F2">
        <w:rPr>
          <w:szCs w:val="22"/>
        </w:rPr>
        <w:t xml:space="preserve">Vrouwen die zwanger kunnen worden en met Iclusig worden behandeld, dient te worden geadviseerd tijdens de behandeling niet zwanger te worden. Mannen die met Iclusig worden behandeld, dient te worden geadviseerd tijdens de behandeling geen kind te verwekken. Tijdens de behandeling dient een effectief anticonceptiemiddel te worden gebruikt. </w:t>
      </w:r>
      <w:r w:rsidRPr="005A79F2">
        <w:t>Het is niet bekend of ponatinib een invloed heeft op de effectiviteit van systemische hormonale anticonceptiemiddelen. Een alternatieve of bijkomende anticonceptiemethode moet worden gebruikt</w:t>
      </w:r>
      <w:r w:rsidRPr="005A79F2">
        <w:rPr>
          <w:szCs w:val="22"/>
        </w:rPr>
        <w:t>.</w:t>
      </w:r>
    </w:p>
    <w:p w14:paraId="46C04F1B" w14:textId="77777777" w:rsidR="00CC0E13" w:rsidRPr="005A79F2" w:rsidRDefault="00CC0E13" w:rsidP="006F0CE9">
      <w:pPr>
        <w:rPr>
          <w:szCs w:val="22"/>
        </w:rPr>
      </w:pPr>
    </w:p>
    <w:p w14:paraId="5AA79A4B" w14:textId="77777777" w:rsidR="00CC0E13" w:rsidRPr="005A79F2" w:rsidRDefault="008C232B" w:rsidP="006F0CE9">
      <w:pPr>
        <w:keepNext/>
        <w:rPr>
          <w:szCs w:val="22"/>
          <w:u w:val="single"/>
        </w:rPr>
      </w:pPr>
      <w:r w:rsidRPr="005A79F2">
        <w:rPr>
          <w:szCs w:val="22"/>
          <w:u w:val="single"/>
        </w:rPr>
        <w:t>Zwangerschap</w:t>
      </w:r>
    </w:p>
    <w:p w14:paraId="6AD72721" w14:textId="2D38E267" w:rsidR="00CC0E13" w:rsidRPr="005A79F2" w:rsidRDefault="00192E20" w:rsidP="006F0CE9">
      <w:pPr>
        <w:rPr>
          <w:szCs w:val="22"/>
        </w:rPr>
      </w:pPr>
      <w:ins w:id="694" w:author="Author">
        <w:r w:rsidRPr="005A79F2">
          <w:rPr>
            <w:szCs w:val="22"/>
          </w:rPr>
          <w:t xml:space="preserve">Op basis van beperkte gegevens bij de mens (minder dan 50 bekende zwangerschapsuitkomsten) zijn gevallen van congenitaal megacolon (de ziekte van Hirschsprung) gemeld bij kinderen van vrouwen die tijdens het eerste trimester aan ponatinib werden blootgesteld. </w:t>
        </w:r>
      </w:ins>
      <w:del w:id="695" w:author="Author">
        <w:r w:rsidR="008C232B" w:rsidRPr="005A79F2" w:rsidDel="00E24360">
          <w:rPr>
            <w:szCs w:val="22"/>
          </w:rPr>
          <w:delText xml:space="preserve">Er zijn geen toereikende gegevens over het gebruik van ponatinib bij zwangere vrouwen. </w:delText>
        </w:r>
      </w:del>
      <w:r w:rsidR="008C232B" w:rsidRPr="005A79F2">
        <w:rPr>
          <w:szCs w:val="22"/>
        </w:rPr>
        <w:t xml:space="preserve">Uit dieronderzoek is reproductietoxiciteit gebleken (zie rubriek 5.3). </w:t>
      </w:r>
      <w:del w:id="696" w:author="Author">
        <w:r w:rsidR="008C232B" w:rsidRPr="005A79F2" w:rsidDel="00E24360">
          <w:rPr>
            <w:szCs w:val="22"/>
          </w:rPr>
          <w:delText xml:space="preserve">Het mogelijke risico voor mensen is niet bekend. </w:delText>
        </w:r>
      </w:del>
      <w:ins w:id="697" w:author="Author">
        <w:r w:rsidR="00D00317" w:rsidRPr="005A79F2">
          <w:rPr>
            <w:szCs w:val="22"/>
          </w:rPr>
          <w:t xml:space="preserve">Iclusig mag niet </w:t>
        </w:r>
        <w:r w:rsidR="00661459" w:rsidRPr="005A79F2">
          <w:rPr>
            <w:szCs w:val="22"/>
          </w:rPr>
          <w:t xml:space="preserve">tijdens de zwangerschap </w:t>
        </w:r>
        <w:r w:rsidR="00D00317" w:rsidRPr="005A79F2">
          <w:rPr>
            <w:szCs w:val="22"/>
          </w:rPr>
          <w:t>worden gebruikt</w:t>
        </w:r>
        <w:del w:id="698" w:author="Author">
          <w:r w:rsidR="00D00317" w:rsidRPr="005A79F2" w:rsidDel="00661459">
            <w:rPr>
              <w:szCs w:val="22"/>
            </w:rPr>
            <w:delText xml:space="preserve"> tijdens de zwangerschap</w:delText>
          </w:r>
        </w:del>
        <w:r w:rsidR="00D00317" w:rsidRPr="005A79F2">
          <w:rPr>
            <w:szCs w:val="22"/>
          </w:rPr>
          <w:t>, tenzij de klinische toestand van de vrouw behandeling met ponatinib noodzakelijk maakt</w:t>
        </w:r>
      </w:ins>
      <w:del w:id="699" w:author="Author">
        <w:r w:rsidR="008C232B" w:rsidRPr="005A79F2" w:rsidDel="00D00317">
          <w:rPr>
            <w:szCs w:val="22"/>
          </w:rPr>
          <w:delText>Iclusig mag tijdens de zwangerschap uitsluitend worden gebruikt indien dit duidelijk noodzakelijk is</w:delText>
        </w:r>
      </w:del>
      <w:r w:rsidR="008C232B" w:rsidRPr="005A79F2">
        <w:rPr>
          <w:szCs w:val="22"/>
        </w:rPr>
        <w:t>. Als het tijdens de zwangerschap wordt gebruikt, moet de patiënt geïnformeerd worden over het mogelijke risico voor de foetus.</w:t>
      </w:r>
    </w:p>
    <w:p w14:paraId="5B050ECE" w14:textId="77777777" w:rsidR="00CC0E13" w:rsidRPr="005A79F2" w:rsidRDefault="00CC0E13" w:rsidP="006F0CE9">
      <w:pPr>
        <w:rPr>
          <w:szCs w:val="22"/>
        </w:rPr>
      </w:pPr>
    </w:p>
    <w:p w14:paraId="6C15CB60" w14:textId="77777777" w:rsidR="00CC0E13" w:rsidRPr="005A79F2" w:rsidRDefault="008C232B" w:rsidP="006F0CE9">
      <w:pPr>
        <w:keepNext/>
        <w:rPr>
          <w:szCs w:val="22"/>
          <w:u w:val="single"/>
        </w:rPr>
      </w:pPr>
      <w:r w:rsidRPr="005A79F2">
        <w:rPr>
          <w:szCs w:val="22"/>
          <w:u w:val="single"/>
        </w:rPr>
        <w:t>Borstvoeding</w:t>
      </w:r>
    </w:p>
    <w:p w14:paraId="1B281A36" w14:textId="77777777" w:rsidR="00CC0E13" w:rsidRPr="005A79F2" w:rsidRDefault="008C232B" w:rsidP="006F0CE9">
      <w:pPr>
        <w:rPr>
          <w:szCs w:val="22"/>
        </w:rPr>
      </w:pPr>
      <w:r w:rsidRPr="005A79F2">
        <w:rPr>
          <w:szCs w:val="22"/>
        </w:rPr>
        <w:t>Het is niet bekend of ponatinib in de moedermelk wordt uitgescheiden. Aan de hand van de beschikbare farmacodynamische en toxicologische gegevens kan niet worden uitgesloten dat het mogelijk in de moedermelk wordt uitgescheiden. Borstvoeding moet worden gestaakt tijdens de behandeling met Iclusig.</w:t>
      </w:r>
    </w:p>
    <w:p w14:paraId="6C8258AA" w14:textId="77777777" w:rsidR="00CC0E13" w:rsidRPr="005A79F2" w:rsidRDefault="00CC0E13" w:rsidP="006F0CE9">
      <w:pPr>
        <w:rPr>
          <w:szCs w:val="22"/>
        </w:rPr>
      </w:pPr>
    </w:p>
    <w:p w14:paraId="5F9063CC" w14:textId="77777777" w:rsidR="00CC0E13" w:rsidRPr="005A79F2" w:rsidRDefault="008C232B" w:rsidP="006F0CE9">
      <w:pPr>
        <w:keepNext/>
        <w:rPr>
          <w:szCs w:val="22"/>
          <w:u w:val="single"/>
        </w:rPr>
      </w:pPr>
      <w:r w:rsidRPr="005A79F2">
        <w:rPr>
          <w:szCs w:val="22"/>
          <w:u w:val="single"/>
        </w:rPr>
        <w:t>Vruchtbaarheid</w:t>
      </w:r>
    </w:p>
    <w:p w14:paraId="415174A2" w14:textId="77777777" w:rsidR="00CC0E13" w:rsidRPr="005A79F2" w:rsidRDefault="008C232B" w:rsidP="006F0CE9">
      <w:pPr>
        <w:rPr>
          <w:szCs w:val="22"/>
        </w:rPr>
      </w:pPr>
      <w:r w:rsidRPr="005A79F2">
        <w:rPr>
          <w:szCs w:val="22"/>
        </w:rPr>
        <w:t>Er zijn geen gegevens beschikbaar over het effect van ponatinib op de vruchtbaarheid bij de mens. Bij ratten heeft de behandeling met ponatinib effecten aangetoond op de vrouwelijke vruchtbaarheid, terwijl de mannelijke vruchtbaarheid niet werd aangetast (zie rubriek 5.3). De klinische relevantie van deze bevindingen voor de vruchtbaarheid bij de mens is onbekend.</w:t>
      </w:r>
    </w:p>
    <w:p w14:paraId="6CF4376D" w14:textId="77777777" w:rsidR="00CC0E13" w:rsidRDefault="00CC0E13" w:rsidP="006F0CE9">
      <w:pPr>
        <w:rPr>
          <w:ins w:id="700" w:author="Author"/>
          <w:szCs w:val="22"/>
        </w:rPr>
      </w:pPr>
    </w:p>
    <w:p w14:paraId="2EBEA8CF" w14:textId="77777777" w:rsidR="008C542E" w:rsidRPr="005A79F2" w:rsidRDefault="008C542E" w:rsidP="006F0CE9">
      <w:pPr>
        <w:rPr>
          <w:szCs w:val="22"/>
        </w:rPr>
      </w:pPr>
    </w:p>
    <w:p w14:paraId="6FFF42DC" w14:textId="77777777" w:rsidR="00CC0E13" w:rsidRPr="005A79F2" w:rsidRDefault="008C232B" w:rsidP="006F0CE9">
      <w:pPr>
        <w:pStyle w:val="Heading2"/>
        <w:tabs>
          <w:tab w:val="clear" w:pos="1008"/>
        </w:tabs>
        <w:spacing w:before="0"/>
        <w:ind w:left="567" w:hanging="567"/>
        <w:rPr>
          <w:szCs w:val="22"/>
        </w:rPr>
      </w:pPr>
      <w:r w:rsidRPr="005A79F2">
        <w:rPr>
          <w:szCs w:val="22"/>
        </w:rPr>
        <w:t>Beïnvloeding van de rijvaardigheid en het vermogen om machines te bedienen</w:t>
      </w:r>
    </w:p>
    <w:p w14:paraId="2EB4F247" w14:textId="77777777" w:rsidR="00CC0E13" w:rsidRPr="005A79F2" w:rsidRDefault="00CC0E13" w:rsidP="006F0CE9">
      <w:pPr>
        <w:keepNext/>
        <w:rPr>
          <w:szCs w:val="22"/>
        </w:rPr>
      </w:pPr>
    </w:p>
    <w:p w14:paraId="6EBF471C" w14:textId="174438B5" w:rsidR="00CC0E13" w:rsidRPr="005A79F2" w:rsidRDefault="008C232B" w:rsidP="006F0CE9">
      <w:pPr>
        <w:rPr>
          <w:szCs w:val="22"/>
        </w:rPr>
      </w:pPr>
      <w:r w:rsidRPr="005A79F2">
        <w:rPr>
          <w:szCs w:val="22"/>
        </w:rPr>
        <w:t xml:space="preserve">Iclusig heeft geringe invloed op de rijvaardigheid en </w:t>
      </w:r>
      <w:ins w:id="701" w:author="Author">
        <w:r w:rsidR="00661459" w:rsidRPr="005A79F2">
          <w:rPr>
            <w:szCs w:val="22"/>
          </w:rPr>
          <w:t xml:space="preserve">op </w:t>
        </w:r>
      </w:ins>
      <w:r w:rsidRPr="005A79F2">
        <w:rPr>
          <w:szCs w:val="22"/>
        </w:rPr>
        <w:t>het vermogen om machines te bedienen. Bijwerkingen zoals lethargie, duizeligheid en wazig zien zijn in verband gebracht met Iclusig. Daarom moet voorz</w:t>
      </w:r>
      <w:ins w:id="702" w:author="Author">
        <w:r w:rsidR="005B285C" w:rsidRPr="005A79F2">
          <w:rPr>
            <w:szCs w:val="22"/>
          </w:rPr>
          <w:t>ichtigheid</w:t>
        </w:r>
      </w:ins>
      <w:del w:id="703" w:author="Author">
        <w:r w:rsidRPr="005A79F2" w:rsidDel="005B285C">
          <w:rPr>
            <w:szCs w:val="22"/>
          </w:rPr>
          <w:delText>org</w:delText>
        </w:r>
      </w:del>
      <w:r w:rsidRPr="005A79F2">
        <w:rPr>
          <w:szCs w:val="22"/>
        </w:rPr>
        <w:t xml:space="preserve"> worden aanbevolen bij het rijden of het bedienen van machines.</w:t>
      </w:r>
    </w:p>
    <w:p w14:paraId="3B17FBA7" w14:textId="77777777" w:rsidR="00CC0E13" w:rsidRDefault="00CC0E13" w:rsidP="006F0CE9">
      <w:pPr>
        <w:rPr>
          <w:ins w:id="704" w:author="Author"/>
          <w:szCs w:val="22"/>
        </w:rPr>
      </w:pPr>
    </w:p>
    <w:p w14:paraId="47858DAC" w14:textId="77777777" w:rsidR="008C542E" w:rsidRPr="005A79F2" w:rsidRDefault="008C542E" w:rsidP="006F0CE9">
      <w:pPr>
        <w:rPr>
          <w:szCs w:val="22"/>
        </w:rPr>
      </w:pPr>
    </w:p>
    <w:p w14:paraId="221E0086" w14:textId="77777777" w:rsidR="00CC0E13" w:rsidRPr="005A79F2" w:rsidRDefault="008C232B" w:rsidP="006F0CE9">
      <w:pPr>
        <w:pStyle w:val="Heading2"/>
        <w:tabs>
          <w:tab w:val="clear" w:pos="1008"/>
        </w:tabs>
        <w:spacing w:before="0"/>
        <w:ind w:left="567" w:hanging="567"/>
        <w:rPr>
          <w:szCs w:val="22"/>
        </w:rPr>
      </w:pPr>
      <w:r w:rsidRPr="005A79F2">
        <w:rPr>
          <w:szCs w:val="22"/>
        </w:rPr>
        <w:t>Bijwerkingen</w:t>
      </w:r>
    </w:p>
    <w:p w14:paraId="7406D9C3" w14:textId="77777777" w:rsidR="00CC0E13" w:rsidRPr="005A79F2" w:rsidRDefault="00CC0E13" w:rsidP="006F0CE9">
      <w:pPr>
        <w:keepNext/>
        <w:rPr>
          <w:szCs w:val="22"/>
        </w:rPr>
      </w:pPr>
    </w:p>
    <w:p w14:paraId="01C0E7FB" w14:textId="7F622B9E" w:rsidR="00F84961" w:rsidRPr="005A79F2" w:rsidRDefault="008C232B" w:rsidP="00BA76A5">
      <w:pPr>
        <w:keepNext/>
        <w:rPr>
          <w:iCs/>
          <w:szCs w:val="22"/>
          <w:u w:val="single"/>
        </w:rPr>
        <w:pPrChange w:id="705" w:author="Author">
          <w:pPr/>
        </w:pPrChange>
      </w:pPr>
      <w:r w:rsidRPr="005A79F2">
        <w:rPr>
          <w:iCs/>
          <w:szCs w:val="22"/>
          <w:u w:val="single"/>
        </w:rPr>
        <w:t>Samenvatting van het veiligheidsprofiel</w:t>
      </w:r>
    </w:p>
    <w:p w14:paraId="1F6E6220" w14:textId="77777777" w:rsidR="002E3429" w:rsidRPr="005A79F2" w:rsidDel="001133D6" w:rsidRDefault="002E3429" w:rsidP="00BA76A5">
      <w:pPr>
        <w:keepNext/>
        <w:rPr>
          <w:del w:id="706" w:author="Author"/>
          <w:i/>
          <w:iCs/>
          <w:szCs w:val="22"/>
          <w:u w:val="single"/>
        </w:rPr>
        <w:pPrChange w:id="707" w:author="Author">
          <w:pPr/>
        </w:pPrChange>
      </w:pPr>
    </w:p>
    <w:p w14:paraId="196290EA" w14:textId="7787FF54" w:rsidR="002E3429" w:rsidRPr="005A79F2" w:rsidRDefault="002E3429" w:rsidP="00BA76A5">
      <w:pPr>
        <w:keepNext/>
        <w:rPr>
          <w:szCs w:val="22"/>
        </w:rPr>
        <w:pPrChange w:id="708" w:author="Author">
          <w:pPr/>
        </w:pPrChange>
      </w:pPr>
      <w:r w:rsidRPr="005A79F2">
        <w:rPr>
          <w:i/>
          <w:iCs/>
          <w:szCs w:val="22"/>
        </w:rPr>
        <w:t>Patiënten met eerder behandelde CML of Ph+</w:t>
      </w:r>
      <w:r w:rsidRPr="005A79F2">
        <w:rPr>
          <w:szCs w:val="22"/>
        </w:rPr>
        <w:t> </w:t>
      </w:r>
      <w:r w:rsidRPr="005A79F2">
        <w:rPr>
          <w:i/>
          <w:iCs/>
          <w:szCs w:val="22"/>
        </w:rPr>
        <w:t>ALL of met de T315I-mutatie (PACE-onderzoek)</w:t>
      </w:r>
      <w:del w:id="709" w:author="Author">
        <w:r w:rsidRPr="005A79F2" w:rsidDel="007818AA">
          <w:rPr>
            <w:i/>
            <w:iCs/>
            <w:szCs w:val="22"/>
          </w:rPr>
          <w:delText>.</w:delText>
        </w:r>
      </w:del>
    </w:p>
    <w:p w14:paraId="496870A9" w14:textId="65AD9167" w:rsidR="00CC0E13" w:rsidRPr="005A79F2" w:rsidRDefault="008C232B" w:rsidP="006F0CE9">
      <w:pPr>
        <w:rPr>
          <w:szCs w:val="22"/>
        </w:rPr>
      </w:pPr>
      <w:r w:rsidRPr="005A79F2">
        <w:rPr>
          <w:szCs w:val="22"/>
        </w:rPr>
        <w:t>In het PACE fase 2</w:t>
      </w:r>
      <w:r w:rsidRPr="005A79F2">
        <w:rPr>
          <w:szCs w:val="22"/>
        </w:rPr>
        <w:noBreakHyphen/>
        <w:t>onderzoek (zie rubriek 5.1) waren de meest voorkomende ernstige bijwerkingen</w:t>
      </w:r>
      <w:del w:id="710" w:author="Author">
        <w:r w:rsidRPr="005A79F2" w:rsidDel="00681E92">
          <w:rPr>
            <w:szCs w:val="22"/>
          </w:rPr>
          <w:delText xml:space="preserve"> &gt; 2%</w:delText>
        </w:r>
      </w:del>
      <w:r w:rsidRPr="005A79F2">
        <w:rPr>
          <w:szCs w:val="22"/>
        </w:rPr>
        <w:t xml:space="preserve"> (tijdens de behandeling optredende frequenties) longontsteking (7,3%), pancreatitis (</w:t>
      </w:r>
      <w:r w:rsidRPr="005A79F2">
        <w:rPr>
          <w:lang w:eastAsia="nl-NL"/>
        </w:rPr>
        <w:t>5,8%), buikpijn (4,7%), atriumfibrilleren (4,5%), pyrexie (4,5%), myocardinfarct (4,0%), perifere arteriële occlusieve aandoening (3,8%), anemie (3,8%), angina pectoris (3,3%), verlaagd aantal bloedplaatjes (3,1%), febriele neutropenie (2,9%), hypertensie (2,9%), coronair vaatlijden (2,7%), congestief hartfalen (2,4%), cerebrovasculair accident (2,4%), sepsis (2,4%), cellulitis (2,2%), acuut nierletsel (2,0%), urineweginfectie (2,0%) en verhoogde lipaseactiviteit (2,0%)</w:t>
      </w:r>
      <w:r w:rsidRPr="005A79F2">
        <w:rPr>
          <w:szCs w:val="22"/>
        </w:rPr>
        <w:t>.</w:t>
      </w:r>
    </w:p>
    <w:p w14:paraId="46B6E3E7" w14:textId="77777777" w:rsidR="00CC0E13" w:rsidRPr="005A79F2" w:rsidRDefault="00CC0E13" w:rsidP="006F0CE9">
      <w:pPr>
        <w:rPr>
          <w:szCs w:val="22"/>
        </w:rPr>
      </w:pPr>
    </w:p>
    <w:p w14:paraId="7151ECF5" w14:textId="77777777" w:rsidR="00CC0E13" w:rsidRPr="005A79F2" w:rsidRDefault="008C232B" w:rsidP="006F0CE9">
      <w:pPr>
        <w:rPr>
          <w:szCs w:val="22"/>
        </w:rPr>
      </w:pPr>
      <w:r w:rsidRPr="005A79F2">
        <w:t>Ernstige bijwerkingen van arteriële cardiovasculaire, cerebrovasculaire en perifere vasculaire occlusie kwamen voor bij respectievelijk 10%, 7% en 9% van de met Iclusig behandelde patiënten (tijdens de behandeling optredende frequenties). Ernstige reacties van veneuze occlusie kwamen voor bij 5% van de patiënten (tijdens de behandeling optredende frequenties)</w:t>
      </w:r>
      <w:r w:rsidRPr="005A79F2">
        <w:rPr>
          <w:szCs w:val="22"/>
        </w:rPr>
        <w:t>.</w:t>
      </w:r>
    </w:p>
    <w:p w14:paraId="6EFC5D40" w14:textId="77777777" w:rsidR="00CC0E13" w:rsidRPr="005A79F2" w:rsidRDefault="00CC0E13" w:rsidP="006F0CE9">
      <w:pPr>
        <w:rPr>
          <w:szCs w:val="22"/>
        </w:rPr>
      </w:pPr>
    </w:p>
    <w:p w14:paraId="62924FF7" w14:textId="55D5652B" w:rsidR="00CC0E13" w:rsidRPr="005A79F2" w:rsidRDefault="008C232B" w:rsidP="006F0CE9">
      <w:pPr>
        <w:rPr>
          <w:szCs w:val="22"/>
        </w:rPr>
      </w:pPr>
      <w:r w:rsidRPr="005A79F2">
        <w:t>Bijwerkingen van arteriële cardiovasculaire, cerebrovasculaire en perifere vasculaire occlusie kwamen voor bij respectievelijk 13%, 9% en 11% van de met Iclusig behandelde patiënten (tijdens de behandeling optredende frequenties). In het algemeen kwamen bijwerkingen van arteriële occlusie voor bij 25% van de met Iclusig behandelde patiënten in het PACE fase 2</w:t>
      </w:r>
      <w:r w:rsidRPr="005A79F2">
        <w:noBreakHyphen/>
        <w:t>onderzoek met een minimale follow</w:t>
      </w:r>
      <w:r w:rsidRPr="005A79F2">
        <w:noBreakHyphen/>
        <w:t xml:space="preserve">up van 64 maanden, waarbij ernstige bijwerkingen voorkwamen bij 20% van de patiënten. Sommige patiënten hadden meer dan </w:t>
      </w:r>
      <w:del w:id="711" w:author="Author">
        <w:r w:rsidRPr="005A79F2" w:rsidDel="00533887">
          <w:delText>éé</w:delText>
        </w:r>
      </w:del>
      <w:ins w:id="712" w:author="Author">
        <w:r w:rsidR="00533887" w:rsidRPr="005A79F2">
          <w:t>ee</w:t>
        </w:r>
      </w:ins>
      <w:r w:rsidRPr="005A79F2">
        <w:t>n type voorval</w:t>
      </w:r>
      <w:r w:rsidRPr="005A79F2">
        <w:rPr>
          <w:szCs w:val="22"/>
        </w:rPr>
        <w:t>.</w:t>
      </w:r>
    </w:p>
    <w:p w14:paraId="2212B057" w14:textId="77777777" w:rsidR="00CC0E13" w:rsidRPr="005A79F2" w:rsidRDefault="00CC0E13" w:rsidP="006F0CE9">
      <w:pPr>
        <w:rPr>
          <w:szCs w:val="22"/>
        </w:rPr>
      </w:pPr>
    </w:p>
    <w:p w14:paraId="4203CBE0" w14:textId="77777777" w:rsidR="00CC0E13" w:rsidRPr="005A79F2" w:rsidRDefault="008C232B" w:rsidP="006F0CE9">
      <w:pPr>
        <w:rPr>
          <w:szCs w:val="22"/>
        </w:rPr>
      </w:pPr>
      <w:r w:rsidRPr="005A79F2">
        <w:rPr>
          <w:szCs w:val="22"/>
        </w:rPr>
        <w:t>Veneuze trombo</w:t>
      </w:r>
      <w:r w:rsidRPr="005A79F2">
        <w:rPr>
          <w:szCs w:val="22"/>
        </w:rPr>
        <w:noBreakHyphen/>
        <w:t>embolische reacties kwamen voor bij 6% van de patiënten (tijdens de behandeling optredende frequenties). De incidentie van trombo</w:t>
      </w:r>
      <w:r w:rsidRPr="005A79F2">
        <w:rPr>
          <w:szCs w:val="22"/>
        </w:rPr>
        <w:noBreakHyphen/>
        <w:t>embolievoorvallen is hoger bij patiënten met Ph+ ALL of BP</w:t>
      </w:r>
      <w:r w:rsidRPr="005A79F2">
        <w:rPr>
          <w:szCs w:val="22"/>
        </w:rPr>
        <w:noBreakHyphen/>
        <w:t>CML dan bij patiënten met AP</w:t>
      </w:r>
      <w:r w:rsidRPr="005A79F2">
        <w:rPr>
          <w:szCs w:val="22"/>
        </w:rPr>
        <w:noBreakHyphen/>
        <w:t>CML of CP</w:t>
      </w:r>
      <w:r w:rsidRPr="005A79F2">
        <w:rPr>
          <w:szCs w:val="22"/>
        </w:rPr>
        <w:noBreakHyphen/>
        <w:t>CML. Geen enkel veneus occlusief voorval was fataal.</w:t>
      </w:r>
    </w:p>
    <w:p w14:paraId="26B13B26" w14:textId="77777777" w:rsidR="00CC0E13" w:rsidRPr="005A79F2" w:rsidRDefault="00CC0E13" w:rsidP="006F0CE9">
      <w:pPr>
        <w:rPr>
          <w:szCs w:val="22"/>
        </w:rPr>
      </w:pPr>
    </w:p>
    <w:p w14:paraId="7836F46C" w14:textId="77777777" w:rsidR="00CC0E13" w:rsidRPr="005A79F2" w:rsidRDefault="008C232B" w:rsidP="006F0CE9">
      <w:pPr>
        <w:rPr>
          <w:szCs w:val="22"/>
        </w:rPr>
      </w:pPr>
      <w:r w:rsidRPr="005A79F2">
        <w:rPr>
          <w:szCs w:val="22"/>
        </w:rPr>
        <w:t>Na een minimale follow</w:t>
      </w:r>
      <w:r w:rsidRPr="005A79F2">
        <w:rPr>
          <w:szCs w:val="22"/>
        </w:rPr>
        <w:noBreakHyphen/>
        <w:t>up van 64 maanden waren de percentages van bijwerkingen die leidden tot stopzetting 20% bij CP</w:t>
      </w:r>
      <w:r w:rsidRPr="005A79F2">
        <w:rPr>
          <w:szCs w:val="22"/>
        </w:rPr>
        <w:noBreakHyphen/>
        <w:t>CML, 11% bij AP</w:t>
      </w:r>
      <w:r w:rsidRPr="005A79F2">
        <w:rPr>
          <w:szCs w:val="22"/>
        </w:rPr>
        <w:noBreakHyphen/>
        <w:t>CML, 15% bij BP</w:t>
      </w:r>
      <w:r w:rsidRPr="005A79F2">
        <w:rPr>
          <w:szCs w:val="22"/>
        </w:rPr>
        <w:noBreakHyphen/>
        <w:t xml:space="preserve">CML en 9% bij Ph+ ALL. </w:t>
      </w:r>
    </w:p>
    <w:p w14:paraId="377D1D06" w14:textId="77777777" w:rsidR="00CC0E13" w:rsidRPr="005A79F2" w:rsidRDefault="00CC0E13" w:rsidP="006F0CE9">
      <w:pPr>
        <w:rPr>
          <w:szCs w:val="22"/>
        </w:rPr>
      </w:pPr>
    </w:p>
    <w:p w14:paraId="6F4BC858" w14:textId="77777777" w:rsidR="00CC0E13" w:rsidRPr="005A79F2" w:rsidRDefault="008C232B" w:rsidP="006F0CE9">
      <w:pPr>
        <w:rPr>
          <w:i/>
          <w:iCs/>
          <w:szCs w:val="22"/>
        </w:rPr>
      </w:pPr>
      <w:r w:rsidRPr="005A79F2">
        <w:rPr>
          <w:i/>
          <w:iCs/>
          <w:szCs w:val="22"/>
        </w:rPr>
        <w:t>Eerder behandelde CP-CML (OPTIC-onderzoek)</w:t>
      </w:r>
    </w:p>
    <w:p w14:paraId="5D3BBE36" w14:textId="0E875143" w:rsidR="002E3429" w:rsidRPr="005A79F2" w:rsidRDefault="008C232B" w:rsidP="006F0CE9">
      <w:pPr>
        <w:autoSpaceDE w:val="0"/>
        <w:autoSpaceDN w:val="0"/>
        <w:adjustRightInd w:val="0"/>
        <w:rPr>
          <w:szCs w:val="22"/>
          <w:highlight w:val="yellow"/>
        </w:rPr>
      </w:pPr>
      <w:r w:rsidRPr="005A79F2">
        <w:rPr>
          <w:szCs w:val="22"/>
        </w:rPr>
        <w:t>In het OPTIC fase 2</w:t>
      </w:r>
      <w:r w:rsidRPr="005A79F2">
        <w:rPr>
          <w:szCs w:val="22"/>
        </w:rPr>
        <w:noBreakHyphen/>
        <w:t>onderzoek (zie rubriek 5.1)</w:t>
      </w:r>
      <w:del w:id="713" w:author="Author">
        <w:r w:rsidRPr="005A79F2" w:rsidDel="00152E66">
          <w:rPr>
            <w:szCs w:val="22"/>
          </w:rPr>
          <w:delText xml:space="preserve"> met een mediane follow</w:delText>
        </w:r>
        <w:r w:rsidRPr="005A79F2" w:rsidDel="00152E66">
          <w:rPr>
            <w:szCs w:val="22"/>
          </w:rPr>
          <w:noBreakHyphen/>
          <w:delText>upduur van 77,93 maanden</w:delText>
        </w:r>
        <w:r w:rsidRPr="005A79F2" w:rsidDel="00F1668A">
          <w:rPr>
            <w:szCs w:val="22"/>
          </w:rPr>
          <w:delText>,</w:delText>
        </w:r>
      </w:del>
      <w:r w:rsidRPr="005A79F2">
        <w:rPr>
          <w:szCs w:val="22"/>
        </w:rPr>
        <w:t xml:space="preserve"> traden algemene bijwerkingen van arteriële occlusie op bij 13,8% van de met Iclusig behandelde patiënten (45 mg cohort), waarvan er 2 fataal waren, en traden er ernstige bijwerkingen op bij 8,5% van de patiënten (45 mg cohort). Bijwerkingen van arteriële cardiovasculaire, cerebrovasculaire en perifere vasculaire occlusie (tijdens de behandeling optredende frequenties) traden op bij respectievelijk 5,3%, 4,3% en 4,3% van de met Iclusig behandelde patiënten (45 mg cohort). Van de 94 patiënten in de 45 mg cohort had 1 patiënt een veneuze trombo</w:t>
      </w:r>
      <w:r w:rsidRPr="005A79F2">
        <w:rPr>
          <w:szCs w:val="22"/>
        </w:rPr>
        <w:noBreakHyphen/>
        <w:t>embolische reactie (</w:t>
      </w:r>
      <w:r w:rsidR="00B10281" w:rsidRPr="005A79F2">
        <w:rPr>
          <w:szCs w:val="22"/>
        </w:rPr>
        <w:t>retinavene</w:t>
      </w:r>
      <w:r w:rsidRPr="005A79F2">
        <w:rPr>
          <w:szCs w:val="22"/>
        </w:rPr>
        <w:t xml:space="preserve"> occlusie</w:t>
      </w:r>
      <w:r w:rsidR="00803FE6" w:rsidRPr="005A79F2">
        <w:rPr>
          <w:szCs w:val="22"/>
        </w:rPr>
        <w:t xml:space="preserve"> graad 1</w:t>
      </w:r>
      <w:r w:rsidRPr="005A79F2">
        <w:rPr>
          <w:szCs w:val="22"/>
        </w:rPr>
        <w:t>).</w:t>
      </w:r>
    </w:p>
    <w:p w14:paraId="57FD0FE2" w14:textId="77777777" w:rsidR="002E3429" w:rsidRPr="005A79F2" w:rsidRDefault="002E3429" w:rsidP="006F0CE9">
      <w:pPr>
        <w:autoSpaceDE w:val="0"/>
        <w:autoSpaceDN w:val="0"/>
        <w:adjustRightInd w:val="0"/>
        <w:rPr>
          <w:szCs w:val="22"/>
          <w:highlight w:val="yellow"/>
        </w:rPr>
      </w:pPr>
    </w:p>
    <w:p w14:paraId="3FDB67A4" w14:textId="5D92350D" w:rsidR="00D46FD3" w:rsidRPr="005A79F2" w:rsidRDefault="002E3429" w:rsidP="006F0CE9">
      <w:pPr>
        <w:keepNext/>
        <w:autoSpaceDE w:val="0"/>
        <w:autoSpaceDN w:val="0"/>
        <w:adjustRightInd w:val="0"/>
        <w:rPr>
          <w:i/>
          <w:iCs/>
          <w:szCs w:val="22"/>
        </w:rPr>
      </w:pPr>
      <w:r w:rsidRPr="005A79F2">
        <w:rPr>
          <w:i/>
          <w:iCs/>
          <w:szCs w:val="22"/>
        </w:rPr>
        <w:t>Patiënten met nieuw gediagnosticeerde Ph+</w:t>
      </w:r>
      <w:r w:rsidR="009B5B84" w:rsidRPr="005A79F2">
        <w:rPr>
          <w:i/>
          <w:iCs/>
          <w:szCs w:val="22"/>
        </w:rPr>
        <w:t> </w:t>
      </w:r>
      <w:r w:rsidRPr="005A79F2">
        <w:rPr>
          <w:i/>
          <w:iCs/>
          <w:szCs w:val="22"/>
        </w:rPr>
        <w:t>ALL (PhALLCON-</w:t>
      </w:r>
      <w:r w:rsidR="002B098A" w:rsidRPr="005A79F2">
        <w:rPr>
          <w:i/>
          <w:iCs/>
          <w:szCs w:val="22"/>
        </w:rPr>
        <w:t>onderzoek</w:t>
      </w:r>
      <w:r w:rsidR="00D46FD3" w:rsidRPr="005A79F2">
        <w:rPr>
          <w:i/>
          <w:iCs/>
          <w:szCs w:val="22"/>
        </w:rPr>
        <w:t>)</w:t>
      </w:r>
    </w:p>
    <w:p w14:paraId="64FDF8BB" w14:textId="3D3AAE6E" w:rsidR="002E3429" w:rsidRPr="005A79F2" w:rsidRDefault="002E3429" w:rsidP="006F0CE9">
      <w:pPr>
        <w:autoSpaceDE w:val="0"/>
        <w:autoSpaceDN w:val="0"/>
        <w:adjustRightInd w:val="0"/>
        <w:rPr>
          <w:szCs w:val="22"/>
        </w:rPr>
      </w:pPr>
      <w:del w:id="714" w:author="Author">
        <w:r w:rsidRPr="005A79F2" w:rsidDel="00F1668A">
          <w:rPr>
            <w:szCs w:val="22"/>
          </w:rPr>
          <w:delText xml:space="preserve">Bij patiënten met Ph+ ALL die werden behandeld met ponatinib in combinatie met chemotherapie met verminderde intensiteit, was het veiligheidsprofiel wat betreft het type bijwerkingen consistent met het veiligheidsprofiel van ponatinib als monotherapie. </w:delText>
        </w:r>
      </w:del>
      <w:r w:rsidRPr="005A79F2">
        <w:rPr>
          <w:szCs w:val="22"/>
        </w:rPr>
        <w:t>Myelosuppressieve voorvallen werden gemeld bij 83% van de met ponatinib behandelde patiënten in het PhALLCON-onderzoek. De meest frequent gemelde bijwerkingen waren trombocytopenie (47%), neutropenie (44%) en anemie (44%). Hepatotoxiciteit trad op bij 64% van de patiënten.</w:t>
      </w:r>
      <w:r w:rsidR="00075C03" w:rsidRPr="005A79F2">
        <w:rPr>
          <w:szCs w:val="22"/>
        </w:rPr>
        <w:t xml:space="preserve"> </w:t>
      </w:r>
      <w:r w:rsidRPr="005A79F2">
        <w:rPr>
          <w:szCs w:val="22"/>
        </w:rPr>
        <w:t xml:space="preserve">In het algemeen werd een hogere incidentie waargenomen van myelosuppressie geassocieerd met chemotherapie (febriele neutropenie, pyrexie, pneumonie en sepsis), evenals perifere </w:t>
      </w:r>
      <w:r w:rsidR="001569E0" w:rsidRPr="005A79F2">
        <w:rPr>
          <w:szCs w:val="22"/>
        </w:rPr>
        <w:t>sensorische</w:t>
      </w:r>
      <w:r w:rsidRPr="005A79F2">
        <w:rPr>
          <w:szCs w:val="22"/>
        </w:rPr>
        <w:t xml:space="preserve"> neuropathie en stomatitis, in vergelijking met het gebruik van ponatinib als monotherapie.</w:t>
      </w:r>
    </w:p>
    <w:p w14:paraId="540E9AFC" w14:textId="77777777" w:rsidR="002E3429" w:rsidRPr="005A79F2" w:rsidRDefault="002E3429" w:rsidP="006F0CE9">
      <w:pPr>
        <w:autoSpaceDE w:val="0"/>
        <w:autoSpaceDN w:val="0"/>
        <w:adjustRightInd w:val="0"/>
        <w:rPr>
          <w:szCs w:val="22"/>
        </w:rPr>
      </w:pPr>
    </w:p>
    <w:p w14:paraId="4B52C88A" w14:textId="3732D21E" w:rsidR="00CC0E13" w:rsidRPr="005A79F2" w:rsidRDefault="008C232B" w:rsidP="006F0CE9">
      <w:pPr>
        <w:autoSpaceDE w:val="0"/>
        <w:autoSpaceDN w:val="0"/>
        <w:adjustRightInd w:val="0"/>
        <w:rPr>
          <w:szCs w:val="22"/>
          <w:u w:val="single"/>
        </w:rPr>
      </w:pPr>
      <w:del w:id="715" w:author="Author">
        <w:r w:rsidRPr="005A79F2" w:rsidDel="007818AA">
          <w:rPr>
            <w:iCs/>
            <w:szCs w:val="22"/>
            <w:u w:val="single"/>
          </w:rPr>
          <w:delText>Tabel</w:delText>
        </w:r>
        <w:r w:rsidR="002E3429" w:rsidRPr="005A79F2" w:rsidDel="007818AA">
          <w:rPr>
            <w:iCs/>
            <w:szCs w:val="22"/>
            <w:u w:val="single"/>
          </w:rPr>
          <w:delText xml:space="preserve">len </w:delText>
        </w:r>
      </w:del>
      <w:ins w:id="716" w:author="Author">
        <w:r w:rsidR="007818AA" w:rsidRPr="005A79F2">
          <w:rPr>
            <w:iCs/>
            <w:szCs w:val="22"/>
            <w:u w:val="single"/>
          </w:rPr>
          <w:t xml:space="preserve">Lijsten </w:t>
        </w:r>
      </w:ins>
      <w:r w:rsidRPr="005A79F2">
        <w:rPr>
          <w:iCs/>
          <w:szCs w:val="22"/>
          <w:u w:val="single"/>
        </w:rPr>
        <w:t>van bijwerkingen</w:t>
      </w:r>
      <w:ins w:id="717" w:author="Author">
        <w:r w:rsidR="007818AA" w:rsidRPr="005A79F2">
          <w:rPr>
            <w:iCs/>
            <w:szCs w:val="22"/>
            <w:u w:val="single"/>
          </w:rPr>
          <w:t xml:space="preserve"> in tabelvorm</w:t>
        </w:r>
      </w:ins>
    </w:p>
    <w:p w14:paraId="68CA9529" w14:textId="1A222A19" w:rsidR="001279B8" w:rsidRPr="005A79F2" w:rsidRDefault="008C232B" w:rsidP="006F0CE9">
      <w:pPr>
        <w:rPr>
          <w:ins w:id="718" w:author="Author"/>
          <w:szCs w:val="22"/>
        </w:rPr>
      </w:pPr>
      <w:r w:rsidRPr="005A79F2">
        <w:rPr>
          <w:szCs w:val="22"/>
        </w:rPr>
        <w:t xml:space="preserve">De frequenties van bijwerkingen </w:t>
      </w:r>
      <w:r w:rsidR="002E3429" w:rsidRPr="005A79F2">
        <w:rPr>
          <w:szCs w:val="22"/>
        </w:rPr>
        <w:t xml:space="preserve">van Iclusig </w:t>
      </w:r>
      <w:r w:rsidR="001279B8" w:rsidRPr="005A79F2">
        <w:rPr>
          <w:szCs w:val="22"/>
        </w:rPr>
        <w:t>als monotherapie</w:t>
      </w:r>
      <w:r w:rsidR="002E3429" w:rsidRPr="005A79F2">
        <w:rPr>
          <w:szCs w:val="22"/>
        </w:rPr>
        <w:t xml:space="preserve"> </w:t>
      </w:r>
      <w:ins w:id="719" w:author="Author">
        <w:r w:rsidR="00F1668A" w:rsidRPr="005A79F2">
          <w:rPr>
            <w:szCs w:val="22"/>
          </w:rPr>
          <w:t>worden opgesomd in Tabel</w:t>
        </w:r>
        <w:r w:rsidR="002A19C3" w:rsidRPr="005A79F2">
          <w:rPr>
            <w:szCs w:val="22"/>
          </w:rPr>
          <w:t> </w:t>
        </w:r>
        <w:r w:rsidR="00F1668A" w:rsidRPr="005A79F2">
          <w:rPr>
            <w:szCs w:val="22"/>
          </w:rPr>
          <w:t xml:space="preserve">9 en </w:t>
        </w:r>
      </w:ins>
      <w:r w:rsidRPr="005A79F2">
        <w:rPr>
          <w:szCs w:val="22"/>
        </w:rPr>
        <w:t>zijn gebaseerd op 449 CML</w:t>
      </w:r>
      <w:r w:rsidRPr="005A79F2">
        <w:rPr>
          <w:szCs w:val="22"/>
        </w:rPr>
        <w:noBreakHyphen/>
        <w:t xml:space="preserve"> en Ph+ ALL</w:t>
      </w:r>
      <w:r w:rsidRPr="005A79F2">
        <w:rPr>
          <w:szCs w:val="22"/>
        </w:rPr>
        <w:noBreakHyphen/>
        <w:t>patiënten die werden blootgesteld aan ponatinib in het PACE fase 2</w:t>
      </w:r>
      <w:r w:rsidRPr="005A79F2">
        <w:rPr>
          <w:szCs w:val="22"/>
        </w:rPr>
        <w:noBreakHyphen/>
        <w:t>onderzoek en de 94 CML-patiënten die werden blootgesteld aan ponatinib (45</w:t>
      </w:r>
      <w:r w:rsidR="00F84961" w:rsidRPr="005A79F2">
        <w:rPr>
          <w:szCs w:val="22"/>
        </w:rPr>
        <w:t> </w:t>
      </w:r>
      <w:r w:rsidRPr="005A79F2">
        <w:rPr>
          <w:szCs w:val="22"/>
        </w:rPr>
        <w:t>mg startdosis) in het OPTIC fase 2-onderzoek</w:t>
      </w:r>
      <w:del w:id="720" w:author="Author">
        <w:r w:rsidRPr="005A79F2" w:rsidDel="002C7986">
          <w:rPr>
            <w:szCs w:val="22"/>
          </w:rPr>
          <w:delText>. Zie rubriek 5.1 voor informatie over de belangrijkste kenmerken van de deelnemers aan de onderzoeken. De bijwerkingen die bij alle CML</w:delText>
        </w:r>
        <w:r w:rsidRPr="005A79F2" w:rsidDel="002C7986">
          <w:rPr>
            <w:szCs w:val="22"/>
          </w:rPr>
          <w:noBreakHyphen/>
          <w:delText xml:space="preserve"> en Ph+ ALL</w:delText>
        </w:r>
        <w:r w:rsidRPr="005A79F2" w:rsidDel="002C7986">
          <w:rPr>
            <w:szCs w:val="22"/>
          </w:rPr>
          <w:noBreakHyphen/>
          <w:delText>patiënten zijn gemeld, worden in Tabel 4 per systeem/orgaanklasse en frequentie</w:delText>
        </w:r>
        <w:r w:rsidRPr="005A79F2" w:rsidDel="002C7986">
          <w:rPr>
            <w:color w:val="3C3C3C"/>
            <w:szCs w:val="22"/>
            <w:shd w:val="clear" w:color="auto" w:fill="FFFFFF"/>
          </w:rPr>
          <w:delText xml:space="preserve"> </w:delText>
        </w:r>
        <w:r w:rsidRPr="005A79F2" w:rsidDel="002C7986">
          <w:rPr>
            <w:szCs w:val="22"/>
          </w:rPr>
          <w:delText>weergegeven</w:delText>
        </w:r>
      </w:del>
      <w:ins w:id="721" w:author="Author">
        <w:r w:rsidR="002C7986" w:rsidRPr="005A79F2">
          <w:rPr>
            <w:szCs w:val="22"/>
          </w:rPr>
          <w:t xml:space="preserve"> met een mediane </w:t>
        </w:r>
        <w:r w:rsidR="00152480" w:rsidRPr="005A79F2">
          <w:rPr>
            <w:szCs w:val="22"/>
          </w:rPr>
          <w:t>follow-up</w:t>
        </w:r>
        <w:r w:rsidR="002C7986" w:rsidRPr="005A79F2">
          <w:rPr>
            <w:szCs w:val="22"/>
          </w:rPr>
          <w:t xml:space="preserve">duur </w:t>
        </w:r>
        <w:del w:id="722" w:author="Author">
          <w:r w:rsidR="002C7986" w:rsidRPr="005A79F2" w:rsidDel="00152480">
            <w:rPr>
              <w:szCs w:val="22"/>
            </w:rPr>
            <w:delText xml:space="preserve">van opvolging </w:delText>
          </w:r>
        </w:del>
        <w:r w:rsidR="002C7986" w:rsidRPr="005A79F2">
          <w:rPr>
            <w:szCs w:val="22"/>
          </w:rPr>
          <w:t>van 77,93</w:t>
        </w:r>
        <w:del w:id="723" w:author="Author">
          <w:r w:rsidR="002C7986" w:rsidRPr="005A79F2" w:rsidDel="002A19C3">
            <w:rPr>
              <w:szCs w:val="22"/>
            </w:rPr>
            <w:delText xml:space="preserve"> </w:delText>
          </w:r>
        </w:del>
        <w:r w:rsidR="002A19C3" w:rsidRPr="005A79F2">
          <w:rPr>
            <w:szCs w:val="22"/>
          </w:rPr>
          <w:t> </w:t>
        </w:r>
        <w:r w:rsidR="002C7986" w:rsidRPr="005A79F2">
          <w:rPr>
            <w:szCs w:val="22"/>
          </w:rPr>
          <w:t>maanden</w:t>
        </w:r>
      </w:ins>
      <w:r w:rsidRPr="005A79F2">
        <w:rPr>
          <w:szCs w:val="22"/>
        </w:rPr>
        <w:t>.</w:t>
      </w:r>
    </w:p>
    <w:p w14:paraId="1A09DA20" w14:textId="77777777" w:rsidR="001C0070" w:rsidRPr="005A79F2" w:rsidRDefault="001C0070" w:rsidP="006F0CE9">
      <w:pPr>
        <w:rPr>
          <w:szCs w:val="22"/>
          <w:highlight w:val="yellow"/>
        </w:rPr>
      </w:pPr>
    </w:p>
    <w:p w14:paraId="3EC92C3F" w14:textId="3F4E2CFE" w:rsidR="001279B8" w:rsidRPr="005A79F2" w:rsidRDefault="001279B8" w:rsidP="006F0CE9">
      <w:pPr>
        <w:rPr>
          <w:szCs w:val="22"/>
        </w:rPr>
      </w:pPr>
      <w:r w:rsidRPr="005A79F2">
        <w:rPr>
          <w:szCs w:val="22"/>
        </w:rPr>
        <w:t xml:space="preserve">De frequenties van bijwerkingen van Iclusig in combinatie met chemotherapie </w:t>
      </w:r>
      <w:ins w:id="724" w:author="Author">
        <w:r w:rsidR="00730126" w:rsidRPr="005A79F2">
          <w:rPr>
            <w:szCs w:val="22"/>
          </w:rPr>
          <w:t xml:space="preserve">worden opgesomd in </w:t>
        </w:r>
        <w:r w:rsidR="00FE2C95" w:rsidRPr="005A79F2">
          <w:rPr>
            <w:szCs w:val="22"/>
          </w:rPr>
          <w:t>Tabel</w:t>
        </w:r>
        <w:r w:rsidR="00511AA6" w:rsidRPr="005A79F2">
          <w:rPr>
            <w:szCs w:val="22"/>
          </w:rPr>
          <w:t> </w:t>
        </w:r>
        <w:del w:id="725" w:author="Author">
          <w:r w:rsidR="00FE2C95" w:rsidRPr="005A79F2" w:rsidDel="00511AA6">
            <w:rPr>
              <w:szCs w:val="22"/>
            </w:rPr>
            <w:delText xml:space="preserve"> </w:delText>
          </w:r>
        </w:del>
        <w:r w:rsidR="00FE2C95" w:rsidRPr="005A79F2">
          <w:rPr>
            <w:szCs w:val="22"/>
          </w:rPr>
          <w:t xml:space="preserve">10 en </w:t>
        </w:r>
      </w:ins>
      <w:r w:rsidRPr="005A79F2">
        <w:rPr>
          <w:szCs w:val="22"/>
        </w:rPr>
        <w:t xml:space="preserve">zijn gebaseerd op 163 nieuw gediagnosticeerde </w:t>
      </w:r>
      <w:del w:id="726" w:author="Author">
        <w:r w:rsidRPr="005A79F2" w:rsidDel="00FE2C95">
          <w:rPr>
            <w:szCs w:val="22"/>
          </w:rPr>
          <w:delText>Ph+ ALL-</w:delText>
        </w:r>
      </w:del>
      <w:r w:rsidRPr="005A79F2">
        <w:rPr>
          <w:szCs w:val="22"/>
        </w:rPr>
        <w:t xml:space="preserve">patiënten </w:t>
      </w:r>
      <w:ins w:id="727" w:author="Author">
        <w:r w:rsidR="00FE2C95" w:rsidRPr="005A79F2">
          <w:rPr>
            <w:szCs w:val="22"/>
          </w:rPr>
          <w:t xml:space="preserve">met Ph+ ALL </w:t>
        </w:r>
      </w:ins>
      <w:r w:rsidRPr="005A79F2">
        <w:rPr>
          <w:szCs w:val="22"/>
        </w:rPr>
        <w:t>die in het PhALLCON fase 3-onderzoek werden blootgesteld aan ponatinib in combinatie met chemotherapie met verminderde intensiteit, gevolgd door voortgezette behandeling met Iclusig als monotherapie.</w:t>
      </w:r>
      <w:del w:id="728" w:author="Author">
        <w:r w:rsidRPr="005A79F2" w:rsidDel="00364D94">
          <w:rPr>
            <w:szCs w:val="22"/>
          </w:rPr>
          <w:delText xml:space="preserve"> Zie rubriek 5.1 voor informatie over de belangrijkste kenmerken van de deelnemers aan </w:delText>
        </w:r>
        <w:r w:rsidR="00EB7B63" w:rsidRPr="005A79F2" w:rsidDel="00364D94">
          <w:rPr>
            <w:szCs w:val="22"/>
          </w:rPr>
          <w:delText>het onderzoek</w:delText>
        </w:r>
        <w:r w:rsidRPr="005A79F2" w:rsidDel="00364D94">
          <w:rPr>
            <w:szCs w:val="22"/>
          </w:rPr>
          <w:delText>. Bijwerkingen die werden gemeld bij alle nieuw gediagnosticeerde Ph+ ALL-patiënten zijn per systeem/orgaanklasse en frequentie weergegeven in tabel</w:delText>
        </w:r>
        <w:r w:rsidR="00D66212" w:rsidRPr="005A79F2" w:rsidDel="00364D94">
          <w:rPr>
            <w:szCs w:val="22"/>
          </w:rPr>
          <w:delText> </w:delText>
        </w:r>
        <w:r w:rsidRPr="005A79F2" w:rsidDel="00364D94">
          <w:rPr>
            <w:szCs w:val="22"/>
          </w:rPr>
          <w:delText>5.</w:delText>
        </w:r>
      </w:del>
    </w:p>
    <w:p w14:paraId="1ABF8DEE" w14:textId="77777777" w:rsidR="00ED4FB3" w:rsidRPr="005A79F2" w:rsidRDefault="00ED4FB3" w:rsidP="006F0CE9">
      <w:pPr>
        <w:rPr>
          <w:ins w:id="729" w:author="Author"/>
          <w:szCs w:val="22"/>
        </w:rPr>
      </w:pPr>
    </w:p>
    <w:p w14:paraId="41E4349E" w14:textId="6CDDF9A8" w:rsidR="00CC0E13" w:rsidRPr="005A79F2" w:rsidRDefault="008C6E49" w:rsidP="006F0CE9">
      <w:pPr>
        <w:rPr>
          <w:szCs w:val="22"/>
          <w:highlight w:val="yellow"/>
        </w:rPr>
      </w:pPr>
      <w:ins w:id="730" w:author="Author">
        <w:r w:rsidRPr="005A79F2">
          <w:rPr>
            <w:szCs w:val="22"/>
          </w:rPr>
          <w:t xml:space="preserve">Zie rubriek 5.1 voor informatie over de belangrijkste kenmerken van </w:t>
        </w:r>
        <w:r w:rsidR="009E3E28" w:rsidRPr="005A79F2">
          <w:rPr>
            <w:szCs w:val="22"/>
          </w:rPr>
          <w:t xml:space="preserve">de </w:t>
        </w:r>
        <w:r w:rsidRPr="005A79F2">
          <w:rPr>
            <w:szCs w:val="22"/>
          </w:rPr>
          <w:t xml:space="preserve">deelnemers aan </w:t>
        </w:r>
        <w:r w:rsidR="0053565F" w:rsidRPr="005A79F2">
          <w:rPr>
            <w:szCs w:val="22"/>
          </w:rPr>
          <w:t xml:space="preserve">de onderzoeken. Bijwerkingen worden gemeld per systeem/orgaanklasse en frequentie. </w:t>
        </w:r>
      </w:ins>
      <w:r w:rsidR="008C232B" w:rsidRPr="005A79F2">
        <w:rPr>
          <w:szCs w:val="22"/>
        </w:rPr>
        <w:t>De frequentiecategorieën zijn zeer vaak (≥ 1/10), vaak (≥ 1/100, &lt; 1/10), soms (≥ 1/1.000, &lt; 1/100), zelden (≥ 1/10.000, &lt; 1/1.000), zeer zelden (&lt; 1/10.000) en niet bekend (kan met de beschikbare gegevens niet worden bepaald). Binnen elke frequentiegroep worden bijwerkingen gerangschikt naar afnemende ernst.</w:t>
      </w:r>
    </w:p>
    <w:p w14:paraId="6AC36D1C" w14:textId="77777777" w:rsidR="00CC0E13" w:rsidRPr="005A79F2" w:rsidRDefault="00CC0E13" w:rsidP="006F0CE9">
      <w:pPr>
        <w:rPr>
          <w:szCs w:val="22"/>
        </w:rPr>
      </w:pPr>
    </w:p>
    <w:p w14:paraId="663DB199" w14:textId="33E23233" w:rsidR="00CC0E13" w:rsidRPr="005A79F2" w:rsidRDefault="008C232B" w:rsidP="006F0CE9">
      <w:pPr>
        <w:pStyle w:val="Table"/>
        <w:keepNext/>
        <w:tabs>
          <w:tab w:val="clear" w:pos="1008"/>
        </w:tabs>
        <w:ind w:left="1134" w:hanging="1134"/>
        <w:jc w:val="left"/>
        <w:rPr>
          <w:szCs w:val="22"/>
        </w:rPr>
      </w:pPr>
      <w:r w:rsidRPr="005A79F2">
        <w:rPr>
          <w:bCs/>
          <w:szCs w:val="22"/>
        </w:rPr>
        <w:t>Tabel </w:t>
      </w:r>
      <w:del w:id="731" w:author="Author">
        <w:r w:rsidRPr="005A79F2" w:rsidDel="0053565F">
          <w:rPr>
            <w:bCs/>
            <w:szCs w:val="22"/>
          </w:rPr>
          <w:delText>4</w:delText>
        </w:r>
      </w:del>
      <w:ins w:id="732" w:author="Author">
        <w:r w:rsidR="0053565F" w:rsidRPr="005A79F2">
          <w:rPr>
            <w:bCs/>
            <w:szCs w:val="22"/>
          </w:rPr>
          <w:t>9</w:t>
        </w:r>
      </w:ins>
      <w:r w:rsidRPr="005A79F2">
        <w:rPr>
          <w:bCs/>
          <w:szCs w:val="22"/>
        </w:rPr>
        <w:tab/>
        <w:t xml:space="preserve">Bijwerkingen waargenomen bij </w:t>
      </w:r>
      <w:del w:id="733" w:author="Author">
        <w:r w:rsidRPr="005A79F2" w:rsidDel="00495C3C">
          <w:rPr>
            <w:bCs/>
            <w:szCs w:val="22"/>
          </w:rPr>
          <w:delText xml:space="preserve">eerder behandelde </w:delText>
        </w:r>
      </w:del>
      <w:r w:rsidRPr="005A79F2">
        <w:rPr>
          <w:bCs/>
          <w:szCs w:val="22"/>
        </w:rPr>
        <w:t>CML</w:t>
      </w:r>
      <w:r w:rsidRPr="005A79F2">
        <w:rPr>
          <w:bCs/>
          <w:szCs w:val="22"/>
        </w:rPr>
        <w:noBreakHyphen/>
        <w:t xml:space="preserve"> en Ph+ ALL</w:t>
      </w:r>
      <w:r w:rsidRPr="005A79F2">
        <w:rPr>
          <w:bCs/>
          <w:szCs w:val="22"/>
        </w:rPr>
        <w:noBreakHyphen/>
        <w:t>patiënten</w:t>
      </w:r>
      <w:r w:rsidR="00B035DB" w:rsidRPr="005A79F2">
        <w:rPr>
          <w:szCs w:val="22"/>
        </w:rPr>
        <w:t xml:space="preserve"> </w:t>
      </w:r>
      <w:r w:rsidR="00C07621" w:rsidRPr="005A79F2">
        <w:rPr>
          <w:szCs w:val="22"/>
        </w:rPr>
        <w:t>of die de T315I-mutatie hebben</w:t>
      </w:r>
      <w:r w:rsidRPr="005A79F2">
        <w:rPr>
          <w:bCs/>
          <w:szCs w:val="22"/>
        </w:rPr>
        <w:t xml:space="preserve"> – frequentie vermeld naar incidentie van tijdens de behandeling optredende bijwerkingen</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059"/>
        <w:gridCol w:w="4233"/>
        <w:tblGridChange w:id="734">
          <w:tblGrid>
            <w:gridCol w:w="2942"/>
            <w:gridCol w:w="2059"/>
            <w:gridCol w:w="4233"/>
          </w:tblGrid>
        </w:tblGridChange>
      </w:tblGrid>
      <w:tr w:rsidR="00CC0E13" w:rsidRPr="005A79F2" w14:paraId="29799124" w14:textId="77777777" w:rsidTr="008C232B">
        <w:trPr>
          <w:cantSplit/>
          <w:tblHeader/>
        </w:trPr>
        <w:tc>
          <w:tcPr>
            <w:tcW w:w="1593" w:type="pct"/>
            <w:vAlign w:val="center"/>
          </w:tcPr>
          <w:p w14:paraId="67D32008" w14:textId="77777777" w:rsidR="00CC0E13" w:rsidRPr="005A79F2" w:rsidRDefault="008C232B" w:rsidP="006F0CE9">
            <w:pPr>
              <w:pStyle w:val="TableHeader10"/>
              <w:rPr>
                <w:sz w:val="22"/>
                <w:szCs w:val="22"/>
                <w:lang w:eastAsia="en-US"/>
              </w:rPr>
            </w:pPr>
            <w:r w:rsidRPr="005A79F2">
              <w:rPr>
                <w:bCs/>
                <w:sz w:val="22"/>
                <w:szCs w:val="22"/>
                <w:lang w:eastAsia="en-US"/>
              </w:rPr>
              <w:t>Systeem/orgaanklasse</w:t>
            </w:r>
          </w:p>
        </w:tc>
        <w:tc>
          <w:tcPr>
            <w:tcW w:w="1115" w:type="pct"/>
            <w:vAlign w:val="center"/>
          </w:tcPr>
          <w:p w14:paraId="2980D0DD" w14:textId="77777777" w:rsidR="00CC0E13" w:rsidRPr="005A79F2" w:rsidRDefault="008C232B" w:rsidP="006F0CE9">
            <w:pPr>
              <w:pStyle w:val="TableHeader10"/>
              <w:rPr>
                <w:sz w:val="22"/>
                <w:szCs w:val="22"/>
                <w:lang w:eastAsia="en-US"/>
              </w:rPr>
            </w:pPr>
            <w:r w:rsidRPr="005A79F2">
              <w:rPr>
                <w:bCs/>
                <w:sz w:val="22"/>
                <w:szCs w:val="22"/>
                <w:lang w:eastAsia="en-US"/>
              </w:rPr>
              <w:t>Frequentie</w:t>
            </w:r>
          </w:p>
        </w:tc>
        <w:tc>
          <w:tcPr>
            <w:tcW w:w="2292" w:type="pct"/>
            <w:vAlign w:val="center"/>
          </w:tcPr>
          <w:p w14:paraId="4DD96EB9" w14:textId="77777777" w:rsidR="00CC0E13" w:rsidRPr="005A79F2" w:rsidRDefault="008C232B" w:rsidP="006F0CE9">
            <w:pPr>
              <w:pStyle w:val="TableHeader10"/>
              <w:rPr>
                <w:sz w:val="22"/>
                <w:szCs w:val="22"/>
                <w:lang w:eastAsia="en-US"/>
              </w:rPr>
            </w:pPr>
            <w:r w:rsidRPr="005A79F2">
              <w:rPr>
                <w:bCs/>
                <w:sz w:val="22"/>
                <w:szCs w:val="22"/>
                <w:lang w:eastAsia="en-US"/>
              </w:rPr>
              <w:t>Bijwerkingen</w:t>
            </w:r>
          </w:p>
        </w:tc>
      </w:tr>
      <w:tr w:rsidR="00CC0E13" w:rsidRPr="005A79F2" w14:paraId="760BE158" w14:textId="77777777" w:rsidTr="008C232B">
        <w:trPr>
          <w:cantSplit/>
        </w:trPr>
        <w:tc>
          <w:tcPr>
            <w:tcW w:w="1593" w:type="pct"/>
            <w:vMerge w:val="restart"/>
            <w:vAlign w:val="center"/>
          </w:tcPr>
          <w:p w14:paraId="37C1D511" w14:textId="77777777" w:rsidR="00CC0E13" w:rsidRPr="005A79F2" w:rsidRDefault="008C232B" w:rsidP="006F0CE9">
            <w:pPr>
              <w:pStyle w:val="TableText10"/>
              <w:rPr>
                <w:sz w:val="22"/>
                <w:szCs w:val="22"/>
                <w:lang w:eastAsia="en-US"/>
              </w:rPr>
            </w:pPr>
            <w:r w:rsidRPr="005A79F2">
              <w:rPr>
                <w:sz w:val="22"/>
                <w:szCs w:val="22"/>
                <w:lang w:eastAsia="en-US"/>
              </w:rPr>
              <w:t>Infecties en parasitaire aandoeningen</w:t>
            </w:r>
          </w:p>
        </w:tc>
        <w:tc>
          <w:tcPr>
            <w:tcW w:w="1115" w:type="pct"/>
            <w:vAlign w:val="center"/>
          </w:tcPr>
          <w:p w14:paraId="2217AF7D" w14:textId="77777777" w:rsidR="00CC0E13" w:rsidRPr="005A79F2" w:rsidRDefault="008C232B" w:rsidP="006F0CE9">
            <w:pPr>
              <w:pStyle w:val="TableText10"/>
              <w:rPr>
                <w:sz w:val="22"/>
                <w:szCs w:val="22"/>
                <w:lang w:eastAsia="en-US"/>
              </w:rPr>
            </w:pPr>
            <w:r w:rsidRPr="005A79F2">
              <w:rPr>
                <w:sz w:val="22"/>
                <w:szCs w:val="22"/>
                <w:lang w:eastAsia="en-US"/>
              </w:rPr>
              <w:t>Zeer vaak</w:t>
            </w:r>
          </w:p>
        </w:tc>
        <w:tc>
          <w:tcPr>
            <w:tcW w:w="2292" w:type="pct"/>
            <w:vAlign w:val="center"/>
          </w:tcPr>
          <w:p w14:paraId="01B41EBD" w14:textId="51E54B84" w:rsidR="00CC0E13" w:rsidRPr="005A79F2" w:rsidRDefault="004E47E2" w:rsidP="006F0CE9">
            <w:pPr>
              <w:pStyle w:val="TableText10"/>
              <w:rPr>
                <w:sz w:val="22"/>
                <w:szCs w:val="22"/>
                <w:lang w:eastAsia="en-US"/>
              </w:rPr>
            </w:pPr>
            <w:del w:id="735" w:author="Author">
              <w:r w:rsidRPr="005A79F2" w:rsidDel="00D30C7A">
                <w:rPr>
                  <w:sz w:val="22"/>
                  <w:szCs w:val="22"/>
                  <w:lang w:eastAsia="en-US"/>
                </w:rPr>
                <w:delText>bovenste</w:delText>
              </w:r>
            </w:del>
            <w:ins w:id="736" w:author="Author">
              <w:r w:rsidR="00D30C7A" w:rsidRPr="005A79F2">
                <w:rPr>
                  <w:sz w:val="22"/>
                  <w:szCs w:val="22"/>
                  <w:lang w:eastAsia="en-US"/>
                </w:rPr>
                <w:t>Bovenste</w:t>
              </w:r>
            </w:ins>
            <w:r w:rsidRPr="005A79F2">
              <w:rPr>
                <w:sz w:val="22"/>
                <w:szCs w:val="22"/>
                <w:lang w:eastAsia="en-US"/>
              </w:rPr>
              <w:t>-luchtweginfectie</w:t>
            </w:r>
          </w:p>
        </w:tc>
      </w:tr>
      <w:tr w:rsidR="00CC0E13" w:rsidRPr="005A79F2" w14:paraId="1C306D77" w14:textId="77777777" w:rsidTr="008C232B">
        <w:trPr>
          <w:cantSplit/>
        </w:trPr>
        <w:tc>
          <w:tcPr>
            <w:tcW w:w="1593" w:type="pct"/>
            <w:vMerge/>
            <w:vAlign w:val="center"/>
          </w:tcPr>
          <w:p w14:paraId="40D0DF03" w14:textId="77777777" w:rsidR="00CC0E13" w:rsidRPr="005A79F2" w:rsidRDefault="00CC0E13" w:rsidP="006F0CE9">
            <w:pPr>
              <w:pStyle w:val="TableText10"/>
              <w:rPr>
                <w:sz w:val="22"/>
                <w:szCs w:val="22"/>
                <w:lang w:eastAsia="en-US"/>
              </w:rPr>
            </w:pPr>
          </w:p>
        </w:tc>
        <w:tc>
          <w:tcPr>
            <w:tcW w:w="1115" w:type="pct"/>
            <w:vAlign w:val="center"/>
          </w:tcPr>
          <w:p w14:paraId="2808522E"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73DE0738" w14:textId="77777777" w:rsidR="00994A8D" w:rsidRPr="005A79F2" w:rsidRDefault="00AE63EC" w:rsidP="006F0CE9">
            <w:pPr>
              <w:pStyle w:val="TableText10"/>
              <w:rPr>
                <w:ins w:id="737" w:author="Author"/>
                <w:sz w:val="22"/>
                <w:szCs w:val="22"/>
                <w:lang w:eastAsia="en-US"/>
              </w:rPr>
            </w:pPr>
            <w:del w:id="738" w:author="Author">
              <w:r w:rsidRPr="005A79F2" w:rsidDel="00D30C7A">
                <w:rPr>
                  <w:sz w:val="22"/>
                  <w:szCs w:val="22"/>
                  <w:lang w:eastAsia="en-US"/>
                </w:rPr>
                <w:delText>pneumonie</w:delText>
              </w:r>
            </w:del>
            <w:ins w:id="739" w:author="Author">
              <w:r w:rsidR="00D30C7A" w:rsidRPr="005A79F2">
                <w:rPr>
                  <w:sz w:val="22"/>
                  <w:szCs w:val="22"/>
                  <w:lang w:eastAsia="en-US"/>
                </w:rPr>
                <w:t>Pneumonie</w:t>
              </w:r>
            </w:ins>
            <w:del w:id="740" w:author="Author">
              <w:r w:rsidR="008C232B" w:rsidRPr="005A79F2" w:rsidDel="000F2BB6">
                <w:rPr>
                  <w:sz w:val="22"/>
                  <w:szCs w:val="22"/>
                  <w:lang w:eastAsia="en-US"/>
                </w:rPr>
                <w:delText>, s</w:delText>
              </w:r>
            </w:del>
          </w:p>
          <w:p w14:paraId="64AB2779" w14:textId="77777777" w:rsidR="00994A8D" w:rsidRPr="005A79F2" w:rsidRDefault="000F2BB6" w:rsidP="006F0CE9">
            <w:pPr>
              <w:pStyle w:val="TableText10"/>
              <w:rPr>
                <w:ins w:id="741" w:author="Author"/>
                <w:sz w:val="22"/>
                <w:szCs w:val="22"/>
                <w:lang w:eastAsia="en-US"/>
              </w:rPr>
            </w:pPr>
            <w:ins w:id="742" w:author="Author">
              <w:r w:rsidRPr="005A79F2">
                <w:rPr>
                  <w:sz w:val="22"/>
                  <w:szCs w:val="22"/>
                  <w:lang w:eastAsia="en-US"/>
                </w:rPr>
                <w:t>S</w:t>
              </w:r>
            </w:ins>
            <w:r w:rsidR="008C232B" w:rsidRPr="005A79F2">
              <w:rPr>
                <w:sz w:val="22"/>
                <w:szCs w:val="22"/>
                <w:lang w:eastAsia="en-US"/>
              </w:rPr>
              <w:t>epsis</w:t>
            </w:r>
            <w:del w:id="743" w:author="Author">
              <w:r w:rsidR="008C232B" w:rsidRPr="005A79F2" w:rsidDel="000F2BB6">
                <w:rPr>
                  <w:sz w:val="22"/>
                  <w:szCs w:val="22"/>
                  <w:lang w:eastAsia="en-US"/>
                </w:rPr>
                <w:delText>, f</w:delText>
              </w:r>
            </w:del>
          </w:p>
          <w:p w14:paraId="4F7FC9C8" w14:textId="77777777" w:rsidR="00994A8D" w:rsidRPr="005A79F2" w:rsidRDefault="000F2BB6" w:rsidP="006F0CE9">
            <w:pPr>
              <w:pStyle w:val="TableText10"/>
              <w:rPr>
                <w:ins w:id="744" w:author="Author"/>
                <w:sz w:val="22"/>
                <w:szCs w:val="22"/>
                <w:lang w:eastAsia="en-US"/>
              </w:rPr>
            </w:pPr>
            <w:ins w:id="745" w:author="Author">
              <w:r w:rsidRPr="005A79F2">
                <w:rPr>
                  <w:sz w:val="22"/>
                  <w:szCs w:val="22"/>
                  <w:lang w:eastAsia="en-US"/>
                </w:rPr>
                <w:t>F</w:t>
              </w:r>
            </w:ins>
            <w:r w:rsidR="008C232B" w:rsidRPr="005A79F2">
              <w:rPr>
                <w:sz w:val="22"/>
                <w:szCs w:val="22"/>
                <w:lang w:eastAsia="en-US"/>
              </w:rPr>
              <w:t>olliculitis</w:t>
            </w:r>
            <w:del w:id="746" w:author="Author">
              <w:r w:rsidR="008C232B" w:rsidRPr="005A79F2" w:rsidDel="00994A8D">
                <w:rPr>
                  <w:sz w:val="22"/>
                  <w:szCs w:val="22"/>
                  <w:lang w:eastAsia="en-US"/>
                </w:rPr>
                <w:delText>, c</w:delText>
              </w:r>
            </w:del>
          </w:p>
          <w:p w14:paraId="5D3373B1" w14:textId="77777777" w:rsidR="00994A8D" w:rsidRPr="005A79F2" w:rsidRDefault="00994A8D" w:rsidP="006F0CE9">
            <w:pPr>
              <w:pStyle w:val="TableText10"/>
              <w:rPr>
                <w:ins w:id="747" w:author="Author"/>
                <w:sz w:val="22"/>
                <w:szCs w:val="22"/>
                <w:lang w:eastAsia="en-US"/>
              </w:rPr>
            </w:pPr>
            <w:ins w:id="748" w:author="Author">
              <w:r w:rsidRPr="005A79F2">
                <w:rPr>
                  <w:sz w:val="22"/>
                  <w:szCs w:val="22"/>
                  <w:lang w:eastAsia="en-US"/>
                </w:rPr>
                <w:t>C</w:t>
              </w:r>
            </w:ins>
            <w:r w:rsidR="008C232B" w:rsidRPr="005A79F2">
              <w:rPr>
                <w:sz w:val="22"/>
                <w:szCs w:val="22"/>
                <w:lang w:eastAsia="en-US"/>
              </w:rPr>
              <w:t>ellulitis</w:t>
            </w:r>
            <w:del w:id="749" w:author="Author">
              <w:r w:rsidR="008C232B" w:rsidRPr="005A79F2" w:rsidDel="00994A8D">
                <w:rPr>
                  <w:sz w:val="22"/>
                  <w:szCs w:val="22"/>
                  <w:lang w:eastAsia="en-US"/>
                </w:rPr>
                <w:delText>, h</w:delText>
              </w:r>
            </w:del>
          </w:p>
          <w:p w14:paraId="62456B40" w14:textId="55774F8B" w:rsidR="00CC0E13" w:rsidRPr="005A79F2" w:rsidRDefault="00994A8D" w:rsidP="006F0CE9">
            <w:pPr>
              <w:pStyle w:val="TableText10"/>
              <w:rPr>
                <w:sz w:val="22"/>
                <w:szCs w:val="22"/>
                <w:lang w:eastAsia="en-US"/>
              </w:rPr>
            </w:pPr>
            <w:ins w:id="750" w:author="Author">
              <w:r w:rsidRPr="005A79F2">
                <w:rPr>
                  <w:sz w:val="22"/>
                  <w:szCs w:val="22"/>
                  <w:lang w:eastAsia="en-US"/>
                </w:rPr>
                <w:t>H</w:t>
              </w:r>
            </w:ins>
            <w:r w:rsidR="008C232B" w:rsidRPr="005A79F2">
              <w:rPr>
                <w:sz w:val="22"/>
                <w:szCs w:val="22"/>
                <w:lang w:eastAsia="en-US"/>
              </w:rPr>
              <w:t>erpes zoster</w:t>
            </w:r>
          </w:p>
        </w:tc>
      </w:tr>
      <w:tr w:rsidR="00CC0E13" w:rsidRPr="005A79F2" w14:paraId="70A8BB1E" w14:textId="77777777" w:rsidTr="008C232B">
        <w:trPr>
          <w:cantSplit/>
        </w:trPr>
        <w:tc>
          <w:tcPr>
            <w:tcW w:w="1593" w:type="pct"/>
            <w:vMerge w:val="restart"/>
            <w:vAlign w:val="center"/>
          </w:tcPr>
          <w:p w14:paraId="08E42156" w14:textId="77777777" w:rsidR="00CC0E13" w:rsidRPr="005A79F2" w:rsidRDefault="008C232B" w:rsidP="006F0CE9">
            <w:pPr>
              <w:pStyle w:val="TableText10"/>
              <w:rPr>
                <w:sz w:val="22"/>
                <w:szCs w:val="22"/>
                <w:lang w:eastAsia="en-US"/>
              </w:rPr>
            </w:pPr>
            <w:r w:rsidRPr="005A79F2">
              <w:rPr>
                <w:sz w:val="22"/>
                <w:szCs w:val="22"/>
                <w:lang w:eastAsia="en-US"/>
              </w:rPr>
              <w:t>Bloed</w:t>
            </w:r>
            <w:r w:rsidRPr="005A79F2">
              <w:rPr>
                <w:sz w:val="22"/>
                <w:szCs w:val="22"/>
                <w:lang w:eastAsia="en-US"/>
              </w:rPr>
              <w:noBreakHyphen/>
              <w:t xml:space="preserve"> en lymfestelselaandoeningen</w:t>
            </w:r>
          </w:p>
        </w:tc>
        <w:tc>
          <w:tcPr>
            <w:tcW w:w="1115" w:type="pct"/>
            <w:vAlign w:val="center"/>
          </w:tcPr>
          <w:p w14:paraId="32DF8F13" w14:textId="77777777" w:rsidR="00CC0E13" w:rsidRPr="005A79F2" w:rsidRDefault="008C232B" w:rsidP="006F0CE9">
            <w:pPr>
              <w:pStyle w:val="TableText10"/>
              <w:rPr>
                <w:sz w:val="22"/>
                <w:szCs w:val="22"/>
                <w:lang w:eastAsia="en-US"/>
              </w:rPr>
            </w:pPr>
            <w:r w:rsidRPr="005A79F2">
              <w:rPr>
                <w:sz w:val="22"/>
                <w:szCs w:val="22"/>
                <w:lang w:eastAsia="en-US"/>
              </w:rPr>
              <w:t>Zeer vaak</w:t>
            </w:r>
          </w:p>
        </w:tc>
        <w:tc>
          <w:tcPr>
            <w:tcW w:w="2292" w:type="pct"/>
            <w:vAlign w:val="center"/>
          </w:tcPr>
          <w:p w14:paraId="054C5023" w14:textId="77777777" w:rsidR="00E2406A" w:rsidRPr="005A79F2" w:rsidRDefault="008C232B" w:rsidP="006F0CE9">
            <w:pPr>
              <w:pStyle w:val="TableText10"/>
              <w:rPr>
                <w:ins w:id="751" w:author="Author"/>
                <w:sz w:val="22"/>
                <w:szCs w:val="22"/>
                <w:lang w:eastAsia="en-US"/>
              </w:rPr>
            </w:pPr>
            <w:del w:id="752" w:author="Author">
              <w:r w:rsidRPr="005A79F2" w:rsidDel="00140176">
                <w:rPr>
                  <w:sz w:val="22"/>
                  <w:szCs w:val="22"/>
                  <w:lang w:eastAsia="en-US"/>
                </w:rPr>
                <w:delText>anemie</w:delText>
              </w:r>
            </w:del>
            <w:ins w:id="753" w:author="Author">
              <w:r w:rsidR="00140176" w:rsidRPr="005A79F2">
                <w:rPr>
                  <w:sz w:val="22"/>
                  <w:szCs w:val="22"/>
                  <w:lang w:eastAsia="en-US"/>
                </w:rPr>
                <w:t>Anemie</w:t>
              </w:r>
            </w:ins>
            <w:del w:id="754" w:author="Author">
              <w:r w:rsidRPr="005A79F2" w:rsidDel="00140176">
                <w:rPr>
                  <w:sz w:val="22"/>
                  <w:szCs w:val="22"/>
                  <w:lang w:eastAsia="en-US"/>
                </w:rPr>
                <w:delText xml:space="preserve">, </w:delText>
              </w:r>
              <w:r w:rsidR="00A1755B" w:rsidRPr="005A79F2" w:rsidDel="00140176">
                <w:rPr>
                  <w:sz w:val="22"/>
                  <w:szCs w:val="22"/>
                  <w:lang w:eastAsia="en-US"/>
                </w:rPr>
                <w:delText>p</w:delText>
              </w:r>
            </w:del>
          </w:p>
          <w:p w14:paraId="33438F21" w14:textId="77777777" w:rsidR="00E2406A" w:rsidRPr="005A79F2" w:rsidRDefault="00140176" w:rsidP="006F0CE9">
            <w:pPr>
              <w:pStyle w:val="TableText10"/>
              <w:rPr>
                <w:ins w:id="755" w:author="Author"/>
                <w:sz w:val="22"/>
                <w:szCs w:val="22"/>
                <w:lang w:eastAsia="en-US"/>
              </w:rPr>
            </w:pPr>
            <w:ins w:id="756" w:author="Author">
              <w:r w:rsidRPr="005A79F2">
                <w:rPr>
                  <w:sz w:val="22"/>
                  <w:szCs w:val="22"/>
                  <w:lang w:eastAsia="en-US"/>
                </w:rPr>
                <w:t>P</w:t>
              </w:r>
            </w:ins>
            <w:r w:rsidR="00A1755B" w:rsidRPr="005A79F2">
              <w:rPr>
                <w:sz w:val="22"/>
                <w:szCs w:val="22"/>
                <w:lang w:eastAsia="en-US"/>
              </w:rPr>
              <w:t>laatjestelling verlaagd</w:t>
            </w:r>
            <w:del w:id="757" w:author="Author">
              <w:r w:rsidR="008C232B" w:rsidRPr="005A79F2" w:rsidDel="00140176">
                <w:rPr>
                  <w:sz w:val="22"/>
                  <w:szCs w:val="22"/>
                  <w:lang w:eastAsia="en-US"/>
                </w:rPr>
                <w:delText xml:space="preserve">, </w:delText>
              </w:r>
              <w:r w:rsidR="00C52732" w:rsidRPr="005A79F2" w:rsidDel="00140176">
                <w:rPr>
                  <w:sz w:val="22"/>
                  <w:szCs w:val="22"/>
                  <w:lang w:eastAsia="en-US"/>
                </w:rPr>
                <w:delText>n</w:delText>
              </w:r>
            </w:del>
          </w:p>
          <w:p w14:paraId="45809389" w14:textId="5731F9A8" w:rsidR="00CC0E13" w:rsidRPr="005A79F2" w:rsidRDefault="00140176" w:rsidP="006F0CE9">
            <w:pPr>
              <w:pStyle w:val="TableText10"/>
              <w:rPr>
                <w:sz w:val="22"/>
                <w:szCs w:val="22"/>
                <w:lang w:eastAsia="en-US"/>
              </w:rPr>
            </w:pPr>
            <w:ins w:id="758" w:author="Author">
              <w:r w:rsidRPr="005A79F2">
                <w:rPr>
                  <w:sz w:val="22"/>
                  <w:szCs w:val="22"/>
                  <w:lang w:eastAsia="en-US"/>
                </w:rPr>
                <w:t>N</w:t>
              </w:r>
            </w:ins>
            <w:r w:rsidR="00C52732" w:rsidRPr="005A79F2">
              <w:rPr>
                <w:sz w:val="22"/>
                <w:szCs w:val="22"/>
                <w:lang w:eastAsia="en-US"/>
              </w:rPr>
              <w:t>eutrofielentelling verlaagd</w:t>
            </w:r>
          </w:p>
        </w:tc>
      </w:tr>
      <w:tr w:rsidR="00CC0E13" w:rsidRPr="005A79F2" w14:paraId="37CC3F6C" w14:textId="77777777" w:rsidTr="008C232B">
        <w:trPr>
          <w:cantSplit/>
        </w:trPr>
        <w:tc>
          <w:tcPr>
            <w:tcW w:w="1593" w:type="pct"/>
            <w:vMerge/>
            <w:vAlign w:val="center"/>
          </w:tcPr>
          <w:p w14:paraId="141F71A0" w14:textId="77777777" w:rsidR="00CC0E13" w:rsidRPr="005A79F2" w:rsidRDefault="00CC0E13" w:rsidP="006F0CE9">
            <w:pPr>
              <w:pStyle w:val="TableText10"/>
              <w:rPr>
                <w:sz w:val="22"/>
                <w:szCs w:val="22"/>
                <w:lang w:eastAsia="en-US"/>
              </w:rPr>
            </w:pPr>
          </w:p>
        </w:tc>
        <w:tc>
          <w:tcPr>
            <w:tcW w:w="1115" w:type="pct"/>
            <w:vAlign w:val="center"/>
          </w:tcPr>
          <w:p w14:paraId="1556C731"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197143AD" w14:textId="77777777" w:rsidR="009C7B27" w:rsidRPr="005A79F2" w:rsidRDefault="008C232B" w:rsidP="006F0CE9">
            <w:pPr>
              <w:pStyle w:val="TableText10"/>
              <w:rPr>
                <w:ins w:id="759" w:author="Author"/>
                <w:sz w:val="22"/>
                <w:szCs w:val="22"/>
                <w:lang w:eastAsia="en-US"/>
              </w:rPr>
            </w:pPr>
            <w:del w:id="760" w:author="Author">
              <w:r w:rsidRPr="005A79F2" w:rsidDel="009C7B27">
                <w:rPr>
                  <w:sz w:val="22"/>
                  <w:szCs w:val="22"/>
                  <w:lang w:eastAsia="en-US"/>
                </w:rPr>
                <w:delText>pancytopenie</w:delText>
              </w:r>
            </w:del>
            <w:ins w:id="761" w:author="Author">
              <w:r w:rsidR="009C7B27" w:rsidRPr="005A79F2">
                <w:rPr>
                  <w:sz w:val="22"/>
                  <w:szCs w:val="22"/>
                  <w:lang w:eastAsia="en-US"/>
                </w:rPr>
                <w:t>Pancytopenie</w:t>
              </w:r>
            </w:ins>
            <w:del w:id="762" w:author="Author">
              <w:r w:rsidRPr="005A79F2" w:rsidDel="009C7B27">
                <w:rPr>
                  <w:sz w:val="22"/>
                  <w:szCs w:val="22"/>
                  <w:lang w:eastAsia="en-US"/>
                </w:rPr>
                <w:delText>, f</w:delText>
              </w:r>
            </w:del>
          </w:p>
          <w:p w14:paraId="6A11B67F" w14:textId="77777777" w:rsidR="009C7B27" w:rsidRPr="005A79F2" w:rsidRDefault="009C7B27" w:rsidP="006F0CE9">
            <w:pPr>
              <w:pStyle w:val="TableText10"/>
              <w:rPr>
                <w:ins w:id="763" w:author="Author"/>
                <w:sz w:val="22"/>
                <w:szCs w:val="22"/>
              </w:rPr>
            </w:pPr>
            <w:ins w:id="764" w:author="Author">
              <w:r w:rsidRPr="005A79F2">
                <w:rPr>
                  <w:sz w:val="22"/>
                  <w:szCs w:val="22"/>
                  <w:lang w:eastAsia="en-US"/>
                </w:rPr>
                <w:t>F</w:t>
              </w:r>
            </w:ins>
            <w:r w:rsidR="008C232B" w:rsidRPr="005A79F2">
              <w:rPr>
                <w:sz w:val="22"/>
                <w:szCs w:val="22"/>
                <w:lang w:eastAsia="en-US"/>
              </w:rPr>
              <w:t>ebriele neutropenie</w:t>
            </w:r>
            <w:del w:id="765" w:author="Author">
              <w:r w:rsidR="008C232B" w:rsidRPr="005A79F2" w:rsidDel="009C7B27">
                <w:rPr>
                  <w:sz w:val="22"/>
                  <w:szCs w:val="22"/>
                  <w:lang w:eastAsia="en-US"/>
                </w:rPr>
                <w:delText xml:space="preserve">, </w:delText>
              </w:r>
              <w:r w:rsidR="00C726EE" w:rsidRPr="005A79F2" w:rsidDel="009C7B27">
                <w:rPr>
                  <w:sz w:val="22"/>
                  <w:szCs w:val="22"/>
                </w:rPr>
                <w:delText>w</w:delText>
              </w:r>
            </w:del>
          </w:p>
          <w:p w14:paraId="12EFFB17" w14:textId="77777777" w:rsidR="00511AA6" w:rsidRPr="005A79F2" w:rsidRDefault="009C7B27" w:rsidP="006F0CE9">
            <w:pPr>
              <w:pStyle w:val="TableText10"/>
              <w:rPr>
                <w:ins w:id="766" w:author="Author"/>
                <w:sz w:val="22"/>
                <w:szCs w:val="22"/>
                <w:lang w:eastAsia="en-US"/>
              </w:rPr>
            </w:pPr>
            <w:ins w:id="767" w:author="Author">
              <w:r w:rsidRPr="005A79F2">
                <w:rPr>
                  <w:sz w:val="22"/>
                  <w:szCs w:val="22"/>
                  <w:lang w:eastAsia="en-US"/>
                </w:rPr>
                <w:t>W</w:t>
              </w:r>
            </w:ins>
            <w:r w:rsidR="00C726EE" w:rsidRPr="005A79F2">
              <w:rPr>
                <w:sz w:val="22"/>
                <w:szCs w:val="22"/>
              </w:rPr>
              <w:t>ittebloedceltelling verlaagd</w:t>
            </w:r>
            <w:del w:id="768" w:author="Author">
              <w:r w:rsidR="008C232B" w:rsidRPr="005A79F2" w:rsidDel="009C7B27">
                <w:rPr>
                  <w:sz w:val="22"/>
                  <w:szCs w:val="22"/>
                  <w:lang w:eastAsia="en-US"/>
                </w:rPr>
                <w:delText xml:space="preserve">, </w:delText>
              </w:r>
            </w:del>
          </w:p>
          <w:p w14:paraId="656EC699" w14:textId="47F812A4" w:rsidR="009C7B27" w:rsidRPr="005A79F2" w:rsidRDefault="00014418" w:rsidP="006F0CE9">
            <w:pPr>
              <w:pStyle w:val="TableText10"/>
              <w:rPr>
                <w:ins w:id="769" w:author="Author"/>
                <w:sz w:val="22"/>
                <w:szCs w:val="22"/>
                <w:lang w:eastAsia="en-US"/>
              </w:rPr>
            </w:pPr>
            <w:del w:id="770" w:author="Author">
              <w:r w:rsidRPr="005A79F2" w:rsidDel="009C7B27">
                <w:rPr>
                  <w:sz w:val="22"/>
                  <w:szCs w:val="22"/>
                  <w:lang w:eastAsia="en-US"/>
                </w:rPr>
                <w:delText>l</w:delText>
              </w:r>
            </w:del>
            <w:ins w:id="771" w:author="Author">
              <w:r w:rsidR="009C7B27" w:rsidRPr="005A79F2">
                <w:rPr>
                  <w:sz w:val="22"/>
                  <w:szCs w:val="22"/>
                  <w:lang w:eastAsia="en-US"/>
                </w:rPr>
                <w:t>L</w:t>
              </w:r>
            </w:ins>
            <w:r w:rsidRPr="005A79F2">
              <w:rPr>
                <w:sz w:val="22"/>
                <w:szCs w:val="22"/>
                <w:lang w:eastAsia="en-US"/>
              </w:rPr>
              <w:t>ymfocytentelling verlaagd</w:t>
            </w:r>
            <w:del w:id="772" w:author="Author">
              <w:r w:rsidR="008C232B" w:rsidRPr="005A79F2" w:rsidDel="009C7B27">
                <w:rPr>
                  <w:sz w:val="22"/>
                  <w:szCs w:val="22"/>
                  <w:lang w:eastAsia="en-US"/>
                </w:rPr>
                <w:delText xml:space="preserve">, </w:delText>
              </w:r>
            </w:del>
          </w:p>
          <w:p w14:paraId="1A426D91" w14:textId="77777777" w:rsidR="009C7B27" w:rsidRPr="005A79F2" w:rsidRDefault="009C7B27" w:rsidP="006F0CE9">
            <w:pPr>
              <w:pStyle w:val="TableText10"/>
              <w:rPr>
                <w:ins w:id="773" w:author="Author"/>
                <w:sz w:val="22"/>
                <w:szCs w:val="22"/>
                <w:lang w:eastAsia="en-US"/>
              </w:rPr>
            </w:pPr>
            <w:ins w:id="774" w:author="Author">
              <w:r w:rsidRPr="005A79F2">
                <w:rPr>
                  <w:sz w:val="22"/>
                  <w:szCs w:val="22"/>
                  <w:lang w:eastAsia="en-US"/>
                </w:rPr>
                <w:t>E</w:t>
              </w:r>
              <w:r w:rsidR="005A1671" w:rsidRPr="005A79F2">
                <w:rPr>
                  <w:sz w:val="22"/>
                  <w:szCs w:val="22"/>
                  <w:lang w:eastAsia="en-US"/>
                </w:rPr>
                <w:t>osinof</w:t>
              </w:r>
              <w:r w:rsidR="00DF6FB7" w:rsidRPr="005A79F2">
                <w:rPr>
                  <w:sz w:val="22"/>
                  <w:szCs w:val="22"/>
                  <w:lang w:eastAsia="en-US"/>
                </w:rPr>
                <w:t>ilie</w:t>
              </w:r>
            </w:ins>
          </w:p>
          <w:p w14:paraId="6DCB60E3" w14:textId="77777777" w:rsidR="009C7B27" w:rsidRPr="005A79F2" w:rsidRDefault="009C7B27" w:rsidP="006F0CE9">
            <w:pPr>
              <w:pStyle w:val="TableText10"/>
              <w:rPr>
                <w:ins w:id="775" w:author="Author"/>
                <w:sz w:val="22"/>
                <w:szCs w:val="22"/>
                <w:lang w:eastAsia="en-US"/>
              </w:rPr>
            </w:pPr>
            <w:ins w:id="776" w:author="Author">
              <w:r w:rsidRPr="005A79F2">
                <w:rPr>
                  <w:sz w:val="22"/>
                  <w:szCs w:val="22"/>
                  <w:lang w:eastAsia="en-US"/>
                </w:rPr>
                <w:t>N</w:t>
              </w:r>
              <w:r w:rsidR="00DF6FB7" w:rsidRPr="005A79F2">
                <w:rPr>
                  <w:sz w:val="22"/>
                  <w:szCs w:val="22"/>
                  <w:lang w:eastAsia="en-US"/>
                </w:rPr>
                <w:t>eutrofielentelling verhoogd</w:t>
              </w:r>
            </w:ins>
          </w:p>
          <w:p w14:paraId="3D2461E4" w14:textId="68C878B3" w:rsidR="00CC0E13" w:rsidRPr="005A79F2" w:rsidRDefault="009C7B27" w:rsidP="006F0CE9">
            <w:pPr>
              <w:pStyle w:val="TableText10"/>
              <w:rPr>
                <w:sz w:val="22"/>
                <w:szCs w:val="22"/>
                <w:lang w:eastAsia="en-US"/>
              </w:rPr>
            </w:pPr>
            <w:ins w:id="777" w:author="Author">
              <w:r w:rsidRPr="005A79F2">
                <w:rPr>
                  <w:sz w:val="22"/>
                  <w:szCs w:val="22"/>
                  <w:lang w:eastAsia="en-US"/>
                </w:rPr>
                <w:t>M</w:t>
              </w:r>
            </w:ins>
            <w:del w:id="778" w:author="Author">
              <w:r w:rsidR="008C232B" w:rsidRPr="005A79F2" w:rsidDel="009C7B27">
                <w:rPr>
                  <w:sz w:val="22"/>
                  <w:szCs w:val="22"/>
                  <w:lang w:eastAsia="en-US"/>
                </w:rPr>
                <w:delText>m</w:delText>
              </w:r>
            </w:del>
            <w:r w:rsidR="008C232B" w:rsidRPr="005A79F2">
              <w:rPr>
                <w:sz w:val="22"/>
                <w:szCs w:val="22"/>
                <w:lang w:eastAsia="en-US"/>
              </w:rPr>
              <w:t>yelosuppres</w:t>
            </w:r>
            <w:r w:rsidR="00121E3F" w:rsidRPr="005A79F2">
              <w:rPr>
                <w:sz w:val="22"/>
                <w:szCs w:val="22"/>
                <w:lang w:eastAsia="en-US"/>
              </w:rPr>
              <w:t>s</w:t>
            </w:r>
            <w:r w:rsidR="008C232B" w:rsidRPr="005A79F2">
              <w:rPr>
                <w:sz w:val="22"/>
                <w:szCs w:val="22"/>
                <w:lang w:eastAsia="en-US"/>
              </w:rPr>
              <w:t>ie</w:t>
            </w:r>
          </w:p>
        </w:tc>
      </w:tr>
      <w:tr w:rsidR="00CC0E13" w:rsidRPr="005A79F2" w14:paraId="28887B3C" w14:textId="77777777" w:rsidTr="008C232B">
        <w:trPr>
          <w:cantSplit/>
          <w:trHeight w:hRule="exact" w:val="356"/>
        </w:trPr>
        <w:tc>
          <w:tcPr>
            <w:tcW w:w="1593" w:type="pct"/>
            <w:vAlign w:val="center"/>
          </w:tcPr>
          <w:p w14:paraId="31A9D2AD" w14:textId="77777777" w:rsidR="00CC0E13" w:rsidRPr="005A79F2" w:rsidRDefault="008C232B" w:rsidP="006F0CE9">
            <w:pPr>
              <w:pStyle w:val="TableText10"/>
              <w:rPr>
                <w:sz w:val="22"/>
                <w:szCs w:val="22"/>
                <w:lang w:eastAsia="en-US"/>
              </w:rPr>
            </w:pPr>
            <w:r w:rsidRPr="005A79F2">
              <w:rPr>
                <w:sz w:val="22"/>
                <w:szCs w:val="22"/>
                <w:lang w:eastAsia="en-US"/>
              </w:rPr>
              <w:t>Endocriene aandoeningen</w:t>
            </w:r>
          </w:p>
        </w:tc>
        <w:tc>
          <w:tcPr>
            <w:tcW w:w="1115" w:type="pct"/>
            <w:vAlign w:val="center"/>
          </w:tcPr>
          <w:p w14:paraId="5B03F26A"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4177B5DB" w14:textId="0923C432" w:rsidR="00CC0E13" w:rsidRPr="005A79F2" w:rsidRDefault="009C7B27" w:rsidP="006F0CE9">
            <w:pPr>
              <w:pStyle w:val="TableText10"/>
              <w:rPr>
                <w:sz w:val="22"/>
                <w:szCs w:val="22"/>
                <w:lang w:eastAsia="en-US"/>
              </w:rPr>
            </w:pPr>
            <w:ins w:id="779" w:author="Author">
              <w:r w:rsidRPr="005A79F2">
                <w:rPr>
                  <w:sz w:val="22"/>
                  <w:szCs w:val="22"/>
                  <w:lang w:eastAsia="en-US"/>
                </w:rPr>
                <w:t>H</w:t>
              </w:r>
            </w:ins>
            <w:del w:id="780" w:author="Author">
              <w:r w:rsidR="008C232B" w:rsidRPr="005A79F2" w:rsidDel="009C7B27">
                <w:rPr>
                  <w:sz w:val="22"/>
                  <w:szCs w:val="22"/>
                  <w:lang w:eastAsia="en-US"/>
                </w:rPr>
                <w:delText>h</w:delText>
              </w:r>
            </w:del>
            <w:r w:rsidR="008C232B" w:rsidRPr="005A79F2">
              <w:rPr>
                <w:sz w:val="22"/>
                <w:szCs w:val="22"/>
                <w:lang w:eastAsia="en-US"/>
              </w:rPr>
              <w:t>ypothyreoïdie</w:t>
            </w:r>
            <w:r w:rsidR="008C232B" w:rsidRPr="005A79F2">
              <w:rPr>
                <w:sz w:val="22"/>
                <w:szCs w:val="22"/>
                <w:vertAlign w:val="superscript"/>
                <w:lang w:eastAsia="en-US"/>
              </w:rPr>
              <w:t>a</w:t>
            </w:r>
          </w:p>
        </w:tc>
      </w:tr>
      <w:tr w:rsidR="00CC0E13" w:rsidRPr="005A79F2" w14:paraId="0B786B09" w14:textId="77777777" w:rsidTr="008C232B">
        <w:trPr>
          <w:cantSplit/>
          <w:trHeight w:val="192"/>
        </w:trPr>
        <w:tc>
          <w:tcPr>
            <w:tcW w:w="1593" w:type="pct"/>
            <w:vMerge w:val="restart"/>
            <w:vAlign w:val="center"/>
          </w:tcPr>
          <w:p w14:paraId="16EC7D1F" w14:textId="77777777" w:rsidR="00CC0E13" w:rsidRPr="005A79F2" w:rsidRDefault="008C232B" w:rsidP="006F0CE9">
            <w:pPr>
              <w:pStyle w:val="TableText10"/>
              <w:rPr>
                <w:sz w:val="22"/>
                <w:szCs w:val="22"/>
                <w:lang w:eastAsia="en-US"/>
              </w:rPr>
            </w:pPr>
            <w:r w:rsidRPr="005A79F2">
              <w:rPr>
                <w:sz w:val="22"/>
                <w:szCs w:val="22"/>
                <w:lang w:eastAsia="en-US"/>
              </w:rPr>
              <w:t>Voedings</w:t>
            </w:r>
            <w:r w:rsidRPr="005A79F2">
              <w:rPr>
                <w:sz w:val="22"/>
                <w:szCs w:val="22"/>
                <w:lang w:eastAsia="en-US"/>
              </w:rPr>
              <w:noBreakHyphen/>
              <w:t xml:space="preserve"> en stofwisselingsstoornissen</w:t>
            </w:r>
          </w:p>
        </w:tc>
        <w:tc>
          <w:tcPr>
            <w:tcW w:w="1115" w:type="pct"/>
            <w:vAlign w:val="center"/>
          </w:tcPr>
          <w:p w14:paraId="0988DD51" w14:textId="77777777" w:rsidR="00CC0E13" w:rsidRPr="005A79F2" w:rsidRDefault="008C232B" w:rsidP="006F0CE9">
            <w:pPr>
              <w:pStyle w:val="TableText10"/>
              <w:rPr>
                <w:sz w:val="22"/>
                <w:szCs w:val="22"/>
                <w:lang w:eastAsia="en-US"/>
              </w:rPr>
            </w:pPr>
            <w:r w:rsidRPr="005A79F2">
              <w:rPr>
                <w:sz w:val="22"/>
                <w:szCs w:val="22"/>
                <w:lang w:eastAsia="en-US"/>
              </w:rPr>
              <w:t>Zeer vaak</w:t>
            </w:r>
          </w:p>
        </w:tc>
        <w:tc>
          <w:tcPr>
            <w:tcW w:w="2292" w:type="pct"/>
            <w:vAlign w:val="center"/>
          </w:tcPr>
          <w:p w14:paraId="57E62B48" w14:textId="77777777" w:rsidR="00DC6A31" w:rsidRPr="005A79F2" w:rsidRDefault="008C232B" w:rsidP="006F0CE9">
            <w:pPr>
              <w:pStyle w:val="TableText10"/>
              <w:rPr>
                <w:ins w:id="781" w:author="Author"/>
                <w:sz w:val="22"/>
                <w:szCs w:val="22"/>
              </w:rPr>
            </w:pPr>
            <w:del w:id="782" w:author="Author">
              <w:r w:rsidRPr="005A79F2" w:rsidDel="00DC6A31">
                <w:rPr>
                  <w:sz w:val="22"/>
                  <w:szCs w:val="22"/>
                  <w:lang w:eastAsia="en-US"/>
                </w:rPr>
                <w:delText xml:space="preserve">verminderde </w:delText>
              </w:r>
            </w:del>
            <w:ins w:id="783" w:author="Author">
              <w:r w:rsidR="00DC6A31" w:rsidRPr="005A79F2">
                <w:rPr>
                  <w:sz w:val="22"/>
                  <w:szCs w:val="22"/>
                  <w:lang w:eastAsia="en-US"/>
                </w:rPr>
                <w:t xml:space="preserve">Verminderde </w:t>
              </w:r>
            </w:ins>
            <w:r w:rsidRPr="005A79F2">
              <w:rPr>
                <w:sz w:val="22"/>
                <w:szCs w:val="22"/>
                <w:lang w:eastAsia="en-US"/>
              </w:rPr>
              <w:t>eetlust</w:t>
            </w:r>
            <w:del w:id="784" w:author="Author">
              <w:r w:rsidRPr="005A79F2" w:rsidDel="00DC6A31">
                <w:rPr>
                  <w:sz w:val="22"/>
                  <w:szCs w:val="22"/>
                  <w:lang w:eastAsia="en-US"/>
                </w:rPr>
                <w:delText xml:space="preserve">, </w:delText>
              </w:r>
              <w:r w:rsidRPr="005A79F2" w:rsidDel="00DC6A31">
                <w:rPr>
                  <w:sz w:val="22"/>
                  <w:szCs w:val="22"/>
                </w:rPr>
                <w:delText>h</w:delText>
              </w:r>
            </w:del>
          </w:p>
          <w:p w14:paraId="3DDC7445" w14:textId="77777777" w:rsidR="0015125C" w:rsidRPr="005A79F2" w:rsidRDefault="00DC6A31" w:rsidP="006F0CE9">
            <w:pPr>
              <w:pStyle w:val="TableText10"/>
              <w:rPr>
                <w:ins w:id="785" w:author="Author"/>
                <w:sz w:val="22"/>
                <w:szCs w:val="22"/>
              </w:rPr>
            </w:pPr>
            <w:ins w:id="786" w:author="Author">
              <w:r w:rsidRPr="005A79F2">
                <w:rPr>
                  <w:sz w:val="22"/>
                  <w:szCs w:val="22"/>
                  <w:lang w:eastAsia="en-US"/>
                </w:rPr>
                <w:t>H</w:t>
              </w:r>
            </w:ins>
            <w:r w:rsidR="008C232B" w:rsidRPr="005A79F2">
              <w:rPr>
                <w:sz w:val="22"/>
                <w:szCs w:val="22"/>
              </w:rPr>
              <w:t>ypertriglyceridemie</w:t>
            </w:r>
            <w:del w:id="787" w:author="Author">
              <w:r w:rsidR="008C232B" w:rsidRPr="005A79F2" w:rsidDel="00DC6A31">
                <w:rPr>
                  <w:sz w:val="22"/>
                  <w:szCs w:val="22"/>
                </w:rPr>
                <w:delText>, h</w:delText>
              </w:r>
            </w:del>
          </w:p>
          <w:p w14:paraId="629F11BD" w14:textId="17B60B4E" w:rsidR="00CC0E13" w:rsidRPr="005A79F2" w:rsidRDefault="00DC6A31" w:rsidP="006F0CE9">
            <w:pPr>
              <w:pStyle w:val="TableText10"/>
              <w:rPr>
                <w:sz w:val="22"/>
                <w:szCs w:val="22"/>
                <w:lang w:eastAsia="en-US"/>
              </w:rPr>
            </w:pPr>
            <w:ins w:id="788" w:author="Author">
              <w:r w:rsidRPr="005A79F2">
                <w:rPr>
                  <w:sz w:val="22"/>
                  <w:szCs w:val="22"/>
                </w:rPr>
                <w:t>H</w:t>
              </w:r>
            </w:ins>
            <w:r w:rsidR="008C232B" w:rsidRPr="005A79F2">
              <w:rPr>
                <w:sz w:val="22"/>
                <w:szCs w:val="22"/>
              </w:rPr>
              <w:t>ypercholesterolemie</w:t>
            </w:r>
          </w:p>
        </w:tc>
      </w:tr>
      <w:tr w:rsidR="00CC0E13" w:rsidRPr="005A79F2" w14:paraId="689CBC8A" w14:textId="77777777" w:rsidTr="008C232B">
        <w:trPr>
          <w:cantSplit/>
          <w:trHeight w:val="191"/>
        </w:trPr>
        <w:tc>
          <w:tcPr>
            <w:tcW w:w="1593" w:type="pct"/>
            <w:vMerge/>
            <w:vAlign w:val="center"/>
          </w:tcPr>
          <w:p w14:paraId="25AEF6E9" w14:textId="77777777" w:rsidR="00CC0E13" w:rsidRPr="005A79F2" w:rsidRDefault="00CC0E13" w:rsidP="006F0CE9">
            <w:pPr>
              <w:pStyle w:val="TableText10"/>
              <w:rPr>
                <w:sz w:val="22"/>
                <w:szCs w:val="22"/>
                <w:lang w:eastAsia="en-US"/>
              </w:rPr>
            </w:pPr>
          </w:p>
        </w:tc>
        <w:tc>
          <w:tcPr>
            <w:tcW w:w="1115" w:type="pct"/>
            <w:vAlign w:val="center"/>
          </w:tcPr>
          <w:p w14:paraId="44431CCA"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54863498" w14:textId="77777777" w:rsidR="0015125C" w:rsidRPr="005A79F2" w:rsidRDefault="006A53E4" w:rsidP="006F0CE9">
            <w:pPr>
              <w:pStyle w:val="TableText10"/>
              <w:rPr>
                <w:ins w:id="789" w:author="Author"/>
                <w:sz w:val="22"/>
                <w:szCs w:val="22"/>
                <w:lang w:eastAsia="en-US"/>
              </w:rPr>
            </w:pPr>
            <w:del w:id="790" w:author="Author">
              <w:r w:rsidRPr="005A79F2" w:rsidDel="0015125C">
                <w:rPr>
                  <w:sz w:val="22"/>
                  <w:szCs w:val="22"/>
                  <w:lang w:eastAsia="en-US"/>
                </w:rPr>
                <w:delText>dehydratie</w:delText>
              </w:r>
            </w:del>
            <w:ins w:id="791" w:author="Author">
              <w:r w:rsidR="0015125C" w:rsidRPr="005A79F2">
                <w:rPr>
                  <w:sz w:val="22"/>
                  <w:szCs w:val="22"/>
                  <w:lang w:eastAsia="en-US"/>
                </w:rPr>
                <w:t>Dehydratie</w:t>
              </w:r>
            </w:ins>
            <w:del w:id="792" w:author="Author">
              <w:r w:rsidR="008C232B" w:rsidRPr="005A79F2" w:rsidDel="0015125C">
                <w:rPr>
                  <w:sz w:val="22"/>
                  <w:szCs w:val="22"/>
                  <w:lang w:eastAsia="en-US"/>
                </w:rPr>
                <w:delText>, v</w:delText>
              </w:r>
            </w:del>
          </w:p>
          <w:p w14:paraId="3789F5EB" w14:textId="77777777" w:rsidR="0015125C" w:rsidRPr="005A79F2" w:rsidRDefault="0015125C" w:rsidP="006F0CE9">
            <w:pPr>
              <w:pStyle w:val="TableText10"/>
              <w:rPr>
                <w:ins w:id="793" w:author="Author"/>
                <w:sz w:val="22"/>
                <w:szCs w:val="22"/>
                <w:lang w:eastAsia="en-US"/>
              </w:rPr>
            </w:pPr>
            <w:ins w:id="794" w:author="Author">
              <w:r w:rsidRPr="005A79F2">
                <w:rPr>
                  <w:sz w:val="22"/>
                  <w:szCs w:val="22"/>
                  <w:lang w:eastAsia="en-US"/>
                </w:rPr>
                <w:t>V</w:t>
              </w:r>
            </w:ins>
            <w:r w:rsidR="008C232B" w:rsidRPr="005A79F2">
              <w:rPr>
                <w:sz w:val="22"/>
                <w:szCs w:val="22"/>
                <w:lang w:eastAsia="en-US"/>
              </w:rPr>
              <w:t>ocht</w:t>
            </w:r>
            <w:r w:rsidR="00A20B4E" w:rsidRPr="005A79F2">
              <w:rPr>
                <w:sz w:val="22"/>
                <w:szCs w:val="22"/>
                <w:lang w:eastAsia="en-US"/>
              </w:rPr>
              <w:t>retentie</w:t>
            </w:r>
            <w:del w:id="795" w:author="Author">
              <w:r w:rsidR="008C232B" w:rsidRPr="005A79F2" w:rsidDel="0015125C">
                <w:rPr>
                  <w:sz w:val="22"/>
                  <w:szCs w:val="22"/>
                  <w:lang w:eastAsia="en-US"/>
                </w:rPr>
                <w:delText>, h</w:delText>
              </w:r>
            </w:del>
          </w:p>
          <w:p w14:paraId="49C9222C" w14:textId="77777777" w:rsidR="0015125C" w:rsidRPr="005A79F2" w:rsidRDefault="0015125C" w:rsidP="006F0CE9">
            <w:pPr>
              <w:pStyle w:val="TableText10"/>
              <w:rPr>
                <w:ins w:id="796" w:author="Author"/>
                <w:sz w:val="22"/>
                <w:szCs w:val="22"/>
                <w:lang w:eastAsia="en-US"/>
              </w:rPr>
            </w:pPr>
            <w:ins w:id="797" w:author="Author">
              <w:r w:rsidRPr="005A79F2">
                <w:rPr>
                  <w:sz w:val="22"/>
                  <w:szCs w:val="22"/>
                  <w:lang w:eastAsia="en-US"/>
                </w:rPr>
                <w:t>H</w:t>
              </w:r>
            </w:ins>
            <w:r w:rsidR="008C232B" w:rsidRPr="005A79F2">
              <w:rPr>
                <w:sz w:val="22"/>
                <w:szCs w:val="22"/>
                <w:lang w:eastAsia="en-US"/>
              </w:rPr>
              <w:t>ypocalciëmie</w:t>
            </w:r>
            <w:del w:id="798" w:author="Author">
              <w:r w:rsidR="008C232B" w:rsidRPr="005A79F2" w:rsidDel="0015125C">
                <w:rPr>
                  <w:sz w:val="22"/>
                  <w:szCs w:val="22"/>
                  <w:lang w:eastAsia="en-US"/>
                </w:rPr>
                <w:delText>, h</w:delText>
              </w:r>
            </w:del>
          </w:p>
          <w:p w14:paraId="2326D504" w14:textId="77777777" w:rsidR="0015125C" w:rsidRPr="005A79F2" w:rsidRDefault="0015125C" w:rsidP="006F0CE9">
            <w:pPr>
              <w:pStyle w:val="TableText10"/>
              <w:rPr>
                <w:ins w:id="799" w:author="Author"/>
                <w:sz w:val="22"/>
                <w:szCs w:val="22"/>
                <w:lang w:eastAsia="en-US"/>
              </w:rPr>
            </w:pPr>
            <w:ins w:id="800" w:author="Author">
              <w:r w:rsidRPr="005A79F2">
                <w:rPr>
                  <w:sz w:val="22"/>
                  <w:szCs w:val="22"/>
                  <w:lang w:eastAsia="en-US"/>
                </w:rPr>
                <w:t>H</w:t>
              </w:r>
            </w:ins>
            <w:r w:rsidR="008C232B" w:rsidRPr="005A79F2">
              <w:rPr>
                <w:sz w:val="22"/>
                <w:szCs w:val="22"/>
                <w:lang w:eastAsia="en-US"/>
              </w:rPr>
              <w:t>yperglykemie</w:t>
            </w:r>
            <w:del w:id="801" w:author="Author">
              <w:r w:rsidR="008C232B" w:rsidRPr="005A79F2" w:rsidDel="0015125C">
                <w:rPr>
                  <w:sz w:val="22"/>
                  <w:szCs w:val="22"/>
                  <w:lang w:eastAsia="en-US"/>
                </w:rPr>
                <w:delText>, h</w:delText>
              </w:r>
            </w:del>
          </w:p>
          <w:p w14:paraId="0C8B45BD" w14:textId="77777777" w:rsidR="0015125C" w:rsidRPr="005A79F2" w:rsidRDefault="0015125C" w:rsidP="006F0CE9">
            <w:pPr>
              <w:pStyle w:val="TableText10"/>
              <w:rPr>
                <w:ins w:id="802" w:author="Author"/>
                <w:sz w:val="22"/>
                <w:szCs w:val="22"/>
                <w:lang w:eastAsia="en-US"/>
              </w:rPr>
            </w:pPr>
            <w:ins w:id="803" w:author="Author">
              <w:r w:rsidRPr="005A79F2">
                <w:rPr>
                  <w:sz w:val="22"/>
                  <w:szCs w:val="22"/>
                  <w:lang w:eastAsia="en-US"/>
                </w:rPr>
                <w:t>H</w:t>
              </w:r>
            </w:ins>
            <w:r w:rsidR="008C232B" w:rsidRPr="005A79F2">
              <w:rPr>
                <w:sz w:val="22"/>
                <w:szCs w:val="22"/>
                <w:lang w:eastAsia="en-US"/>
              </w:rPr>
              <w:t>yperurikemie</w:t>
            </w:r>
            <w:del w:id="804" w:author="Author">
              <w:r w:rsidR="008C232B" w:rsidRPr="005A79F2" w:rsidDel="0015125C">
                <w:rPr>
                  <w:sz w:val="22"/>
                  <w:szCs w:val="22"/>
                  <w:lang w:eastAsia="en-US"/>
                </w:rPr>
                <w:delText>, h</w:delText>
              </w:r>
            </w:del>
          </w:p>
          <w:p w14:paraId="7482A490" w14:textId="77777777" w:rsidR="0015125C" w:rsidRPr="005A79F2" w:rsidRDefault="0015125C" w:rsidP="006F0CE9">
            <w:pPr>
              <w:pStyle w:val="TableText10"/>
              <w:rPr>
                <w:ins w:id="805" w:author="Author"/>
                <w:sz w:val="22"/>
                <w:szCs w:val="22"/>
                <w:lang w:eastAsia="en-US"/>
              </w:rPr>
            </w:pPr>
            <w:ins w:id="806" w:author="Author">
              <w:r w:rsidRPr="005A79F2">
                <w:rPr>
                  <w:sz w:val="22"/>
                  <w:szCs w:val="22"/>
                  <w:lang w:eastAsia="en-US"/>
                </w:rPr>
                <w:t>H</w:t>
              </w:r>
            </w:ins>
            <w:r w:rsidR="008C232B" w:rsidRPr="005A79F2">
              <w:rPr>
                <w:sz w:val="22"/>
                <w:szCs w:val="22"/>
                <w:lang w:eastAsia="en-US"/>
              </w:rPr>
              <w:t>ypofosfatemie</w:t>
            </w:r>
            <w:del w:id="807" w:author="Author">
              <w:r w:rsidR="008C232B" w:rsidRPr="005A79F2" w:rsidDel="0015125C">
                <w:rPr>
                  <w:sz w:val="22"/>
                  <w:szCs w:val="22"/>
                  <w:lang w:eastAsia="en-US"/>
                </w:rPr>
                <w:delText>, h</w:delText>
              </w:r>
            </w:del>
          </w:p>
          <w:p w14:paraId="72C060EA" w14:textId="77777777" w:rsidR="0015125C" w:rsidRPr="005A79F2" w:rsidRDefault="0015125C" w:rsidP="006F0CE9">
            <w:pPr>
              <w:pStyle w:val="TableText10"/>
              <w:rPr>
                <w:ins w:id="808" w:author="Author"/>
                <w:sz w:val="22"/>
                <w:szCs w:val="22"/>
                <w:lang w:eastAsia="en-US"/>
              </w:rPr>
            </w:pPr>
            <w:ins w:id="809" w:author="Author">
              <w:r w:rsidRPr="005A79F2">
                <w:rPr>
                  <w:sz w:val="22"/>
                  <w:szCs w:val="22"/>
                  <w:lang w:eastAsia="en-US"/>
                </w:rPr>
                <w:t>H</w:t>
              </w:r>
            </w:ins>
            <w:r w:rsidR="008C232B" w:rsidRPr="005A79F2">
              <w:rPr>
                <w:sz w:val="22"/>
                <w:szCs w:val="22"/>
                <w:lang w:eastAsia="en-US"/>
              </w:rPr>
              <w:t>ypokaliëmie</w:t>
            </w:r>
            <w:del w:id="810" w:author="Author">
              <w:r w:rsidR="008C232B" w:rsidRPr="005A79F2" w:rsidDel="0015125C">
                <w:rPr>
                  <w:sz w:val="22"/>
                  <w:szCs w:val="22"/>
                  <w:lang w:eastAsia="en-US"/>
                </w:rPr>
                <w:delText xml:space="preserve">, </w:delText>
              </w:r>
              <w:r w:rsidR="006A211B" w:rsidRPr="005A79F2" w:rsidDel="0015125C">
                <w:rPr>
                  <w:sz w:val="22"/>
                  <w:szCs w:val="22"/>
                  <w:lang w:eastAsia="en-US"/>
                </w:rPr>
                <w:delText>g</w:delText>
              </w:r>
            </w:del>
          </w:p>
          <w:p w14:paraId="07064612" w14:textId="77777777" w:rsidR="0015125C" w:rsidRPr="005A79F2" w:rsidRDefault="0015125C" w:rsidP="006F0CE9">
            <w:pPr>
              <w:pStyle w:val="TableText10"/>
              <w:rPr>
                <w:ins w:id="811" w:author="Author"/>
                <w:sz w:val="22"/>
                <w:szCs w:val="22"/>
                <w:lang w:eastAsia="en-US"/>
              </w:rPr>
            </w:pPr>
            <w:ins w:id="812" w:author="Author">
              <w:r w:rsidRPr="005A79F2">
                <w:rPr>
                  <w:sz w:val="22"/>
                  <w:szCs w:val="22"/>
                  <w:lang w:eastAsia="en-US"/>
                </w:rPr>
                <w:t>G</w:t>
              </w:r>
            </w:ins>
            <w:r w:rsidR="006A211B" w:rsidRPr="005A79F2">
              <w:rPr>
                <w:sz w:val="22"/>
                <w:szCs w:val="22"/>
                <w:lang w:eastAsia="en-US"/>
              </w:rPr>
              <w:t>ewicht verlaagd</w:t>
            </w:r>
            <w:del w:id="813" w:author="Author">
              <w:r w:rsidR="008C232B" w:rsidRPr="005A79F2" w:rsidDel="0015125C">
                <w:rPr>
                  <w:sz w:val="22"/>
                  <w:szCs w:val="22"/>
                  <w:lang w:eastAsia="en-US"/>
                </w:rPr>
                <w:delText>, h</w:delText>
              </w:r>
            </w:del>
          </w:p>
          <w:p w14:paraId="1446D790" w14:textId="77777777" w:rsidR="0015125C" w:rsidRPr="005A79F2" w:rsidRDefault="0015125C" w:rsidP="006F0CE9">
            <w:pPr>
              <w:pStyle w:val="TableText10"/>
              <w:rPr>
                <w:ins w:id="814" w:author="Author"/>
                <w:sz w:val="22"/>
                <w:szCs w:val="22"/>
                <w:lang w:eastAsia="en-US"/>
              </w:rPr>
            </w:pPr>
            <w:ins w:id="815" w:author="Author">
              <w:r w:rsidRPr="005A79F2">
                <w:rPr>
                  <w:sz w:val="22"/>
                  <w:szCs w:val="22"/>
                  <w:lang w:eastAsia="en-US"/>
                </w:rPr>
                <w:t>H</w:t>
              </w:r>
            </w:ins>
            <w:r w:rsidR="008C232B" w:rsidRPr="005A79F2">
              <w:rPr>
                <w:sz w:val="22"/>
                <w:szCs w:val="22"/>
                <w:lang w:eastAsia="en-US"/>
              </w:rPr>
              <w:t>yponatriëmie</w:t>
            </w:r>
            <w:del w:id="816" w:author="Author">
              <w:r w:rsidR="008C232B" w:rsidRPr="005A79F2" w:rsidDel="0015125C">
                <w:rPr>
                  <w:sz w:val="22"/>
                  <w:szCs w:val="22"/>
                  <w:lang w:eastAsia="en-US"/>
                </w:rPr>
                <w:delText xml:space="preserve">, </w:delText>
              </w:r>
              <w:r w:rsidR="00034170" w:rsidRPr="005A79F2" w:rsidDel="0015125C">
                <w:rPr>
                  <w:sz w:val="22"/>
                  <w:szCs w:val="22"/>
                  <w:lang w:eastAsia="en-US"/>
                </w:rPr>
                <w:delText>d</w:delText>
              </w:r>
            </w:del>
          </w:p>
          <w:p w14:paraId="336CE6D2" w14:textId="77777777" w:rsidR="0015125C" w:rsidRPr="005A79F2" w:rsidRDefault="0015125C" w:rsidP="006F0CE9">
            <w:pPr>
              <w:pStyle w:val="TableText10"/>
              <w:rPr>
                <w:ins w:id="817" w:author="Author"/>
                <w:sz w:val="22"/>
                <w:szCs w:val="22"/>
                <w:lang w:eastAsia="en-US"/>
              </w:rPr>
            </w:pPr>
            <w:ins w:id="818" w:author="Author">
              <w:r w:rsidRPr="005A79F2">
                <w:rPr>
                  <w:sz w:val="22"/>
                  <w:szCs w:val="22"/>
                  <w:lang w:eastAsia="en-US"/>
                </w:rPr>
                <w:t>D</w:t>
              </w:r>
            </w:ins>
            <w:r w:rsidR="00034170" w:rsidRPr="005A79F2">
              <w:rPr>
                <w:sz w:val="22"/>
                <w:szCs w:val="22"/>
                <w:lang w:eastAsia="en-US"/>
              </w:rPr>
              <w:t>yslipidemie</w:t>
            </w:r>
            <w:del w:id="819" w:author="Author">
              <w:r w:rsidR="00034170" w:rsidRPr="005A79F2" w:rsidDel="0015125C">
                <w:rPr>
                  <w:sz w:val="22"/>
                  <w:szCs w:val="22"/>
                  <w:lang w:eastAsia="en-US"/>
                </w:rPr>
                <w:delText>, g</w:delText>
              </w:r>
            </w:del>
          </w:p>
          <w:p w14:paraId="4B197B6D" w14:textId="77777777" w:rsidR="0015125C" w:rsidRPr="005A79F2" w:rsidRDefault="0015125C" w:rsidP="006F0CE9">
            <w:pPr>
              <w:pStyle w:val="TableText10"/>
              <w:rPr>
                <w:ins w:id="820" w:author="Author"/>
                <w:sz w:val="22"/>
                <w:szCs w:val="22"/>
                <w:lang w:eastAsia="en-US"/>
              </w:rPr>
            </w:pPr>
            <w:ins w:id="821" w:author="Author">
              <w:r w:rsidRPr="005A79F2">
                <w:rPr>
                  <w:sz w:val="22"/>
                  <w:szCs w:val="22"/>
                  <w:lang w:eastAsia="en-US"/>
                </w:rPr>
                <w:t>G</w:t>
              </w:r>
            </w:ins>
            <w:r w:rsidR="00034170" w:rsidRPr="005A79F2">
              <w:rPr>
                <w:sz w:val="22"/>
                <w:szCs w:val="22"/>
                <w:lang w:eastAsia="en-US"/>
              </w:rPr>
              <w:t>lucosetolerantie</w:t>
            </w:r>
            <w:r w:rsidR="00121E3F" w:rsidRPr="005A79F2">
              <w:rPr>
                <w:sz w:val="22"/>
                <w:szCs w:val="22"/>
                <w:lang w:eastAsia="en-US"/>
              </w:rPr>
              <w:t xml:space="preserve"> aangetast</w:t>
            </w:r>
            <w:del w:id="822" w:author="Author">
              <w:r w:rsidR="00034170" w:rsidRPr="005A79F2" w:rsidDel="0015125C">
                <w:rPr>
                  <w:sz w:val="22"/>
                  <w:szCs w:val="22"/>
                  <w:lang w:eastAsia="en-US"/>
                </w:rPr>
                <w:delText>, l</w:delText>
              </w:r>
            </w:del>
          </w:p>
          <w:p w14:paraId="3E33F88D" w14:textId="77777777" w:rsidR="0015125C" w:rsidRPr="005A79F2" w:rsidRDefault="0015125C" w:rsidP="006F0CE9">
            <w:pPr>
              <w:pStyle w:val="TableText10"/>
              <w:rPr>
                <w:ins w:id="823" w:author="Author"/>
                <w:sz w:val="22"/>
                <w:szCs w:val="22"/>
                <w:lang w:eastAsia="en-US"/>
              </w:rPr>
            </w:pPr>
            <w:ins w:id="824" w:author="Author">
              <w:r w:rsidRPr="005A79F2">
                <w:rPr>
                  <w:sz w:val="22"/>
                  <w:szCs w:val="22"/>
                  <w:lang w:eastAsia="en-US"/>
                </w:rPr>
                <w:t>L</w:t>
              </w:r>
            </w:ins>
            <w:r w:rsidR="00034170" w:rsidRPr="005A79F2">
              <w:rPr>
                <w:sz w:val="22"/>
                <w:szCs w:val="22"/>
                <w:lang w:eastAsia="en-US"/>
              </w:rPr>
              <w:t>ow density lipoproteïne</w:t>
            </w:r>
            <w:r w:rsidR="00121E3F" w:rsidRPr="005A79F2">
              <w:rPr>
                <w:sz w:val="22"/>
                <w:szCs w:val="22"/>
                <w:lang w:eastAsia="en-US"/>
              </w:rPr>
              <w:t xml:space="preserve"> verhoogd</w:t>
            </w:r>
            <w:del w:id="825" w:author="Author">
              <w:r w:rsidR="00034170" w:rsidRPr="005A79F2" w:rsidDel="0015125C">
                <w:rPr>
                  <w:sz w:val="22"/>
                  <w:szCs w:val="22"/>
                  <w:lang w:eastAsia="en-US"/>
                </w:rPr>
                <w:delText>, g</w:delText>
              </w:r>
            </w:del>
          </w:p>
          <w:p w14:paraId="32F5EA54" w14:textId="77777777" w:rsidR="0015125C" w:rsidRPr="005A79F2" w:rsidRDefault="0015125C" w:rsidP="006F0CE9">
            <w:pPr>
              <w:pStyle w:val="TableText10"/>
              <w:rPr>
                <w:ins w:id="826" w:author="Author"/>
                <w:sz w:val="22"/>
                <w:szCs w:val="22"/>
                <w:lang w:eastAsia="en-US"/>
              </w:rPr>
            </w:pPr>
            <w:ins w:id="827" w:author="Author">
              <w:r w:rsidRPr="005A79F2">
                <w:rPr>
                  <w:sz w:val="22"/>
                  <w:szCs w:val="22"/>
                  <w:lang w:eastAsia="en-US"/>
                </w:rPr>
                <w:t>G</w:t>
              </w:r>
            </w:ins>
            <w:r w:rsidR="00034170" w:rsidRPr="005A79F2">
              <w:rPr>
                <w:sz w:val="22"/>
                <w:szCs w:val="22"/>
                <w:lang w:eastAsia="en-US"/>
              </w:rPr>
              <w:t>ewicht</w:t>
            </w:r>
            <w:r w:rsidR="00121E3F" w:rsidRPr="005A79F2">
              <w:rPr>
                <w:sz w:val="22"/>
                <w:szCs w:val="22"/>
                <w:lang w:eastAsia="en-US"/>
              </w:rPr>
              <w:t xml:space="preserve"> verhoogd</w:t>
            </w:r>
            <w:del w:id="828" w:author="Author">
              <w:r w:rsidR="00034170" w:rsidRPr="005A79F2" w:rsidDel="0015125C">
                <w:rPr>
                  <w:sz w:val="22"/>
                  <w:szCs w:val="22"/>
                  <w:lang w:eastAsia="en-US"/>
                </w:rPr>
                <w:delText>, t</w:delText>
              </w:r>
            </w:del>
          </w:p>
          <w:p w14:paraId="5DB44A8C" w14:textId="62034834" w:rsidR="00CC0E13" w:rsidRPr="005A79F2" w:rsidRDefault="0015125C" w:rsidP="006F0CE9">
            <w:pPr>
              <w:pStyle w:val="TableText10"/>
              <w:rPr>
                <w:sz w:val="22"/>
                <w:szCs w:val="22"/>
                <w:lang w:eastAsia="en-US"/>
              </w:rPr>
            </w:pPr>
            <w:ins w:id="829" w:author="Author">
              <w:r w:rsidRPr="005A79F2">
                <w:rPr>
                  <w:sz w:val="22"/>
                  <w:szCs w:val="22"/>
                  <w:lang w:eastAsia="en-US"/>
                </w:rPr>
                <w:t>T</w:t>
              </w:r>
            </w:ins>
            <w:r w:rsidR="00034170" w:rsidRPr="005A79F2">
              <w:rPr>
                <w:sz w:val="22"/>
                <w:szCs w:val="22"/>
                <w:lang w:eastAsia="en-US"/>
              </w:rPr>
              <w:t>umorlysissyndroom</w:t>
            </w:r>
          </w:p>
        </w:tc>
      </w:tr>
      <w:tr w:rsidR="00034170" w:rsidRPr="005A79F2" w14:paraId="104C971A" w14:textId="77777777" w:rsidTr="008C232B">
        <w:trPr>
          <w:cantSplit/>
        </w:trPr>
        <w:tc>
          <w:tcPr>
            <w:tcW w:w="1593" w:type="pct"/>
            <w:vMerge w:val="restart"/>
            <w:vAlign w:val="center"/>
          </w:tcPr>
          <w:p w14:paraId="7C6EEF6B" w14:textId="77777777" w:rsidR="00034170" w:rsidRPr="005A79F2" w:rsidRDefault="00034170" w:rsidP="006F0CE9">
            <w:pPr>
              <w:pStyle w:val="TableText10"/>
              <w:rPr>
                <w:sz w:val="22"/>
                <w:szCs w:val="22"/>
                <w:lang w:eastAsia="en-US"/>
              </w:rPr>
            </w:pPr>
            <w:r w:rsidRPr="005A79F2">
              <w:rPr>
                <w:sz w:val="22"/>
                <w:szCs w:val="22"/>
                <w:lang w:eastAsia="en-US"/>
              </w:rPr>
              <w:t>Psychische stoornissen</w:t>
            </w:r>
          </w:p>
        </w:tc>
        <w:tc>
          <w:tcPr>
            <w:tcW w:w="1115" w:type="pct"/>
            <w:vAlign w:val="center"/>
          </w:tcPr>
          <w:p w14:paraId="46E3DBC6" w14:textId="77777777" w:rsidR="00034170" w:rsidRPr="005A79F2" w:rsidRDefault="00034170" w:rsidP="006F0CE9">
            <w:pPr>
              <w:pStyle w:val="TableText10"/>
              <w:rPr>
                <w:sz w:val="22"/>
                <w:szCs w:val="22"/>
                <w:lang w:eastAsia="en-US"/>
              </w:rPr>
            </w:pPr>
            <w:r w:rsidRPr="005A79F2">
              <w:rPr>
                <w:sz w:val="22"/>
                <w:szCs w:val="22"/>
                <w:lang w:eastAsia="en-US"/>
              </w:rPr>
              <w:t>Zeer vaak</w:t>
            </w:r>
          </w:p>
        </w:tc>
        <w:tc>
          <w:tcPr>
            <w:tcW w:w="2292" w:type="pct"/>
            <w:vAlign w:val="center"/>
          </w:tcPr>
          <w:p w14:paraId="2E73172B" w14:textId="112458CC" w:rsidR="00034170" w:rsidRPr="005A79F2" w:rsidRDefault="0015125C" w:rsidP="006F0CE9">
            <w:pPr>
              <w:pStyle w:val="TableText10"/>
              <w:rPr>
                <w:sz w:val="22"/>
                <w:szCs w:val="22"/>
                <w:lang w:eastAsia="en-US"/>
              </w:rPr>
            </w:pPr>
            <w:ins w:id="830" w:author="Author">
              <w:r w:rsidRPr="005A79F2">
                <w:rPr>
                  <w:sz w:val="22"/>
                  <w:szCs w:val="22"/>
                  <w:lang w:eastAsia="en-US"/>
                </w:rPr>
                <w:t>I</w:t>
              </w:r>
            </w:ins>
            <w:del w:id="831" w:author="Author">
              <w:r w:rsidR="003A65CF" w:rsidRPr="005A79F2" w:rsidDel="0015125C">
                <w:rPr>
                  <w:sz w:val="22"/>
                  <w:szCs w:val="22"/>
                  <w:lang w:eastAsia="en-US"/>
                </w:rPr>
                <w:delText>i</w:delText>
              </w:r>
            </w:del>
            <w:r w:rsidR="003A65CF" w:rsidRPr="005A79F2">
              <w:rPr>
                <w:sz w:val="22"/>
                <w:szCs w:val="22"/>
                <w:lang w:eastAsia="en-US"/>
              </w:rPr>
              <w:t>nsomnia</w:t>
            </w:r>
          </w:p>
        </w:tc>
      </w:tr>
      <w:tr w:rsidR="00034170" w:rsidRPr="005A79F2" w14:paraId="232B223E" w14:textId="77777777" w:rsidTr="008C232B">
        <w:trPr>
          <w:cantSplit/>
        </w:trPr>
        <w:tc>
          <w:tcPr>
            <w:tcW w:w="1593" w:type="pct"/>
            <w:vMerge/>
            <w:vAlign w:val="center"/>
          </w:tcPr>
          <w:p w14:paraId="5166E655" w14:textId="77777777" w:rsidR="00034170" w:rsidRPr="005A79F2" w:rsidRDefault="00034170" w:rsidP="006F0CE9">
            <w:pPr>
              <w:pStyle w:val="TableText10"/>
              <w:rPr>
                <w:sz w:val="22"/>
                <w:szCs w:val="22"/>
                <w:lang w:eastAsia="en-US"/>
              </w:rPr>
            </w:pPr>
          </w:p>
        </w:tc>
        <w:tc>
          <w:tcPr>
            <w:tcW w:w="1115" w:type="pct"/>
            <w:vAlign w:val="center"/>
          </w:tcPr>
          <w:p w14:paraId="739F1EB9" w14:textId="77777777" w:rsidR="00034170" w:rsidRPr="005A79F2" w:rsidRDefault="00034170" w:rsidP="006F0CE9">
            <w:pPr>
              <w:pStyle w:val="TableText10"/>
              <w:rPr>
                <w:sz w:val="22"/>
                <w:szCs w:val="22"/>
                <w:lang w:eastAsia="en-US"/>
              </w:rPr>
            </w:pPr>
            <w:r w:rsidRPr="005A79F2">
              <w:rPr>
                <w:sz w:val="22"/>
                <w:szCs w:val="22"/>
                <w:lang w:eastAsia="en-US"/>
              </w:rPr>
              <w:t>Vaak</w:t>
            </w:r>
          </w:p>
        </w:tc>
        <w:tc>
          <w:tcPr>
            <w:tcW w:w="2292" w:type="pct"/>
            <w:vAlign w:val="center"/>
          </w:tcPr>
          <w:p w14:paraId="3A6A82DD" w14:textId="53987239" w:rsidR="00034170" w:rsidRPr="005A79F2" w:rsidRDefault="00630F37" w:rsidP="006F0CE9">
            <w:pPr>
              <w:pStyle w:val="TableText10"/>
              <w:rPr>
                <w:sz w:val="22"/>
                <w:szCs w:val="22"/>
                <w:lang w:eastAsia="en-US"/>
              </w:rPr>
            </w:pPr>
            <w:ins w:id="832" w:author="Author">
              <w:r w:rsidRPr="005A79F2">
                <w:rPr>
                  <w:sz w:val="22"/>
                  <w:szCs w:val="22"/>
                  <w:lang w:eastAsia="en-US"/>
                </w:rPr>
                <w:t>A</w:t>
              </w:r>
            </w:ins>
            <w:del w:id="833" w:author="Author">
              <w:r w:rsidR="00034170" w:rsidRPr="005A79F2" w:rsidDel="0015125C">
                <w:rPr>
                  <w:sz w:val="22"/>
                  <w:szCs w:val="22"/>
                  <w:lang w:eastAsia="en-US"/>
                </w:rPr>
                <w:delText>a</w:delText>
              </w:r>
            </w:del>
            <w:r w:rsidR="00034170" w:rsidRPr="005A79F2">
              <w:rPr>
                <w:sz w:val="22"/>
                <w:szCs w:val="22"/>
                <w:lang w:eastAsia="en-US"/>
              </w:rPr>
              <w:t>ngst</w:t>
            </w:r>
          </w:p>
        </w:tc>
      </w:tr>
      <w:tr w:rsidR="00CC0E13" w:rsidRPr="005A79F2" w14:paraId="10D53865" w14:textId="77777777" w:rsidTr="008C232B">
        <w:trPr>
          <w:cantSplit/>
        </w:trPr>
        <w:tc>
          <w:tcPr>
            <w:tcW w:w="1593" w:type="pct"/>
            <w:vMerge w:val="restart"/>
            <w:vAlign w:val="center"/>
          </w:tcPr>
          <w:p w14:paraId="654D890D" w14:textId="77777777" w:rsidR="00CC0E13" w:rsidRPr="005A79F2" w:rsidRDefault="008C232B" w:rsidP="006F0CE9">
            <w:pPr>
              <w:pStyle w:val="TableText10"/>
              <w:rPr>
                <w:sz w:val="22"/>
                <w:szCs w:val="22"/>
                <w:lang w:eastAsia="en-US"/>
              </w:rPr>
            </w:pPr>
            <w:r w:rsidRPr="005A79F2">
              <w:rPr>
                <w:sz w:val="22"/>
                <w:szCs w:val="22"/>
                <w:lang w:eastAsia="en-US"/>
              </w:rPr>
              <w:t>Zenuwstelselaandoeningen</w:t>
            </w:r>
          </w:p>
        </w:tc>
        <w:tc>
          <w:tcPr>
            <w:tcW w:w="1115" w:type="pct"/>
            <w:vAlign w:val="center"/>
          </w:tcPr>
          <w:p w14:paraId="6A8F91EF" w14:textId="77777777" w:rsidR="00CC0E13" w:rsidRPr="005A79F2" w:rsidRDefault="008C232B" w:rsidP="006F0CE9">
            <w:pPr>
              <w:pStyle w:val="TableText10"/>
              <w:rPr>
                <w:sz w:val="22"/>
                <w:szCs w:val="22"/>
                <w:lang w:eastAsia="en-US"/>
              </w:rPr>
            </w:pPr>
            <w:r w:rsidRPr="005A79F2">
              <w:rPr>
                <w:sz w:val="22"/>
                <w:szCs w:val="22"/>
                <w:lang w:eastAsia="en-US"/>
              </w:rPr>
              <w:t>Zeer vaak</w:t>
            </w:r>
          </w:p>
        </w:tc>
        <w:tc>
          <w:tcPr>
            <w:tcW w:w="2292" w:type="pct"/>
            <w:vAlign w:val="center"/>
          </w:tcPr>
          <w:p w14:paraId="545FBE80" w14:textId="77777777" w:rsidR="005A62F2" w:rsidRPr="005A79F2" w:rsidRDefault="00630F37" w:rsidP="006F0CE9">
            <w:pPr>
              <w:pStyle w:val="TableText10"/>
              <w:rPr>
                <w:ins w:id="834" w:author="Author"/>
                <w:sz w:val="22"/>
                <w:szCs w:val="22"/>
                <w:lang w:eastAsia="en-US"/>
              </w:rPr>
            </w:pPr>
            <w:ins w:id="835" w:author="Author">
              <w:r w:rsidRPr="005A79F2">
                <w:rPr>
                  <w:sz w:val="22"/>
                  <w:szCs w:val="22"/>
                  <w:lang w:eastAsia="en-US"/>
                </w:rPr>
                <w:t>H</w:t>
              </w:r>
            </w:ins>
            <w:del w:id="836" w:author="Author">
              <w:r w:rsidR="008C232B" w:rsidRPr="005A79F2" w:rsidDel="00630F37">
                <w:rPr>
                  <w:sz w:val="22"/>
                  <w:szCs w:val="22"/>
                  <w:lang w:eastAsia="en-US"/>
                </w:rPr>
                <w:delText>h</w:delText>
              </w:r>
            </w:del>
            <w:r w:rsidR="008C232B" w:rsidRPr="005A79F2">
              <w:rPr>
                <w:sz w:val="22"/>
                <w:szCs w:val="22"/>
                <w:lang w:eastAsia="en-US"/>
              </w:rPr>
              <w:t>oofdpijn</w:t>
            </w:r>
            <w:del w:id="837" w:author="Author">
              <w:r w:rsidR="008C232B" w:rsidRPr="005A79F2" w:rsidDel="00630F37">
                <w:rPr>
                  <w:sz w:val="22"/>
                  <w:szCs w:val="22"/>
                  <w:lang w:eastAsia="en-US"/>
                </w:rPr>
                <w:delText>, d</w:delText>
              </w:r>
            </w:del>
          </w:p>
          <w:p w14:paraId="20DE7257" w14:textId="567EAA7F" w:rsidR="00CC0E13" w:rsidRPr="005A79F2" w:rsidRDefault="00630F37" w:rsidP="006F0CE9">
            <w:pPr>
              <w:pStyle w:val="TableText10"/>
              <w:rPr>
                <w:sz w:val="22"/>
                <w:szCs w:val="22"/>
                <w:lang w:eastAsia="en-US"/>
              </w:rPr>
            </w:pPr>
            <w:ins w:id="838" w:author="Author">
              <w:r w:rsidRPr="005A79F2">
                <w:rPr>
                  <w:sz w:val="22"/>
                  <w:szCs w:val="22"/>
                  <w:lang w:eastAsia="en-US"/>
                </w:rPr>
                <w:t>D</w:t>
              </w:r>
            </w:ins>
            <w:r w:rsidR="008C232B" w:rsidRPr="005A79F2">
              <w:rPr>
                <w:sz w:val="22"/>
                <w:szCs w:val="22"/>
                <w:lang w:eastAsia="en-US"/>
              </w:rPr>
              <w:t>uizeligheid</w:t>
            </w:r>
          </w:p>
        </w:tc>
      </w:tr>
      <w:tr w:rsidR="00CC0E13" w:rsidRPr="005A79F2" w14:paraId="01550029" w14:textId="77777777" w:rsidTr="008C232B">
        <w:trPr>
          <w:cantSplit/>
          <w:trHeight w:val="71"/>
        </w:trPr>
        <w:tc>
          <w:tcPr>
            <w:tcW w:w="1593" w:type="pct"/>
            <w:vMerge/>
            <w:vAlign w:val="center"/>
          </w:tcPr>
          <w:p w14:paraId="5EE1246D" w14:textId="77777777" w:rsidR="00CC0E13" w:rsidRPr="005A79F2" w:rsidRDefault="00CC0E13" w:rsidP="006F0CE9">
            <w:pPr>
              <w:pStyle w:val="TableText10"/>
              <w:rPr>
                <w:sz w:val="22"/>
                <w:szCs w:val="22"/>
                <w:lang w:eastAsia="en-US"/>
              </w:rPr>
            </w:pPr>
          </w:p>
        </w:tc>
        <w:tc>
          <w:tcPr>
            <w:tcW w:w="1115" w:type="pct"/>
            <w:vAlign w:val="center"/>
          </w:tcPr>
          <w:p w14:paraId="7E3F4A1A"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61883D26" w14:textId="78DE95B3" w:rsidR="005A62F2" w:rsidRPr="00BA76A5" w:rsidRDefault="008C232B" w:rsidP="006F0CE9">
            <w:pPr>
              <w:pStyle w:val="TableText10"/>
              <w:rPr>
                <w:ins w:id="839" w:author="Author"/>
                <w:sz w:val="22"/>
                <w:szCs w:val="22"/>
                <w:lang w:val="fr-FR" w:eastAsia="en-US"/>
                <w:rPrChange w:id="840" w:author="Author">
                  <w:rPr>
                    <w:ins w:id="841" w:author="Author"/>
                    <w:sz w:val="22"/>
                    <w:szCs w:val="22"/>
                    <w:lang w:eastAsia="en-US"/>
                  </w:rPr>
                </w:rPrChange>
              </w:rPr>
            </w:pPr>
            <w:del w:id="842" w:author="Author">
              <w:r w:rsidRPr="00BA76A5" w:rsidDel="00630F37">
                <w:rPr>
                  <w:sz w:val="22"/>
                  <w:szCs w:val="22"/>
                  <w:lang w:val="fr-FR" w:eastAsia="en-US"/>
                  <w:rPrChange w:id="843" w:author="Author">
                    <w:rPr>
                      <w:sz w:val="22"/>
                      <w:szCs w:val="22"/>
                      <w:lang w:eastAsia="en-US"/>
                    </w:rPr>
                  </w:rPrChange>
                </w:rPr>
                <w:delText xml:space="preserve">cerebrovasculair </w:delText>
              </w:r>
            </w:del>
            <w:ins w:id="844" w:author="Author">
              <w:r w:rsidR="00630F37" w:rsidRPr="00BA76A5">
                <w:rPr>
                  <w:sz w:val="22"/>
                  <w:szCs w:val="22"/>
                  <w:lang w:val="fr-FR" w:eastAsia="en-US"/>
                  <w:rPrChange w:id="845" w:author="Author">
                    <w:rPr>
                      <w:sz w:val="22"/>
                      <w:szCs w:val="22"/>
                      <w:lang w:eastAsia="en-US"/>
                    </w:rPr>
                  </w:rPrChange>
                </w:rPr>
                <w:t xml:space="preserve">Cerebrovasculair </w:t>
              </w:r>
            </w:ins>
            <w:r w:rsidRPr="00BA76A5">
              <w:rPr>
                <w:sz w:val="22"/>
                <w:szCs w:val="22"/>
                <w:lang w:val="fr-FR" w:eastAsia="en-US"/>
                <w:rPrChange w:id="846" w:author="Author">
                  <w:rPr>
                    <w:sz w:val="22"/>
                    <w:szCs w:val="22"/>
                    <w:lang w:eastAsia="en-US"/>
                  </w:rPr>
                </w:rPrChange>
              </w:rPr>
              <w:t>accident</w:t>
            </w:r>
            <w:del w:id="847" w:author="Author">
              <w:r w:rsidRPr="00BA76A5" w:rsidDel="007D7DC6">
                <w:rPr>
                  <w:sz w:val="22"/>
                  <w:szCs w:val="22"/>
                  <w:lang w:val="fr-FR" w:eastAsia="en-US"/>
                  <w:rPrChange w:id="848" w:author="Author">
                    <w:rPr>
                      <w:sz w:val="22"/>
                      <w:szCs w:val="22"/>
                      <w:lang w:eastAsia="en-US"/>
                    </w:rPr>
                  </w:rPrChange>
                </w:rPr>
                <w:delText xml:space="preserve">, </w:delText>
              </w:r>
              <w:r w:rsidR="000A7A6B" w:rsidRPr="00BA76A5" w:rsidDel="007D7DC6">
                <w:rPr>
                  <w:sz w:val="22"/>
                  <w:szCs w:val="22"/>
                  <w:lang w:val="fr-FR" w:eastAsia="en-US"/>
                  <w:rPrChange w:id="849" w:author="Author">
                    <w:rPr>
                      <w:sz w:val="22"/>
                      <w:szCs w:val="22"/>
                      <w:lang w:eastAsia="en-US"/>
                    </w:rPr>
                  </w:rPrChange>
                </w:rPr>
                <w:delText>c</w:delText>
              </w:r>
            </w:del>
          </w:p>
          <w:p w14:paraId="12974E8B" w14:textId="00E519F9" w:rsidR="005A62F2" w:rsidRPr="00BA76A5" w:rsidRDefault="007D7DC6" w:rsidP="006F0CE9">
            <w:pPr>
              <w:pStyle w:val="TableText10"/>
              <w:rPr>
                <w:ins w:id="850" w:author="Author"/>
                <w:sz w:val="22"/>
                <w:szCs w:val="22"/>
                <w:lang w:val="fr-FR" w:eastAsia="en-US"/>
                <w:rPrChange w:id="851" w:author="Author">
                  <w:rPr>
                    <w:ins w:id="852" w:author="Author"/>
                    <w:sz w:val="22"/>
                    <w:szCs w:val="22"/>
                    <w:lang w:eastAsia="en-US"/>
                  </w:rPr>
                </w:rPrChange>
              </w:rPr>
            </w:pPr>
            <w:ins w:id="853" w:author="Author">
              <w:r w:rsidRPr="00BA76A5">
                <w:rPr>
                  <w:sz w:val="22"/>
                  <w:szCs w:val="22"/>
                  <w:lang w:val="fr-FR" w:eastAsia="en-US"/>
                  <w:rPrChange w:id="854" w:author="Author">
                    <w:rPr>
                      <w:sz w:val="22"/>
                      <w:szCs w:val="22"/>
                      <w:lang w:eastAsia="en-US"/>
                    </w:rPr>
                  </w:rPrChange>
                </w:rPr>
                <w:t>C</w:t>
              </w:r>
            </w:ins>
            <w:r w:rsidR="000A7A6B" w:rsidRPr="00BA76A5">
              <w:rPr>
                <w:sz w:val="22"/>
                <w:szCs w:val="22"/>
                <w:lang w:val="fr-FR" w:eastAsia="en-US"/>
                <w:rPrChange w:id="855" w:author="Author">
                  <w:rPr>
                    <w:sz w:val="22"/>
                    <w:szCs w:val="22"/>
                    <w:lang w:eastAsia="en-US"/>
                  </w:rPr>
                </w:rPrChange>
              </w:rPr>
              <w:t>erebrale infarcering</w:t>
            </w:r>
            <w:del w:id="856" w:author="Author">
              <w:r w:rsidR="008C232B" w:rsidRPr="00BA76A5" w:rsidDel="007D7DC6">
                <w:rPr>
                  <w:sz w:val="22"/>
                  <w:szCs w:val="22"/>
                  <w:lang w:val="fr-FR" w:eastAsia="en-US"/>
                  <w:rPrChange w:id="857" w:author="Author">
                    <w:rPr>
                      <w:sz w:val="22"/>
                      <w:szCs w:val="22"/>
                      <w:lang w:eastAsia="en-US"/>
                    </w:rPr>
                  </w:rPrChange>
                </w:rPr>
                <w:delText>, n</w:delText>
              </w:r>
            </w:del>
          </w:p>
          <w:p w14:paraId="259F9010" w14:textId="77777777" w:rsidR="005A62F2" w:rsidRPr="00BA76A5" w:rsidRDefault="007D7DC6" w:rsidP="006F0CE9">
            <w:pPr>
              <w:pStyle w:val="TableText10"/>
              <w:rPr>
                <w:ins w:id="858" w:author="Author"/>
                <w:sz w:val="22"/>
                <w:szCs w:val="22"/>
                <w:lang w:val="fr-FR" w:eastAsia="en-US"/>
                <w:rPrChange w:id="859" w:author="Author">
                  <w:rPr>
                    <w:ins w:id="860" w:author="Author"/>
                    <w:sz w:val="22"/>
                    <w:szCs w:val="22"/>
                    <w:lang w:eastAsia="en-US"/>
                  </w:rPr>
                </w:rPrChange>
              </w:rPr>
            </w:pPr>
            <w:ins w:id="861" w:author="Author">
              <w:r w:rsidRPr="00BA76A5">
                <w:rPr>
                  <w:sz w:val="22"/>
                  <w:szCs w:val="22"/>
                  <w:lang w:val="fr-FR" w:eastAsia="en-US"/>
                  <w:rPrChange w:id="862" w:author="Author">
                    <w:rPr>
                      <w:sz w:val="22"/>
                      <w:szCs w:val="22"/>
                      <w:lang w:eastAsia="en-US"/>
                    </w:rPr>
                  </w:rPrChange>
                </w:rPr>
                <w:t>N</w:t>
              </w:r>
            </w:ins>
            <w:r w:rsidR="008C232B" w:rsidRPr="00BA76A5">
              <w:rPr>
                <w:sz w:val="22"/>
                <w:szCs w:val="22"/>
                <w:lang w:val="fr-FR" w:eastAsia="en-US"/>
                <w:rPrChange w:id="863" w:author="Author">
                  <w:rPr>
                    <w:sz w:val="22"/>
                    <w:szCs w:val="22"/>
                    <w:lang w:eastAsia="en-US"/>
                  </w:rPr>
                </w:rPrChange>
              </w:rPr>
              <w:t>europathie</w:t>
            </w:r>
            <w:r w:rsidR="00A45C67" w:rsidRPr="00BA76A5">
              <w:rPr>
                <w:sz w:val="22"/>
                <w:szCs w:val="22"/>
                <w:lang w:val="fr-FR" w:eastAsia="en-US"/>
                <w:rPrChange w:id="864" w:author="Author">
                  <w:rPr>
                    <w:sz w:val="22"/>
                    <w:szCs w:val="22"/>
                    <w:lang w:eastAsia="en-US"/>
                  </w:rPr>
                </w:rPrChange>
              </w:rPr>
              <w:t xml:space="preserve"> </w:t>
            </w:r>
            <w:r w:rsidR="00394FF6" w:rsidRPr="00BA76A5">
              <w:rPr>
                <w:sz w:val="22"/>
                <w:szCs w:val="22"/>
                <w:lang w:val="fr-FR" w:eastAsia="en-US"/>
                <w:rPrChange w:id="865" w:author="Author">
                  <w:rPr>
                    <w:sz w:val="22"/>
                    <w:szCs w:val="22"/>
                    <w:lang w:eastAsia="en-US"/>
                  </w:rPr>
                </w:rPrChange>
              </w:rPr>
              <w:t>perifeer</w:t>
            </w:r>
            <w:del w:id="866" w:author="Author">
              <w:r w:rsidR="008C232B" w:rsidRPr="00BA76A5" w:rsidDel="007D7DC6">
                <w:rPr>
                  <w:sz w:val="22"/>
                  <w:szCs w:val="22"/>
                  <w:lang w:val="fr-FR" w:eastAsia="en-US"/>
                  <w:rPrChange w:id="867" w:author="Author">
                    <w:rPr>
                      <w:sz w:val="22"/>
                      <w:szCs w:val="22"/>
                      <w:lang w:eastAsia="en-US"/>
                    </w:rPr>
                  </w:rPrChange>
                </w:rPr>
                <w:delText>, l</w:delText>
              </w:r>
            </w:del>
          </w:p>
          <w:p w14:paraId="1078A37E" w14:textId="77777777" w:rsidR="005A62F2" w:rsidRPr="00BA76A5" w:rsidRDefault="007D7DC6" w:rsidP="006F0CE9">
            <w:pPr>
              <w:pStyle w:val="TableText10"/>
              <w:rPr>
                <w:ins w:id="868" w:author="Author"/>
                <w:sz w:val="22"/>
                <w:szCs w:val="22"/>
                <w:lang w:val="fr-FR" w:eastAsia="en-US"/>
                <w:rPrChange w:id="869" w:author="Author">
                  <w:rPr>
                    <w:ins w:id="870" w:author="Author"/>
                    <w:sz w:val="22"/>
                    <w:szCs w:val="22"/>
                    <w:lang w:eastAsia="en-US"/>
                  </w:rPr>
                </w:rPrChange>
              </w:rPr>
            </w:pPr>
            <w:ins w:id="871" w:author="Author">
              <w:r w:rsidRPr="00BA76A5">
                <w:rPr>
                  <w:sz w:val="22"/>
                  <w:szCs w:val="22"/>
                  <w:lang w:val="fr-FR" w:eastAsia="en-US"/>
                  <w:rPrChange w:id="872" w:author="Author">
                    <w:rPr>
                      <w:sz w:val="22"/>
                      <w:szCs w:val="22"/>
                      <w:lang w:eastAsia="en-US"/>
                    </w:rPr>
                  </w:rPrChange>
                </w:rPr>
                <w:t>L</w:t>
              </w:r>
            </w:ins>
            <w:r w:rsidR="008C232B" w:rsidRPr="00BA76A5">
              <w:rPr>
                <w:sz w:val="22"/>
                <w:szCs w:val="22"/>
                <w:lang w:val="fr-FR" w:eastAsia="en-US"/>
                <w:rPrChange w:id="873" w:author="Author">
                  <w:rPr>
                    <w:sz w:val="22"/>
                    <w:szCs w:val="22"/>
                    <w:lang w:eastAsia="en-US"/>
                  </w:rPr>
                </w:rPrChange>
              </w:rPr>
              <w:t>ethargie</w:t>
            </w:r>
            <w:del w:id="874" w:author="Author">
              <w:r w:rsidR="008C232B" w:rsidRPr="00BA76A5" w:rsidDel="007D7DC6">
                <w:rPr>
                  <w:sz w:val="22"/>
                  <w:szCs w:val="22"/>
                  <w:lang w:val="fr-FR" w:eastAsia="en-US"/>
                  <w:rPrChange w:id="875" w:author="Author">
                    <w:rPr>
                      <w:sz w:val="22"/>
                      <w:szCs w:val="22"/>
                      <w:lang w:eastAsia="en-US"/>
                    </w:rPr>
                  </w:rPrChange>
                </w:rPr>
                <w:delText>, m</w:delText>
              </w:r>
            </w:del>
          </w:p>
          <w:p w14:paraId="6E25A280" w14:textId="77777777" w:rsidR="005A62F2" w:rsidRPr="00BA76A5" w:rsidRDefault="007D7DC6" w:rsidP="006F0CE9">
            <w:pPr>
              <w:pStyle w:val="TableText10"/>
              <w:rPr>
                <w:ins w:id="876" w:author="Author"/>
                <w:sz w:val="22"/>
                <w:szCs w:val="22"/>
                <w:lang w:val="fr-FR" w:eastAsia="en-US"/>
                <w:rPrChange w:id="877" w:author="Author">
                  <w:rPr>
                    <w:ins w:id="878" w:author="Author"/>
                    <w:sz w:val="22"/>
                    <w:szCs w:val="22"/>
                    <w:lang w:eastAsia="en-US"/>
                  </w:rPr>
                </w:rPrChange>
              </w:rPr>
            </w:pPr>
            <w:ins w:id="879" w:author="Author">
              <w:r w:rsidRPr="00BA76A5">
                <w:rPr>
                  <w:sz w:val="22"/>
                  <w:szCs w:val="22"/>
                  <w:lang w:val="fr-FR" w:eastAsia="en-US"/>
                  <w:rPrChange w:id="880" w:author="Author">
                    <w:rPr>
                      <w:sz w:val="22"/>
                      <w:szCs w:val="22"/>
                      <w:lang w:eastAsia="en-US"/>
                    </w:rPr>
                  </w:rPrChange>
                </w:rPr>
                <w:t>M</w:t>
              </w:r>
            </w:ins>
            <w:r w:rsidR="008C232B" w:rsidRPr="00BA76A5">
              <w:rPr>
                <w:sz w:val="22"/>
                <w:szCs w:val="22"/>
                <w:lang w:val="fr-FR" w:eastAsia="en-US"/>
                <w:rPrChange w:id="881" w:author="Author">
                  <w:rPr>
                    <w:sz w:val="22"/>
                    <w:szCs w:val="22"/>
                    <w:lang w:eastAsia="en-US"/>
                  </w:rPr>
                </w:rPrChange>
              </w:rPr>
              <w:t>igraine</w:t>
            </w:r>
            <w:del w:id="882" w:author="Author">
              <w:r w:rsidR="008C232B" w:rsidRPr="00BA76A5" w:rsidDel="007D7DC6">
                <w:rPr>
                  <w:sz w:val="22"/>
                  <w:szCs w:val="22"/>
                  <w:lang w:val="fr-FR" w:eastAsia="en-US"/>
                  <w:rPrChange w:id="883" w:author="Author">
                    <w:rPr>
                      <w:sz w:val="22"/>
                      <w:szCs w:val="22"/>
                      <w:lang w:eastAsia="en-US"/>
                    </w:rPr>
                  </w:rPrChange>
                </w:rPr>
                <w:delText>, h</w:delText>
              </w:r>
            </w:del>
          </w:p>
          <w:p w14:paraId="27CC72F6" w14:textId="77777777" w:rsidR="001910F2" w:rsidRPr="00BA76A5" w:rsidRDefault="007D7DC6" w:rsidP="006F0CE9">
            <w:pPr>
              <w:pStyle w:val="TableText10"/>
              <w:rPr>
                <w:ins w:id="884" w:author="Author"/>
                <w:sz w:val="22"/>
                <w:szCs w:val="22"/>
                <w:lang w:val="fr-FR" w:eastAsia="en-US"/>
                <w:rPrChange w:id="885" w:author="Author">
                  <w:rPr>
                    <w:ins w:id="886" w:author="Author"/>
                    <w:sz w:val="22"/>
                    <w:szCs w:val="22"/>
                    <w:lang w:eastAsia="en-US"/>
                  </w:rPr>
                </w:rPrChange>
              </w:rPr>
            </w:pPr>
            <w:ins w:id="887" w:author="Author">
              <w:r w:rsidRPr="00BA76A5">
                <w:rPr>
                  <w:sz w:val="22"/>
                  <w:szCs w:val="22"/>
                  <w:lang w:val="fr-FR" w:eastAsia="en-US"/>
                  <w:rPrChange w:id="888" w:author="Author">
                    <w:rPr>
                      <w:sz w:val="22"/>
                      <w:szCs w:val="22"/>
                      <w:lang w:eastAsia="en-US"/>
                    </w:rPr>
                  </w:rPrChange>
                </w:rPr>
                <w:t>H</w:t>
              </w:r>
            </w:ins>
            <w:r w:rsidR="008C232B" w:rsidRPr="00BA76A5">
              <w:rPr>
                <w:sz w:val="22"/>
                <w:szCs w:val="22"/>
                <w:lang w:val="fr-FR" w:eastAsia="en-US"/>
                <w:rPrChange w:id="889" w:author="Author">
                  <w:rPr>
                    <w:sz w:val="22"/>
                    <w:szCs w:val="22"/>
                    <w:lang w:eastAsia="en-US"/>
                  </w:rPr>
                </w:rPrChange>
              </w:rPr>
              <w:t>yperesthesie</w:t>
            </w:r>
            <w:del w:id="890" w:author="Author">
              <w:r w:rsidR="008C232B" w:rsidRPr="00BA76A5" w:rsidDel="007D7DC6">
                <w:rPr>
                  <w:sz w:val="22"/>
                  <w:szCs w:val="22"/>
                  <w:lang w:val="fr-FR" w:eastAsia="en-US"/>
                  <w:rPrChange w:id="891" w:author="Author">
                    <w:rPr>
                      <w:sz w:val="22"/>
                      <w:szCs w:val="22"/>
                      <w:lang w:eastAsia="en-US"/>
                    </w:rPr>
                  </w:rPrChange>
                </w:rPr>
                <w:delText>, h</w:delText>
              </w:r>
            </w:del>
          </w:p>
          <w:p w14:paraId="5CA353D1" w14:textId="77777777" w:rsidR="001910F2" w:rsidRPr="00BA76A5" w:rsidRDefault="007D7DC6" w:rsidP="006F0CE9">
            <w:pPr>
              <w:pStyle w:val="TableText10"/>
              <w:rPr>
                <w:ins w:id="892" w:author="Author"/>
                <w:sz w:val="22"/>
                <w:szCs w:val="22"/>
                <w:lang w:val="fr-FR" w:eastAsia="en-US"/>
                <w:rPrChange w:id="893" w:author="Author">
                  <w:rPr>
                    <w:ins w:id="894" w:author="Author"/>
                    <w:sz w:val="22"/>
                    <w:szCs w:val="22"/>
                    <w:lang w:eastAsia="en-US"/>
                  </w:rPr>
                </w:rPrChange>
              </w:rPr>
            </w:pPr>
            <w:ins w:id="895" w:author="Author">
              <w:r w:rsidRPr="00BA76A5">
                <w:rPr>
                  <w:sz w:val="22"/>
                  <w:szCs w:val="22"/>
                  <w:lang w:val="fr-FR" w:eastAsia="en-US"/>
                  <w:rPrChange w:id="896" w:author="Author">
                    <w:rPr>
                      <w:sz w:val="22"/>
                      <w:szCs w:val="22"/>
                      <w:lang w:eastAsia="en-US"/>
                    </w:rPr>
                  </w:rPrChange>
                </w:rPr>
                <w:t>H</w:t>
              </w:r>
            </w:ins>
            <w:r w:rsidR="008C232B" w:rsidRPr="00BA76A5">
              <w:rPr>
                <w:sz w:val="22"/>
                <w:szCs w:val="22"/>
                <w:lang w:val="fr-FR" w:eastAsia="en-US"/>
                <w:rPrChange w:id="897" w:author="Author">
                  <w:rPr>
                    <w:sz w:val="22"/>
                    <w:szCs w:val="22"/>
                    <w:lang w:eastAsia="en-US"/>
                  </w:rPr>
                </w:rPrChange>
              </w:rPr>
              <w:t>ypo</w:t>
            </w:r>
            <w:r w:rsidR="008C232B" w:rsidRPr="00BA76A5">
              <w:rPr>
                <w:sz w:val="22"/>
                <w:szCs w:val="22"/>
                <w:lang w:val="fr-FR" w:eastAsia="en-US"/>
                <w:rPrChange w:id="898" w:author="Author">
                  <w:rPr>
                    <w:sz w:val="22"/>
                    <w:szCs w:val="22"/>
                    <w:lang w:eastAsia="en-US"/>
                  </w:rPr>
                </w:rPrChange>
              </w:rPr>
              <w:noBreakHyphen/>
              <w:t>esthesie</w:t>
            </w:r>
            <w:del w:id="899" w:author="Author">
              <w:r w:rsidR="008C232B" w:rsidRPr="00BA76A5" w:rsidDel="007D7DC6">
                <w:rPr>
                  <w:sz w:val="22"/>
                  <w:szCs w:val="22"/>
                  <w:lang w:val="fr-FR" w:eastAsia="en-US"/>
                  <w:rPrChange w:id="900" w:author="Author">
                    <w:rPr>
                      <w:sz w:val="22"/>
                      <w:szCs w:val="22"/>
                      <w:lang w:eastAsia="en-US"/>
                    </w:rPr>
                  </w:rPrChange>
                </w:rPr>
                <w:delText>, p</w:delText>
              </w:r>
            </w:del>
          </w:p>
          <w:p w14:paraId="2A43D9CF" w14:textId="77777777" w:rsidR="001910F2" w:rsidRPr="00BA76A5" w:rsidRDefault="007D7DC6" w:rsidP="006F0CE9">
            <w:pPr>
              <w:pStyle w:val="TableText10"/>
              <w:rPr>
                <w:ins w:id="901" w:author="Author"/>
                <w:sz w:val="22"/>
                <w:szCs w:val="22"/>
                <w:lang w:val="fr-FR" w:eastAsia="en-US"/>
                <w:rPrChange w:id="902" w:author="Author">
                  <w:rPr>
                    <w:ins w:id="903" w:author="Author"/>
                    <w:sz w:val="22"/>
                    <w:szCs w:val="22"/>
                    <w:lang w:eastAsia="en-US"/>
                  </w:rPr>
                </w:rPrChange>
              </w:rPr>
            </w:pPr>
            <w:ins w:id="904" w:author="Author">
              <w:r w:rsidRPr="00BA76A5">
                <w:rPr>
                  <w:sz w:val="22"/>
                  <w:szCs w:val="22"/>
                  <w:lang w:val="fr-FR" w:eastAsia="en-US"/>
                  <w:rPrChange w:id="905" w:author="Author">
                    <w:rPr>
                      <w:sz w:val="22"/>
                      <w:szCs w:val="22"/>
                      <w:lang w:eastAsia="en-US"/>
                    </w:rPr>
                  </w:rPrChange>
                </w:rPr>
                <w:t>P</w:t>
              </w:r>
            </w:ins>
            <w:r w:rsidR="008C232B" w:rsidRPr="00BA76A5">
              <w:rPr>
                <w:sz w:val="22"/>
                <w:szCs w:val="22"/>
                <w:lang w:val="fr-FR" w:eastAsia="en-US"/>
                <w:rPrChange w:id="906" w:author="Author">
                  <w:rPr>
                    <w:sz w:val="22"/>
                    <w:szCs w:val="22"/>
                    <w:lang w:eastAsia="en-US"/>
                  </w:rPr>
                </w:rPrChange>
              </w:rPr>
              <w:t>aresthesie</w:t>
            </w:r>
            <w:del w:id="907" w:author="Author">
              <w:r w:rsidR="008C232B" w:rsidRPr="00BA76A5" w:rsidDel="007D7DC6">
                <w:rPr>
                  <w:sz w:val="22"/>
                  <w:szCs w:val="22"/>
                  <w:lang w:val="fr-FR" w:eastAsia="en-US"/>
                  <w:rPrChange w:id="908" w:author="Author">
                    <w:rPr>
                      <w:sz w:val="22"/>
                      <w:szCs w:val="22"/>
                      <w:lang w:eastAsia="en-US"/>
                    </w:rPr>
                  </w:rPrChange>
                </w:rPr>
                <w:delText xml:space="preserve">, </w:delText>
              </w:r>
              <w:r w:rsidR="00695E56" w:rsidRPr="00BA76A5" w:rsidDel="007D7DC6">
                <w:rPr>
                  <w:sz w:val="22"/>
                  <w:szCs w:val="22"/>
                  <w:lang w:val="fr-FR" w:eastAsia="en-US"/>
                  <w:rPrChange w:id="909" w:author="Author">
                    <w:rPr>
                      <w:sz w:val="22"/>
                      <w:szCs w:val="22"/>
                      <w:lang w:eastAsia="en-US"/>
                    </w:rPr>
                  </w:rPrChange>
                </w:rPr>
                <w:delText>t</w:delText>
              </w:r>
            </w:del>
          </w:p>
          <w:p w14:paraId="286F2819" w14:textId="77777777" w:rsidR="001910F2" w:rsidRPr="00BA76A5" w:rsidRDefault="007D7DC6" w:rsidP="006F0CE9">
            <w:pPr>
              <w:pStyle w:val="TableText10"/>
              <w:rPr>
                <w:ins w:id="910" w:author="Author"/>
                <w:sz w:val="22"/>
                <w:szCs w:val="22"/>
                <w:lang w:val="fr-FR" w:eastAsia="en-US"/>
                <w:rPrChange w:id="911" w:author="Author">
                  <w:rPr>
                    <w:ins w:id="912" w:author="Author"/>
                    <w:sz w:val="22"/>
                    <w:szCs w:val="22"/>
                    <w:lang w:eastAsia="en-US"/>
                  </w:rPr>
                </w:rPrChange>
              </w:rPr>
            </w:pPr>
            <w:ins w:id="913" w:author="Author">
              <w:r w:rsidRPr="00BA76A5">
                <w:rPr>
                  <w:sz w:val="22"/>
                  <w:szCs w:val="22"/>
                  <w:lang w:val="fr-FR" w:eastAsia="en-US"/>
                  <w:rPrChange w:id="914" w:author="Author">
                    <w:rPr>
                      <w:sz w:val="22"/>
                      <w:szCs w:val="22"/>
                      <w:lang w:eastAsia="en-US"/>
                    </w:rPr>
                  </w:rPrChange>
                </w:rPr>
                <w:t>T</w:t>
              </w:r>
            </w:ins>
            <w:r w:rsidR="00695E56" w:rsidRPr="00BA76A5">
              <w:rPr>
                <w:sz w:val="22"/>
                <w:szCs w:val="22"/>
                <w:lang w:val="fr-FR" w:eastAsia="en-US"/>
                <w:rPrChange w:id="915" w:author="Author">
                  <w:rPr>
                    <w:sz w:val="22"/>
                    <w:szCs w:val="22"/>
                    <w:lang w:eastAsia="en-US"/>
                  </w:rPr>
                </w:rPrChange>
              </w:rPr>
              <w:t>ransient ischaemic attack</w:t>
            </w:r>
            <w:del w:id="916" w:author="Author">
              <w:r w:rsidR="008C232B" w:rsidRPr="00BA76A5" w:rsidDel="007D7DC6">
                <w:rPr>
                  <w:sz w:val="22"/>
                  <w:szCs w:val="22"/>
                  <w:lang w:val="fr-FR" w:eastAsia="en-US"/>
                  <w:rPrChange w:id="917" w:author="Author">
                    <w:rPr>
                      <w:sz w:val="22"/>
                      <w:szCs w:val="22"/>
                      <w:lang w:eastAsia="en-US"/>
                    </w:rPr>
                  </w:rPrChange>
                </w:rPr>
                <w:delText xml:space="preserve">, </w:delText>
              </w:r>
              <w:r w:rsidR="00034170" w:rsidRPr="00BA76A5" w:rsidDel="007D7DC6">
                <w:rPr>
                  <w:sz w:val="22"/>
                  <w:szCs w:val="22"/>
                  <w:lang w:val="fr-FR" w:eastAsia="en-US"/>
                  <w:rPrChange w:id="918" w:author="Author">
                    <w:rPr>
                      <w:sz w:val="22"/>
                      <w:szCs w:val="22"/>
                      <w:lang w:eastAsia="en-US"/>
                    </w:rPr>
                  </w:rPrChange>
                </w:rPr>
                <w:delText>a</w:delText>
              </w:r>
            </w:del>
          </w:p>
          <w:p w14:paraId="0C512DE0" w14:textId="77777777" w:rsidR="001910F2" w:rsidRPr="00BA76A5" w:rsidRDefault="007D7DC6" w:rsidP="006F0CE9">
            <w:pPr>
              <w:pStyle w:val="TableText10"/>
              <w:rPr>
                <w:ins w:id="919" w:author="Author"/>
                <w:sz w:val="22"/>
                <w:szCs w:val="22"/>
                <w:lang w:val="fr-FR" w:eastAsia="en-US"/>
                <w:rPrChange w:id="920" w:author="Author">
                  <w:rPr>
                    <w:ins w:id="921" w:author="Author"/>
                    <w:sz w:val="22"/>
                    <w:szCs w:val="22"/>
                    <w:lang w:eastAsia="en-US"/>
                  </w:rPr>
                </w:rPrChange>
              </w:rPr>
            </w:pPr>
            <w:ins w:id="922" w:author="Author">
              <w:r w:rsidRPr="00BA76A5">
                <w:rPr>
                  <w:sz w:val="22"/>
                  <w:szCs w:val="22"/>
                  <w:lang w:val="fr-FR" w:eastAsia="en-US"/>
                  <w:rPrChange w:id="923" w:author="Author">
                    <w:rPr>
                      <w:sz w:val="22"/>
                      <w:szCs w:val="22"/>
                      <w:lang w:eastAsia="en-US"/>
                    </w:rPr>
                  </w:rPrChange>
                </w:rPr>
                <w:t>A</w:t>
              </w:r>
            </w:ins>
            <w:r w:rsidR="00034170" w:rsidRPr="00BA76A5">
              <w:rPr>
                <w:sz w:val="22"/>
                <w:szCs w:val="22"/>
                <w:lang w:val="fr-FR" w:eastAsia="en-US"/>
                <w:rPrChange w:id="924" w:author="Author">
                  <w:rPr>
                    <w:sz w:val="22"/>
                    <w:szCs w:val="22"/>
                    <w:lang w:eastAsia="en-US"/>
                  </w:rPr>
                </w:rPrChange>
              </w:rPr>
              <w:t>angezichtszenuw afwijking</w:t>
            </w:r>
            <w:del w:id="925" w:author="Author">
              <w:r w:rsidR="00034170" w:rsidRPr="00BA76A5" w:rsidDel="007D7DC6">
                <w:rPr>
                  <w:sz w:val="22"/>
                  <w:szCs w:val="22"/>
                  <w:lang w:val="fr-FR" w:eastAsia="en-US"/>
                  <w:rPrChange w:id="926" w:author="Author">
                    <w:rPr>
                      <w:sz w:val="22"/>
                      <w:szCs w:val="22"/>
                      <w:lang w:eastAsia="en-US"/>
                    </w:rPr>
                  </w:rPrChange>
                </w:rPr>
                <w:delText>, a</w:delText>
              </w:r>
            </w:del>
          </w:p>
          <w:p w14:paraId="5D0AC5D9" w14:textId="5B97983E" w:rsidR="00CC0E13" w:rsidRPr="005A79F2" w:rsidRDefault="007D7DC6" w:rsidP="006F0CE9">
            <w:pPr>
              <w:pStyle w:val="TableText10"/>
              <w:rPr>
                <w:sz w:val="22"/>
                <w:szCs w:val="22"/>
                <w:lang w:eastAsia="en-US"/>
              </w:rPr>
            </w:pPr>
            <w:ins w:id="927" w:author="Author">
              <w:r w:rsidRPr="005A79F2">
                <w:rPr>
                  <w:sz w:val="22"/>
                  <w:szCs w:val="22"/>
                  <w:lang w:eastAsia="en-US"/>
                </w:rPr>
                <w:t>A</w:t>
              </w:r>
            </w:ins>
            <w:r w:rsidR="00034170" w:rsidRPr="005A79F2">
              <w:rPr>
                <w:sz w:val="22"/>
                <w:szCs w:val="22"/>
                <w:lang w:eastAsia="en-US"/>
              </w:rPr>
              <w:t>rteria carotis stenose</w:t>
            </w:r>
          </w:p>
        </w:tc>
      </w:tr>
      <w:tr w:rsidR="00CC0E13" w:rsidRPr="005A79F2" w14:paraId="028C7F74" w14:textId="77777777" w:rsidTr="008C232B">
        <w:trPr>
          <w:cantSplit/>
          <w:trHeight w:val="70"/>
        </w:trPr>
        <w:tc>
          <w:tcPr>
            <w:tcW w:w="1593" w:type="pct"/>
            <w:vMerge/>
            <w:vAlign w:val="center"/>
          </w:tcPr>
          <w:p w14:paraId="34F3CEB5" w14:textId="77777777" w:rsidR="00CC0E13" w:rsidRPr="005A79F2" w:rsidRDefault="00CC0E13" w:rsidP="006F0CE9">
            <w:pPr>
              <w:pStyle w:val="TableText10"/>
              <w:rPr>
                <w:sz w:val="22"/>
                <w:szCs w:val="22"/>
                <w:lang w:eastAsia="en-US"/>
              </w:rPr>
            </w:pPr>
          </w:p>
        </w:tc>
        <w:tc>
          <w:tcPr>
            <w:tcW w:w="1115" w:type="pct"/>
            <w:vAlign w:val="center"/>
          </w:tcPr>
          <w:p w14:paraId="084DB6DF" w14:textId="77777777" w:rsidR="00CC0E13" w:rsidRPr="005A79F2" w:rsidRDefault="008C232B" w:rsidP="006F0CE9">
            <w:pPr>
              <w:pStyle w:val="TableText10"/>
              <w:rPr>
                <w:sz w:val="22"/>
                <w:szCs w:val="22"/>
                <w:lang w:eastAsia="en-US"/>
              </w:rPr>
            </w:pPr>
            <w:r w:rsidRPr="005A79F2">
              <w:rPr>
                <w:sz w:val="22"/>
                <w:szCs w:val="22"/>
                <w:lang w:eastAsia="en-US"/>
              </w:rPr>
              <w:t>Soms</w:t>
            </w:r>
          </w:p>
        </w:tc>
        <w:tc>
          <w:tcPr>
            <w:tcW w:w="2292" w:type="pct"/>
            <w:vAlign w:val="center"/>
          </w:tcPr>
          <w:p w14:paraId="5E62C8F1" w14:textId="77777777" w:rsidR="001910F2" w:rsidRPr="005A79F2" w:rsidRDefault="005B2AB7" w:rsidP="006F0CE9">
            <w:pPr>
              <w:pStyle w:val="TableText10"/>
              <w:rPr>
                <w:ins w:id="928" w:author="Author"/>
                <w:sz w:val="22"/>
                <w:szCs w:val="22"/>
                <w:lang w:eastAsia="en-US"/>
              </w:rPr>
            </w:pPr>
            <w:del w:id="929" w:author="Author">
              <w:r w:rsidRPr="005A79F2" w:rsidDel="007D7DC6">
                <w:rPr>
                  <w:sz w:val="22"/>
                  <w:szCs w:val="22"/>
                  <w:lang w:eastAsia="en-US"/>
                </w:rPr>
                <w:delText xml:space="preserve">stenose </w:delText>
              </w:r>
            </w:del>
            <w:ins w:id="930" w:author="Author">
              <w:r w:rsidR="007D7DC6" w:rsidRPr="005A79F2">
                <w:rPr>
                  <w:sz w:val="22"/>
                  <w:szCs w:val="22"/>
                  <w:lang w:eastAsia="en-US"/>
                </w:rPr>
                <w:t xml:space="preserve">Stenose </w:t>
              </w:r>
            </w:ins>
            <w:r w:rsidRPr="005A79F2">
              <w:rPr>
                <w:sz w:val="22"/>
                <w:szCs w:val="22"/>
                <w:lang w:eastAsia="en-US"/>
              </w:rPr>
              <w:t>van hersenslagader</w:t>
            </w:r>
            <w:del w:id="931" w:author="Author">
              <w:r w:rsidR="008C232B" w:rsidRPr="005A79F2" w:rsidDel="007D7DC6">
                <w:rPr>
                  <w:sz w:val="22"/>
                  <w:szCs w:val="22"/>
                  <w:lang w:eastAsia="en-US"/>
                </w:rPr>
                <w:delText>, c</w:delText>
              </w:r>
            </w:del>
          </w:p>
          <w:p w14:paraId="4914AFB1" w14:textId="77777777" w:rsidR="001910F2" w:rsidRPr="005A79F2" w:rsidRDefault="007D7DC6" w:rsidP="006F0CE9">
            <w:pPr>
              <w:pStyle w:val="TableText10"/>
              <w:rPr>
                <w:ins w:id="932" w:author="Author"/>
                <w:sz w:val="22"/>
                <w:szCs w:val="22"/>
                <w:lang w:eastAsia="en-US"/>
              </w:rPr>
            </w:pPr>
            <w:ins w:id="933" w:author="Author">
              <w:r w:rsidRPr="005A79F2">
                <w:rPr>
                  <w:sz w:val="22"/>
                  <w:szCs w:val="22"/>
                  <w:lang w:eastAsia="en-US"/>
                </w:rPr>
                <w:t>C</w:t>
              </w:r>
            </w:ins>
            <w:r w:rsidR="008C232B" w:rsidRPr="005A79F2">
              <w:rPr>
                <w:sz w:val="22"/>
                <w:szCs w:val="22"/>
                <w:lang w:eastAsia="en-US"/>
              </w:rPr>
              <w:t>erebrale bloeding</w:t>
            </w:r>
            <w:del w:id="934" w:author="Author">
              <w:r w:rsidR="008C232B" w:rsidRPr="005A79F2" w:rsidDel="007D7DC6">
                <w:rPr>
                  <w:sz w:val="22"/>
                  <w:szCs w:val="22"/>
                  <w:lang w:eastAsia="en-US"/>
                </w:rPr>
                <w:delText>, i</w:delText>
              </w:r>
            </w:del>
          </w:p>
          <w:p w14:paraId="6E919CBE" w14:textId="77777777" w:rsidR="001910F2" w:rsidRPr="005A79F2" w:rsidRDefault="007D7DC6" w:rsidP="006F0CE9">
            <w:pPr>
              <w:pStyle w:val="TableText10"/>
              <w:rPr>
                <w:ins w:id="935" w:author="Author"/>
                <w:sz w:val="22"/>
                <w:szCs w:val="22"/>
                <w:lang w:eastAsia="en-US"/>
              </w:rPr>
            </w:pPr>
            <w:ins w:id="936" w:author="Author">
              <w:r w:rsidRPr="005A79F2">
                <w:rPr>
                  <w:sz w:val="22"/>
                  <w:szCs w:val="22"/>
                  <w:lang w:eastAsia="en-US"/>
                </w:rPr>
                <w:t>I</w:t>
              </w:r>
            </w:ins>
            <w:r w:rsidR="008C232B" w:rsidRPr="005A79F2">
              <w:rPr>
                <w:sz w:val="22"/>
                <w:szCs w:val="22"/>
                <w:lang w:eastAsia="en-US"/>
              </w:rPr>
              <w:t>ntracraniale bloeding</w:t>
            </w:r>
            <w:del w:id="937" w:author="Author">
              <w:r w:rsidR="008C232B" w:rsidRPr="005A79F2" w:rsidDel="007D7DC6">
                <w:rPr>
                  <w:sz w:val="22"/>
                  <w:szCs w:val="22"/>
                  <w:lang w:eastAsia="en-US"/>
                </w:rPr>
                <w:delText xml:space="preserve">, </w:delText>
              </w:r>
              <w:r w:rsidR="008C232B" w:rsidRPr="005A79F2" w:rsidDel="007D7DC6">
                <w:rPr>
                  <w:sz w:val="22"/>
                  <w:szCs w:val="22"/>
                </w:rPr>
                <w:delText>p</w:delText>
              </w:r>
            </w:del>
          </w:p>
          <w:p w14:paraId="286D4212" w14:textId="5AB50BC6" w:rsidR="00CC0E13" w:rsidRPr="005A79F2" w:rsidRDefault="007D7DC6" w:rsidP="006F0CE9">
            <w:pPr>
              <w:pStyle w:val="TableText10"/>
              <w:rPr>
                <w:sz w:val="22"/>
                <w:szCs w:val="22"/>
                <w:lang w:eastAsia="en-US"/>
              </w:rPr>
            </w:pPr>
            <w:ins w:id="938" w:author="Author">
              <w:r w:rsidRPr="005A79F2">
                <w:rPr>
                  <w:sz w:val="22"/>
                  <w:szCs w:val="22"/>
                  <w:lang w:eastAsia="en-US"/>
                </w:rPr>
                <w:t>P</w:t>
              </w:r>
            </w:ins>
            <w:r w:rsidR="008C232B" w:rsidRPr="005A79F2">
              <w:rPr>
                <w:sz w:val="22"/>
                <w:szCs w:val="22"/>
              </w:rPr>
              <w:t>osterieure-reversibele-encefalopathiesyndroom*</w:t>
            </w:r>
          </w:p>
        </w:tc>
      </w:tr>
      <w:tr w:rsidR="00CC0E13" w:rsidRPr="005A79F2" w14:paraId="7212419E" w14:textId="77777777" w:rsidTr="008C232B">
        <w:trPr>
          <w:cantSplit/>
          <w:trHeight w:val="71"/>
        </w:trPr>
        <w:tc>
          <w:tcPr>
            <w:tcW w:w="1593" w:type="pct"/>
            <w:vMerge w:val="restart"/>
            <w:vAlign w:val="center"/>
          </w:tcPr>
          <w:p w14:paraId="630224DF" w14:textId="77777777" w:rsidR="00CC0E13" w:rsidRPr="005A79F2" w:rsidRDefault="008C232B" w:rsidP="006F0CE9">
            <w:pPr>
              <w:pStyle w:val="TableText10"/>
              <w:rPr>
                <w:sz w:val="22"/>
                <w:szCs w:val="22"/>
                <w:lang w:eastAsia="en-US"/>
              </w:rPr>
            </w:pPr>
            <w:r w:rsidRPr="005A79F2">
              <w:rPr>
                <w:sz w:val="22"/>
                <w:szCs w:val="22"/>
                <w:lang w:eastAsia="en-US"/>
              </w:rPr>
              <w:t>Oogaandoeningen</w:t>
            </w:r>
          </w:p>
        </w:tc>
        <w:tc>
          <w:tcPr>
            <w:tcW w:w="1115" w:type="pct"/>
            <w:vAlign w:val="center"/>
          </w:tcPr>
          <w:p w14:paraId="644D6926"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6E69D454" w14:textId="77777777" w:rsidR="001C0070" w:rsidRPr="005A79F2" w:rsidRDefault="005C6028" w:rsidP="006F0CE9">
            <w:pPr>
              <w:pStyle w:val="TableText10"/>
              <w:rPr>
                <w:ins w:id="939" w:author="Author"/>
                <w:sz w:val="22"/>
                <w:szCs w:val="22"/>
                <w:lang w:eastAsia="en-US"/>
              </w:rPr>
            </w:pPr>
            <w:del w:id="940" w:author="Author">
              <w:r w:rsidRPr="005A79F2" w:rsidDel="007D7DC6">
                <w:rPr>
                  <w:sz w:val="22"/>
                  <w:szCs w:val="22"/>
                  <w:lang w:eastAsia="en-US"/>
                </w:rPr>
                <w:delText xml:space="preserve">gezichtsvermogen </w:delText>
              </w:r>
            </w:del>
            <w:ins w:id="941" w:author="Author">
              <w:r w:rsidR="007D7DC6" w:rsidRPr="005A79F2">
                <w:rPr>
                  <w:sz w:val="22"/>
                  <w:szCs w:val="22"/>
                  <w:lang w:eastAsia="en-US"/>
                </w:rPr>
                <w:t xml:space="preserve">Gezichtsvermogen </w:t>
              </w:r>
            </w:ins>
            <w:r w:rsidRPr="005A79F2">
              <w:rPr>
                <w:sz w:val="22"/>
                <w:szCs w:val="22"/>
                <w:lang w:eastAsia="en-US"/>
              </w:rPr>
              <w:t>wazig</w:t>
            </w:r>
          </w:p>
          <w:p w14:paraId="48ED468C" w14:textId="01247359" w:rsidR="00F46D7A" w:rsidRPr="005A79F2" w:rsidRDefault="008C232B" w:rsidP="006F0CE9">
            <w:pPr>
              <w:pStyle w:val="TableText10"/>
              <w:rPr>
                <w:ins w:id="942" w:author="Author"/>
                <w:sz w:val="22"/>
                <w:szCs w:val="22"/>
                <w:lang w:eastAsia="en-US"/>
              </w:rPr>
            </w:pPr>
            <w:del w:id="943" w:author="Author">
              <w:r w:rsidRPr="005A79F2" w:rsidDel="00804118">
                <w:rPr>
                  <w:sz w:val="22"/>
                  <w:szCs w:val="22"/>
                  <w:lang w:eastAsia="en-US"/>
                </w:rPr>
                <w:delText xml:space="preserve">, </w:delText>
              </w:r>
              <w:r w:rsidR="00DD240D" w:rsidRPr="005A79F2" w:rsidDel="00804118">
                <w:rPr>
                  <w:sz w:val="22"/>
                  <w:szCs w:val="22"/>
                  <w:lang w:eastAsia="en-US"/>
                </w:rPr>
                <w:delText>d</w:delText>
              </w:r>
            </w:del>
            <w:ins w:id="944" w:author="Author">
              <w:r w:rsidR="00F46D7A" w:rsidRPr="005A79F2">
                <w:rPr>
                  <w:sz w:val="22"/>
                  <w:szCs w:val="22"/>
                  <w:lang w:eastAsia="en-US"/>
                </w:rPr>
                <w:t>D</w:t>
              </w:r>
            </w:ins>
            <w:r w:rsidR="00DD240D" w:rsidRPr="005A79F2">
              <w:rPr>
                <w:sz w:val="22"/>
                <w:szCs w:val="22"/>
                <w:lang w:eastAsia="en-US"/>
              </w:rPr>
              <w:t>roog oog</w:t>
            </w:r>
            <w:del w:id="945" w:author="Author">
              <w:r w:rsidRPr="005A79F2" w:rsidDel="00F46D7A">
                <w:rPr>
                  <w:sz w:val="22"/>
                  <w:szCs w:val="22"/>
                  <w:lang w:eastAsia="en-US"/>
                </w:rPr>
                <w:delText>, p</w:delText>
              </w:r>
            </w:del>
          </w:p>
          <w:p w14:paraId="6AD6C1C7" w14:textId="77777777" w:rsidR="00F46D7A" w:rsidRPr="005A79F2" w:rsidRDefault="00F46D7A" w:rsidP="006F0CE9">
            <w:pPr>
              <w:pStyle w:val="TableText10"/>
              <w:rPr>
                <w:ins w:id="946" w:author="Author"/>
                <w:sz w:val="22"/>
                <w:szCs w:val="22"/>
                <w:lang w:eastAsia="en-US"/>
              </w:rPr>
            </w:pPr>
            <w:ins w:id="947" w:author="Author">
              <w:r w:rsidRPr="005A79F2">
                <w:rPr>
                  <w:sz w:val="22"/>
                  <w:szCs w:val="22"/>
                  <w:lang w:eastAsia="en-US"/>
                </w:rPr>
                <w:t>P</w:t>
              </w:r>
            </w:ins>
            <w:r w:rsidR="008C232B" w:rsidRPr="005A79F2">
              <w:rPr>
                <w:sz w:val="22"/>
                <w:szCs w:val="22"/>
                <w:lang w:eastAsia="en-US"/>
              </w:rPr>
              <w:t>eriorbitaal oedeem</w:t>
            </w:r>
            <w:del w:id="948" w:author="Author">
              <w:r w:rsidR="008C232B" w:rsidRPr="005A79F2" w:rsidDel="00F46D7A">
                <w:rPr>
                  <w:sz w:val="22"/>
                  <w:szCs w:val="22"/>
                  <w:lang w:eastAsia="en-US"/>
                </w:rPr>
                <w:delText>, o</w:delText>
              </w:r>
            </w:del>
          </w:p>
          <w:p w14:paraId="1A676E6A" w14:textId="77777777" w:rsidR="00F46D7A" w:rsidRPr="005A79F2" w:rsidRDefault="00F46D7A" w:rsidP="006F0CE9">
            <w:pPr>
              <w:pStyle w:val="TableText10"/>
              <w:rPr>
                <w:ins w:id="949" w:author="Author"/>
                <w:sz w:val="22"/>
                <w:szCs w:val="22"/>
                <w:lang w:eastAsia="en-US"/>
              </w:rPr>
            </w:pPr>
            <w:ins w:id="950" w:author="Author">
              <w:r w:rsidRPr="005A79F2">
                <w:rPr>
                  <w:sz w:val="22"/>
                  <w:szCs w:val="22"/>
                  <w:lang w:eastAsia="en-US"/>
                </w:rPr>
                <w:t>O</w:t>
              </w:r>
            </w:ins>
            <w:r w:rsidR="008C232B" w:rsidRPr="005A79F2">
              <w:rPr>
                <w:sz w:val="22"/>
                <w:szCs w:val="22"/>
                <w:lang w:eastAsia="en-US"/>
              </w:rPr>
              <w:t>oglidoedeem</w:t>
            </w:r>
            <w:del w:id="951" w:author="Author">
              <w:r w:rsidR="008C232B" w:rsidRPr="005A79F2" w:rsidDel="00F46D7A">
                <w:rPr>
                  <w:sz w:val="22"/>
                  <w:szCs w:val="22"/>
                  <w:lang w:eastAsia="en-US"/>
                </w:rPr>
                <w:delText>, c</w:delText>
              </w:r>
            </w:del>
          </w:p>
          <w:p w14:paraId="1F36E06C" w14:textId="77777777" w:rsidR="00F46D7A" w:rsidRPr="005A79F2" w:rsidRDefault="00F46D7A" w:rsidP="006F0CE9">
            <w:pPr>
              <w:pStyle w:val="TableText10"/>
              <w:rPr>
                <w:ins w:id="952" w:author="Author"/>
                <w:sz w:val="22"/>
                <w:szCs w:val="22"/>
                <w:lang w:eastAsia="en-US"/>
              </w:rPr>
            </w:pPr>
            <w:ins w:id="953" w:author="Author">
              <w:r w:rsidRPr="005A79F2">
                <w:rPr>
                  <w:sz w:val="22"/>
                  <w:szCs w:val="22"/>
                  <w:lang w:eastAsia="en-US"/>
                </w:rPr>
                <w:t>C</w:t>
              </w:r>
            </w:ins>
            <w:r w:rsidR="008C232B" w:rsidRPr="005A79F2">
              <w:rPr>
                <w:sz w:val="22"/>
                <w:szCs w:val="22"/>
                <w:lang w:eastAsia="en-US"/>
              </w:rPr>
              <w:t>onjunctivitis</w:t>
            </w:r>
            <w:del w:id="954" w:author="Author">
              <w:r w:rsidR="008C232B" w:rsidRPr="005A79F2" w:rsidDel="00F46D7A">
                <w:rPr>
                  <w:sz w:val="22"/>
                  <w:szCs w:val="22"/>
                  <w:lang w:eastAsia="en-US"/>
                </w:rPr>
                <w:delText xml:space="preserve">, </w:delText>
              </w:r>
              <w:r w:rsidR="00B41C42" w:rsidRPr="005A79F2" w:rsidDel="00F46D7A">
                <w:rPr>
                  <w:sz w:val="22"/>
                  <w:szCs w:val="22"/>
                  <w:lang w:eastAsia="en-US"/>
                </w:rPr>
                <w:delText>g</w:delText>
              </w:r>
            </w:del>
          </w:p>
          <w:p w14:paraId="458663F2" w14:textId="77777777" w:rsidR="00F46D7A" w:rsidRPr="005A79F2" w:rsidRDefault="00F46D7A" w:rsidP="006F0CE9">
            <w:pPr>
              <w:pStyle w:val="TableText10"/>
              <w:rPr>
                <w:ins w:id="955" w:author="Author"/>
                <w:sz w:val="22"/>
                <w:szCs w:val="22"/>
                <w:lang w:eastAsia="en-US"/>
              </w:rPr>
            </w:pPr>
            <w:ins w:id="956" w:author="Author">
              <w:r w:rsidRPr="005A79F2">
                <w:rPr>
                  <w:sz w:val="22"/>
                  <w:szCs w:val="22"/>
                  <w:lang w:eastAsia="en-US"/>
                </w:rPr>
                <w:t>G</w:t>
              </w:r>
            </w:ins>
            <w:r w:rsidR="00B41C42" w:rsidRPr="005A79F2">
              <w:rPr>
                <w:sz w:val="22"/>
                <w:szCs w:val="22"/>
                <w:lang w:eastAsia="en-US"/>
              </w:rPr>
              <w:t>ezichtsvermogen afgenomen</w:t>
            </w:r>
            <w:del w:id="957" w:author="Author">
              <w:r w:rsidR="008C232B" w:rsidRPr="005A79F2" w:rsidDel="00F46D7A">
                <w:rPr>
                  <w:sz w:val="22"/>
                  <w:szCs w:val="22"/>
                  <w:lang w:eastAsia="en-US"/>
                </w:rPr>
                <w:delText>,</w:delText>
              </w:r>
            </w:del>
          </w:p>
          <w:p w14:paraId="65B870A0" w14:textId="77777777" w:rsidR="00F46D7A" w:rsidRPr="005A79F2" w:rsidRDefault="00F46D7A" w:rsidP="006F0CE9">
            <w:pPr>
              <w:pStyle w:val="TableText10"/>
              <w:rPr>
                <w:ins w:id="958" w:author="Author"/>
                <w:sz w:val="22"/>
                <w:szCs w:val="22"/>
                <w:lang w:eastAsia="en-US"/>
              </w:rPr>
            </w:pPr>
            <w:ins w:id="959" w:author="Author">
              <w:r w:rsidRPr="005A79F2">
                <w:rPr>
                  <w:sz w:val="22"/>
                  <w:szCs w:val="22"/>
                  <w:lang w:eastAsia="en-US"/>
                </w:rPr>
                <w:t>B</w:t>
              </w:r>
              <w:r w:rsidR="008B1C04" w:rsidRPr="005A79F2">
                <w:rPr>
                  <w:sz w:val="22"/>
                  <w:szCs w:val="22"/>
                  <w:lang w:eastAsia="en-US"/>
                </w:rPr>
                <w:t>lefaritis</w:t>
              </w:r>
            </w:ins>
          </w:p>
          <w:p w14:paraId="06F04B5F" w14:textId="77777777" w:rsidR="00F46D7A" w:rsidRPr="005A79F2" w:rsidRDefault="00F46D7A" w:rsidP="006F0CE9">
            <w:pPr>
              <w:pStyle w:val="TableText10"/>
              <w:rPr>
                <w:ins w:id="960" w:author="Author"/>
                <w:sz w:val="22"/>
                <w:szCs w:val="22"/>
                <w:lang w:eastAsia="en-US"/>
              </w:rPr>
            </w:pPr>
            <w:ins w:id="961" w:author="Author">
              <w:r w:rsidRPr="005A79F2">
                <w:rPr>
                  <w:sz w:val="22"/>
                  <w:szCs w:val="22"/>
                  <w:lang w:eastAsia="en-US"/>
                </w:rPr>
                <w:t>O</w:t>
              </w:r>
            </w:ins>
            <w:del w:id="962" w:author="Author">
              <w:r w:rsidR="008C232B" w:rsidRPr="005A79F2" w:rsidDel="00F46D7A">
                <w:rPr>
                  <w:sz w:val="22"/>
                  <w:szCs w:val="22"/>
                  <w:lang w:eastAsia="en-US"/>
                </w:rPr>
                <w:delText xml:space="preserve"> </w:delText>
              </w:r>
              <w:r w:rsidR="00195360" w:rsidRPr="005A79F2" w:rsidDel="00F46D7A">
                <w:rPr>
                  <w:sz w:val="22"/>
                  <w:szCs w:val="22"/>
                  <w:lang w:eastAsia="en-US"/>
                </w:rPr>
                <w:delText>o</w:delText>
              </w:r>
            </w:del>
            <w:r w:rsidR="00195360" w:rsidRPr="005A79F2">
              <w:rPr>
                <w:sz w:val="22"/>
                <w:szCs w:val="22"/>
                <w:lang w:eastAsia="en-US"/>
              </w:rPr>
              <w:t>ogpijn</w:t>
            </w:r>
            <w:del w:id="963" w:author="Author">
              <w:r w:rsidR="00195360" w:rsidRPr="005A79F2" w:rsidDel="00F46D7A">
                <w:rPr>
                  <w:sz w:val="22"/>
                  <w:szCs w:val="22"/>
                  <w:lang w:eastAsia="en-US"/>
                </w:rPr>
                <w:delText xml:space="preserve">, </w:delText>
              </w:r>
            </w:del>
          </w:p>
          <w:p w14:paraId="74C752B4" w14:textId="77777777" w:rsidR="00F46D7A" w:rsidRPr="005A79F2" w:rsidRDefault="00F46D7A" w:rsidP="006F0CE9">
            <w:pPr>
              <w:pStyle w:val="TableText10"/>
              <w:rPr>
                <w:ins w:id="964" w:author="Author"/>
                <w:sz w:val="22"/>
                <w:szCs w:val="22"/>
                <w:lang w:eastAsia="en-US"/>
              </w:rPr>
            </w:pPr>
            <w:ins w:id="965" w:author="Author">
              <w:r w:rsidRPr="005A79F2">
                <w:rPr>
                  <w:sz w:val="22"/>
                  <w:szCs w:val="22"/>
                  <w:lang w:eastAsia="en-US"/>
                </w:rPr>
                <w:t>O</w:t>
              </w:r>
              <w:r w:rsidR="008B1C04" w:rsidRPr="005A79F2">
                <w:rPr>
                  <w:sz w:val="22"/>
                  <w:szCs w:val="22"/>
                  <w:lang w:eastAsia="en-US"/>
                </w:rPr>
                <w:t>culaire hyper</w:t>
              </w:r>
              <w:r w:rsidR="001E1225" w:rsidRPr="005A79F2">
                <w:rPr>
                  <w:sz w:val="22"/>
                  <w:szCs w:val="22"/>
                  <w:lang w:eastAsia="en-US"/>
                </w:rPr>
                <w:t>emie</w:t>
              </w:r>
            </w:ins>
          </w:p>
          <w:p w14:paraId="08C7BFB5" w14:textId="686EA85C" w:rsidR="00CC0E13" w:rsidRPr="005A79F2" w:rsidRDefault="00F46D7A" w:rsidP="006F0CE9">
            <w:pPr>
              <w:pStyle w:val="TableText10"/>
              <w:rPr>
                <w:sz w:val="22"/>
                <w:szCs w:val="22"/>
                <w:lang w:eastAsia="en-US"/>
              </w:rPr>
            </w:pPr>
            <w:ins w:id="966" w:author="Author">
              <w:r w:rsidRPr="005A79F2">
                <w:rPr>
                  <w:sz w:val="22"/>
                  <w:szCs w:val="22"/>
                  <w:lang w:eastAsia="en-US"/>
                </w:rPr>
                <w:t>R</w:t>
              </w:r>
            </w:ins>
            <w:del w:id="967" w:author="Author">
              <w:r w:rsidR="00195360" w:rsidRPr="005A79F2" w:rsidDel="00F46D7A">
                <w:rPr>
                  <w:sz w:val="22"/>
                  <w:szCs w:val="22"/>
                  <w:lang w:eastAsia="en-US"/>
                </w:rPr>
                <w:delText>r</w:delText>
              </w:r>
            </w:del>
            <w:r w:rsidR="00195360" w:rsidRPr="005A79F2">
              <w:rPr>
                <w:sz w:val="22"/>
                <w:szCs w:val="22"/>
                <w:lang w:eastAsia="en-US"/>
              </w:rPr>
              <w:t>etinavene occlusie</w:t>
            </w:r>
          </w:p>
        </w:tc>
      </w:tr>
      <w:tr w:rsidR="00CC0E13" w:rsidRPr="00650BC6" w14:paraId="4DF105E2" w14:textId="77777777" w:rsidTr="008C232B">
        <w:trPr>
          <w:cantSplit/>
          <w:trHeight w:val="70"/>
        </w:trPr>
        <w:tc>
          <w:tcPr>
            <w:tcW w:w="1593" w:type="pct"/>
            <w:vMerge/>
            <w:vAlign w:val="center"/>
          </w:tcPr>
          <w:p w14:paraId="416C3373" w14:textId="77777777" w:rsidR="00CC0E13" w:rsidRPr="005A79F2" w:rsidRDefault="00CC0E13" w:rsidP="006F0CE9">
            <w:pPr>
              <w:pStyle w:val="TableText10"/>
              <w:rPr>
                <w:sz w:val="22"/>
                <w:szCs w:val="22"/>
                <w:lang w:eastAsia="en-US"/>
              </w:rPr>
            </w:pPr>
          </w:p>
        </w:tc>
        <w:tc>
          <w:tcPr>
            <w:tcW w:w="1115" w:type="pct"/>
            <w:vAlign w:val="center"/>
          </w:tcPr>
          <w:p w14:paraId="6EFE8FBA" w14:textId="77777777" w:rsidR="00CC0E13" w:rsidRPr="005A79F2" w:rsidRDefault="008C232B" w:rsidP="006F0CE9">
            <w:pPr>
              <w:pStyle w:val="TableText10"/>
              <w:rPr>
                <w:sz w:val="22"/>
                <w:szCs w:val="22"/>
                <w:lang w:eastAsia="en-US"/>
              </w:rPr>
            </w:pPr>
            <w:r w:rsidRPr="005A79F2">
              <w:rPr>
                <w:sz w:val="22"/>
                <w:szCs w:val="22"/>
                <w:lang w:eastAsia="en-US"/>
              </w:rPr>
              <w:t>Soms</w:t>
            </w:r>
          </w:p>
        </w:tc>
        <w:tc>
          <w:tcPr>
            <w:tcW w:w="2292" w:type="pct"/>
            <w:vAlign w:val="center"/>
          </w:tcPr>
          <w:p w14:paraId="4A88EAF1" w14:textId="63C97790" w:rsidR="00DD2DD3" w:rsidRPr="00BA76A5" w:rsidRDefault="009F4B63" w:rsidP="006F0CE9">
            <w:pPr>
              <w:pStyle w:val="TableText10"/>
              <w:rPr>
                <w:ins w:id="968" w:author="Author"/>
                <w:sz w:val="22"/>
                <w:szCs w:val="22"/>
                <w:lang w:val="fr-FR" w:eastAsia="en-US"/>
                <w:rPrChange w:id="969" w:author="Author">
                  <w:rPr>
                    <w:ins w:id="970" w:author="Author"/>
                    <w:sz w:val="22"/>
                    <w:szCs w:val="22"/>
                    <w:lang w:eastAsia="en-US"/>
                  </w:rPr>
                </w:rPrChange>
              </w:rPr>
            </w:pPr>
            <w:del w:id="971" w:author="Author">
              <w:r w:rsidRPr="00BA76A5" w:rsidDel="00DD2DD3">
                <w:rPr>
                  <w:sz w:val="22"/>
                  <w:szCs w:val="22"/>
                  <w:lang w:val="fr-FR" w:eastAsia="en-US"/>
                  <w:rPrChange w:id="972" w:author="Author">
                    <w:rPr>
                      <w:sz w:val="22"/>
                      <w:szCs w:val="22"/>
                      <w:lang w:eastAsia="en-US"/>
                    </w:rPr>
                  </w:rPrChange>
                </w:rPr>
                <w:delText xml:space="preserve">retinavene </w:delText>
              </w:r>
            </w:del>
            <w:ins w:id="973" w:author="Author">
              <w:r w:rsidR="00DD2DD3" w:rsidRPr="00BA76A5">
                <w:rPr>
                  <w:sz w:val="22"/>
                  <w:szCs w:val="22"/>
                  <w:lang w:val="fr-FR" w:eastAsia="en-US"/>
                  <w:rPrChange w:id="974" w:author="Author">
                    <w:rPr>
                      <w:sz w:val="22"/>
                      <w:szCs w:val="22"/>
                      <w:lang w:eastAsia="en-US"/>
                    </w:rPr>
                  </w:rPrChange>
                </w:rPr>
                <w:t xml:space="preserve">Retinavene </w:t>
              </w:r>
            </w:ins>
            <w:r w:rsidRPr="00BA76A5">
              <w:rPr>
                <w:sz w:val="22"/>
                <w:szCs w:val="22"/>
                <w:lang w:val="fr-FR" w:eastAsia="en-US"/>
                <w:rPrChange w:id="975" w:author="Author">
                  <w:rPr>
                    <w:sz w:val="22"/>
                    <w:szCs w:val="22"/>
                    <w:lang w:eastAsia="en-US"/>
                  </w:rPr>
                </w:rPrChange>
              </w:rPr>
              <w:t>trombose</w:t>
            </w:r>
            <w:del w:id="976" w:author="Author">
              <w:r w:rsidR="008C232B" w:rsidRPr="00BA76A5" w:rsidDel="00DD2DD3">
                <w:rPr>
                  <w:sz w:val="22"/>
                  <w:szCs w:val="22"/>
                  <w:lang w:val="fr-FR" w:eastAsia="en-US"/>
                  <w:rPrChange w:id="977" w:author="Author">
                    <w:rPr>
                      <w:sz w:val="22"/>
                      <w:szCs w:val="22"/>
                      <w:lang w:eastAsia="en-US"/>
                    </w:rPr>
                  </w:rPrChange>
                </w:rPr>
                <w:delText xml:space="preserve">, </w:delText>
              </w:r>
              <w:r w:rsidR="0024679A" w:rsidRPr="00BA76A5" w:rsidDel="00DD2DD3">
                <w:rPr>
                  <w:sz w:val="22"/>
                  <w:szCs w:val="22"/>
                  <w:lang w:val="fr-FR" w:eastAsia="en-US"/>
                  <w:rPrChange w:id="978" w:author="Author">
                    <w:rPr>
                      <w:sz w:val="22"/>
                      <w:szCs w:val="22"/>
                      <w:lang w:eastAsia="en-US"/>
                    </w:rPr>
                  </w:rPrChange>
                </w:rPr>
                <w:delText>r</w:delText>
              </w:r>
            </w:del>
          </w:p>
          <w:p w14:paraId="36DCC151" w14:textId="08841B48" w:rsidR="00CC0E13" w:rsidRPr="00BA76A5" w:rsidRDefault="00DD2DD3" w:rsidP="006F0CE9">
            <w:pPr>
              <w:pStyle w:val="TableText10"/>
              <w:rPr>
                <w:sz w:val="22"/>
                <w:szCs w:val="22"/>
                <w:lang w:val="fr-FR" w:eastAsia="en-US"/>
                <w:rPrChange w:id="979" w:author="Author">
                  <w:rPr>
                    <w:sz w:val="22"/>
                    <w:szCs w:val="22"/>
                    <w:lang w:eastAsia="en-US"/>
                  </w:rPr>
                </w:rPrChange>
              </w:rPr>
            </w:pPr>
            <w:ins w:id="980" w:author="Author">
              <w:r w:rsidRPr="00BA76A5">
                <w:rPr>
                  <w:sz w:val="22"/>
                  <w:szCs w:val="22"/>
                  <w:lang w:val="fr-FR" w:eastAsia="en-US"/>
                  <w:rPrChange w:id="981" w:author="Author">
                    <w:rPr>
                      <w:sz w:val="22"/>
                      <w:szCs w:val="22"/>
                      <w:lang w:eastAsia="en-US"/>
                    </w:rPr>
                  </w:rPrChange>
                </w:rPr>
                <w:t>R</w:t>
              </w:r>
            </w:ins>
            <w:r w:rsidR="0024679A" w:rsidRPr="00BA76A5">
              <w:rPr>
                <w:sz w:val="22"/>
                <w:szCs w:val="22"/>
                <w:lang w:val="fr-FR" w:eastAsia="en-US"/>
                <w:rPrChange w:id="982" w:author="Author">
                  <w:rPr>
                    <w:sz w:val="22"/>
                    <w:szCs w:val="22"/>
                    <w:lang w:eastAsia="en-US"/>
                  </w:rPr>
                </w:rPrChange>
              </w:rPr>
              <w:t>etina arterie occlusie</w:t>
            </w:r>
          </w:p>
        </w:tc>
      </w:tr>
      <w:tr w:rsidR="00CC0E13" w:rsidRPr="005A79F2" w14:paraId="035747DA" w14:textId="77777777" w:rsidTr="008C232B">
        <w:trPr>
          <w:cantSplit/>
          <w:trHeight w:val="142"/>
        </w:trPr>
        <w:tc>
          <w:tcPr>
            <w:tcW w:w="1593" w:type="pct"/>
            <w:vMerge w:val="restart"/>
            <w:vAlign w:val="center"/>
          </w:tcPr>
          <w:p w14:paraId="327B978E" w14:textId="77777777" w:rsidR="00CC0E13" w:rsidRPr="005A79F2" w:rsidRDefault="008C232B" w:rsidP="006F0CE9">
            <w:pPr>
              <w:pStyle w:val="TableText10"/>
              <w:rPr>
                <w:sz w:val="22"/>
                <w:szCs w:val="22"/>
                <w:lang w:eastAsia="en-US"/>
              </w:rPr>
            </w:pPr>
            <w:r w:rsidRPr="005A79F2">
              <w:rPr>
                <w:sz w:val="22"/>
                <w:szCs w:val="22"/>
                <w:lang w:eastAsia="en-US"/>
              </w:rPr>
              <w:t>Hartaandoeningen</w:t>
            </w:r>
          </w:p>
        </w:tc>
        <w:tc>
          <w:tcPr>
            <w:tcW w:w="1115" w:type="pct"/>
            <w:vAlign w:val="center"/>
          </w:tcPr>
          <w:p w14:paraId="4A71DE01"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23BB0AC4" w14:textId="77777777" w:rsidR="00171E91" w:rsidRPr="005A79F2" w:rsidRDefault="008B7DD0" w:rsidP="006F0CE9">
            <w:pPr>
              <w:pStyle w:val="TableText10"/>
              <w:rPr>
                <w:ins w:id="983" w:author="Author"/>
                <w:sz w:val="22"/>
                <w:szCs w:val="22"/>
                <w:lang w:eastAsia="en-US"/>
              </w:rPr>
            </w:pPr>
            <w:del w:id="984" w:author="Author">
              <w:r w:rsidRPr="005A79F2" w:rsidDel="007A4E06">
                <w:rPr>
                  <w:sz w:val="22"/>
                  <w:szCs w:val="22"/>
                  <w:lang w:eastAsia="en-US"/>
                </w:rPr>
                <w:delText>h</w:delText>
              </w:r>
              <w:r w:rsidR="008C232B" w:rsidRPr="005A79F2" w:rsidDel="007A4E06">
                <w:rPr>
                  <w:sz w:val="22"/>
                  <w:szCs w:val="22"/>
                  <w:lang w:eastAsia="en-US"/>
                </w:rPr>
                <w:delText>artfalen</w:delText>
              </w:r>
            </w:del>
            <w:ins w:id="985" w:author="Author">
              <w:r w:rsidR="007A4E06" w:rsidRPr="005A79F2">
                <w:rPr>
                  <w:sz w:val="22"/>
                  <w:szCs w:val="22"/>
                  <w:lang w:eastAsia="en-US"/>
                </w:rPr>
                <w:t>Hartfalen</w:t>
              </w:r>
            </w:ins>
            <w:del w:id="986" w:author="Author">
              <w:r w:rsidR="008C232B" w:rsidRPr="005A79F2" w:rsidDel="007A4E06">
                <w:rPr>
                  <w:sz w:val="22"/>
                  <w:szCs w:val="22"/>
                  <w:lang w:eastAsia="en-US"/>
                </w:rPr>
                <w:delText>, m</w:delText>
              </w:r>
            </w:del>
          </w:p>
          <w:p w14:paraId="1209EA88" w14:textId="77777777" w:rsidR="00171E91" w:rsidRPr="005A79F2" w:rsidRDefault="007A4E06" w:rsidP="006F0CE9">
            <w:pPr>
              <w:pStyle w:val="TableText10"/>
              <w:rPr>
                <w:ins w:id="987" w:author="Author"/>
                <w:sz w:val="22"/>
                <w:szCs w:val="22"/>
                <w:lang w:eastAsia="en-US"/>
              </w:rPr>
            </w:pPr>
            <w:ins w:id="988" w:author="Author">
              <w:r w:rsidRPr="005A79F2">
                <w:rPr>
                  <w:sz w:val="22"/>
                  <w:szCs w:val="22"/>
                  <w:lang w:eastAsia="en-US"/>
                </w:rPr>
                <w:t>M</w:t>
              </w:r>
            </w:ins>
            <w:r w:rsidR="008C232B" w:rsidRPr="005A79F2">
              <w:rPr>
                <w:sz w:val="22"/>
                <w:szCs w:val="22"/>
                <w:lang w:eastAsia="en-US"/>
              </w:rPr>
              <w:t>yocardinfarct</w:t>
            </w:r>
            <w:del w:id="989" w:author="Author">
              <w:r w:rsidR="008C232B" w:rsidRPr="005A79F2" w:rsidDel="007A4E06">
                <w:rPr>
                  <w:sz w:val="22"/>
                  <w:szCs w:val="22"/>
                  <w:lang w:eastAsia="en-US"/>
                </w:rPr>
                <w:delText xml:space="preserve">, </w:delText>
              </w:r>
              <w:r w:rsidR="00EA66DA" w:rsidRPr="005A79F2" w:rsidDel="007A4E06">
                <w:rPr>
                  <w:sz w:val="22"/>
                  <w:szCs w:val="22"/>
                  <w:lang w:eastAsia="en-US"/>
                </w:rPr>
                <w:delText>h</w:delText>
              </w:r>
            </w:del>
          </w:p>
          <w:p w14:paraId="2EFAA10B" w14:textId="77777777" w:rsidR="00171E91" w:rsidRPr="005A79F2" w:rsidRDefault="007A4E06" w:rsidP="006F0CE9">
            <w:pPr>
              <w:pStyle w:val="TableText10"/>
              <w:rPr>
                <w:ins w:id="990" w:author="Author"/>
                <w:sz w:val="22"/>
                <w:szCs w:val="22"/>
                <w:lang w:eastAsia="en-US"/>
              </w:rPr>
            </w:pPr>
            <w:ins w:id="991" w:author="Author">
              <w:r w:rsidRPr="005A79F2">
                <w:rPr>
                  <w:sz w:val="22"/>
                  <w:szCs w:val="22"/>
                  <w:lang w:eastAsia="en-US"/>
                </w:rPr>
                <w:t>H</w:t>
              </w:r>
            </w:ins>
            <w:r w:rsidR="00EA66DA" w:rsidRPr="005A79F2">
              <w:rPr>
                <w:sz w:val="22"/>
                <w:szCs w:val="22"/>
                <w:lang w:eastAsia="en-US"/>
              </w:rPr>
              <w:t>artfalen congestief</w:t>
            </w:r>
            <w:del w:id="992" w:author="Author">
              <w:r w:rsidR="008C232B" w:rsidRPr="005A79F2" w:rsidDel="007A4E06">
                <w:rPr>
                  <w:sz w:val="22"/>
                  <w:szCs w:val="22"/>
                  <w:lang w:eastAsia="en-US"/>
                </w:rPr>
                <w:delText xml:space="preserve">, </w:delText>
              </w:r>
              <w:r w:rsidR="00300D90" w:rsidRPr="005A79F2" w:rsidDel="007A4E06">
                <w:rPr>
                  <w:sz w:val="22"/>
                  <w:szCs w:val="22"/>
                  <w:lang w:eastAsia="en-US"/>
                </w:rPr>
                <w:delText>k</w:delText>
              </w:r>
            </w:del>
          </w:p>
          <w:p w14:paraId="6776543D" w14:textId="77777777" w:rsidR="00171E91" w:rsidRPr="005A79F2" w:rsidRDefault="007A4E06" w:rsidP="006F0CE9">
            <w:pPr>
              <w:pStyle w:val="TableText10"/>
              <w:rPr>
                <w:ins w:id="993" w:author="Author"/>
                <w:sz w:val="22"/>
                <w:szCs w:val="22"/>
                <w:lang w:eastAsia="en-US"/>
              </w:rPr>
            </w:pPr>
            <w:ins w:id="994" w:author="Author">
              <w:r w:rsidRPr="005A79F2">
                <w:rPr>
                  <w:sz w:val="22"/>
                  <w:szCs w:val="22"/>
                  <w:lang w:eastAsia="en-US"/>
                </w:rPr>
                <w:t>K</w:t>
              </w:r>
            </w:ins>
            <w:r w:rsidR="00300D90" w:rsidRPr="005A79F2">
              <w:rPr>
                <w:sz w:val="22"/>
                <w:szCs w:val="22"/>
                <w:lang w:eastAsia="en-US"/>
              </w:rPr>
              <w:t>ransslagaderaandoening</w:t>
            </w:r>
            <w:del w:id="995" w:author="Author">
              <w:r w:rsidR="008C232B" w:rsidRPr="005A79F2" w:rsidDel="007A4E06">
                <w:rPr>
                  <w:sz w:val="22"/>
                  <w:szCs w:val="22"/>
                  <w:lang w:eastAsia="en-US"/>
                </w:rPr>
                <w:delText>, a</w:delText>
              </w:r>
            </w:del>
          </w:p>
          <w:p w14:paraId="3CB12097" w14:textId="77777777" w:rsidR="00171E91" w:rsidRPr="00BA76A5" w:rsidRDefault="007A4E06" w:rsidP="006F0CE9">
            <w:pPr>
              <w:pStyle w:val="TableText10"/>
              <w:rPr>
                <w:ins w:id="996" w:author="Author"/>
                <w:sz w:val="22"/>
                <w:szCs w:val="22"/>
                <w:lang w:val="fr-FR" w:eastAsia="en-US"/>
                <w:rPrChange w:id="997" w:author="Author">
                  <w:rPr>
                    <w:ins w:id="998" w:author="Author"/>
                    <w:sz w:val="22"/>
                    <w:szCs w:val="22"/>
                    <w:lang w:eastAsia="en-US"/>
                  </w:rPr>
                </w:rPrChange>
              </w:rPr>
            </w:pPr>
            <w:ins w:id="999" w:author="Author">
              <w:r w:rsidRPr="00BA76A5">
                <w:rPr>
                  <w:sz w:val="22"/>
                  <w:szCs w:val="22"/>
                  <w:lang w:val="fr-FR" w:eastAsia="en-US"/>
                  <w:rPrChange w:id="1000" w:author="Author">
                    <w:rPr>
                      <w:sz w:val="22"/>
                      <w:szCs w:val="22"/>
                      <w:lang w:eastAsia="en-US"/>
                    </w:rPr>
                  </w:rPrChange>
                </w:rPr>
                <w:t>A</w:t>
              </w:r>
            </w:ins>
            <w:r w:rsidR="008C232B" w:rsidRPr="00BA76A5">
              <w:rPr>
                <w:sz w:val="22"/>
                <w:szCs w:val="22"/>
                <w:lang w:val="fr-FR" w:eastAsia="en-US"/>
                <w:rPrChange w:id="1001" w:author="Author">
                  <w:rPr>
                    <w:sz w:val="22"/>
                    <w:szCs w:val="22"/>
                    <w:lang w:eastAsia="en-US"/>
                  </w:rPr>
                </w:rPrChange>
              </w:rPr>
              <w:t>ngina pectoris</w:t>
            </w:r>
            <w:del w:id="1002" w:author="Author">
              <w:r w:rsidR="008C232B" w:rsidRPr="00BA76A5" w:rsidDel="007A4E06">
                <w:rPr>
                  <w:sz w:val="22"/>
                  <w:szCs w:val="22"/>
                  <w:lang w:val="fr-FR" w:eastAsia="en-US"/>
                  <w:rPrChange w:id="1003" w:author="Author">
                    <w:rPr>
                      <w:sz w:val="22"/>
                      <w:szCs w:val="22"/>
                      <w:lang w:eastAsia="en-US"/>
                    </w:rPr>
                  </w:rPrChange>
                </w:rPr>
                <w:delText xml:space="preserve">, </w:delText>
              </w:r>
              <w:r w:rsidR="008D370D" w:rsidRPr="00BA76A5" w:rsidDel="007A4E06">
                <w:rPr>
                  <w:sz w:val="22"/>
                  <w:szCs w:val="22"/>
                  <w:lang w:val="fr-FR" w:eastAsia="en-US"/>
                  <w:rPrChange w:id="1004" w:author="Author">
                    <w:rPr>
                      <w:sz w:val="22"/>
                      <w:szCs w:val="22"/>
                      <w:lang w:eastAsia="en-US"/>
                    </w:rPr>
                  </w:rPrChange>
                </w:rPr>
                <w:delText>p</w:delText>
              </w:r>
            </w:del>
          </w:p>
          <w:p w14:paraId="06A1AFEC" w14:textId="77777777" w:rsidR="00171E91" w:rsidRPr="00BA76A5" w:rsidRDefault="007A4E06" w:rsidP="006F0CE9">
            <w:pPr>
              <w:pStyle w:val="TableText10"/>
              <w:rPr>
                <w:ins w:id="1005" w:author="Author"/>
                <w:sz w:val="22"/>
                <w:szCs w:val="22"/>
                <w:lang w:val="fr-FR" w:eastAsia="en-US"/>
                <w:rPrChange w:id="1006" w:author="Author">
                  <w:rPr>
                    <w:ins w:id="1007" w:author="Author"/>
                    <w:sz w:val="22"/>
                    <w:szCs w:val="22"/>
                    <w:lang w:eastAsia="en-US"/>
                  </w:rPr>
                </w:rPrChange>
              </w:rPr>
            </w:pPr>
            <w:ins w:id="1008" w:author="Author">
              <w:r w:rsidRPr="00BA76A5">
                <w:rPr>
                  <w:sz w:val="22"/>
                  <w:szCs w:val="22"/>
                  <w:lang w:val="fr-FR" w:eastAsia="en-US"/>
                  <w:rPrChange w:id="1009" w:author="Author">
                    <w:rPr>
                      <w:sz w:val="22"/>
                      <w:szCs w:val="22"/>
                      <w:lang w:eastAsia="en-US"/>
                    </w:rPr>
                  </w:rPrChange>
                </w:rPr>
                <w:t>P</w:t>
              </w:r>
            </w:ins>
            <w:r w:rsidR="008D370D" w:rsidRPr="00BA76A5">
              <w:rPr>
                <w:sz w:val="22"/>
                <w:szCs w:val="22"/>
                <w:lang w:val="fr-FR" w:eastAsia="en-US"/>
                <w:rPrChange w:id="1010" w:author="Author">
                  <w:rPr>
                    <w:sz w:val="22"/>
                    <w:szCs w:val="22"/>
                    <w:lang w:eastAsia="en-US"/>
                  </w:rPr>
                </w:rPrChange>
              </w:rPr>
              <w:t>ericardeffusie</w:t>
            </w:r>
            <w:del w:id="1011" w:author="Author">
              <w:r w:rsidR="008C232B" w:rsidRPr="00BA76A5" w:rsidDel="007A4E06">
                <w:rPr>
                  <w:sz w:val="22"/>
                  <w:szCs w:val="22"/>
                  <w:lang w:val="fr-FR" w:eastAsia="en-US"/>
                  <w:rPrChange w:id="1012" w:author="Author">
                    <w:rPr>
                      <w:sz w:val="22"/>
                      <w:szCs w:val="22"/>
                      <w:lang w:eastAsia="en-US"/>
                    </w:rPr>
                  </w:rPrChange>
                </w:rPr>
                <w:delText xml:space="preserve">, </w:delText>
              </w:r>
              <w:r w:rsidR="00F0050D" w:rsidRPr="00BA76A5" w:rsidDel="007A4E06">
                <w:rPr>
                  <w:sz w:val="22"/>
                  <w:szCs w:val="22"/>
                  <w:lang w:val="fr-FR" w:eastAsia="en-US"/>
                  <w:rPrChange w:id="1013" w:author="Author">
                    <w:rPr>
                      <w:sz w:val="22"/>
                      <w:szCs w:val="22"/>
                      <w:lang w:eastAsia="en-US"/>
                    </w:rPr>
                  </w:rPrChange>
                </w:rPr>
                <w:delText>a</w:delText>
              </w:r>
            </w:del>
          </w:p>
          <w:p w14:paraId="50FC5517" w14:textId="77777777" w:rsidR="00171E91" w:rsidRPr="00BA76A5" w:rsidRDefault="007A4E06" w:rsidP="006F0CE9">
            <w:pPr>
              <w:pStyle w:val="TableText10"/>
              <w:rPr>
                <w:ins w:id="1014" w:author="Author"/>
                <w:sz w:val="22"/>
                <w:szCs w:val="22"/>
                <w:lang w:val="fr-FR" w:eastAsia="en-US"/>
                <w:rPrChange w:id="1015" w:author="Author">
                  <w:rPr>
                    <w:ins w:id="1016" w:author="Author"/>
                    <w:sz w:val="22"/>
                    <w:szCs w:val="22"/>
                    <w:lang w:eastAsia="en-US"/>
                  </w:rPr>
                </w:rPrChange>
              </w:rPr>
            </w:pPr>
            <w:ins w:id="1017" w:author="Author">
              <w:r w:rsidRPr="00BA76A5">
                <w:rPr>
                  <w:sz w:val="22"/>
                  <w:szCs w:val="22"/>
                  <w:lang w:val="fr-FR" w:eastAsia="en-US"/>
                  <w:rPrChange w:id="1018" w:author="Author">
                    <w:rPr>
                      <w:sz w:val="22"/>
                      <w:szCs w:val="22"/>
                      <w:lang w:eastAsia="en-US"/>
                    </w:rPr>
                  </w:rPrChange>
                </w:rPr>
                <w:t>A</w:t>
              </w:r>
            </w:ins>
            <w:r w:rsidR="00F0050D" w:rsidRPr="00BA76A5">
              <w:rPr>
                <w:sz w:val="22"/>
                <w:szCs w:val="22"/>
                <w:lang w:val="fr-FR" w:eastAsia="en-US"/>
                <w:rPrChange w:id="1019" w:author="Author">
                  <w:rPr>
                    <w:sz w:val="22"/>
                    <w:szCs w:val="22"/>
                    <w:lang w:eastAsia="en-US"/>
                  </w:rPr>
                </w:rPrChange>
              </w:rPr>
              <w:t>triale fibrillatie</w:t>
            </w:r>
            <w:del w:id="1020" w:author="Author">
              <w:r w:rsidR="008C232B" w:rsidRPr="00BA76A5" w:rsidDel="007A4E06">
                <w:rPr>
                  <w:sz w:val="22"/>
                  <w:szCs w:val="22"/>
                  <w:lang w:val="fr-FR" w:eastAsia="en-US"/>
                  <w:rPrChange w:id="1021" w:author="Author">
                    <w:rPr>
                      <w:sz w:val="22"/>
                      <w:szCs w:val="22"/>
                      <w:lang w:eastAsia="en-US"/>
                    </w:rPr>
                  </w:rPrChange>
                </w:rPr>
                <w:delText>, e</w:delText>
              </w:r>
            </w:del>
          </w:p>
          <w:p w14:paraId="315D51D9" w14:textId="77777777" w:rsidR="00171E91" w:rsidRPr="005A79F2" w:rsidRDefault="007A4E06" w:rsidP="006F0CE9">
            <w:pPr>
              <w:pStyle w:val="TableText10"/>
              <w:rPr>
                <w:ins w:id="1022" w:author="Author"/>
                <w:sz w:val="22"/>
                <w:szCs w:val="22"/>
                <w:lang w:eastAsia="en-US"/>
              </w:rPr>
            </w:pPr>
            <w:ins w:id="1023" w:author="Author">
              <w:r w:rsidRPr="005A79F2">
                <w:rPr>
                  <w:sz w:val="22"/>
                  <w:szCs w:val="22"/>
                  <w:lang w:eastAsia="en-US"/>
                </w:rPr>
                <w:t>E</w:t>
              </w:r>
            </w:ins>
            <w:r w:rsidR="008C232B" w:rsidRPr="005A79F2">
              <w:rPr>
                <w:sz w:val="22"/>
                <w:szCs w:val="22"/>
                <w:lang w:eastAsia="en-US"/>
              </w:rPr>
              <w:t>jectiefractie</w:t>
            </w:r>
            <w:r w:rsidR="006D04FA" w:rsidRPr="005A79F2">
              <w:rPr>
                <w:sz w:val="22"/>
                <w:szCs w:val="22"/>
                <w:lang w:eastAsia="en-US"/>
              </w:rPr>
              <w:t xml:space="preserve"> verlaagd</w:t>
            </w:r>
            <w:del w:id="1024" w:author="Author">
              <w:r w:rsidR="008C232B" w:rsidRPr="005A79F2" w:rsidDel="007A4E06">
                <w:rPr>
                  <w:sz w:val="22"/>
                  <w:szCs w:val="22"/>
                  <w:lang w:eastAsia="en-US"/>
                </w:rPr>
                <w:delText>, a</w:delText>
              </w:r>
            </w:del>
          </w:p>
          <w:p w14:paraId="121858E6" w14:textId="23FB422A" w:rsidR="00171E91" w:rsidRPr="005A79F2" w:rsidRDefault="007A4E06" w:rsidP="006F0CE9">
            <w:pPr>
              <w:pStyle w:val="TableText10"/>
              <w:rPr>
                <w:ins w:id="1025" w:author="Author"/>
                <w:sz w:val="22"/>
                <w:szCs w:val="22"/>
                <w:lang w:eastAsia="en-US"/>
              </w:rPr>
            </w:pPr>
            <w:ins w:id="1026" w:author="Author">
              <w:r w:rsidRPr="005A79F2">
                <w:rPr>
                  <w:sz w:val="22"/>
                  <w:szCs w:val="22"/>
                  <w:lang w:eastAsia="en-US"/>
                </w:rPr>
                <w:t>A</w:t>
              </w:r>
            </w:ins>
            <w:r w:rsidR="008C232B" w:rsidRPr="005A79F2">
              <w:rPr>
                <w:sz w:val="22"/>
                <w:szCs w:val="22"/>
                <w:lang w:eastAsia="en-US"/>
              </w:rPr>
              <w:t>cuut coronair</w:t>
            </w:r>
            <w:ins w:id="1027" w:author="Author">
              <w:r w:rsidR="00EA4026" w:rsidRPr="005A79F2">
                <w:rPr>
                  <w:sz w:val="22"/>
                  <w:szCs w:val="22"/>
                  <w:lang w:eastAsia="en-US"/>
                </w:rPr>
                <w:t xml:space="preserve"> </w:t>
              </w:r>
            </w:ins>
            <w:r w:rsidR="008C232B" w:rsidRPr="005A79F2">
              <w:rPr>
                <w:sz w:val="22"/>
                <w:szCs w:val="22"/>
                <w:lang w:eastAsia="en-US"/>
              </w:rPr>
              <w:t>syndroom</w:t>
            </w:r>
            <w:del w:id="1028" w:author="Author">
              <w:r w:rsidR="008C232B" w:rsidRPr="005A79F2" w:rsidDel="007A4E06">
                <w:rPr>
                  <w:sz w:val="22"/>
                  <w:szCs w:val="22"/>
                  <w:lang w:eastAsia="en-US"/>
                </w:rPr>
                <w:delText>, a</w:delText>
              </w:r>
            </w:del>
          </w:p>
          <w:p w14:paraId="3367E89C" w14:textId="77777777" w:rsidR="00E07F54" w:rsidRPr="005A79F2" w:rsidRDefault="007A4E06" w:rsidP="006F0CE9">
            <w:pPr>
              <w:pStyle w:val="TableText10"/>
              <w:rPr>
                <w:ins w:id="1029" w:author="Author"/>
                <w:sz w:val="22"/>
                <w:szCs w:val="22"/>
                <w:lang w:eastAsia="en-US"/>
              </w:rPr>
            </w:pPr>
            <w:ins w:id="1030" w:author="Author">
              <w:r w:rsidRPr="005A79F2">
                <w:rPr>
                  <w:sz w:val="22"/>
                  <w:szCs w:val="22"/>
                  <w:lang w:eastAsia="en-US"/>
                </w:rPr>
                <w:t>A</w:t>
              </w:r>
            </w:ins>
            <w:r w:rsidR="008C232B" w:rsidRPr="005A79F2">
              <w:rPr>
                <w:sz w:val="22"/>
                <w:szCs w:val="22"/>
                <w:lang w:eastAsia="en-US"/>
              </w:rPr>
              <w:t>tri</w:t>
            </w:r>
            <w:r w:rsidR="00C50D26" w:rsidRPr="005A79F2">
              <w:rPr>
                <w:sz w:val="22"/>
                <w:szCs w:val="22"/>
                <w:lang w:eastAsia="en-US"/>
              </w:rPr>
              <w:t xml:space="preserve">ale </w:t>
            </w:r>
            <w:r w:rsidR="008C232B" w:rsidRPr="005A79F2">
              <w:rPr>
                <w:sz w:val="22"/>
                <w:szCs w:val="22"/>
                <w:lang w:eastAsia="en-US"/>
              </w:rPr>
              <w:t>flutter</w:t>
            </w:r>
            <w:del w:id="1031" w:author="Author">
              <w:r w:rsidR="008C232B" w:rsidRPr="005A79F2" w:rsidDel="007A4E06">
                <w:rPr>
                  <w:sz w:val="22"/>
                  <w:szCs w:val="22"/>
                  <w:lang w:eastAsia="en-US"/>
                </w:rPr>
                <w:delText xml:space="preserve">, </w:delText>
              </w:r>
            </w:del>
          </w:p>
          <w:p w14:paraId="44DC62ED" w14:textId="02DEAB8D" w:rsidR="00171E91" w:rsidRPr="005A79F2" w:rsidRDefault="007A4E06" w:rsidP="006F0CE9">
            <w:pPr>
              <w:pStyle w:val="TableText10"/>
              <w:rPr>
                <w:ins w:id="1032" w:author="Author"/>
                <w:sz w:val="22"/>
                <w:szCs w:val="22"/>
                <w:lang w:eastAsia="en-US"/>
              </w:rPr>
            </w:pPr>
            <w:ins w:id="1033" w:author="Author">
              <w:r w:rsidRPr="005A79F2">
                <w:rPr>
                  <w:sz w:val="22"/>
                  <w:szCs w:val="22"/>
                  <w:lang w:eastAsia="en-US"/>
                </w:rPr>
                <w:t>B</w:t>
              </w:r>
              <w:r w:rsidR="00271984" w:rsidRPr="005A79F2">
                <w:rPr>
                  <w:sz w:val="22"/>
                  <w:szCs w:val="22"/>
                  <w:lang w:eastAsia="en-US"/>
                </w:rPr>
                <w:t>radycardie</w:t>
              </w:r>
            </w:ins>
          </w:p>
          <w:p w14:paraId="282CE5F3" w14:textId="77777777" w:rsidR="00171E91" w:rsidRPr="005A79F2" w:rsidRDefault="007A4E06" w:rsidP="006F0CE9">
            <w:pPr>
              <w:pStyle w:val="TableText10"/>
              <w:rPr>
                <w:ins w:id="1034" w:author="Author"/>
                <w:sz w:val="22"/>
                <w:szCs w:val="22"/>
                <w:lang w:eastAsia="en-US"/>
              </w:rPr>
            </w:pPr>
            <w:ins w:id="1035" w:author="Author">
              <w:r w:rsidRPr="005A79F2">
                <w:rPr>
                  <w:sz w:val="22"/>
                  <w:szCs w:val="22"/>
                  <w:lang w:eastAsia="en-US"/>
                </w:rPr>
                <w:t>H</w:t>
              </w:r>
              <w:r w:rsidR="00BA37F8" w:rsidRPr="005A79F2">
                <w:rPr>
                  <w:sz w:val="22"/>
                  <w:szCs w:val="22"/>
                  <w:lang w:eastAsia="en-US"/>
                </w:rPr>
                <w:t>artkloppingen</w:t>
              </w:r>
            </w:ins>
          </w:p>
          <w:p w14:paraId="66264104" w14:textId="77777777" w:rsidR="00171E91" w:rsidRPr="005A79F2" w:rsidRDefault="007A4E06" w:rsidP="006F0CE9">
            <w:pPr>
              <w:pStyle w:val="TableText10"/>
              <w:rPr>
                <w:ins w:id="1036" w:author="Author"/>
                <w:sz w:val="22"/>
                <w:szCs w:val="22"/>
                <w:lang w:eastAsia="en-US"/>
              </w:rPr>
            </w:pPr>
            <w:ins w:id="1037" w:author="Author">
              <w:r w:rsidRPr="005A79F2">
                <w:rPr>
                  <w:sz w:val="22"/>
                  <w:szCs w:val="22"/>
                  <w:lang w:eastAsia="en-US"/>
                </w:rPr>
                <w:t>T</w:t>
              </w:r>
              <w:r w:rsidR="00271984" w:rsidRPr="005A79F2">
                <w:rPr>
                  <w:sz w:val="22"/>
                  <w:szCs w:val="22"/>
                  <w:lang w:eastAsia="en-US"/>
                </w:rPr>
                <w:t>achycardie</w:t>
              </w:r>
            </w:ins>
          </w:p>
          <w:p w14:paraId="411F6A42" w14:textId="77777777" w:rsidR="00171E91" w:rsidRPr="005A79F2" w:rsidRDefault="007A4E06" w:rsidP="006F0CE9">
            <w:pPr>
              <w:pStyle w:val="TableText10"/>
              <w:rPr>
                <w:ins w:id="1038" w:author="Author"/>
                <w:sz w:val="22"/>
                <w:szCs w:val="22"/>
                <w:lang w:eastAsia="en-US"/>
              </w:rPr>
            </w:pPr>
            <w:ins w:id="1039" w:author="Author">
              <w:r w:rsidRPr="005A79F2">
                <w:rPr>
                  <w:sz w:val="22"/>
                  <w:szCs w:val="22"/>
                  <w:lang w:eastAsia="en-US"/>
                </w:rPr>
                <w:t>L</w:t>
              </w:r>
            </w:ins>
            <w:del w:id="1040" w:author="Author">
              <w:r w:rsidR="00195360" w:rsidRPr="005A79F2" w:rsidDel="007A4E06">
                <w:rPr>
                  <w:sz w:val="22"/>
                  <w:szCs w:val="22"/>
                  <w:lang w:eastAsia="en-US"/>
                </w:rPr>
                <w:delText>l</w:delText>
              </w:r>
            </w:del>
            <w:r w:rsidR="00195360" w:rsidRPr="005A79F2">
              <w:rPr>
                <w:sz w:val="22"/>
                <w:szCs w:val="22"/>
                <w:lang w:eastAsia="en-US"/>
              </w:rPr>
              <w:t>inkerventrikeldisfunctie</w:t>
            </w:r>
          </w:p>
          <w:p w14:paraId="289C1A1A" w14:textId="77777777" w:rsidR="00171E91" w:rsidRPr="005A79F2" w:rsidRDefault="003D11E6" w:rsidP="006F0CE9">
            <w:pPr>
              <w:pStyle w:val="TableText10"/>
              <w:rPr>
                <w:ins w:id="1041" w:author="Author"/>
                <w:sz w:val="22"/>
                <w:szCs w:val="22"/>
                <w:lang w:eastAsia="en-US"/>
              </w:rPr>
            </w:pPr>
            <w:ins w:id="1042" w:author="Author">
              <w:r w:rsidRPr="005A79F2">
                <w:rPr>
                  <w:sz w:val="22"/>
                  <w:szCs w:val="22"/>
                  <w:lang w:eastAsia="en-US"/>
                </w:rPr>
                <w:t>L</w:t>
              </w:r>
            </w:ins>
            <w:del w:id="1043" w:author="Author">
              <w:r w:rsidR="00195360" w:rsidRPr="005A79F2" w:rsidDel="003D11E6">
                <w:rPr>
                  <w:sz w:val="22"/>
                  <w:szCs w:val="22"/>
                  <w:lang w:eastAsia="en-US"/>
                </w:rPr>
                <w:delText>,</w:delText>
              </w:r>
              <w:r w:rsidR="00195360" w:rsidRPr="005A79F2" w:rsidDel="007A4E06">
                <w:rPr>
                  <w:sz w:val="22"/>
                  <w:szCs w:val="22"/>
                  <w:lang w:eastAsia="en-US"/>
                </w:rPr>
                <w:delText xml:space="preserve"> l</w:delText>
              </w:r>
            </w:del>
            <w:r w:rsidR="00195360" w:rsidRPr="005A79F2">
              <w:rPr>
                <w:sz w:val="22"/>
                <w:szCs w:val="22"/>
                <w:lang w:eastAsia="en-US"/>
              </w:rPr>
              <w:t>inkerventrikelhypertrofie</w:t>
            </w:r>
            <w:del w:id="1044" w:author="Author">
              <w:r w:rsidR="00195360" w:rsidRPr="005A79F2" w:rsidDel="003D11E6">
                <w:rPr>
                  <w:sz w:val="22"/>
                  <w:szCs w:val="22"/>
                  <w:lang w:eastAsia="en-US"/>
                </w:rPr>
                <w:delText>, s</w:delText>
              </w:r>
            </w:del>
          </w:p>
          <w:p w14:paraId="0EE6586B" w14:textId="77777777" w:rsidR="00171E91" w:rsidRPr="005A79F2" w:rsidRDefault="003D11E6" w:rsidP="006F0CE9">
            <w:pPr>
              <w:pStyle w:val="TableText10"/>
              <w:rPr>
                <w:ins w:id="1045" w:author="Author"/>
                <w:sz w:val="22"/>
                <w:szCs w:val="22"/>
                <w:lang w:eastAsia="en-US"/>
              </w:rPr>
            </w:pPr>
            <w:ins w:id="1046" w:author="Author">
              <w:r w:rsidRPr="005A79F2">
                <w:rPr>
                  <w:sz w:val="22"/>
                  <w:szCs w:val="22"/>
                  <w:lang w:eastAsia="en-US"/>
                </w:rPr>
                <w:t>S</w:t>
              </w:r>
            </w:ins>
            <w:r w:rsidR="00195360" w:rsidRPr="005A79F2">
              <w:rPr>
                <w:sz w:val="22"/>
                <w:szCs w:val="22"/>
                <w:lang w:eastAsia="en-US"/>
              </w:rPr>
              <w:t>inusbradycardie</w:t>
            </w:r>
            <w:del w:id="1047" w:author="Author">
              <w:r w:rsidR="00195360" w:rsidRPr="005A79F2" w:rsidDel="00DD498C">
                <w:rPr>
                  <w:sz w:val="22"/>
                  <w:szCs w:val="22"/>
                  <w:lang w:eastAsia="en-US"/>
                </w:rPr>
                <w:delText>,</w:delText>
              </w:r>
              <w:r w:rsidR="00195360" w:rsidRPr="005A79F2" w:rsidDel="00507074">
                <w:rPr>
                  <w:sz w:val="22"/>
                  <w:szCs w:val="22"/>
                  <w:lang w:eastAsia="en-US"/>
                </w:rPr>
                <w:delText xml:space="preserve"> tachycardie</w:delText>
              </w:r>
              <w:r w:rsidR="00195360" w:rsidRPr="005A79F2" w:rsidDel="00A50127">
                <w:rPr>
                  <w:sz w:val="22"/>
                  <w:szCs w:val="22"/>
                  <w:lang w:eastAsia="en-US"/>
                </w:rPr>
                <w:delText xml:space="preserve">, </w:delText>
              </w:r>
            </w:del>
          </w:p>
          <w:p w14:paraId="40567437" w14:textId="77777777" w:rsidR="00171E91" w:rsidRPr="005A79F2" w:rsidRDefault="00195360" w:rsidP="006F0CE9">
            <w:pPr>
              <w:pStyle w:val="TableText10"/>
              <w:rPr>
                <w:ins w:id="1048" w:author="Author"/>
                <w:sz w:val="22"/>
                <w:szCs w:val="22"/>
                <w:lang w:eastAsia="en-US"/>
              </w:rPr>
            </w:pPr>
            <w:r w:rsidRPr="005A79F2">
              <w:rPr>
                <w:sz w:val="22"/>
                <w:szCs w:val="22"/>
                <w:lang w:eastAsia="en-US"/>
              </w:rPr>
              <w:t xml:space="preserve">N-terminal </w:t>
            </w:r>
            <w:r w:rsidR="00A61753" w:rsidRPr="005A79F2">
              <w:rPr>
                <w:sz w:val="22"/>
                <w:szCs w:val="22"/>
                <w:lang w:eastAsia="en-US"/>
              </w:rPr>
              <w:t>pro</w:t>
            </w:r>
            <w:r w:rsidRPr="005A79F2">
              <w:rPr>
                <w:sz w:val="22"/>
                <w:szCs w:val="22"/>
                <w:lang w:eastAsia="en-US"/>
              </w:rPr>
              <w:t>hormoon breinnatriuretisch peptide</w:t>
            </w:r>
            <w:r w:rsidR="0058774B" w:rsidRPr="005A79F2">
              <w:rPr>
                <w:sz w:val="22"/>
                <w:szCs w:val="22"/>
                <w:lang w:eastAsia="en-US"/>
              </w:rPr>
              <w:t xml:space="preserve"> verhoogd</w:t>
            </w:r>
            <w:del w:id="1049" w:author="Author">
              <w:r w:rsidRPr="005A79F2" w:rsidDel="00A50127">
                <w:rPr>
                  <w:sz w:val="22"/>
                  <w:szCs w:val="22"/>
                  <w:lang w:eastAsia="en-US"/>
                </w:rPr>
                <w:delText>, a</w:delText>
              </w:r>
            </w:del>
          </w:p>
          <w:p w14:paraId="03A244DE" w14:textId="77777777" w:rsidR="00171E91" w:rsidRPr="00650BC6" w:rsidRDefault="00A50127" w:rsidP="006F0CE9">
            <w:pPr>
              <w:pStyle w:val="TableText10"/>
              <w:rPr>
                <w:ins w:id="1050" w:author="Author"/>
                <w:sz w:val="22"/>
                <w:szCs w:val="22"/>
                <w:lang w:eastAsia="en-US"/>
              </w:rPr>
            </w:pPr>
            <w:ins w:id="1051" w:author="Author">
              <w:r w:rsidRPr="00650BC6">
                <w:rPr>
                  <w:sz w:val="22"/>
                  <w:szCs w:val="22"/>
                  <w:lang w:eastAsia="en-US"/>
                </w:rPr>
                <w:t>A</w:t>
              </w:r>
            </w:ins>
            <w:r w:rsidR="00195360" w:rsidRPr="00650BC6">
              <w:rPr>
                <w:sz w:val="22"/>
                <w:szCs w:val="22"/>
                <w:lang w:eastAsia="en-US"/>
              </w:rPr>
              <w:t>ngina instabiel</w:t>
            </w:r>
            <w:del w:id="1052" w:author="Author">
              <w:r w:rsidR="00195360" w:rsidRPr="00650BC6" w:rsidDel="00A50127">
                <w:rPr>
                  <w:sz w:val="22"/>
                  <w:szCs w:val="22"/>
                  <w:lang w:eastAsia="en-US"/>
                </w:rPr>
                <w:delText>, m</w:delText>
              </w:r>
            </w:del>
          </w:p>
          <w:p w14:paraId="15DE6A24" w14:textId="77777777" w:rsidR="00171E91" w:rsidRPr="00650BC6" w:rsidRDefault="00A50127" w:rsidP="006F0CE9">
            <w:pPr>
              <w:pStyle w:val="TableText10"/>
              <w:rPr>
                <w:ins w:id="1053" w:author="Author"/>
                <w:sz w:val="22"/>
                <w:szCs w:val="22"/>
                <w:lang w:eastAsia="en-US"/>
              </w:rPr>
            </w:pPr>
            <w:ins w:id="1054" w:author="Author">
              <w:r w:rsidRPr="00650BC6">
                <w:rPr>
                  <w:sz w:val="22"/>
                  <w:szCs w:val="22"/>
                  <w:lang w:eastAsia="en-US"/>
                </w:rPr>
                <w:t>M</w:t>
              </w:r>
            </w:ins>
            <w:r w:rsidR="00195360" w:rsidRPr="00650BC6">
              <w:rPr>
                <w:sz w:val="22"/>
                <w:szCs w:val="22"/>
                <w:lang w:eastAsia="en-US"/>
              </w:rPr>
              <w:t>yocardischemie</w:t>
            </w:r>
            <w:del w:id="1055" w:author="Author">
              <w:r w:rsidR="00195360" w:rsidRPr="00650BC6" w:rsidDel="00A50127">
                <w:rPr>
                  <w:sz w:val="22"/>
                  <w:szCs w:val="22"/>
                  <w:lang w:eastAsia="en-US"/>
                </w:rPr>
                <w:delText>, s</w:delText>
              </w:r>
            </w:del>
          </w:p>
          <w:p w14:paraId="5FC8D9D2" w14:textId="33149502" w:rsidR="00171E91" w:rsidRPr="00650BC6" w:rsidRDefault="00A50127" w:rsidP="006F0CE9">
            <w:pPr>
              <w:pStyle w:val="TableText10"/>
              <w:rPr>
                <w:ins w:id="1056" w:author="Author"/>
                <w:sz w:val="22"/>
                <w:szCs w:val="22"/>
                <w:lang w:eastAsia="en-US"/>
              </w:rPr>
            </w:pPr>
            <w:ins w:id="1057" w:author="Author">
              <w:r w:rsidRPr="00650BC6">
                <w:rPr>
                  <w:sz w:val="22"/>
                  <w:szCs w:val="22"/>
                  <w:lang w:eastAsia="en-US"/>
                </w:rPr>
                <w:t>S</w:t>
              </w:r>
            </w:ins>
            <w:r w:rsidR="00195360" w:rsidRPr="00650BC6">
              <w:rPr>
                <w:sz w:val="22"/>
                <w:szCs w:val="22"/>
                <w:lang w:eastAsia="en-US"/>
              </w:rPr>
              <w:t>upraventriculaire extrasystole</w:t>
            </w:r>
            <w:ins w:id="1058" w:author="Author">
              <w:r w:rsidR="0052557F" w:rsidRPr="00650BC6">
                <w:rPr>
                  <w:sz w:val="22"/>
                  <w:szCs w:val="22"/>
                  <w:lang w:eastAsia="en-US"/>
                </w:rPr>
                <w:t>n</w:t>
              </w:r>
            </w:ins>
            <w:del w:id="1059" w:author="Author">
              <w:r w:rsidR="00195360" w:rsidRPr="00650BC6" w:rsidDel="00A50127">
                <w:rPr>
                  <w:sz w:val="22"/>
                  <w:szCs w:val="22"/>
                  <w:lang w:eastAsia="en-US"/>
                </w:rPr>
                <w:delText xml:space="preserve">, </w:delText>
              </w:r>
              <w:r w:rsidR="00D354B7" w:rsidRPr="00650BC6" w:rsidDel="00A50127">
                <w:rPr>
                  <w:sz w:val="22"/>
                  <w:szCs w:val="22"/>
                  <w:lang w:eastAsia="en-US"/>
                </w:rPr>
                <w:delText>v</w:delText>
              </w:r>
            </w:del>
          </w:p>
          <w:p w14:paraId="343961C3" w14:textId="77777777" w:rsidR="00171E91" w:rsidRPr="005A79F2" w:rsidRDefault="00A50127" w:rsidP="006F0CE9">
            <w:pPr>
              <w:pStyle w:val="TableText10"/>
              <w:rPr>
                <w:ins w:id="1060" w:author="Author"/>
                <w:sz w:val="22"/>
                <w:szCs w:val="22"/>
                <w:lang w:eastAsia="en-US"/>
              </w:rPr>
            </w:pPr>
            <w:ins w:id="1061" w:author="Author">
              <w:r w:rsidRPr="005A79F2">
                <w:rPr>
                  <w:sz w:val="22"/>
                  <w:szCs w:val="22"/>
                  <w:lang w:eastAsia="en-US"/>
                </w:rPr>
                <w:t>V</w:t>
              </w:r>
            </w:ins>
            <w:del w:id="1062" w:author="Author">
              <w:r w:rsidR="00D354B7" w:rsidRPr="005A79F2" w:rsidDel="0052557F">
                <w:rPr>
                  <w:sz w:val="22"/>
                  <w:szCs w:val="22"/>
                  <w:lang w:eastAsia="en-US"/>
                </w:rPr>
                <w:delText xml:space="preserve">erlengd </w:delText>
              </w:r>
              <w:r w:rsidR="00195360" w:rsidRPr="005A79F2" w:rsidDel="0052557F">
                <w:rPr>
                  <w:sz w:val="22"/>
                  <w:szCs w:val="22"/>
                  <w:lang w:eastAsia="en-US"/>
                </w:rPr>
                <w:delText>v</w:delText>
              </w:r>
            </w:del>
            <w:r w:rsidR="00195360" w:rsidRPr="005A79F2">
              <w:rPr>
                <w:sz w:val="22"/>
                <w:szCs w:val="22"/>
                <w:lang w:eastAsia="en-US"/>
              </w:rPr>
              <w:t>entriculaire extrasystole</w:t>
            </w:r>
            <w:r w:rsidR="002E32CB" w:rsidRPr="005A79F2">
              <w:rPr>
                <w:sz w:val="22"/>
                <w:szCs w:val="22"/>
                <w:lang w:eastAsia="en-US"/>
              </w:rPr>
              <w:t>n</w:t>
            </w:r>
            <w:del w:id="1063" w:author="Author">
              <w:r w:rsidR="00195360" w:rsidRPr="005A79F2" w:rsidDel="00A50127">
                <w:rPr>
                  <w:sz w:val="22"/>
                  <w:szCs w:val="22"/>
                  <w:lang w:eastAsia="en-US"/>
                </w:rPr>
                <w:delText>, e</w:delText>
              </w:r>
            </w:del>
          </w:p>
          <w:p w14:paraId="63FBC97D" w14:textId="77777777" w:rsidR="00171E91" w:rsidRPr="005A79F2" w:rsidRDefault="00A50127" w:rsidP="006F0CE9">
            <w:pPr>
              <w:pStyle w:val="TableText10"/>
              <w:rPr>
                <w:ins w:id="1064" w:author="Author"/>
                <w:sz w:val="22"/>
                <w:szCs w:val="22"/>
                <w:lang w:eastAsia="en-US"/>
              </w:rPr>
            </w:pPr>
            <w:ins w:id="1065" w:author="Author">
              <w:r w:rsidRPr="005A79F2">
                <w:rPr>
                  <w:sz w:val="22"/>
                  <w:szCs w:val="22"/>
                  <w:lang w:eastAsia="en-US"/>
                </w:rPr>
                <w:t>E</w:t>
              </w:r>
            </w:ins>
            <w:r w:rsidR="00195360" w:rsidRPr="005A79F2">
              <w:rPr>
                <w:sz w:val="22"/>
                <w:szCs w:val="22"/>
                <w:lang w:eastAsia="en-US"/>
              </w:rPr>
              <w:t>lektrocardiogram QT</w:t>
            </w:r>
            <w:r w:rsidR="0058774B" w:rsidRPr="005A79F2">
              <w:rPr>
                <w:sz w:val="22"/>
                <w:szCs w:val="22"/>
                <w:lang w:eastAsia="en-US"/>
              </w:rPr>
              <w:t xml:space="preserve"> verlengd</w:t>
            </w:r>
            <w:del w:id="1066" w:author="Author">
              <w:r w:rsidR="00195360" w:rsidRPr="005A79F2" w:rsidDel="00A50127">
                <w:rPr>
                  <w:sz w:val="22"/>
                  <w:szCs w:val="22"/>
                  <w:lang w:eastAsia="en-US"/>
                </w:rPr>
                <w:delText>, h</w:delText>
              </w:r>
            </w:del>
          </w:p>
          <w:p w14:paraId="03ED6074" w14:textId="77777777" w:rsidR="00171E91" w:rsidRPr="005A79F2" w:rsidRDefault="00A50127" w:rsidP="006F0CE9">
            <w:pPr>
              <w:pStyle w:val="TableText10"/>
              <w:rPr>
                <w:ins w:id="1067" w:author="Author"/>
                <w:sz w:val="22"/>
                <w:szCs w:val="22"/>
                <w:lang w:eastAsia="en-US"/>
              </w:rPr>
            </w:pPr>
            <w:ins w:id="1068" w:author="Author">
              <w:r w:rsidRPr="005A79F2">
                <w:rPr>
                  <w:sz w:val="22"/>
                  <w:szCs w:val="22"/>
                  <w:lang w:eastAsia="en-US"/>
                </w:rPr>
                <w:t>H</w:t>
              </w:r>
            </w:ins>
            <w:r w:rsidR="00195360" w:rsidRPr="005A79F2">
              <w:rPr>
                <w:sz w:val="22"/>
                <w:szCs w:val="22"/>
                <w:lang w:eastAsia="en-US"/>
              </w:rPr>
              <w:t>artfalen</w:t>
            </w:r>
            <w:r w:rsidR="0058774B" w:rsidRPr="005A79F2">
              <w:rPr>
                <w:sz w:val="22"/>
                <w:szCs w:val="22"/>
                <w:lang w:eastAsia="en-US"/>
              </w:rPr>
              <w:t xml:space="preserve"> chronisch</w:t>
            </w:r>
            <w:del w:id="1069" w:author="Author">
              <w:r w:rsidR="00195360" w:rsidRPr="005A79F2" w:rsidDel="00A50127">
                <w:rPr>
                  <w:sz w:val="22"/>
                  <w:szCs w:val="22"/>
                  <w:lang w:eastAsia="en-US"/>
                </w:rPr>
                <w:delText>, b</w:delText>
              </w:r>
            </w:del>
          </w:p>
          <w:p w14:paraId="0D5EA7C7" w14:textId="7DF6E648" w:rsidR="00CC0E13" w:rsidRPr="005A79F2" w:rsidRDefault="00A50127" w:rsidP="006F0CE9">
            <w:pPr>
              <w:pStyle w:val="TableText10"/>
              <w:rPr>
                <w:sz w:val="22"/>
                <w:szCs w:val="22"/>
                <w:lang w:eastAsia="en-US"/>
              </w:rPr>
            </w:pPr>
            <w:ins w:id="1070" w:author="Author">
              <w:r w:rsidRPr="005A79F2">
                <w:rPr>
                  <w:sz w:val="22"/>
                  <w:szCs w:val="22"/>
                  <w:lang w:eastAsia="en-US"/>
                </w:rPr>
                <w:t>B</w:t>
              </w:r>
            </w:ins>
            <w:r w:rsidR="00195360" w:rsidRPr="005A79F2">
              <w:rPr>
                <w:sz w:val="22"/>
                <w:szCs w:val="22"/>
                <w:lang w:eastAsia="en-US"/>
              </w:rPr>
              <w:t>reinnatriuretisch peptide</w:t>
            </w:r>
            <w:r w:rsidR="0058774B" w:rsidRPr="005A79F2">
              <w:rPr>
                <w:sz w:val="22"/>
                <w:szCs w:val="22"/>
                <w:lang w:eastAsia="en-US"/>
              </w:rPr>
              <w:t xml:space="preserve"> verhoogd</w:t>
            </w:r>
          </w:p>
        </w:tc>
      </w:tr>
      <w:tr w:rsidR="00CC0E13" w:rsidRPr="005A79F2" w14:paraId="5BC5802E" w14:textId="77777777" w:rsidTr="008C232B">
        <w:trPr>
          <w:cantSplit/>
          <w:trHeight w:val="141"/>
        </w:trPr>
        <w:tc>
          <w:tcPr>
            <w:tcW w:w="1593" w:type="pct"/>
            <w:vMerge/>
            <w:vAlign w:val="center"/>
          </w:tcPr>
          <w:p w14:paraId="466C1F68" w14:textId="77777777" w:rsidR="00CC0E13" w:rsidRPr="005A79F2" w:rsidRDefault="00CC0E13" w:rsidP="006F0CE9">
            <w:pPr>
              <w:pStyle w:val="TableText10"/>
              <w:rPr>
                <w:sz w:val="22"/>
                <w:szCs w:val="22"/>
                <w:lang w:eastAsia="en-US"/>
              </w:rPr>
            </w:pPr>
          </w:p>
        </w:tc>
        <w:tc>
          <w:tcPr>
            <w:tcW w:w="1115" w:type="pct"/>
            <w:vAlign w:val="center"/>
          </w:tcPr>
          <w:p w14:paraId="3CFDAEE0" w14:textId="77777777" w:rsidR="00CC0E13" w:rsidRPr="005A79F2" w:rsidRDefault="008C232B" w:rsidP="006F0CE9">
            <w:pPr>
              <w:pStyle w:val="TableText10"/>
              <w:rPr>
                <w:sz w:val="22"/>
                <w:szCs w:val="22"/>
                <w:lang w:eastAsia="en-US"/>
              </w:rPr>
            </w:pPr>
            <w:r w:rsidRPr="005A79F2">
              <w:rPr>
                <w:sz w:val="22"/>
                <w:szCs w:val="22"/>
                <w:lang w:eastAsia="en-US"/>
              </w:rPr>
              <w:t>Soms</w:t>
            </w:r>
          </w:p>
        </w:tc>
        <w:tc>
          <w:tcPr>
            <w:tcW w:w="2292" w:type="pct"/>
            <w:vAlign w:val="center"/>
          </w:tcPr>
          <w:p w14:paraId="11D09E6F" w14:textId="77777777" w:rsidR="00171E91" w:rsidRPr="005A79F2" w:rsidRDefault="00F31F7D" w:rsidP="006F0CE9">
            <w:pPr>
              <w:pStyle w:val="TableText10"/>
              <w:rPr>
                <w:ins w:id="1071" w:author="Author"/>
                <w:sz w:val="22"/>
                <w:szCs w:val="22"/>
                <w:lang w:eastAsia="en-US"/>
              </w:rPr>
            </w:pPr>
            <w:del w:id="1072" w:author="Author">
              <w:r w:rsidRPr="005A79F2" w:rsidDel="00A50127">
                <w:rPr>
                  <w:sz w:val="22"/>
                  <w:szCs w:val="22"/>
                  <w:lang w:eastAsia="en-US"/>
                </w:rPr>
                <w:delText xml:space="preserve">hart </w:delText>
              </w:r>
            </w:del>
            <w:ins w:id="1073" w:author="Author">
              <w:r w:rsidR="00A50127" w:rsidRPr="005A79F2">
                <w:rPr>
                  <w:sz w:val="22"/>
                  <w:szCs w:val="22"/>
                  <w:lang w:eastAsia="en-US"/>
                </w:rPr>
                <w:t>Hart</w:t>
              </w:r>
              <w:del w:id="1074" w:author="Author">
                <w:r w:rsidR="00A50127" w:rsidRPr="005A79F2" w:rsidDel="0052557F">
                  <w:rPr>
                    <w:sz w:val="22"/>
                    <w:szCs w:val="22"/>
                    <w:lang w:eastAsia="en-US"/>
                  </w:rPr>
                  <w:delText xml:space="preserve"> </w:delText>
                </w:r>
              </w:del>
            </w:ins>
            <w:r w:rsidRPr="005A79F2">
              <w:rPr>
                <w:sz w:val="22"/>
                <w:szCs w:val="22"/>
                <w:lang w:eastAsia="en-US"/>
              </w:rPr>
              <w:t>ongemak</w:t>
            </w:r>
            <w:del w:id="1075" w:author="Author">
              <w:r w:rsidR="008C232B" w:rsidRPr="005A79F2" w:rsidDel="00A50127">
                <w:rPr>
                  <w:sz w:val="22"/>
                  <w:szCs w:val="22"/>
                  <w:lang w:eastAsia="en-US"/>
                </w:rPr>
                <w:delText>, i</w:delText>
              </w:r>
            </w:del>
          </w:p>
          <w:p w14:paraId="587EDEBD" w14:textId="77777777" w:rsidR="00171E91" w:rsidRPr="005A79F2" w:rsidRDefault="00A50127" w:rsidP="006F0CE9">
            <w:pPr>
              <w:pStyle w:val="TableText10"/>
              <w:rPr>
                <w:ins w:id="1076" w:author="Author"/>
                <w:sz w:val="22"/>
                <w:szCs w:val="22"/>
                <w:lang w:eastAsia="en-US"/>
              </w:rPr>
            </w:pPr>
            <w:ins w:id="1077" w:author="Author">
              <w:r w:rsidRPr="005A79F2">
                <w:rPr>
                  <w:sz w:val="22"/>
                  <w:szCs w:val="22"/>
                  <w:lang w:eastAsia="en-US"/>
                </w:rPr>
                <w:t>I</w:t>
              </w:r>
            </w:ins>
            <w:r w:rsidR="008C232B" w:rsidRPr="005A79F2">
              <w:rPr>
                <w:sz w:val="22"/>
                <w:szCs w:val="22"/>
                <w:lang w:eastAsia="en-US"/>
              </w:rPr>
              <w:t>schemische cardiomyopathie</w:t>
            </w:r>
            <w:del w:id="1078" w:author="Author">
              <w:r w:rsidR="008C232B" w:rsidRPr="005A79F2" w:rsidDel="00A50127">
                <w:rPr>
                  <w:sz w:val="22"/>
                  <w:szCs w:val="22"/>
                  <w:lang w:eastAsia="en-US"/>
                </w:rPr>
                <w:delText xml:space="preserve">, </w:delText>
              </w:r>
              <w:r w:rsidR="00180B56" w:rsidRPr="005A79F2" w:rsidDel="00A50127">
                <w:rPr>
                  <w:sz w:val="22"/>
                  <w:szCs w:val="22"/>
                  <w:lang w:eastAsia="en-US"/>
                </w:rPr>
                <w:delText>k</w:delText>
              </w:r>
            </w:del>
          </w:p>
          <w:p w14:paraId="6B2A95E6" w14:textId="28C995A7" w:rsidR="00CC0E13" w:rsidRPr="005A79F2" w:rsidRDefault="00A50127" w:rsidP="006F0CE9">
            <w:pPr>
              <w:pStyle w:val="TableText10"/>
              <w:rPr>
                <w:sz w:val="22"/>
                <w:szCs w:val="22"/>
                <w:lang w:eastAsia="en-US"/>
              </w:rPr>
            </w:pPr>
            <w:ins w:id="1079" w:author="Author">
              <w:r w:rsidRPr="005A79F2">
                <w:rPr>
                  <w:sz w:val="22"/>
                  <w:szCs w:val="22"/>
                  <w:lang w:eastAsia="en-US"/>
                </w:rPr>
                <w:t>K</w:t>
              </w:r>
            </w:ins>
            <w:r w:rsidR="00180B56" w:rsidRPr="005A79F2">
              <w:rPr>
                <w:sz w:val="22"/>
                <w:szCs w:val="22"/>
                <w:lang w:eastAsia="en-US"/>
              </w:rPr>
              <w:t>ransslagaderspasme</w:t>
            </w:r>
          </w:p>
        </w:tc>
      </w:tr>
      <w:tr w:rsidR="00CC0E13" w:rsidRPr="005A79F2" w14:paraId="3B947241" w14:textId="77777777" w:rsidTr="008C232B">
        <w:trPr>
          <w:cantSplit/>
          <w:trHeight w:val="47"/>
        </w:trPr>
        <w:tc>
          <w:tcPr>
            <w:tcW w:w="1593" w:type="pct"/>
            <w:vMerge w:val="restart"/>
            <w:vAlign w:val="center"/>
          </w:tcPr>
          <w:p w14:paraId="42D346A4" w14:textId="77777777" w:rsidR="00CC0E13" w:rsidRPr="005A79F2" w:rsidRDefault="008C232B" w:rsidP="006F0CE9">
            <w:pPr>
              <w:pStyle w:val="TableText10"/>
              <w:keepNext/>
              <w:rPr>
                <w:sz w:val="22"/>
                <w:szCs w:val="22"/>
                <w:lang w:eastAsia="en-US"/>
              </w:rPr>
            </w:pPr>
            <w:r w:rsidRPr="005A79F2">
              <w:rPr>
                <w:sz w:val="22"/>
                <w:szCs w:val="22"/>
                <w:lang w:eastAsia="en-US"/>
              </w:rPr>
              <w:t>Bloedvataandoeningen</w:t>
            </w:r>
          </w:p>
        </w:tc>
        <w:tc>
          <w:tcPr>
            <w:tcW w:w="1115" w:type="pct"/>
            <w:vAlign w:val="center"/>
          </w:tcPr>
          <w:p w14:paraId="3E49EAED" w14:textId="77777777" w:rsidR="00CC0E13" w:rsidRPr="005A79F2" w:rsidRDefault="008C232B" w:rsidP="006F0CE9">
            <w:pPr>
              <w:pStyle w:val="TableText10"/>
              <w:keepNext/>
              <w:rPr>
                <w:sz w:val="22"/>
                <w:szCs w:val="22"/>
                <w:lang w:eastAsia="en-US"/>
              </w:rPr>
            </w:pPr>
            <w:r w:rsidRPr="005A79F2">
              <w:rPr>
                <w:sz w:val="22"/>
                <w:szCs w:val="22"/>
                <w:lang w:eastAsia="en-US"/>
              </w:rPr>
              <w:t>Zeer vaak</w:t>
            </w:r>
          </w:p>
        </w:tc>
        <w:tc>
          <w:tcPr>
            <w:tcW w:w="2292" w:type="pct"/>
            <w:vAlign w:val="center"/>
          </w:tcPr>
          <w:p w14:paraId="34C66EC6" w14:textId="7D4B9234" w:rsidR="00CC0E13" w:rsidRPr="005A79F2" w:rsidRDefault="00A50127" w:rsidP="006F0CE9">
            <w:pPr>
              <w:pStyle w:val="TableText10"/>
              <w:keepNext/>
              <w:rPr>
                <w:sz w:val="22"/>
                <w:szCs w:val="22"/>
                <w:lang w:eastAsia="en-US"/>
              </w:rPr>
            </w:pPr>
            <w:ins w:id="1080" w:author="Author">
              <w:r w:rsidRPr="005A79F2">
                <w:rPr>
                  <w:sz w:val="22"/>
                  <w:szCs w:val="22"/>
                  <w:lang w:eastAsia="en-US"/>
                </w:rPr>
                <w:t>H</w:t>
              </w:r>
            </w:ins>
            <w:del w:id="1081" w:author="Author">
              <w:r w:rsidR="008C232B" w:rsidRPr="005A79F2" w:rsidDel="00A50127">
                <w:rPr>
                  <w:sz w:val="22"/>
                  <w:szCs w:val="22"/>
                  <w:lang w:eastAsia="en-US"/>
                </w:rPr>
                <w:delText>h</w:delText>
              </w:r>
            </w:del>
            <w:r w:rsidR="008C232B" w:rsidRPr="005A79F2">
              <w:rPr>
                <w:sz w:val="22"/>
                <w:szCs w:val="22"/>
                <w:lang w:eastAsia="en-US"/>
              </w:rPr>
              <w:t>ypertensie</w:t>
            </w:r>
          </w:p>
        </w:tc>
      </w:tr>
      <w:tr w:rsidR="00CC0E13" w:rsidRPr="005A79F2" w14:paraId="0BAEC5AC" w14:textId="77777777" w:rsidTr="008C232B">
        <w:trPr>
          <w:cantSplit/>
          <w:trHeight w:val="47"/>
        </w:trPr>
        <w:tc>
          <w:tcPr>
            <w:tcW w:w="1593" w:type="pct"/>
            <w:vMerge/>
            <w:vAlign w:val="center"/>
          </w:tcPr>
          <w:p w14:paraId="48EFF6AA" w14:textId="77777777" w:rsidR="00CC0E13" w:rsidRPr="005A79F2" w:rsidRDefault="00CC0E13" w:rsidP="006F0CE9">
            <w:pPr>
              <w:pStyle w:val="TableText10"/>
              <w:keepNext/>
              <w:rPr>
                <w:sz w:val="22"/>
                <w:szCs w:val="22"/>
                <w:lang w:eastAsia="en-US"/>
              </w:rPr>
            </w:pPr>
          </w:p>
        </w:tc>
        <w:tc>
          <w:tcPr>
            <w:tcW w:w="1115" w:type="pct"/>
            <w:vAlign w:val="center"/>
          </w:tcPr>
          <w:p w14:paraId="38D6A370" w14:textId="77777777" w:rsidR="00CC0E13" w:rsidRPr="005A79F2" w:rsidRDefault="008C232B" w:rsidP="006F0CE9">
            <w:pPr>
              <w:pStyle w:val="TableText10"/>
              <w:keepNext/>
              <w:rPr>
                <w:sz w:val="22"/>
                <w:szCs w:val="22"/>
                <w:lang w:eastAsia="en-US"/>
              </w:rPr>
            </w:pPr>
            <w:r w:rsidRPr="005A79F2">
              <w:rPr>
                <w:sz w:val="22"/>
                <w:szCs w:val="22"/>
                <w:lang w:eastAsia="en-US"/>
              </w:rPr>
              <w:t>Vaak</w:t>
            </w:r>
          </w:p>
        </w:tc>
        <w:tc>
          <w:tcPr>
            <w:tcW w:w="2292" w:type="pct"/>
            <w:vAlign w:val="center"/>
          </w:tcPr>
          <w:p w14:paraId="6CCEDC54" w14:textId="2C926785" w:rsidR="00171E91" w:rsidRPr="005A79F2" w:rsidDel="007818AA" w:rsidRDefault="008C232B" w:rsidP="006F0CE9">
            <w:pPr>
              <w:pStyle w:val="TableText10"/>
              <w:keepNext/>
              <w:rPr>
                <w:ins w:id="1082" w:author="Author"/>
                <w:del w:id="1083" w:author="Author"/>
                <w:sz w:val="22"/>
                <w:szCs w:val="22"/>
                <w:lang w:eastAsia="en-US"/>
              </w:rPr>
            </w:pPr>
            <w:del w:id="1084" w:author="Author">
              <w:r w:rsidRPr="005A79F2" w:rsidDel="00A50127">
                <w:rPr>
                  <w:sz w:val="22"/>
                  <w:szCs w:val="22"/>
                  <w:lang w:eastAsia="en-US"/>
                </w:rPr>
                <w:delText xml:space="preserve">perifere </w:delText>
              </w:r>
            </w:del>
          </w:p>
          <w:p w14:paraId="1F9048FE" w14:textId="77777777" w:rsidR="00171E91" w:rsidRPr="005A79F2" w:rsidRDefault="00A50127" w:rsidP="006F0CE9">
            <w:pPr>
              <w:pStyle w:val="TableText10"/>
              <w:keepNext/>
              <w:rPr>
                <w:ins w:id="1085" w:author="Author"/>
                <w:sz w:val="22"/>
                <w:szCs w:val="22"/>
                <w:lang w:eastAsia="en-US"/>
              </w:rPr>
            </w:pPr>
            <w:ins w:id="1086" w:author="Author">
              <w:r w:rsidRPr="005A79F2">
                <w:rPr>
                  <w:sz w:val="22"/>
                  <w:szCs w:val="22"/>
                  <w:lang w:eastAsia="en-US"/>
                </w:rPr>
                <w:t xml:space="preserve">Perifere </w:t>
              </w:r>
            </w:ins>
            <w:r w:rsidR="008C232B" w:rsidRPr="005A79F2">
              <w:rPr>
                <w:sz w:val="22"/>
                <w:szCs w:val="22"/>
                <w:lang w:eastAsia="en-US"/>
              </w:rPr>
              <w:t>arteriële occlusieve ziekte</w:t>
            </w:r>
            <w:del w:id="1087" w:author="Author">
              <w:r w:rsidR="008C232B" w:rsidRPr="005A79F2" w:rsidDel="00A50127">
                <w:rPr>
                  <w:sz w:val="22"/>
                  <w:szCs w:val="22"/>
                  <w:lang w:eastAsia="en-US"/>
                </w:rPr>
                <w:delText>, p</w:delText>
              </w:r>
            </w:del>
          </w:p>
          <w:p w14:paraId="03709AC1" w14:textId="77777777" w:rsidR="00171E91" w:rsidRPr="005A79F2" w:rsidRDefault="00A50127" w:rsidP="006F0CE9">
            <w:pPr>
              <w:pStyle w:val="TableText10"/>
              <w:keepNext/>
              <w:rPr>
                <w:ins w:id="1088" w:author="Author"/>
                <w:sz w:val="22"/>
                <w:szCs w:val="22"/>
                <w:lang w:eastAsia="en-US"/>
              </w:rPr>
            </w:pPr>
            <w:ins w:id="1089" w:author="Author">
              <w:r w:rsidRPr="005A79F2">
                <w:rPr>
                  <w:sz w:val="22"/>
                  <w:szCs w:val="22"/>
                  <w:lang w:eastAsia="en-US"/>
                </w:rPr>
                <w:t>P</w:t>
              </w:r>
            </w:ins>
            <w:r w:rsidR="008C232B" w:rsidRPr="005A79F2">
              <w:rPr>
                <w:sz w:val="22"/>
                <w:szCs w:val="22"/>
                <w:lang w:eastAsia="en-US"/>
              </w:rPr>
              <w:t>erifere ischemie</w:t>
            </w:r>
            <w:del w:id="1090" w:author="Author">
              <w:r w:rsidR="008C232B" w:rsidRPr="005A79F2" w:rsidDel="00A50127">
                <w:rPr>
                  <w:sz w:val="22"/>
                  <w:szCs w:val="22"/>
                  <w:lang w:eastAsia="en-US"/>
                </w:rPr>
                <w:delText>, p</w:delText>
              </w:r>
            </w:del>
          </w:p>
          <w:p w14:paraId="20126AFF" w14:textId="77777777" w:rsidR="00171E91" w:rsidRPr="00BA76A5" w:rsidRDefault="00A50127" w:rsidP="006F0CE9">
            <w:pPr>
              <w:pStyle w:val="TableText10"/>
              <w:keepNext/>
              <w:rPr>
                <w:ins w:id="1091" w:author="Author"/>
                <w:sz w:val="22"/>
                <w:szCs w:val="22"/>
                <w:lang w:val="it-IT" w:eastAsia="en-US"/>
                <w:rPrChange w:id="1092" w:author="Author">
                  <w:rPr>
                    <w:ins w:id="1093" w:author="Author"/>
                    <w:sz w:val="22"/>
                    <w:szCs w:val="22"/>
                    <w:lang w:eastAsia="en-US"/>
                  </w:rPr>
                </w:rPrChange>
              </w:rPr>
            </w:pPr>
            <w:ins w:id="1094" w:author="Author">
              <w:r w:rsidRPr="00BA76A5">
                <w:rPr>
                  <w:sz w:val="22"/>
                  <w:szCs w:val="22"/>
                  <w:lang w:val="it-IT" w:eastAsia="en-US"/>
                  <w:rPrChange w:id="1095" w:author="Author">
                    <w:rPr>
                      <w:sz w:val="22"/>
                      <w:szCs w:val="22"/>
                      <w:lang w:eastAsia="en-US"/>
                    </w:rPr>
                  </w:rPrChange>
                </w:rPr>
                <w:t>P</w:t>
              </w:r>
            </w:ins>
            <w:r w:rsidR="008C232B" w:rsidRPr="00BA76A5">
              <w:rPr>
                <w:sz w:val="22"/>
                <w:szCs w:val="22"/>
                <w:lang w:val="it-IT" w:eastAsia="en-US"/>
                <w:rPrChange w:id="1096" w:author="Author">
                  <w:rPr>
                    <w:sz w:val="22"/>
                    <w:szCs w:val="22"/>
                    <w:lang w:eastAsia="en-US"/>
                  </w:rPr>
                </w:rPrChange>
              </w:rPr>
              <w:t>erifere arteri</w:t>
            </w:r>
            <w:r w:rsidR="001144F4" w:rsidRPr="00BA76A5">
              <w:rPr>
                <w:sz w:val="22"/>
                <w:szCs w:val="22"/>
                <w:lang w:val="it-IT" w:eastAsia="en-US"/>
                <w:rPrChange w:id="1097" w:author="Author">
                  <w:rPr>
                    <w:sz w:val="22"/>
                    <w:szCs w:val="22"/>
                    <w:lang w:eastAsia="en-US"/>
                  </w:rPr>
                </w:rPrChange>
              </w:rPr>
              <w:t>e</w:t>
            </w:r>
            <w:r w:rsidR="008C232B" w:rsidRPr="00BA76A5">
              <w:rPr>
                <w:sz w:val="22"/>
                <w:szCs w:val="22"/>
                <w:lang w:val="it-IT" w:eastAsia="en-US"/>
                <w:rPrChange w:id="1098" w:author="Author">
                  <w:rPr>
                    <w:sz w:val="22"/>
                    <w:szCs w:val="22"/>
                    <w:lang w:eastAsia="en-US"/>
                  </w:rPr>
                </w:rPrChange>
              </w:rPr>
              <w:t xml:space="preserve"> stenose</w:t>
            </w:r>
            <w:del w:id="1099" w:author="Author">
              <w:r w:rsidR="008C232B" w:rsidRPr="00BA76A5" w:rsidDel="00A50127">
                <w:rPr>
                  <w:sz w:val="22"/>
                  <w:szCs w:val="22"/>
                  <w:lang w:val="it-IT" w:eastAsia="en-US"/>
                  <w:rPrChange w:id="1100" w:author="Author">
                    <w:rPr>
                      <w:sz w:val="22"/>
                      <w:szCs w:val="22"/>
                      <w:lang w:eastAsia="en-US"/>
                    </w:rPr>
                  </w:rPrChange>
                </w:rPr>
                <w:delText xml:space="preserve">, </w:delText>
              </w:r>
              <w:r w:rsidR="00F878B4" w:rsidRPr="00BA76A5" w:rsidDel="00A50127">
                <w:rPr>
                  <w:sz w:val="22"/>
                  <w:szCs w:val="22"/>
                  <w:lang w:val="it-IT" w:eastAsia="en-US"/>
                  <w:rPrChange w:id="1101" w:author="Author">
                    <w:rPr>
                      <w:sz w:val="22"/>
                      <w:szCs w:val="22"/>
                      <w:lang w:eastAsia="en-US"/>
                    </w:rPr>
                  </w:rPrChange>
                </w:rPr>
                <w:delText>i</w:delText>
              </w:r>
            </w:del>
          </w:p>
          <w:p w14:paraId="35AD46BD" w14:textId="77777777" w:rsidR="00171E91" w:rsidRPr="00BA76A5" w:rsidRDefault="00A50127" w:rsidP="006F0CE9">
            <w:pPr>
              <w:pStyle w:val="TableText10"/>
              <w:keepNext/>
              <w:rPr>
                <w:ins w:id="1102" w:author="Author"/>
                <w:sz w:val="22"/>
                <w:szCs w:val="22"/>
                <w:lang w:val="it-IT" w:eastAsia="en-US"/>
                <w:rPrChange w:id="1103" w:author="Author">
                  <w:rPr>
                    <w:ins w:id="1104" w:author="Author"/>
                    <w:sz w:val="22"/>
                    <w:szCs w:val="22"/>
                    <w:lang w:eastAsia="en-US"/>
                  </w:rPr>
                </w:rPrChange>
              </w:rPr>
            </w:pPr>
            <w:ins w:id="1105" w:author="Author">
              <w:r w:rsidRPr="00BA76A5">
                <w:rPr>
                  <w:sz w:val="22"/>
                  <w:szCs w:val="22"/>
                  <w:lang w:val="it-IT" w:eastAsia="en-US"/>
                  <w:rPrChange w:id="1106" w:author="Author">
                    <w:rPr>
                      <w:sz w:val="22"/>
                      <w:szCs w:val="22"/>
                      <w:lang w:eastAsia="en-US"/>
                    </w:rPr>
                  </w:rPrChange>
                </w:rPr>
                <w:t>I</w:t>
              </w:r>
            </w:ins>
            <w:r w:rsidR="00F878B4" w:rsidRPr="00BA76A5">
              <w:rPr>
                <w:sz w:val="22"/>
                <w:szCs w:val="22"/>
                <w:lang w:val="it-IT" w:eastAsia="en-US"/>
                <w:rPrChange w:id="1107" w:author="Author">
                  <w:rPr>
                    <w:sz w:val="22"/>
                    <w:szCs w:val="22"/>
                    <w:lang w:eastAsia="en-US"/>
                  </w:rPr>
                </w:rPrChange>
              </w:rPr>
              <w:t xml:space="preserve">ntermitterende </w:t>
            </w:r>
            <w:r w:rsidR="008C232B" w:rsidRPr="00BA76A5">
              <w:rPr>
                <w:sz w:val="22"/>
                <w:szCs w:val="22"/>
                <w:lang w:val="it-IT" w:eastAsia="en-US"/>
                <w:rPrChange w:id="1108" w:author="Author">
                  <w:rPr>
                    <w:sz w:val="22"/>
                    <w:szCs w:val="22"/>
                    <w:lang w:eastAsia="en-US"/>
                  </w:rPr>
                </w:rPrChange>
              </w:rPr>
              <w:t>claudicatio</w:t>
            </w:r>
            <w:del w:id="1109" w:author="Author">
              <w:r w:rsidR="008C232B" w:rsidRPr="00BA76A5" w:rsidDel="00A50127">
                <w:rPr>
                  <w:sz w:val="22"/>
                  <w:szCs w:val="22"/>
                  <w:lang w:val="it-IT" w:eastAsia="en-US"/>
                  <w:rPrChange w:id="1110" w:author="Author">
                    <w:rPr>
                      <w:sz w:val="22"/>
                      <w:szCs w:val="22"/>
                      <w:lang w:eastAsia="en-US"/>
                    </w:rPr>
                  </w:rPrChange>
                </w:rPr>
                <w:delText>, d</w:delText>
              </w:r>
            </w:del>
          </w:p>
          <w:p w14:paraId="3BDC3D30" w14:textId="77777777" w:rsidR="00171E91" w:rsidRPr="005A79F2" w:rsidRDefault="00A50127" w:rsidP="006F0CE9">
            <w:pPr>
              <w:pStyle w:val="TableText10"/>
              <w:keepNext/>
              <w:rPr>
                <w:ins w:id="1111" w:author="Author"/>
                <w:sz w:val="22"/>
                <w:szCs w:val="22"/>
                <w:lang w:eastAsia="en-US"/>
              </w:rPr>
            </w:pPr>
            <w:ins w:id="1112" w:author="Author">
              <w:r w:rsidRPr="005A79F2">
                <w:rPr>
                  <w:sz w:val="22"/>
                  <w:szCs w:val="22"/>
                  <w:lang w:eastAsia="en-US"/>
                </w:rPr>
                <w:t>D</w:t>
              </w:r>
            </w:ins>
            <w:r w:rsidR="008C232B" w:rsidRPr="005A79F2">
              <w:rPr>
                <w:sz w:val="22"/>
                <w:szCs w:val="22"/>
                <w:lang w:eastAsia="en-US"/>
              </w:rPr>
              <w:t>iep</w:t>
            </w:r>
            <w:r w:rsidR="001A1A6A" w:rsidRPr="005A79F2">
              <w:rPr>
                <w:sz w:val="22"/>
                <w:szCs w:val="22"/>
                <w:lang w:eastAsia="en-US"/>
              </w:rPr>
              <w:t xml:space="preserve">e </w:t>
            </w:r>
            <w:r w:rsidR="008C232B" w:rsidRPr="005A79F2">
              <w:rPr>
                <w:sz w:val="22"/>
                <w:szCs w:val="22"/>
                <w:lang w:eastAsia="en-US"/>
              </w:rPr>
              <w:t>veneuze trombose</w:t>
            </w:r>
            <w:del w:id="1113" w:author="Author">
              <w:r w:rsidR="008C232B" w:rsidRPr="005A79F2" w:rsidDel="00A50127">
                <w:rPr>
                  <w:sz w:val="22"/>
                  <w:szCs w:val="22"/>
                  <w:lang w:eastAsia="en-US"/>
                </w:rPr>
                <w:delText>, o</w:delText>
              </w:r>
            </w:del>
          </w:p>
          <w:p w14:paraId="1E3F461E" w14:textId="77777777" w:rsidR="00171E91" w:rsidRPr="005A79F2" w:rsidRDefault="00A50127" w:rsidP="006F0CE9">
            <w:pPr>
              <w:pStyle w:val="TableText10"/>
              <w:keepNext/>
              <w:rPr>
                <w:ins w:id="1114" w:author="Author"/>
                <w:sz w:val="22"/>
                <w:szCs w:val="22"/>
                <w:lang w:eastAsia="en-US"/>
              </w:rPr>
            </w:pPr>
            <w:ins w:id="1115" w:author="Author">
              <w:r w:rsidRPr="005A79F2">
                <w:rPr>
                  <w:sz w:val="22"/>
                  <w:szCs w:val="22"/>
                  <w:lang w:eastAsia="en-US"/>
                </w:rPr>
                <w:t>O</w:t>
              </w:r>
            </w:ins>
            <w:r w:rsidR="008C232B" w:rsidRPr="005A79F2">
              <w:rPr>
                <w:sz w:val="22"/>
                <w:szCs w:val="22"/>
                <w:lang w:eastAsia="en-US"/>
              </w:rPr>
              <w:t>pvlieger</w:t>
            </w:r>
            <w:del w:id="1116" w:author="Author">
              <w:r w:rsidR="008C232B" w:rsidRPr="005A79F2" w:rsidDel="00A50127">
                <w:rPr>
                  <w:sz w:val="22"/>
                  <w:szCs w:val="22"/>
                  <w:lang w:eastAsia="en-US"/>
                </w:rPr>
                <w:delText xml:space="preserve">, </w:delText>
              </w:r>
              <w:r w:rsidR="000A3B7C" w:rsidRPr="005A79F2" w:rsidDel="00A50127">
                <w:rPr>
                  <w:sz w:val="22"/>
                  <w:szCs w:val="22"/>
                  <w:lang w:eastAsia="en-US"/>
                </w:rPr>
                <w:delText>o</w:delText>
              </w:r>
            </w:del>
          </w:p>
          <w:p w14:paraId="2C71B399" w14:textId="77777777" w:rsidR="00171E91" w:rsidRPr="005A79F2" w:rsidRDefault="00A50127" w:rsidP="006F0CE9">
            <w:pPr>
              <w:pStyle w:val="TableText10"/>
              <w:keepNext/>
              <w:rPr>
                <w:ins w:id="1117" w:author="Author"/>
                <w:sz w:val="22"/>
                <w:szCs w:val="22"/>
                <w:lang w:eastAsia="en-US"/>
              </w:rPr>
            </w:pPr>
            <w:ins w:id="1118" w:author="Author">
              <w:r w:rsidRPr="005A79F2">
                <w:rPr>
                  <w:sz w:val="22"/>
                  <w:szCs w:val="22"/>
                  <w:lang w:eastAsia="en-US"/>
                </w:rPr>
                <w:t>O</w:t>
              </w:r>
            </w:ins>
            <w:r w:rsidR="000A3B7C" w:rsidRPr="005A79F2">
              <w:rPr>
                <w:sz w:val="22"/>
                <w:szCs w:val="22"/>
                <w:lang w:eastAsia="en-US"/>
              </w:rPr>
              <w:t xml:space="preserve">vermatig </w:t>
            </w:r>
            <w:r w:rsidR="008C232B" w:rsidRPr="005A79F2">
              <w:rPr>
                <w:sz w:val="22"/>
                <w:szCs w:val="22"/>
                <w:lang w:eastAsia="en-US"/>
              </w:rPr>
              <w:t>blozen</w:t>
            </w:r>
          </w:p>
          <w:p w14:paraId="1D48C4B3" w14:textId="5655963E" w:rsidR="00CC0E13" w:rsidRPr="005A79F2" w:rsidRDefault="004A1C83" w:rsidP="006F0CE9">
            <w:pPr>
              <w:pStyle w:val="TableText10"/>
              <w:keepNext/>
              <w:rPr>
                <w:sz w:val="22"/>
                <w:szCs w:val="22"/>
                <w:lang w:eastAsia="en-US"/>
              </w:rPr>
            </w:pPr>
            <w:ins w:id="1119" w:author="Author">
              <w:r w:rsidRPr="005A79F2">
                <w:rPr>
                  <w:sz w:val="22"/>
                  <w:szCs w:val="22"/>
                  <w:lang w:eastAsia="en-US"/>
                </w:rPr>
                <w:t>H</w:t>
              </w:r>
            </w:ins>
            <w:del w:id="1120" w:author="Author">
              <w:r w:rsidR="008C232B" w:rsidRPr="005A79F2" w:rsidDel="004A1C83">
                <w:rPr>
                  <w:sz w:val="22"/>
                  <w:szCs w:val="22"/>
                  <w:lang w:eastAsia="en-US"/>
                </w:rPr>
                <w:delText>,</w:delText>
              </w:r>
              <w:r w:rsidR="008C232B" w:rsidRPr="005A79F2" w:rsidDel="00A50127">
                <w:rPr>
                  <w:sz w:val="22"/>
                  <w:szCs w:val="22"/>
                  <w:lang w:eastAsia="en-US"/>
                </w:rPr>
                <w:delText xml:space="preserve"> h</w:delText>
              </w:r>
            </w:del>
            <w:r w:rsidR="008C232B" w:rsidRPr="005A79F2">
              <w:rPr>
                <w:sz w:val="22"/>
                <w:szCs w:val="22"/>
                <w:lang w:eastAsia="en-US"/>
              </w:rPr>
              <w:t>ypertensieve crisis</w:t>
            </w:r>
          </w:p>
        </w:tc>
      </w:tr>
      <w:tr w:rsidR="00CC0E13" w:rsidRPr="005A79F2" w14:paraId="7B41D2FE" w14:textId="77777777" w:rsidTr="008C232B">
        <w:trPr>
          <w:cantSplit/>
          <w:trHeight w:val="47"/>
        </w:trPr>
        <w:tc>
          <w:tcPr>
            <w:tcW w:w="1593" w:type="pct"/>
            <w:vMerge/>
            <w:vAlign w:val="center"/>
          </w:tcPr>
          <w:p w14:paraId="4AE20544" w14:textId="77777777" w:rsidR="00CC0E13" w:rsidRPr="005A79F2" w:rsidRDefault="00CC0E13" w:rsidP="006F0CE9">
            <w:pPr>
              <w:pStyle w:val="TableText10"/>
              <w:keepNext/>
              <w:rPr>
                <w:sz w:val="22"/>
                <w:szCs w:val="22"/>
                <w:lang w:eastAsia="en-US"/>
              </w:rPr>
            </w:pPr>
          </w:p>
        </w:tc>
        <w:tc>
          <w:tcPr>
            <w:tcW w:w="1115" w:type="pct"/>
            <w:vAlign w:val="center"/>
          </w:tcPr>
          <w:p w14:paraId="5BF0DADE" w14:textId="77777777" w:rsidR="00CC0E13" w:rsidRPr="005A79F2" w:rsidRDefault="008C232B" w:rsidP="006F0CE9">
            <w:pPr>
              <w:pStyle w:val="TableText10"/>
              <w:keepNext/>
              <w:rPr>
                <w:sz w:val="22"/>
                <w:szCs w:val="22"/>
                <w:lang w:eastAsia="en-US"/>
              </w:rPr>
            </w:pPr>
            <w:r w:rsidRPr="005A79F2">
              <w:rPr>
                <w:sz w:val="22"/>
                <w:szCs w:val="22"/>
                <w:lang w:eastAsia="en-US"/>
              </w:rPr>
              <w:t>Soms</w:t>
            </w:r>
          </w:p>
        </w:tc>
        <w:tc>
          <w:tcPr>
            <w:tcW w:w="2292" w:type="pct"/>
            <w:vAlign w:val="center"/>
          </w:tcPr>
          <w:p w14:paraId="7A9D3799" w14:textId="77777777" w:rsidR="0089721F" w:rsidRPr="005A79F2" w:rsidRDefault="008C232B" w:rsidP="006F0CE9">
            <w:pPr>
              <w:pStyle w:val="TableText10"/>
              <w:keepNext/>
              <w:rPr>
                <w:ins w:id="1121" w:author="Author"/>
                <w:sz w:val="22"/>
                <w:szCs w:val="22"/>
                <w:lang w:eastAsia="en-US"/>
              </w:rPr>
            </w:pPr>
            <w:del w:id="1122" w:author="Author">
              <w:r w:rsidRPr="005A79F2" w:rsidDel="004A1C83">
                <w:rPr>
                  <w:sz w:val="22"/>
                  <w:szCs w:val="22"/>
                  <w:lang w:eastAsia="en-US"/>
                </w:rPr>
                <w:delText xml:space="preserve">slechte </w:delText>
              </w:r>
            </w:del>
            <w:ins w:id="1123" w:author="Author">
              <w:r w:rsidR="004A1C83" w:rsidRPr="005A79F2">
                <w:rPr>
                  <w:sz w:val="22"/>
                  <w:szCs w:val="22"/>
                  <w:lang w:eastAsia="en-US"/>
                </w:rPr>
                <w:t xml:space="preserve">Slechte </w:t>
              </w:r>
            </w:ins>
            <w:r w:rsidRPr="005A79F2">
              <w:rPr>
                <w:sz w:val="22"/>
                <w:szCs w:val="22"/>
                <w:lang w:eastAsia="en-US"/>
              </w:rPr>
              <w:t>perifere circulatie</w:t>
            </w:r>
            <w:del w:id="1124" w:author="Author">
              <w:r w:rsidRPr="005A79F2" w:rsidDel="004A1C83">
                <w:rPr>
                  <w:sz w:val="22"/>
                  <w:szCs w:val="22"/>
                  <w:lang w:eastAsia="en-US"/>
                </w:rPr>
                <w:delText>, m</w:delText>
              </w:r>
            </w:del>
          </w:p>
          <w:p w14:paraId="589F0689" w14:textId="77777777" w:rsidR="0089721F" w:rsidRPr="005A79F2" w:rsidRDefault="004A1C83" w:rsidP="006F0CE9">
            <w:pPr>
              <w:pStyle w:val="TableText10"/>
              <w:keepNext/>
              <w:rPr>
                <w:ins w:id="1125" w:author="Author"/>
                <w:sz w:val="22"/>
                <w:szCs w:val="22"/>
                <w:lang w:eastAsia="en-US"/>
              </w:rPr>
            </w:pPr>
            <w:ins w:id="1126" w:author="Author">
              <w:r w:rsidRPr="005A79F2">
                <w:rPr>
                  <w:sz w:val="22"/>
                  <w:szCs w:val="22"/>
                  <w:lang w:eastAsia="en-US"/>
                </w:rPr>
                <w:t>M</w:t>
              </w:r>
            </w:ins>
            <w:r w:rsidR="008C232B" w:rsidRPr="005A79F2">
              <w:rPr>
                <w:sz w:val="22"/>
                <w:szCs w:val="22"/>
                <w:lang w:eastAsia="en-US"/>
              </w:rPr>
              <w:t>iltinfarct</w:t>
            </w:r>
            <w:del w:id="1127" w:author="Author">
              <w:r w:rsidR="008C232B" w:rsidRPr="005A79F2" w:rsidDel="004A1C83">
                <w:rPr>
                  <w:sz w:val="22"/>
                  <w:szCs w:val="22"/>
                  <w:lang w:eastAsia="en-US"/>
                </w:rPr>
                <w:delText>, v</w:delText>
              </w:r>
            </w:del>
          </w:p>
          <w:p w14:paraId="30FC62E6" w14:textId="77777777" w:rsidR="0089721F" w:rsidRPr="005A79F2" w:rsidRDefault="004A1C83" w:rsidP="006F0CE9">
            <w:pPr>
              <w:pStyle w:val="TableText10"/>
              <w:keepNext/>
              <w:rPr>
                <w:ins w:id="1128" w:author="Author"/>
                <w:sz w:val="22"/>
                <w:szCs w:val="22"/>
                <w:lang w:eastAsia="en-US"/>
              </w:rPr>
            </w:pPr>
            <w:ins w:id="1129" w:author="Author">
              <w:r w:rsidRPr="005A79F2">
                <w:rPr>
                  <w:sz w:val="22"/>
                  <w:szCs w:val="22"/>
                  <w:lang w:eastAsia="en-US"/>
                </w:rPr>
                <w:t>V</w:t>
              </w:r>
            </w:ins>
            <w:r w:rsidR="008C232B" w:rsidRPr="005A79F2">
              <w:rPr>
                <w:sz w:val="22"/>
                <w:szCs w:val="22"/>
                <w:lang w:eastAsia="en-US"/>
              </w:rPr>
              <w:t>eneuze embolie</w:t>
            </w:r>
          </w:p>
          <w:p w14:paraId="672C46E8" w14:textId="77777777" w:rsidR="0089721F" w:rsidRPr="005A79F2" w:rsidRDefault="004A1C83" w:rsidP="006F0CE9">
            <w:pPr>
              <w:pStyle w:val="TableText10"/>
              <w:keepNext/>
              <w:rPr>
                <w:ins w:id="1130" w:author="Author"/>
                <w:sz w:val="22"/>
                <w:szCs w:val="22"/>
                <w:lang w:eastAsia="en-US"/>
              </w:rPr>
            </w:pPr>
            <w:ins w:id="1131" w:author="Author">
              <w:r w:rsidRPr="005A79F2">
                <w:rPr>
                  <w:sz w:val="22"/>
                  <w:szCs w:val="22"/>
                  <w:lang w:eastAsia="en-US"/>
                </w:rPr>
                <w:t>V</w:t>
              </w:r>
            </w:ins>
            <w:del w:id="1132" w:author="Author">
              <w:r w:rsidR="008C232B" w:rsidRPr="005A79F2" w:rsidDel="004A1C83">
                <w:rPr>
                  <w:sz w:val="22"/>
                  <w:szCs w:val="22"/>
                  <w:lang w:eastAsia="en-US"/>
                </w:rPr>
                <w:delText>, v</w:delText>
              </w:r>
            </w:del>
            <w:r w:rsidR="008C232B" w:rsidRPr="005A79F2">
              <w:rPr>
                <w:sz w:val="22"/>
                <w:szCs w:val="22"/>
                <w:lang w:eastAsia="en-US"/>
              </w:rPr>
              <w:t>eneuze trombose</w:t>
            </w:r>
          </w:p>
          <w:p w14:paraId="42095655" w14:textId="7BCC497D" w:rsidR="00CC0E13" w:rsidRPr="005A79F2" w:rsidRDefault="004A1C83" w:rsidP="006F0CE9">
            <w:pPr>
              <w:pStyle w:val="TableText10"/>
              <w:keepNext/>
              <w:rPr>
                <w:sz w:val="22"/>
                <w:szCs w:val="22"/>
                <w:lang w:eastAsia="en-US"/>
              </w:rPr>
            </w:pPr>
            <w:ins w:id="1133" w:author="Author">
              <w:r w:rsidRPr="005A79F2">
                <w:rPr>
                  <w:sz w:val="22"/>
                  <w:szCs w:val="22"/>
                  <w:lang w:eastAsia="en-US"/>
                </w:rPr>
                <w:t>N</w:t>
              </w:r>
            </w:ins>
            <w:del w:id="1134" w:author="Author">
              <w:r w:rsidR="008C232B" w:rsidRPr="005A79F2" w:rsidDel="004A1C83">
                <w:rPr>
                  <w:sz w:val="22"/>
                  <w:szCs w:val="22"/>
                  <w:lang w:eastAsia="en-US"/>
                </w:rPr>
                <w:delText>, n</w:delText>
              </w:r>
            </w:del>
            <w:r w:rsidR="008C232B" w:rsidRPr="005A79F2">
              <w:rPr>
                <w:sz w:val="22"/>
                <w:szCs w:val="22"/>
                <w:lang w:eastAsia="en-US"/>
              </w:rPr>
              <w:t>ierarteriestenose</w:t>
            </w:r>
          </w:p>
        </w:tc>
      </w:tr>
      <w:tr w:rsidR="00CC0E13" w:rsidRPr="005A79F2" w14:paraId="467C1152" w14:textId="77777777" w:rsidTr="008C232B">
        <w:trPr>
          <w:cantSplit/>
          <w:trHeight w:val="95"/>
        </w:trPr>
        <w:tc>
          <w:tcPr>
            <w:tcW w:w="1593" w:type="pct"/>
            <w:vMerge/>
            <w:vAlign w:val="center"/>
          </w:tcPr>
          <w:p w14:paraId="27484B7E" w14:textId="77777777" w:rsidR="00CC0E13" w:rsidRPr="005A79F2" w:rsidRDefault="00CC0E13" w:rsidP="006F0CE9">
            <w:pPr>
              <w:pStyle w:val="TableText10"/>
              <w:rPr>
                <w:sz w:val="22"/>
                <w:szCs w:val="22"/>
                <w:lang w:eastAsia="en-US"/>
              </w:rPr>
            </w:pPr>
          </w:p>
        </w:tc>
        <w:tc>
          <w:tcPr>
            <w:tcW w:w="1115" w:type="pct"/>
            <w:vAlign w:val="center"/>
          </w:tcPr>
          <w:p w14:paraId="1B84E5EF" w14:textId="77777777" w:rsidR="00CC0E13" w:rsidRPr="005A79F2" w:rsidRDefault="008C232B" w:rsidP="006F0CE9">
            <w:pPr>
              <w:pStyle w:val="TableText10"/>
              <w:rPr>
                <w:sz w:val="22"/>
                <w:szCs w:val="22"/>
                <w:lang w:eastAsia="en-US"/>
              </w:rPr>
            </w:pPr>
            <w:r w:rsidRPr="005A79F2">
              <w:rPr>
                <w:sz w:val="22"/>
                <w:szCs w:val="22"/>
                <w:lang w:eastAsia="en-US"/>
              </w:rPr>
              <w:t>Niet bekend</w:t>
            </w:r>
          </w:p>
        </w:tc>
        <w:tc>
          <w:tcPr>
            <w:tcW w:w="2292" w:type="pct"/>
          </w:tcPr>
          <w:p w14:paraId="05006530" w14:textId="77777777" w:rsidR="00A439E1" w:rsidRPr="005A79F2" w:rsidRDefault="00E42AB7" w:rsidP="006F0CE9">
            <w:pPr>
              <w:pStyle w:val="TableText10"/>
              <w:rPr>
                <w:ins w:id="1135" w:author="Author"/>
                <w:sz w:val="22"/>
                <w:szCs w:val="22"/>
                <w:lang w:eastAsia="en-US"/>
              </w:rPr>
            </w:pPr>
            <w:del w:id="1136" w:author="Author">
              <w:r w:rsidRPr="005A79F2" w:rsidDel="00CD3604">
                <w:rPr>
                  <w:sz w:val="22"/>
                  <w:szCs w:val="22"/>
                  <w:lang w:eastAsia="en-US"/>
                </w:rPr>
                <w:delText>a</w:delText>
              </w:r>
            </w:del>
            <w:ins w:id="1137" w:author="Author">
              <w:r w:rsidR="00CD3604" w:rsidRPr="005A79F2">
                <w:rPr>
                  <w:sz w:val="22"/>
                  <w:szCs w:val="22"/>
                  <w:lang w:eastAsia="en-US"/>
                </w:rPr>
                <w:t>A</w:t>
              </w:r>
            </w:ins>
            <w:r w:rsidRPr="005A79F2">
              <w:rPr>
                <w:sz w:val="22"/>
                <w:szCs w:val="22"/>
                <w:lang w:eastAsia="en-US"/>
              </w:rPr>
              <w:t>neurysmata</w:t>
            </w:r>
            <w:del w:id="1138" w:author="Author">
              <w:r w:rsidRPr="005A79F2" w:rsidDel="00A439E1">
                <w:rPr>
                  <w:sz w:val="22"/>
                  <w:szCs w:val="22"/>
                  <w:lang w:eastAsia="en-US"/>
                </w:rPr>
                <w:delText xml:space="preserve"> en </w:delText>
              </w:r>
            </w:del>
          </w:p>
          <w:p w14:paraId="5475CE66" w14:textId="47082EE4" w:rsidR="00CC0E13" w:rsidRPr="005A79F2" w:rsidRDefault="00E42AB7" w:rsidP="006F0CE9">
            <w:pPr>
              <w:pStyle w:val="TableText10"/>
              <w:rPr>
                <w:sz w:val="22"/>
                <w:szCs w:val="22"/>
                <w:lang w:eastAsia="en-US"/>
              </w:rPr>
            </w:pPr>
            <w:del w:id="1139" w:author="Author">
              <w:r w:rsidRPr="005A79F2" w:rsidDel="00A439E1">
                <w:rPr>
                  <w:sz w:val="22"/>
                  <w:szCs w:val="22"/>
                  <w:lang w:eastAsia="en-US"/>
                </w:rPr>
                <w:delText>a</w:delText>
              </w:r>
            </w:del>
            <w:ins w:id="1140" w:author="Author">
              <w:r w:rsidR="00A439E1" w:rsidRPr="005A79F2">
                <w:rPr>
                  <w:sz w:val="22"/>
                  <w:szCs w:val="22"/>
                  <w:lang w:eastAsia="en-US"/>
                </w:rPr>
                <w:t>A</w:t>
              </w:r>
            </w:ins>
            <w:r w:rsidRPr="005A79F2">
              <w:rPr>
                <w:sz w:val="22"/>
                <w:szCs w:val="22"/>
                <w:lang w:eastAsia="en-US"/>
              </w:rPr>
              <w:t>rteriae dissecantia</w:t>
            </w:r>
          </w:p>
        </w:tc>
      </w:tr>
      <w:tr w:rsidR="00CC0E13" w:rsidRPr="005A79F2" w14:paraId="04A0E6F4" w14:textId="77777777" w:rsidTr="008C232B">
        <w:trPr>
          <w:cantSplit/>
          <w:trHeight w:val="95"/>
        </w:trPr>
        <w:tc>
          <w:tcPr>
            <w:tcW w:w="1593" w:type="pct"/>
            <w:vMerge w:val="restart"/>
            <w:vAlign w:val="center"/>
          </w:tcPr>
          <w:p w14:paraId="20B150B5" w14:textId="77777777" w:rsidR="00CC0E13" w:rsidRPr="005A79F2" w:rsidRDefault="008C232B" w:rsidP="006F0CE9">
            <w:pPr>
              <w:pStyle w:val="TableText10"/>
              <w:rPr>
                <w:sz w:val="22"/>
                <w:szCs w:val="22"/>
                <w:lang w:eastAsia="en-US"/>
              </w:rPr>
            </w:pPr>
            <w:r w:rsidRPr="005A79F2">
              <w:rPr>
                <w:sz w:val="22"/>
                <w:szCs w:val="22"/>
                <w:lang w:eastAsia="en-US"/>
              </w:rPr>
              <w:t>Ademhalingsstelsel</w:t>
            </w:r>
            <w:r w:rsidRPr="005A79F2">
              <w:rPr>
                <w:sz w:val="22"/>
                <w:szCs w:val="22"/>
                <w:lang w:eastAsia="en-US"/>
              </w:rPr>
              <w:noBreakHyphen/>
              <w:t>, borstkas</w:t>
            </w:r>
            <w:r w:rsidRPr="005A79F2">
              <w:rPr>
                <w:sz w:val="22"/>
                <w:szCs w:val="22"/>
                <w:lang w:eastAsia="en-US"/>
              </w:rPr>
              <w:noBreakHyphen/>
              <w:t xml:space="preserve"> en mediastinumaandoeningen</w:t>
            </w:r>
          </w:p>
        </w:tc>
        <w:tc>
          <w:tcPr>
            <w:tcW w:w="1115" w:type="pct"/>
            <w:vAlign w:val="center"/>
          </w:tcPr>
          <w:p w14:paraId="4D71E208" w14:textId="77777777" w:rsidR="00CC0E13" w:rsidRPr="005A79F2" w:rsidRDefault="008C232B" w:rsidP="006F0CE9">
            <w:pPr>
              <w:pStyle w:val="TableText10"/>
              <w:rPr>
                <w:sz w:val="22"/>
                <w:szCs w:val="22"/>
                <w:lang w:eastAsia="en-US"/>
              </w:rPr>
            </w:pPr>
            <w:r w:rsidRPr="005A79F2">
              <w:rPr>
                <w:sz w:val="22"/>
                <w:szCs w:val="22"/>
                <w:lang w:eastAsia="en-US"/>
              </w:rPr>
              <w:t>Zeer vaak</w:t>
            </w:r>
          </w:p>
        </w:tc>
        <w:tc>
          <w:tcPr>
            <w:tcW w:w="2292" w:type="pct"/>
          </w:tcPr>
          <w:p w14:paraId="63A3EB65" w14:textId="77777777" w:rsidR="0089721F" w:rsidRPr="005A79F2" w:rsidRDefault="00CD3604" w:rsidP="006F0CE9">
            <w:pPr>
              <w:pStyle w:val="TableText10"/>
              <w:rPr>
                <w:ins w:id="1141" w:author="Author"/>
                <w:sz w:val="22"/>
                <w:szCs w:val="22"/>
                <w:lang w:eastAsia="en-US"/>
              </w:rPr>
            </w:pPr>
            <w:ins w:id="1142" w:author="Author">
              <w:r w:rsidRPr="005A79F2">
                <w:rPr>
                  <w:sz w:val="22"/>
                  <w:szCs w:val="22"/>
                  <w:lang w:eastAsia="en-US"/>
                </w:rPr>
                <w:t>D</w:t>
              </w:r>
            </w:ins>
            <w:del w:id="1143" w:author="Author">
              <w:r w:rsidR="008C232B" w:rsidRPr="005A79F2" w:rsidDel="00CD3604">
                <w:rPr>
                  <w:sz w:val="22"/>
                  <w:szCs w:val="22"/>
                  <w:lang w:eastAsia="en-US"/>
                </w:rPr>
                <w:delText>d</w:delText>
              </w:r>
            </w:del>
            <w:r w:rsidR="008C232B" w:rsidRPr="005A79F2">
              <w:rPr>
                <w:sz w:val="22"/>
                <w:szCs w:val="22"/>
                <w:lang w:eastAsia="en-US"/>
              </w:rPr>
              <w:t>yspneu</w:t>
            </w:r>
            <w:del w:id="1144" w:author="Author">
              <w:r w:rsidR="008C232B" w:rsidRPr="005A79F2" w:rsidDel="00CD3604">
                <w:rPr>
                  <w:sz w:val="22"/>
                  <w:szCs w:val="22"/>
                  <w:lang w:eastAsia="en-US"/>
                </w:rPr>
                <w:delText>, h</w:delText>
              </w:r>
            </w:del>
          </w:p>
          <w:p w14:paraId="24F9222D" w14:textId="278CE7C3" w:rsidR="00CC0E13" w:rsidRPr="005A79F2" w:rsidRDefault="00CD3604" w:rsidP="006F0CE9">
            <w:pPr>
              <w:pStyle w:val="TableText10"/>
              <w:rPr>
                <w:sz w:val="22"/>
                <w:szCs w:val="22"/>
                <w:lang w:eastAsia="en-US"/>
              </w:rPr>
            </w:pPr>
            <w:ins w:id="1145" w:author="Author">
              <w:r w:rsidRPr="005A79F2">
                <w:rPr>
                  <w:sz w:val="22"/>
                  <w:szCs w:val="22"/>
                  <w:lang w:eastAsia="en-US"/>
                </w:rPr>
                <w:t>H</w:t>
              </w:r>
            </w:ins>
            <w:r w:rsidR="008C232B" w:rsidRPr="005A79F2">
              <w:rPr>
                <w:sz w:val="22"/>
                <w:szCs w:val="22"/>
                <w:lang w:eastAsia="en-US"/>
              </w:rPr>
              <w:t xml:space="preserve">oesten </w:t>
            </w:r>
          </w:p>
        </w:tc>
      </w:tr>
      <w:tr w:rsidR="00CC0E13" w:rsidRPr="005A79F2" w14:paraId="24ED268A" w14:textId="77777777" w:rsidTr="008C232B">
        <w:trPr>
          <w:cantSplit/>
          <w:trHeight w:val="437"/>
        </w:trPr>
        <w:tc>
          <w:tcPr>
            <w:tcW w:w="1593" w:type="pct"/>
            <w:vMerge/>
            <w:vAlign w:val="center"/>
          </w:tcPr>
          <w:p w14:paraId="2BC8C083" w14:textId="77777777" w:rsidR="00CC0E13" w:rsidRPr="005A79F2" w:rsidRDefault="00CC0E13" w:rsidP="006F0CE9">
            <w:pPr>
              <w:pStyle w:val="TableText10"/>
              <w:rPr>
                <w:sz w:val="22"/>
                <w:szCs w:val="22"/>
                <w:lang w:eastAsia="en-US"/>
              </w:rPr>
            </w:pPr>
          </w:p>
        </w:tc>
        <w:tc>
          <w:tcPr>
            <w:tcW w:w="1115" w:type="pct"/>
            <w:vAlign w:val="center"/>
          </w:tcPr>
          <w:p w14:paraId="4F8E18F6"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tcPr>
          <w:p w14:paraId="23D0222A" w14:textId="77777777" w:rsidR="0089721F" w:rsidRPr="00BA76A5" w:rsidRDefault="00CD3604" w:rsidP="006F0CE9">
            <w:pPr>
              <w:pStyle w:val="TableText10"/>
              <w:rPr>
                <w:ins w:id="1146" w:author="Author"/>
                <w:sz w:val="22"/>
                <w:szCs w:val="22"/>
                <w:lang w:val="fr-FR" w:eastAsia="en-US"/>
                <w:rPrChange w:id="1147" w:author="Author">
                  <w:rPr>
                    <w:ins w:id="1148" w:author="Author"/>
                    <w:sz w:val="22"/>
                    <w:szCs w:val="22"/>
                    <w:lang w:eastAsia="en-US"/>
                  </w:rPr>
                </w:rPrChange>
              </w:rPr>
            </w:pPr>
            <w:ins w:id="1149" w:author="Author">
              <w:r w:rsidRPr="00BA76A5">
                <w:rPr>
                  <w:sz w:val="22"/>
                  <w:szCs w:val="22"/>
                  <w:lang w:val="fr-FR" w:eastAsia="en-US"/>
                  <w:rPrChange w:id="1150" w:author="Author">
                    <w:rPr>
                      <w:sz w:val="22"/>
                      <w:szCs w:val="22"/>
                      <w:lang w:eastAsia="en-US"/>
                    </w:rPr>
                  </w:rPrChange>
                </w:rPr>
                <w:t>L</w:t>
              </w:r>
            </w:ins>
            <w:del w:id="1151" w:author="Author">
              <w:r w:rsidR="008C232B" w:rsidRPr="00BA76A5" w:rsidDel="00CD3604">
                <w:rPr>
                  <w:sz w:val="22"/>
                  <w:szCs w:val="22"/>
                  <w:lang w:val="fr-FR" w:eastAsia="en-US"/>
                  <w:rPrChange w:id="1152" w:author="Author">
                    <w:rPr>
                      <w:sz w:val="22"/>
                      <w:szCs w:val="22"/>
                      <w:lang w:eastAsia="en-US"/>
                    </w:rPr>
                  </w:rPrChange>
                </w:rPr>
                <w:delText>l</w:delText>
              </w:r>
            </w:del>
            <w:r w:rsidR="008C232B" w:rsidRPr="00BA76A5">
              <w:rPr>
                <w:sz w:val="22"/>
                <w:szCs w:val="22"/>
                <w:lang w:val="fr-FR" w:eastAsia="en-US"/>
                <w:rPrChange w:id="1153" w:author="Author">
                  <w:rPr>
                    <w:sz w:val="22"/>
                    <w:szCs w:val="22"/>
                    <w:lang w:eastAsia="en-US"/>
                  </w:rPr>
                </w:rPrChange>
              </w:rPr>
              <w:t>ongembolie</w:t>
            </w:r>
            <w:del w:id="1154" w:author="Author">
              <w:r w:rsidR="008C232B" w:rsidRPr="00BA76A5" w:rsidDel="00CD3604">
                <w:rPr>
                  <w:sz w:val="22"/>
                  <w:szCs w:val="22"/>
                  <w:lang w:val="fr-FR" w:eastAsia="en-US"/>
                  <w:rPrChange w:id="1155" w:author="Author">
                    <w:rPr>
                      <w:sz w:val="22"/>
                      <w:szCs w:val="22"/>
                      <w:lang w:eastAsia="en-US"/>
                    </w:rPr>
                  </w:rPrChange>
                </w:rPr>
                <w:delText>, p</w:delText>
              </w:r>
            </w:del>
          </w:p>
          <w:p w14:paraId="4C565AE7" w14:textId="77777777" w:rsidR="0089721F" w:rsidRPr="00BA76A5" w:rsidRDefault="00CD3604" w:rsidP="006F0CE9">
            <w:pPr>
              <w:pStyle w:val="TableText10"/>
              <w:rPr>
                <w:ins w:id="1156" w:author="Author"/>
                <w:sz w:val="22"/>
                <w:szCs w:val="22"/>
                <w:lang w:val="fr-FR" w:eastAsia="en-US"/>
                <w:rPrChange w:id="1157" w:author="Author">
                  <w:rPr>
                    <w:ins w:id="1158" w:author="Author"/>
                    <w:sz w:val="22"/>
                    <w:szCs w:val="22"/>
                    <w:lang w:eastAsia="en-US"/>
                  </w:rPr>
                </w:rPrChange>
              </w:rPr>
            </w:pPr>
            <w:ins w:id="1159" w:author="Author">
              <w:r w:rsidRPr="00BA76A5">
                <w:rPr>
                  <w:sz w:val="22"/>
                  <w:szCs w:val="22"/>
                  <w:lang w:val="fr-FR" w:eastAsia="en-US"/>
                  <w:rPrChange w:id="1160" w:author="Author">
                    <w:rPr>
                      <w:sz w:val="22"/>
                      <w:szCs w:val="22"/>
                      <w:lang w:eastAsia="en-US"/>
                    </w:rPr>
                  </w:rPrChange>
                </w:rPr>
                <w:t>P</w:t>
              </w:r>
            </w:ins>
            <w:r w:rsidR="008C232B" w:rsidRPr="00BA76A5">
              <w:rPr>
                <w:sz w:val="22"/>
                <w:szCs w:val="22"/>
                <w:lang w:val="fr-FR" w:eastAsia="en-US"/>
                <w:rPrChange w:id="1161" w:author="Author">
                  <w:rPr>
                    <w:sz w:val="22"/>
                    <w:szCs w:val="22"/>
                    <w:lang w:eastAsia="en-US"/>
                  </w:rPr>
                </w:rPrChange>
              </w:rPr>
              <w:t>leurale effusie</w:t>
            </w:r>
            <w:del w:id="1162" w:author="Author">
              <w:r w:rsidR="008C232B" w:rsidRPr="00BA76A5" w:rsidDel="00CD3604">
                <w:rPr>
                  <w:sz w:val="22"/>
                  <w:szCs w:val="22"/>
                  <w:lang w:val="fr-FR" w:eastAsia="en-US"/>
                  <w:rPrChange w:id="1163" w:author="Author">
                    <w:rPr>
                      <w:sz w:val="22"/>
                      <w:szCs w:val="22"/>
                      <w:lang w:eastAsia="en-US"/>
                    </w:rPr>
                  </w:rPrChange>
                </w:rPr>
                <w:delText>, e</w:delText>
              </w:r>
            </w:del>
          </w:p>
          <w:p w14:paraId="43F4EA8C" w14:textId="77777777" w:rsidR="0089721F" w:rsidRPr="00BA76A5" w:rsidRDefault="00CD3604" w:rsidP="006F0CE9">
            <w:pPr>
              <w:pStyle w:val="TableText10"/>
              <w:rPr>
                <w:ins w:id="1164" w:author="Author"/>
                <w:sz w:val="22"/>
                <w:szCs w:val="22"/>
                <w:lang w:val="fr-FR" w:eastAsia="en-US"/>
                <w:rPrChange w:id="1165" w:author="Author">
                  <w:rPr>
                    <w:ins w:id="1166" w:author="Author"/>
                    <w:sz w:val="22"/>
                    <w:szCs w:val="22"/>
                    <w:lang w:eastAsia="en-US"/>
                  </w:rPr>
                </w:rPrChange>
              </w:rPr>
            </w:pPr>
            <w:ins w:id="1167" w:author="Author">
              <w:r w:rsidRPr="00BA76A5">
                <w:rPr>
                  <w:sz w:val="22"/>
                  <w:szCs w:val="22"/>
                  <w:lang w:val="fr-FR" w:eastAsia="en-US"/>
                  <w:rPrChange w:id="1168" w:author="Author">
                    <w:rPr>
                      <w:sz w:val="22"/>
                      <w:szCs w:val="22"/>
                      <w:lang w:eastAsia="en-US"/>
                    </w:rPr>
                  </w:rPrChange>
                </w:rPr>
                <w:t>E</w:t>
              </w:r>
            </w:ins>
            <w:r w:rsidR="008C232B" w:rsidRPr="00BA76A5">
              <w:rPr>
                <w:sz w:val="22"/>
                <w:szCs w:val="22"/>
                <w:lang w:val="fr-FR" w:eastAsia="en-US"/>
                <w:rPrChange w:id="1169" w:author="Author">
                  <w:rPr>
                    <w:sz w:val="22"/>
                    <w:szCs w:val="22"/>
                    <w:lang w:eastAsia="en-US"/>
                  </w:rPr>
                </w:rPrChange>
              </w:rPr>
              <w:t>pistaxis</w:t>
            </w:r>
            <w:del w:id="1170" w:author="Author">
              <w:r w:rsidR="008C232B" w:rsidRPr="00BA76A5" w:rsidDel="00CD3604">
                <w:rPr>
                  <w:sz w:val="22"/>
                  <w:szCs w:val="22"/>
                  <w:lang w:val="fr-FR" w:eastAsia="en-US"/>
                  <w:rPrChange w:id="1171" w:author="Author">
                    <w:rPr>
                      <w:sz w:val="22"/>
                      <w:szCs w:val="22"/>
                      <w:lang w:eastAsia="en-US"/>
                    </w:rPr>
                  </w:rPrChange>
                </w:rPr>
                <w:delText>, d</w:delText>
              </w:r>
            </w:del>
          </w:p>
          <w:p w14:paraId="04BB37EA" w14:textId="77777777" w:rsidR="0089721F" w:rsidRPr="00BA76A5" w:rsidRDefault="00CD3604" w:rsidP="006F0CE9">
            <w:pPr>
              <w:pStyle w:val="TableText10"/>
              <w:rPr>
                <w:ins w:id="1172" w:author="Author"/>
                <w:sz w:val="22"/>
                <w:szCs w:val="22"/>
                <w:lang w:val="fr-FR" w:eastAsia="en-US"/>
                <w:rPrChange w:id="1173" w:author="Author">
                  <w:rPr>
                    <w:ins w:id="1174" w:author="Author"/>
                    <w:sz w:val="22"/>
                    <w:szCs w:val="22"/>
                    <w:lang w:eastAsia="en-US"/>
                  </w:rPr>
                </w:rPrChange>
              </w:rPr>
            </w:pPr>
            <w:ins w:id="1175" w:author="Author">
              <w:r w:rsidRPr="00BA76A5">
                <w:rPr>
                  <w:sz w:val="22"/>
                  <w:szCs w:val="22"/>
                  <w:lang w:val="fr-FR" w:eastAsia="en-US"/>
                  <w:rPrChange w:id="1176" w:author="Author">
                    <w:rPr>
                      <w:sz w:val="22"/>
                      <w:szCs w:val="22"/>
                      <w:lang w:eastAsia="en-US"/>
                    </w:rPr>
                  </w:rPrChange>
                </w:rPr>
                <w:t>D</w:t>
              </w:r>
            </w:ins>
            <w:r w:rsidR="008C232B" w:rsidRPr="00BA76A5">
              <w:rPr>
                <w:sz w:val="22"/>
                <w:szCs w:val="22"/>
                <w:lang w:val="fr-FR" w:eastAsia="en-US"/>
                <w:rPrChange w:id="1177" w:author="Author">
                  <w:rPr>
                    <w:sz w:val="22"/>
                    <w:szCs w:val="22"/>
                    <w:lang w:eastAsia="en-US"/>
                  </w:rPr>
                </w:rPrChange>
              </w:rPr>
              <w:t>ysfonie</w:t>
            </w:r>
            <w:del w:id="1178" w:author="Author">
              <w:r w:rsidR="008C232B" w:rsidRPr="00BA76A5" w:rsidDel="00CD3604">
                <w:rPr>
                  <w:sz w:val="22"/>
                  <w:szCs w:val="22"/>
                  <w:lang w:val="fr-FR" w:eastAsia="en-US"/>
                  <w:rPrChange w:id="1179" w:author="Author">
                    <w:rPr>
                      <w:sz w:val="22"/>
                      <w:szCs w:val="22"/>
                      <w:lang w:eastAsia="en-US"/>
                    </w:rPr>
                  </w:rPrChange>
                </w:rPr>
                <w:delText>, p</w:delText>
              </w:r>
            </w:del>
          </w:p>
          <w:p w14:paraId="170868C6" w14:textId="77777777" w:rsidR="0089721F" w:rsidRPr="005A79F2" w:rsidRDefault="00CD3604" w:rsidP="006F0CE9">
            <w:pPr>
              <w:pStyle w:val="TableText10"/>
              <w:rPr>
                <w:ins w:id="1180" w:author="Author"/>
                <w:sz w:val="22"/>
                <w:szCs w:val="22"/>
                <w:lang w:eastAsia="en-US"/>
              </w:rPr>
            </w:pPr>
            <w:ins w:id="1181" w:author="Author">
              <w:r w:rsidRPr="005A79F2">
                <w:rPr>
                  <w:sz w:val="22"/>
                  <w:szCs w:val="22"/>
                  <w:lang w:eastAsia="en-US"/>
                </w:rPr>
                <w:t>P</w:t>
              </w:r>
            </w:ins>
            <w:r w:rsidR="008C232B" w:rsidRPr="005A79F2">
              <w:rPr>
                <w:sz w:val="22"/>
                <w:szCs w:val="22"/>
                <w:lang w:eastAsia="en-US"/>
              </w:rPr>
              <w:t>ulmonale hypertensie</w:t>
            </w:r>
            <w:del w:id="1182" w:author="Author">
              <w:r w:rsidR="008C232B" w:rsidRPr="005A79F2" w:rsidDel="00CD3604">
                <w:rPr>
                  <w:sz w:val="22"/>
                  <w:szCs w:val="22"/>
                  <w:lang w:eastAsia="en-US"/>
                </w:rPr>
                <w:delText>, o</w:delText>
              </w:r>
            </w:del>
          </w:p>
          <w:p w14:paraId="090FD5A8" w14:textId="77777777" w:rsidR="0089721F" w:rsidRPr="005A79F2" w:rsidRDefault="00CD3604" w:rsidP="006F0CE9">
            <w:pPr>
              <w:pStyle w:val="TableText10"/>
              <w:rPr>
                <w:ins w:id="1183" w:author="Author"/>
                <w:sz w:val="22"/>
                <w:szCs w:val="22"/>
                <w:lang w:eastAsia="en-US"/>
              </w:rPr>
            </w:pPr>
            <w:ins w:id="1184" w:author="Author">
              <w:r w:rsidRPr="005A79F2">
                <w:rPr>
                  <w:sz w:val="22"/>
                  <w:szCs w:val="22"/>
                  <w:lang w:eastAsia="en-US"/>
                </w:rPr>
                <w:t>O</w:t>
              </w:r>
            </w:ins>
            <w:r w:rsidR="008C232B" w:rsidRPr="005A79F2">
              <w:rPr>
                <w:sz w:val="22"/>
                <w:szCs w:val="22"/>
                <w:lang w:eastAsia="en-US"/>
              </w:rPr>
              <w:t>rofaryngeale pijn</w:t>
            </w:r>
            <w:del w:id="1185" w:author="Author">
              <w:r w:rsidR="008C232B" w:rsidRPr="005A79F2" w:rsidDel="00CD3604">
                <w:rPr>
                  <w:sz w:val="22"/>
                  <w:szCs w:val="22"/>
                  <w:lang w:eastAsia="en-US"/>
                </w:rPr>
                <w:delText>, p</w:delText>
              </w:r>
            </w:del>
          </w:p>
          <w:p w14:paraId="19607820" w14:textId="412023F2" w:rsidR="00CC0E13" w:rsidRPr="005A79F2" w:rsidRDefault="00CD3604" w:rsidP="006F0CE9">
            <w:pPr>
              <w:pStyle w:val="TableText10"/>
              <w:rPr>
                <w:sz w:val="22"/>
                <w:szCs w:val="22"/>
                <w:lang w:eastAsia="en-US"/>
              </w:rPr>
            </w:pPr>
            <w:ins w:id="1186" w:author="Author">
              <w:r w:rsidRPr="005A79F2">
                <w:rPr>
                  <w:sz w:val="22"/>
                  <w:szCs w:val="22"/>
                  <w:lang w:eastAsia="en-US"/>
                </w:rPr>
                <w:t>P</w:t>
              </w:r>
            </w:ins>
            <w:r w:rsidR="008C232B" w:rsidRPr="005A79F2">
              <w:rPr>
                <w:sz w:val="22"/>
                <w:szCs w:val="22"/>
                <w:lang w:eastAsia="en-US"/>
              </w:rPr>
              <w:t>roductieve hoest</w:t>
            </w:r>
          </w:p>
        </w:tc>
      </w:tr>
      <w:tr w:rsidR="00CC0E13" w:rsidRPr="005A79F2" w14:paraId="5FDCEEF0" w14:textId="77777777" w:rsidTr="008C232B">
        <w:trPr>
          <w:cantSplit/>
        </w:trPr>
        <w:tc>
          <w:tcPr>
            <w:tcW w:w="1593" w:type="pct"/>
            <w:vMerge w:val="restart"/>
            <w:vAlign w:val="center"/>
          </w:tcPr>
          <w:p w14:paraId="38EC377A" w14:textId="77777777" w:rsidR="00CC0E13" w:rsidRPr="005A79F2" w:rsidRDefault="008C232B" w:rsidP="006F0CE9">
            <w:pPr>
              <w:pStyle w:val="TableText10"/>
              <w:keepNext/>
              <w:rPr>
                <w:sz w:val="22"/>
                <w:szCs w:val="22"/>
                <w:lang w:eastAsia="en-US"/>
              </w:rPr>
            </w:pPr>
            <w:r w:rsidRPr="005A79F2">
              <w:rPr>
                <w:sz w:val="22"/>
                <w:szCs w:val="22"/>
                <w:lang w:eastAsia="en-US"/>
              </w:rPr>
              <w:t>Maagdarmstelselaandoeningen</w:t>
            </w:r>
          </w:p>
        </w:tc>
        <w:tc>
          <w:tcPr>
            <w:tcW w:w="1115" w:type="pct"/>
            <w:vAlign w:val="center"/>
          </w:tcPr>
          <w:p w14:paraId="591917C3" w14:textId="77777777" w:rsidR="00CC0E13" w:rsidRPr="005A79F2" w:rsidRDefault="008C232B" w:rsidP="006F0CE9">
            <w:pPr>
              <w:pStyle w:val="TableText10"/>
              <w:keepNext/>
              <w:rPr>
                <w:sz w:val="22"/>
                <w:szCs w:val="22"/>
                <w:lang w:eastAsia="en-US"/>
              </w:rPr>
            </w:pPr>
            <w:r w:rsidRPr="005A79F2">
              <w:rPr>
                <w:sz w:val="22"/>
                <w:szCs w:val="22"/>
                <w:lang w:eastAsia="en-US"/>
              </w:rPr>
              <w:t>Zeer vaak</w:t>
            </w:r>
          </w:p>
        </w:tc>
        <w:tc>
          <w:tcPr>
            <w:tcW w:w="2292" w:type="pct"/>
            <w:vAlign w:val="center"/>
          </w:tcPr>
          <w:p w14:paraId="0A108F12" w14:textId="77777777" w:rsidR="0089721F" w:rsidRPr="005A79F2" w:rsidRDefault="008C232B" w:rsidP="006F0CE9">
            <w:pPr>
              <w:pStyle w:val="TableText10"/>
              <w:keepNext/>
              <w:rPr>
                <w:ins w:id="1187" w:author="Author"/>
                <w:sz w:val="22"/>
                <w:szCs w:val="22"/>
                <w:lang w:eastAsia="en-US"/>
              </w:rPr>
            </w:pPr>
            <w:del w:id="1188" w:author="Author">
              <w:r w:rsidRPr="005A79F2" w:rsidDel="00CD3604">
                <w:rPr>
                  <w:sz w:val="22"/>
                  <w:szCs w:val="22"/>
                  <w:lang w:eastAsia="en-US"/>
                </w:rPr>
                <w:delText>buikpijn</w:delText>
              </w:r>
            </w:del>
            <w:ins w:id="1189" w:author="Author">
              <w:r w:rsidR="00CD3604" w:rsidRPr="005A79F2">
                <w:rPr>
                  <w:sz w:val="22"/>
                  <w:szCs w:val="22"/>
                  <w:lang w:eastAsia="en-US"/>
                </w:rPr>
                <w:t>Buikpijn</w:t>
              </w:r>
            </w:ins>
            <w:del w:id="1190" w:author="Author">
              <w:r w:rsidRPr="005A79F2" w:rsidDel="00CD3604">
                <w:rPr>
                  <w:sz w:val="22"/>
                  <w:szCs w:val="22"/>
                  <w:lang w:eastAsia="en-US"/>
                </w:rPr>
                <w:delText>, d</w:delText>
              </w:r>
            </w:del>
          </w:p>
          <w:p w14:paraId="06BB1355" w14:textId="77777777" w:rsidR="0089721F" w:rsidRPr="005A79F2" w:rsidRDefault="00CD3604" w:rsidP="006F0CE9">
            <w:pPr>
              <w:pStyle w:val="TableText10"/>
              <w:keepNext/>
              <w:rPr>
                <w:ins w:id="1191" w:author="Author"/>
                <w:sz w:val="22"/>
                <w:szCs w:val="22"/>
                <w:lang w:eastAsia="en-US"/>
              </w:rPr>
            </w:pPr>
            <w:ins w:id="1192" w:author="Author">
              <w:r w:rsidRPr="005A79F2">
                <w:rPr>
                  <w:sz w:val="22"/>
                  <w:szCs w:val="22"/>
                  <w:lang w:eastAsia="en-US"/>
                </w:rPr>
                <w:t>D</w:t>
              </w:r>
            </w:ins>
            <w:r w:rsidR="008C232B" w:rsidRPr="005A79F2">
              <w:rPr>
                <w:sz w:val="22"/>
                <w:szCs w:val="22"/>
                <w:lang w:eastAsia="en-US"/>
              </w:rPr>
              <w:t>iarree</w:t>
            </w:r>
            <w:del w:id="1193" w:author="Author">
              <w:r w:rsidR="008C232B" w:rsidRPr="005A79F2" w:rsidDel="00CD3604">
                <w:rPr>
                  <w:sz w:val="22"/>
                  <w:szCs w:val="22"/>
                  <w:lang w:eastAsia="en-US"/>
                </w:rPr>
                <w:delText xml:space="preserve">, </w:delText>
              </w:r>
            </w:del>
          </w:p>
          <w:p w14:paraId="42BC9AF8" w14:textId="77777777" w:rsidR="0089721F" w:rsidRPr="005A79F2" w:rsidRDefault="00CD3604" w:rsidP="006F0CE9">
            <w:pPr>
              <w:pStyle w:val="TableText10"/>
              <w:keepNext/>
              <w:rPr>
                <w:ins w:id="1194" w:author="Author"/>
                <w:sz w:val="22"/>
                <w:szCs w:val="22"/>
                <w:lang w:eastAsia="en-US"/>
              </w:rPr>
            </w:pPr>
            <w:ins w:id="1195" w:author="Author">
              <w:r w:rsidRPr="005A79F2">
                <w:rPr>
                  <w:sz w:val="22"/>
                  <w:szCs w:val="22"/>
                  <w:lang w:eastAsia="en-US"/>
                </w:rPr>
                <w:t>B</w:t>
              </w:r>
            </w:ins>
            <w:del w:id="1196" w:author="Author">
              <w:r w:rsidR="008C232B" w:rsidRPr="005A79F2" w:rsidDel="00CD3604">
                <w:rPr>
                  <w:sz w:val="22"/>
                  <w:szCs w:val="22"/>
                  <w:lang w:eastAsia="en-US"/>
                </w:rPr>
                <w:delText>b</w:delText>
              </w:r>
            </w:del>
            <w:r w:rsidR="008C232B" w:rsidRPr="005A79F2">
              <w:rPr>
                <w:sz w:val="22"/>
                <w:szCs w:val="22"/>
                <w:lang w:eastAsia="en-US"/>
              </w:rPr>
              <w:t>raken</w:t>
            </w:r>
            <w:del w:id="1197" w:author="Author">
              <w:r w:rsidR="008C232B" w:rsidRPr="005A79F2" w:rsidDel="00CD3604">
                <w:rPr>
                  <w:sz w:val="22"/>
                  <w:szCs w:val="22"/>
                  <w:lang w:eastAsia="en-US"/>
                </w:rPr>
                <w:delText>, c</w:delText>
              </w:r>
            </w:del>
          </w:p>
          <w:p w14:paraId="7A3D49ED" w14:textId="77777777" w:rsidR="0089721F" w:rsidRPr="005A79F2" w:rsidRDefault="00CD3604" w:rsidP="006F0CE9">
            <w:pPr>
              <w:pStyle w:val="TableText10"/>
              <w:keepNext/>
              <w:rPr>
                <w:ins w:id="1198" w:author="Author"/>
                <w:sz w:val="22"/>
                <w:szCs w:val="22"/>
                <w:lang w:eastAsia="en-US"/>
              </w:rPr>
            </w:pPr>
            <w:ins w:id="1199" w:author="Author">
              <w:r w:rsidRPr="005A79F2">
                <w:rPr>
                  <w:sz w:val="22"/>
                  <w:szCs w:val="22"/>
                  <w:lang w:eastAsia="en-US"/>
                </w:rPr>
                <w:t>C</w:t>
              </w:r>
            </w:ins>
            <w:r w:rsidR="008C232B" w:rsidRPr="005A79F2">
              <w:rPr>
                <w:sz w:val="22"/>
                <w:szCs w:val="22"/>
                <w:lang w:eastAsia="en-US"/>
              </w:rPr>
              <w:t>onstipatie</w:t>
            </w:r>
            <w:del w:id="1200" w:author="Author">
              <w:r w:rsidR="008C232B" w:rsidRPr="005A79F2" w:rsidDel="00CD3604">
                <w:rPr>
                  <w:sz w:val="22"/>
                  <w:szCs w:val="22"/>
                  <w:lang w:eastAsia="en-US"/>
                </w:rPr>
                <w:delText xml:space="preserve">, </w:delText>
              </w:r>
              <w:r w:rsidR="008821AD" w:rsidRPr="005A79F2" w:rsidDel="00CD3604">
                <w:rPr>
                  <w:sz w:val="22"/>
                  <w:szCs w:val="22"/>
                  <w:lang w:eastAsia="en-US"/>
                </w:rPr>
                <w:delText>n</w:delText>
              </w:r>
            </w:del>
          </w:p>
          <w:p w14:paraId="7D2D8CEB" w14:textId="77777777" w:rsidR="0089721F" w:rsidRPr="005A79F2" w:rsidRDefault="00CD3604" w:rsidP="006F0CE9">
            <w:pPr>
              <w:pStyle w:val="TableText10"/>
              <w:keepNext/>
              <w:rPr>
                <w:ins w:id="1201" w:author="Author"/>
                <w:sz w:val="22"/>
                <w:szCs w:val="22"/>
                <w:lang w:eastAsia="en-US"/>
              </w:rPr>
            </w:pPr>
            <w:ins w:id="1202" w:author="Author">
              <w:r w:rsidRPr="005A79F2">
                <w:rPr>
                  <w:sz w:val="22"/>
                  <w:szCs w:val="22"/>
                  <w:lang w:eastAsia="en-US"/>
                </w:rPr>
                <w:t>N</w:t>
              </w:r>
            </w:ins>
            <w:r w:rsidR="008821AD" w:rsidRPr="005A79F2">
              <w:rPr>
                <w:sz w:val="22"/>
                <w:szCs w:val="22"/>
                <w:lang w:eastAsia="en-US"/>
              </w:rPr>
              <w:t>ausea</w:t>
            </w:r>
            <w:del w:id="1203" w:author="Author">
              <w:r w:rsidR="008C232B" w:rsidRPr="005A79F2" w:rsidDel="00CD3604">
                <w:rPr>
                  <w:sz w:val="22"/>
                  <w:szCs w:val="22"/>
                  <w:lang w:eastAsia="en-US"/>
                </w:rPr>
                <w:delText xml:space="preserve">, </w:delText>
              </w:r>
              <w:r w:rsidR="00D6545B" w:rsidRPr="005A79F2" w:rsidDel="00CD3604">
                <w:rPr>
                  <w:sz w:val="22"/>
                  <w:szCs w:val="22"/>
                  <w:lang w:eastAsia="en-US"/>
                </w:rPr>
                <w:delText>l</w:delText>
              </w:r>
            </w:del>
          </w:p>
          <w:p w14:paraId="32B188E1" w14:textId="1E960AEB" w:rsidR="00CC0E13" w:rsidRPr="005A79F2" w:rsidRDefault="00CD3604" w:rsidP="006F0CE9">
            <w:pPr>
              <w:pStyle w:val="TableText10"/>
              <w:keepNext/>
              <w:rPr>
                <w:sz w:val="22"/>
                <w:szCs w:val="22"/>
                <w:lang w:eastAsia="en-US"/>
              </w:rPr>
            </w:pPr>
            <w:ins w:id="1204" w:author="Author">
              <w:r w:rsidRPr="005A79F2">
                <w:rPr>
                  <w:sz w:val="22"/>
                  <w:szCs w:val="22"/>
                  <w:lang w:eastAsia="en-US"/>
                </w:rPr>
                <w:t>L</w:t>
              </w:r>
            </w:ins>
            <w:r w:rsidR="00D6545B" w:rsidRPr="005A79F2">
              <w:rPr>
                <w:sz w:val="22"/>
                <w:szCs w:val="22"/>
                <w:lang w:eastAsia="en-US"/>
              </w:rPr>
              <w:t>ipase verhoogd</w:t>
            </w:r>
          </w:p>
        </w:tc>
      </w:tr>
      <w:tr w:rsidR="00CC0E13" w:rsidRPr="005A79F2" w14:paraId="7B6F2620" w14:textId="77777777" w:rsidTr="008C232B">
        <w:trPr>
          <w:cantSplit/>
          <w:trHeight w:val="287"/>
        </w:trPr>
        <w:tc>
          <w:tcPr>
            <w:tcW w:w="1593" w:type="pct"/>
            <w:vMerge/>
            <w:vAlign w:val="center"/>
          </w:tcPr>
          <w:p w14:paraId="39C746CD" w14:textId="77777777" w:rsidR="00CC0E13" w:rsidRPr="005A79F2" w:rsidRDefault="00CC0E13" w:rsidP="006F0CE9">
            <w:pPr>
              <w:pStyle w:val="TableText10"/>
              <w:keepNext/>
              <w:rPr>
                <w:sz w:val="22"/>
                <w:szCs w:val="22"/>
                <w:lang w:eastAsia="en-US"/>
              </w:rPr>
            </w:pPr>
          </w:p>
        </w:tc>
        <w:tc>
          <w:tcPr>
            <w:tcW w:w="1115" w:type="pct"/>
            <w:vAlign w:val="center"/>
          </w:tcPr>
          <w:p w14:paraId="2CF4099B" w14:textId="77777777" w:rsidR="00CC0E13" w:rsidRPr="005A79F2" w:rsidRDefault="008C232B" w:rsidP="006F0CE9">
            <w:pPr>
              <w:pStyle w:val="TableText10"/>
              <w:keepNext/>
              <w:rPr>
                <w:sz w:val="22"/>
                <w:szCs w:val="22"/>
                <w:lang w:eastAsia="en-US"/>
              </w:rPr>
            </w:pPr>
            <w:r w:rsidRPr="005A79F2">
              <w:rPr>
                <w:sz w:val="22"/>
                <w:szCs w:val="22"/>
                <w:lang w:eastAsia="en-US"/>
              </w:rPr>
              <w:t>Vaak</w:t>
            </w:r>
          </w:p>
        </w:tc>
        <w:tc>
          <w:tcPr>
            <w:tcW w:w="2292" w:type="pct"/>
            <w:vAlign w:val="center"/>
          </w:tcPr>
          <w:p w14:paraId="130A418B" w14:textId="77777777" w:rsidR="0089721F" w:rsidRPr="005A79F2" w:rsidRDefault="00CD3604" w:rsidP="006F0CE9">
            <w:pPr>
              <w:pStyle w:val="TableText10"/>
              <w:keepNext/>
              <w:rPr>
                <w:ins w:id="1205" w:author="Author"/>
                <w:sz w:val="22"/>
                <w:szCs w:val="22"/>
                <w:lang w:eastAsia="en-US"/>
              </w:rPr>
            </w:pPr>
            <w:ins w:id="1206" w:author="Author">
              <w:r w:rsidRPr="005A79F2">
                <w:rPr>
                  <w:sz w:val="22"/>
                  <w:szCs w:val="22"/>
                  <w:lang w:eastAsia="en-US"/>
                </w:rPr>
                <w:t>P</w:t>
              </w:r>
            </w:ins>
            <w:del w:id="1207" w:author="Author">
              <w:r w:rsidR="008C232B" w:rsidRPr="005A79F2" w:rsidDel="00CD3604">
                <w:rPr>
                  <w:sz w:val="22"/>
                  <w:szCs w:val="22"/>
                  <w:lang w:eastAsia="en-US"/>
                </w:rPr>
                <w:delText>p</w:delText>
              </w:r>
            </w:del>
            <w:r w:rsidR="008C232B" w:rsidRPr="005A79F2">
              <w:rPr>
                <w:sz w:val="22"/>
                <w:szCs w:val="22"/>
                <w:lang w:eastAsia="en-US"/>
              </w:rPr>
              <w:t>ancreatitis</w:t>
            </w:r>
            <w:del w:id="1208" w:author="Author">
              <w:r w:rsidR="008C232B" w:rsidRPr="005A79F2" w:rsidDel="00CD3604">
                <w:rPr>
                  <w:sz w:val="22"/>
                  <w:szCs w:val="22"/>
                  <w:lang w:eastAsia="en-US"/>
                </w:rPr>
                <w:delText xml:space="preserve">, </w:delText>
              </w:r>
              <w:r w:rsidR="002D3029" w:rsidRPr="005A79F2" w:rsidDel="00CD3604">
                <w:rPr>
                  <w:sz w:val="22"/>
                  <w:szCs w:val="22"/>
                  <w:lang w:eastAsia="en-US"/>
                </w:rPr>
                <w:delText>b</w:delText>
              </w:r>
            </w:del>
          </w:p>
          <w:p w14:paraId="15194DEE" w14:textId="77777777" w:rsidR="0089721F" w:rsidRPr="005A79F2" w:rsidRDefault="00CD3604" w:rsidP="006F0CE9">
            <w:pPr>
              <w:pStyle w:val="TableText10"/>
              <w:keepNext/>
              <w:rPr>
                <w:ins w:id="1209" w:author="Author"/>
                <w:sz w:val="22"/>
                <w:szCs w:val="22"/>
                <w:lang w:eastAsia="en-US"/>
              </w:rPr>
            </w:pPr>
            <w:ins w:id="1210" w:author="Author">
              <w:r w:rsidRPr="005A79F2">
                <w:rPr>
                  <w:sz w:val="22"/>
                  <w:szCs w:val="22"/>
                  <w:lang w:eastAsia="en-US"/>
                </w:rPr>
                <w:t>B</w:t>
              </w:r>
            </w:ins>
            <w:r w:rsidR="002D3029" w:rsidRPr="005A79F2">
              <w:rPr>
                <w:sz w:val="22"/>
                <w:szCs w:val="22"/>
                <w:lang w:eastAsia="en-US"/>
              </w:rPr>
              <w:t>loed</w:t>
            </w:r>
            <w:r w:rsidR="001E5688" w:rsidRPr="005A79F2">
              <w:rPr>
                <w:sz w:val="22"/>
                <w:szCs w:val="22"/>
                <w:lang w:eastAsia="en-US"/>
              </w:rPr>
              <w:t xml:space="preserve"> </w:t>
            </w:r>
            <w:r w:rsidR="002D3029" w:rsidRPr="005A79F2">
              <w:rPr>
                <w:sz w:val="22"/>
                <w:szCs w:val="22"/>
                <w:lang w:eastAsia="en-US"/>
              </w:rPr>
              <w:t>amylase verhoogd</w:t>
            </w:r>
            <w:del w:id="1211" w:author="Author">
              <w:r w:rsidR="008C232B" w:rsidRPr="005A79F2" w:rsidDel="00CD3604">
                <w:rPr>
                  <w:sz w:val="22"/>
                  <w:szCs w:val="22"/>
                  <w:lang w:eastAsia="en-US"/>
                </w:rPr>
                <w:delText>, g</w:delText>
              </w:r>
            </w:del>
          </w:p>
          <w:p w14:paraId="5180370C" w14:textId="77777777" w:rsidR="0089721F" w:rsidRPr="005A79F2" w:rsidRDefault="00CD3604" w:rsidP="006F0CE9">
            <w:pPr>
              <w:pStyle w:val="TableText10"/>
              <w:keepNext/>
              <w:rPr>
                <w:ins w:id="1212" w:author="Author"/>
                <w:sz w:val="22"/>
                <w:szCs w:val="22"/>
                <w:lang w:eastAsia="en-US"/>
              </w:rPr>
            </w:pPr>
            <w:ins w:id="1213" w:author="Author">
              <w:r w:rsidRPr="005A79F2">
                <w:rPr>
                  <w:sz w:val="22"/>
                  <w:szCs w:val="22"/>
                  <w:lang w:eastAsia="en-US"/>
                </w:rPr>
                <w:t>G</w:t>
              </w:r>
            </w:ins>
            <w:r w:rsidR="008C232B" w:rsidRPr="005A79F2">
              <w:rPr>
                <w:sz w:val="22"/>
                <w:szCs w:val="22"/>
                <w:lang w:eastAsia="en-US"/>
              </w:rPr>
              <w:t>astro</w:t>
            </w:r>
            <w:r w:rsidR="008C232B" w:rsidRPr="005A79F2">
              <w:rPr>
                <w:sz w:val="22"/>
                <w:szCs w:val="22"/>
                <w:lang w:eastAsia="en-US"/>
              </w:rPr>
              <w:noBreakHyphen/>
              <w:t>oesofageale refluxziekte</w:t>
            </w:r>
            <w:del w:id="1214" w:author="Author">
              <w:r w:rsidR="008C232B" w:rsidRPr="005A79F2" w:rsidDel="00CD3604">
                <w:rPr>
                  <w:sz w:val="22"/>
                  <w:szCs w:val="22"/>
                  <w:lang w:eastAsia="en-US"/>
                </w:rPr>
                <w:delText>, s</w:delText>
              </w:r>
            </w:del>
          </w:p>
          <w:p w14:paraId="66D744C5" w14:textId="77777777" w:rsidR="0089721F" w:rsidRPr="005A79F2" w:rsidRDefault="00CD3604" w:rsidP="006F0CE9">
            <w:pPr>
              <w:pStyle w:val="TableText10"/>
              <w:keepNext/>
              <w:rPr>
                <w:ins w:id="1215" w:author="Author"/>
                <w:sz w:val="22"/>
                <w:szCs w:val="22"/>
                <w:lang w:eastAsia="en-US"/>
              </w:rPr>
            </w:pPr>
            <w:ins w:id="1216" w:author="Author">
              <w:r w:rsidRPr="005A79F2">
                <w:rPr>
                  <w:sz w:val="22"/>
                  <w:szCs w:val="22"/>
                  <w:lang w:eastAsia="en-US"/>
                </w:rPr>
                <w:t>S</w:t>
              </w:r>
            </w:ins>
            <w:r w:rsidR="008C232B" w:rsidRPr="005A79F2">
              <w:rPr>
                <w:sz w:val="22"/>
                <w:szCs w:val="22"/>
                <w:lang w:eastAsia="en-US"/>
              </w:rPr>
              <w:t>tomatitis</w:t>
            </w:r>
            <w:del w:id="1217" w:author="Author">
              <w:r w:rsidR="008C232B" w:rsidRPr="005A79F2" w:rsidDel="00CD3604">
                <w:rPr>
                  <w:sz w:val="22"/>
                  <w:szCs w:val="22"/>
                  <w:lang w:eastAsia="en-US"/>
                </w:rPr>
                <w:delText>, d</w:delText>
              </w:r>
            </w:del>
          </w:p>
          <w:p w14:paraId="0E520F43" w14:textId="77777777" w:rsidR="0089721F" w:rsidRPr="005A79F2" w:rsidRDefault="00CD3604" w:rsidP="006F0CE9">
            <w:pPr>
              <w:pStyle w:val="TableText10"/>
              <w:keepNext/>
              <w:rPr>
                <w:ins w:id="1218" w:author="Author"/>
                <w:sz w:val="22"/>
                <w:szCs w:val="22"/>
                <w:lang w:eastAsia="en-US"/>
              </w:rPr>
            </w:pPr>
            <w:ins w:id="1219" w:author="Author">
              <w:r w:rsidRPr="005A79F2">
                <w:rPr>
                  <w:sz w:val="22"/>
                  <w:szCs w:val="22"/>
                  <w:lang w:eastAsia="en-US"/>
                </w:rPr>
                <w:t>D</w:t>
              </w:r>
            </w:ins>
            <w:r w:rsidR="008C232B" w:rsidRPr="005A79F2">
              <w:rPr>
                <w:sz w:val="22"/>
                <w:szCs w:val="22"/>
                <w:lang w:eastAsia="en-US"/>
              </w:rPr>
              <w:t>yspepsie</w:t>
            </w:r>
            <w:del w:id="1220" w:author="Author">
              <w:r w:rsidR="008C232B" w:rsidRPr="005A79F2" w:rsidDel="00CD3604">
                <w:rPr>
                  <w:sz w:val="22"/>
                  <w:szCs w:val="22"/>
                  <w:lang w:eastAsia="en-US"/>
                </w:rPr>
                <w:delText xml:space="preserve">, </w:delText>
              </w:r>
              <w:r w:rsidR="00FB11EE" w:rsidRPr="005A79F2" w:rsidDel="00CD3604">
                <w:rPr>
                  <w:sz w:val="22"/>
                  <w:szCs w:val="22"/>
                  <w:lang w:eastAsia="en-US"/>
                </w:rPr>
                <w:delText>a</w:delText>
              </w:r>
            </w:del>
          </w:p>
          <w:p w14:paraId="1794242B" w14:textId="77777777" w:rsidR="0089721F" w:rsidRPr="005A79F2" w:rsidRDefault="00CD3604" w:rsidP="006F0CE9">
            <w:pPr>
              <w:pStyle w:val="TableText10"/>
              <w:keepNext/>
              <w:rPr>
                <w:ins w:id="1221" w:author="Author"/>
                <w:sz w:val="22"/>
                <w:szCs w:val="22"/>
                <w:lang w:eastAsia="en-US"/>
              </w:rPr>
            </w:pPr>
            <w:ins w:id="1222" w:author="Author">
              <w:r w:rsidRPr="005A79F2">
                <w:rPr>
                  <w:sz w:val="22"/>
                  <w:szCs w:val="22"/>
                  <w:lang w:eastAsia="en-US"/>
                </w:rPr>
                <w:t>A</w:t>
              </w:r>
            </w:ins>
            <w:r w:rsidR="00FB11EE" w:rsidRPr="005A79F2">
              <w:rPr>
                <w:sz w:val="22"/>
                <w:szCs w:val="22"/>
                <w:lang w:eastAsia="en-US"/>
              </w:rPr>
              <w:t>bdominale distensie</w:t>
            </w:r>
            <w:del w:id="1223" w:author="Author">
              <w:r w:rsidR="008C232B" w:rsidRPr="005A79F2" w:rsidDel="00CD3604">
                <w:rPr>
                  <w:sz w:val="22"/>
                  <w:szCs w:val="22"/>
                  <w:lang w:eastAsia="en-US"/>
                </w:rPr>
                <w:delText xml:space="preserve">, </w:delText>
              </w:r>
              <w:r w:rsidR="00FB11EE" w:rsidRPr="005A79F2" w:rsidDel="00CD3604">
                <w:rPr>
                  <w:sz w:val="22"/>
                  <w:szCs w:val="22"/>
                  <w:lang w:eastAsia="en-US"/>
                </w:rPr>
                <w:delText>a</w:delText>
              </w:r>
            </w:del>
          </w:p>
          <w:p w14:paraId="273942B5" w14:textId="77777777" w:rsidR="0089721F" w:rsidRPr="005A79F2" w:rsidRDefault="00CD3604" w:rsidP="006F0CE9">
            <w:pPr>
              <w:pStyle w:val="TableText10"/>
              <w:keepNext/>
              <w:rPr>
                <w:ins w:id="1224" w:author="Author"/>
                <w:sz w:val="22"/>
                <w:szCs w:val="22"/>
                <w:lang w:eastAsia="en-US"/>
              </w:rPr>
            </w:pPr>
            <w:ins w:id="1225" w:author="Author">
              <w:r w:rsidRPr="005A79F2">
                <w:rPr>
                  <w:sz w:val="22"/>
                  <w:szCs w:val="22"/>
                  <w:lang w:eastAsia="en-US"/>
                </w:rPr>
                <w:t>A</w:t>
              </w:r>
            </w:ins>
            <w:r w:rsidR="00FB11EE" w:rsidRPr="005A79F2">
              <w:rPr>
                <w:sz w:val="22"/>
                <w:szCs w:val="22"/>
                <w:lang w:eastAsia="en-US"/>
              </w:rPr>
              <w:t>bdominaal ongemak</w:t>
            </w:r>
            <w:del w:id="1226" w:author="Author">
              <w:r w:rsidR="008C232B" w:rsidRPr="005A79F2" w:rsidDel="00CD3604">
                <w:rPr>
                  <w:sz w:val="22"/>
                  <w:szCs w:val="22"/>
                  <w:lang w:eastAsia="en-US"/>
                </w:rPr>
                <w:delText>, d</w:delText>
              </w:r>
            </w:del>
          </w:p>
          <w:p w14:paraId="5726BEFF" w14:textId="77777777" w:rsidR="0089721F" w:rsidRPr="005A79F2" w:rsidRDefault="00CD3604" w:rsidP="006F0CE9">
            <w:pPr>
              <w:pStyle w:val="TableText10"/>
              <w:keepNext/>
              <w:rPr>
                <w:ins w:id="1227" w:author="Author"/>
                <w:sz w:val="22"/>
                <w:szCs w:val="22"/>
                <w:lang w:eastAsia="en-US"/>
              </w:rPr>
            </w:pPr>
            <w:ins w:id="1228" w:author="Author">
              <w:r w:rsidRPr="005A79F2">
                <w:rPr>
                  <w:sz w:val="22"/>
                  <w:szCs w:val="22"/>
                  <w:lang w:eastAsia="en-US"/>
                </w:rPr>
                <w:t>D</w:t>
              </w:r>
            </w:ins>
            <w:r w:rsidR="008C232B" w:rsidRPr="005A79F2">
              <w:rPr>
                <w:sz w:val="22"/>
                <w:szCs w:val="22"/>
                <w:lang w:eastAsia="en-US"/>
              </w:rPr>
              <w:t>roge mond</w:t>
            </w:r>
            <w:del w:id="1229" w:author="Author">
              <w:r w:rsidR="008C232B" w:rsidRPr="005A79F2" w:rsidDel="00CD3604">
                <w:rPr>
                  <w:sz w:val="22"/>
                  <w:szCs w:val="22"/>
                  <w:lang w:eastAsia="en-US"/>
                </w:rPr>
                <w:delText>, m</w:delText>
              </w:r>
            </w:del>
          </w:p>
          <w:p w14:paraId="7E933C00" w14:textId="77777777" w:rsidR="0089721F" w:rsidRPr="005A79F2" w:rsidRDefault="00CD3604" w:rsidP="006F0CE9">
            <w:pPr>
              <w:pStyle w:val="TableText10"/>
              <w:keepNext/>
              <w:rPr>
                <w:ins w:id="1230" w:author="Author"/>
                <w:sz w:val="22"/>
                <w:szCs w:val="22"/>
                <w:lang w:eastAsia="en-US"/>
              </w:rPr>
            </w:pPr>
            <w:ins w:id="1231" w:author="Author">
              <w:r w:rsidRPr="005A79F2">
                <w:rPr>
                  <w:sz w:val="22"/>
                  <w:szCs w:val="22"/>
                  <w:lang w:eastAsia="en-US"/>
                </w:rPr>
                <w:t>M</w:t>
              </w:r>
            </w:ins>
            <w:r w:rsidR="008C232B" w:rsidRPr="005A79F2">
              <w:rPr>
                <w:sz w:val="22"/>
                <w:szCs w:val="22"/>
                <w:lang w:eastAsia="en-US"/>
              </w:rPr>
              <w:t>aagbloeding</w:t>
            </w:r>
            <w:del w:id="1232" w:author="Author">
              <w:r w:rsidR="008C232B" w:rsidRPr="005A79F2" w:rsidDel="00CD3604">
                <w:rPr>
                  <w:sz w:val="22"/>
                  <w:szCs w:val="22"/>
                  <w:lang w:eastAsia="en-US"/>
                </w:rPr>
                <w:delText xml:space="preserve">, </w:delText>
              </w:r>
              <w:r w:rsidR="00195360" w:rsidRPr="005A79F2" w:rsidDel="00CD3604">
                <w:rPr>
                  <w:sz w:val="22"/>
                  <w:szCs w:val="22"/>
                  <w:lang w:eastAsia="en-US"/>
                </w:rPr>
                <w:delText>g</w:delText>
              </w:r>
            </w:del>
          </w:p>
          <w:p w14:paraId="14CAD166" w14:textId="77777777" w:rsidR="0089721F" w:rsidRPr="005A79F2" w:rsidRDefault="00CD3604" w:rsidP="006F0CE9">
            <w:pPr>
              <w:pStyle w:val="TableText10"/>
              <w:keepNext/>
              <w:rPr>
                <w:ins w:id="1233" w:author="Author"/>
                <w:sz w:val="22"/>
                <w:szCs w:val="22"/>
                <w:lang w:eastAsia="en-US"/>
              </w:rPr>
            </w:pPr>
            <w:ins w:id="1234" w:author="Author">
              <w:r w:rsidRPr="005A79F2">
                <w:rPr>
                  <w:sz w:val="22"/>
                  <w:szCs w:val="22"/>
                  <w:lang w:eastAsia="en-US"/>
                </w:rPr>
                <w:t>G</w:t>
              </w:r>
            </w:ins>
            <w:r w:rsidR="00195360" w:rsidRPr="005A79F2">
              <w:rPr>
                <w:sz w:val="22"/>
                <w:szCs w:val="22"/>
                <w:lang w:eastAsia="en-US"/>
              </w:rPr>
              <w:t>astritis</w:t>
            </w:r>
          </w:p>
          <w:p w14:paraId="33304E6D" w14:textId="77777777" w:rsidR="0089721F" w:rsidRPr="005A79F2" w:rsidRDefault="00CD3604" w:rsidP="006F0CE9">
            <w:pPr>
              <w:pStyle w:val="TableText10"/>
              <w:keepNext/>
              <w:rPr>
                <w:ins w:id="1235" w:author="Author"/>
                <w:sz w:val="22"/>
                <w:szCs w:val="22"/>
                <w:lang w:eastAsia="en-US"/>
              </w:rPr>
            </w:pPr>
            <w:ins w:id="1236" w:author="Author">
              <w:r w:rsidRPr="005A79F2">
                <w:rPr>
                  <w:sz w:val="22"/>
                  <w:szCs w:val="22"/>
                  <w:lang w:eastAsia="en-US"/>
                </w:rPr>
                <w:t>O</w:t>
              </w:r>
            </w:ins>
            <w:del w:id="1237" w:author="Author">
              <w:r w:rsidR="00195360" w:rsidRPr="005A79F2" w:rsidDel="00CD3604">
                <w:rPr>
                  <w:sz w:val="22"/>
                  <w:szCs w:val="22"/>
                  <w:lang w:eastAsia="en-US"/>
                </w:rPr>
                <w:delText xml:space="preserve">, </w:delText>
              </w:r>
            </w:del>
            <w:ins w:id="1238" w:author="Author">
              <w:r w:rsidR="00BA37F8" w:rsidRPr="005A79F2">
                <w:rPr>
                  <w:sz w:val="22"/>
                  <w:szCs w:val="22"/>
                  <w:lang w:eastAsia="en-US"/>
                </w:rPr>
                <w:t>rofar</w:t>
              </w:r>
              <w:r w:rsidR="00C84FCA" w:rsidRPr="005A79F2">
                <w:rPr>
                  <w:sz w:val="22"/>
                  <w:szCs w:val="22"/>
                  <w:lang w:eastAsia="en-US"/>
                </w:rPr>
                <w:t>yn</w:t>
              </w:r>
              <w:r w:rsidR="00DD498C" w:rsidRPr="005A79F2">
                <w:rPr>
                  <w:sz w:val="22"/>
                  <w:szCs w:val="22"/>
                  <w:lang w:eastAsia="en-US"/>
                </w:rPr>
                <w:t>geale pijn</w:t>
              </w:r>
            </w:ins>
          </w:p>
          <w:p w14:paraId="77AE5E7E" w14:textId="77777777" w:rsidR="0089721F" w:rsidRPr="005A79F2" w:rsidRDefault="00D544F5" w:rsidP="006F0CE9">
            <w:pPr>
              <w:pStyle w:val="TableText10"/>
              <w:keepNext/>
              <w:rPr>
                <w:ins w:id="1239" w:author="Author"/>
                <w:sz w:val="22"/>
                <w:szCs w:val="22"/>
                <w:lang w:eastAsia="en-US"/>
              </w:rPr>
            </w:pPr>
            <w:ins w:id="1240" w:author="Author">
              <w:r w:rsidRPr="005A79F2">
                <w:rPr>
                  <w:sz w:val="22"/>
                  <w:szCs w:val="22"/>
                  <w:lang w:eastAsia="en-US"/>
                </w:rPr>
                <w:t>M</w:t>
              </w:r>
            </w:ins>
            <w:del w:id="1241" w:author="Author">
              <w:r w:rsidR="00195360" w:rsidRPr="005A79F2" w:rsidDel="00D544F5">
                <w:rPr>
                  <w:sz w:val="22"/>
                  <w:szCs w:val="22"/>
                  <w:lang w:eastAsia="en-US"/>
                </w:rPr>
                <w:delText>m</w:delText>
              </w:r>
            </w:del>
            <w:r w:rsidR="00195360" w:rsidRPr="005A79F2">
              <w:rPr>
                <w:sz w:val="22"/>
                <w:szCs w:val="22"/>
                <w:lang w:eastAsia="en-US"/>
              </w:rPr>
              <w:t>aagulcus</w:t>
            </w:r>
            <w:del w:id="1242" w:author="Author">
              <w:r w:rsidR="00195360" w:rsidRPr="005A79F2" w:rsidDel="00D544F5">
                <w:rPr>
                  <w:sz w:val="22"/>
                  <w:szCs w:val="22"/>
                  <w:lang w:eastAsia="en-US"/>
                </w:rPr>
                <w:delText xml:space="preserve">, </w:delText>
              </w:r>
            </w:del>
          </w:p>
          <w:p w14:paraId="29213EB3" w14:textId="04381C9D" w:rsidR="00CC0E13" w:rsidRPr="005A79F2" w:rsidRDefault="00D544F5" w:rsidP="006F0CE9">
            <w:pPr>
              <w:pStyle w:val="TableText10"/>
              <w:keepNext/>
              <w:rPr>
                <w:sz w:val="22"/>
                <w:szCs w:val="22"/>
                <w:lang w:eastAsia="en-US"/>
              </w:rPr>
            </w:pPr>
            <w:ins w:id="1243" w:author="Author">
              <w:r w:rsidRPr="005A79F2">
                <w:rPr>
                  <w:sz w:val="22"/>
                  <w:szCs w:val="22"/>
                  <w:lang w:eastAsia="en-US"/>
                </w:rPr>
                <w:t>G</w:t>
              </w:r>
            </w:ins>
            <w:del w:id="1244" w:author="Author">
              <w:r w:rsidR="00195360" w:rsidRPr="005A79F2" w:rsidDel="00D544F5">
                <w:rPr>
                  <w:sz w:val="22"/>
                  <w:szCs w:val="22"/>
                  <w:lang w:eastAsia="en-US"/>
                </w:rPr>
                <w:delText>g</w:delText>
              </w:r>
            </w:del>
            <w:r w:rsidR="00195360" w:rsidRPr="005A79F2">
              <w:rPr>
                <w:sz w:val="22"/>
                <w:szCs w:val="22"/>
                <w:lang w:eastAsia="en-US"/>
              </w:rPr>
              <w:t>ingiva-bloeding</w:t>
            </w:r>
          </w:p>
        </w:tc>
      </w:tr>
      <w:tr w:rsidR="00CC0E13" w:rsidRPr="005A79F2" w14:paraId="57880315" w14:textId="77777777" w:rsidTr="008C232B">
        <w:trPr>
          <w:cantSplit/>
          <w:trHeight w:val="47"/>
        </w:trPr>
        <w:tc>
          <w:tcPr>
            <w:tcW w:w="1593" w:type="pct"/>
            <w:vMerge w:val="restart"/>
            <w:vAlign w:val="center"/>
          </w:tcPr>
          <w:p w14:paraId="7216964E" w14:textId="77777777" w:rsidR="00CC0E13" w:rsidRPr="005A79F2" w:rsidRDefault="008C232B" w:rsidP="006F0CE9">
            <w:pPr>
              <w:pStyle w:val="TableText10"/>
              <w:keepNext/>
              <w:rPr>
                <w:sz w:val="22"/>
                <w:szCs w:val="22"/>
                <w:lang w:eastAsia="en-US"/>
              </w:rPr>
            </w:pPr>
            <w:r w:rsidRPr="005A79F2">
              <w:rPr>
                <w:sz w:val="22"/>
                <w:szCs w:val="22"/>
                <w:lang w:eastAsia="en-US"/>
              </w:rPr>
              <w:t>Lever</w:t>
            </w:r>
            <w:r w:rsidRPr="005A79F2">
              <w:rPr>
                <w:sz w:val="22"/>
                <w:szCs w:val="22"/>
                <w:lang w:eastAsia="en-US"/>
              </w:rPr>
              <w:noBreakHyphen/>
              <w:t xml:space="preserve"> en galaandoeningen</w:t>
            </w:r>
          </w:p>
        </w:tc>
        <w:tc>
          <w:tcPr>
            <w:tcW w:w="1115" w:type="pct"/>
            <w:vAlign w:val="center"/>
          </w:tcPr>
          <w:p w14:paraId="679111C4" w14:textId="77777777" w:rsidR="00CC0E13" w:rsidRPr="005A79F2" w:rsidRDefault="008C232B" w:rsidP="006F0CE9">
            <w:pPr>
              <w:pStyle w:val="TableText10"/>
              <w:keepNext/>
              <w:rPr>
                <w:sz w:val="22"/>
                <w:szCs w:val="22"/>
                <w:lang w:eastAsia="en-US"/>
              </w:rPr>
            </w:pPr>
            <w:r w:rsidRPr="005A79F2">
              <w:rPr>
                <w:sz w:val="22"/>
                <w:szCs w:val="22"/>
                <w:lang w:eastAsia="en-US"/>
              </w:rPr>
              <w:t>Zeer vaak</w:t>
            </w:r>
          </w:p>
        </w:tc>
        <w:tc>
          <w:tcPr>
            <w:tcW w:w="2292" w:type="pct"/>
            <w:vAlign w:val="center"/>
          </w:tcPr>
          <w:p w14:paraId="6C2D9848" w14:textId="77777777" w:rsidR="0089721F" w:rsidRPr="005A79F2" w:rsidRDefault="00D544F5" w:rsidP="006F0CE9">
            <w:pPr>
              <w:pStyle w:val="TableText10"/>
              <w:keepNext/>
              <w:rPr>
                <w:ins w:id="1245" w:author="Author"/>
                <w:sz w:val="22"/>
                <w:szCs w:val="22"/>
                <w:lang w:eastAsia="en-US"/>
              </w:rPr>
            </w:pPr>
            <w:ins w:id="1246" w:author="Author">
              <w:r w:rsidRPr="005A79F2">
                <w:rPr>
                  <w:sz w:val="22"/>
                  <w:szCs w:val="22"/>
                  <w:lang w:eastAsia="en-US"/>
                </w:rPr>
                <w:t>A</w:t>
              </w:r>
            </w:ins>
            <w:del w:id="1247" w:author="Author">
              <w:r w:rsidR="008C232B" w:rsidRPr="005A79F2" w:rsidDel="00D544F5">
                <w:rPr>
                  <w:sz w:val="22"/>
                  <w:szCs w:val="22"/>
                  <w:lang w:eastAsia="en-US"/>
                </w:rPr>
                <w:delText>a</w:delText>
              </w:r>
            </w:del>
            <w:r w:rsidR="008C232B" w:rsidRPr="005A79F2">
              <w:rPr>
                <w:sz w:val="22"/>
                <w:szCs w:val="22"/>
                <w:lang w:eastAsia="en-US"/>
              </w:rPr>
              <w:t>lanine</w:t>
            </w:r>
            <w:r w:rsidR="008B329F" w:rsidRPr="005A79F2">
              <w:rPr>
                <w:sz w:val="22"/>
                <w:szCs w:val="22"/>
                <w:lang w:eastAsia="en-US"/>
              </w:rPr>
              <w:t>-</w:t>
            </w:r>
            <w:r w:rsidR="008C232B" w:rsidRPr="005A79F2">
              <w:rPr>
                <w:sz w:val="22"/>
                <w:szCs w:val="22"/>
                <w:lang w:eastAsia="en-US"/>
              </w:rPr>
              <w:t>aminotransferase</w:t>
            </w:r>
            <w:r w:rsidR="008B329F" w:rsidRPr="005A79F2">
              <w:rPr>
                <w:sz w:val="22"/>
                <w:szCs w:val="22"/>
                <w:lang w:eastAsia="en-US"/>
              </w:rPr>
              <w:t xml:space="preserve"> verhoogd</w:t>
            </w:r>
            <w:del w:id="1248" w:author="Author">
              <w:r w:rsidR="008C232B" w:rsidRPr="005A79F2" w:rsidDel="00D544F5">
                <w:rPr>
                  <w:sz w:val="22"/>
                  <w:szCs w:val="22"/>
                  <w:lang w:eastAsia="en-US"/>
                </w:rPr>
                <w:delText>, a</w:delText>
              </w:r>
            </w:del>
          </w:p>
          <w:p w14:paraId="27A4DB81" w14:textId="77777777" w:rsidR="0089721F" w:rsidRPr="005A79F2" w:rsidRDefault="00D544F5" w:rsidP="006F0CE9">
            <w:pPr>
              <w:pStyle w:val="TableText10"/>
              <w:keepNext/>
              <w:rPr>
                <w:ins w:id="1249" w:author="Author"/>
                <w:sz w:val="22"/>
                <w:szCs w:val="22"/>
                <w:lang w:eastAsia="en-US"/>
              </w:rPr>
            </w:pPr>
            <w:ins w:id="1250" w:author="Author">
              <w:r w:rsidRPr="005A79F2">
                <w:rPr>
                  <w:sz w:val="22"/>
                  <w:szCs w:val="22"/>
                  <w:lang w:eastAsia="en-US"/>
                </w:rPr>
                <w:t>A</w:t>
              </w:r>
            </w:ins>
            <w:r w:rsidR="008C232B" w:rsidRPr="005A79F2">
              <w:rPr>
                <w:sz w:val="22"/>
                <w:szCs w:val="22"/>
                <w:lang w:eastAsia="en-US"/>
              </w:rPr>
              <w:t>spartaataminotransferase</w:t>
            </w:r>
            <w:r w:rsidR="00F70712" w:rsidRPr="005A79F2">
              <w:rPr>
                <w:sz w:val="22"/>
                <w:szCs w:val="22"/>
                <w:lang w:eastAsia="en-US"/>
              </w:rPr>
              <w:t xml:space="preserve"> verhoogd</w:t>
            </w:r>
          </w:p>
          <w:p w14:paraId="7F46A356" w14:textId="77777777" w:rsidR="0089721F" w:rsidRPr="005A79F2" w:rsidRDefault="00D544F5" w:rsidP="006F0CE9">
            <w:pPr>
              <w:pStyle w:val="TableText10"/>
              <w:keepNext/>
              <w:rPr>
                <w:ins w:id="1251" w:author="Author"/>
                <w:sz w:val="22"/>
                <w:szCs w:val="22"/>
                <w:lang w:eastAsia="en-US"/>
              </w:rPr>
            </w:pPr>
            <w:ins w:id="1252" w:author="Author">
              <w:r w:rsidRPr="005A79F2">
                <w:rPr>
                  <w:sz w:val="22"/>
                  <w:szCs w:val="22"/>
                  <w:lang w:eastAsia="en-US"/>
                </w:rPr>
                <w:t>T</w:t>
              </w:r>
              <w:r w:rsidR="000805D3" w:rsidRPr="005A79F2">
                <w:rPr>
                  <w:sz w:val="22"/>
                  <w:szCs w:val="22"/>
                  <w:lang w:eastAsia="en-US"/>
                </w:rPr>
                <w:t>ransaminasen verhoogd</w:t>
              </w:r>
            </w:ins>
          </w:p>
          <w:p w14:paraId="4363678A" w14:textId="53DDCE78" w:rsidR="00CC0E13" w:rsidRPr="005A79F2" w:rsidRDefault="00D544F5" w:rsidP="006F0CE9">
            <w:pPr>
              <w:pStyle w:val="TableText10"/>
              <w:keepNext/>
              <w:rPr>
                <w:sz w:val="22"/>
                <w:szCs w:val="22"/>
                <w:lang w:eastAsia="en-US"/>
              </w:rPr>
            </w:pPr>
            <w:ins w:id="1253" w:author="Author">
              <w:r w:rsidRPr="005A79F2">
                <w:rPr>
                  <w:sz w:val="22"/>
                  <w:szCs w:val="22"/>
                  <w:lang w:eastAsia="en-US"/>
                </w:rPr>
                <w:t>H</w:t>
              </w:r>
              <w:r w:rsidR="000805D3" w:rsidRPr="005A79F2">
                <w:rPr>
                  <w:sz w:val="22"/>
                  <w:szCs w:val="22"/>
                  <w:lang w:eastAsia="en-US"/>
                </w:rPr>
                <w:t>epatotoxiciteit</w:t>
              </w:r>
            </w:ins>
          </w:p>
        </w:tc>
      </w:tr>
      <w:tr w:rsidR="00CC0E13" w:rsidRPr="005A79F2" w14:paraId="0DC8BB52" w14:textId="77777777" w:rsidTr="008C232B">
        <w:trPr>
          <w:cantSplit/>
          <w:trHeight w:val="47"/>
        </w:trPr>
        <w:tc>
          <w:tcPr>
            <w:tcW w:w="1593" w:type="pct"/>
            <w:vMerge/>
            <w:vAlign w:val="center"/>
          </w:tcPr>
          <w:p w14:paraId="17EB1054" w14:textId="77777777" w:rsidR="00CC0E13" w:rsidRPr="005A79F2" w:rsidRDefault="00CC0E13" w:rsidP="006F0CE9">
            <w:pPr>
              <w:pStyle w:val="TableText10"/>
              <w:keepNext/>
              <w:rPr>
                <w:sz w:val="22"/>
                <w:szCs w:val="22"/>
                <w:lang w:eastAsia="en-US"/>
              </w:rPr>
            </w:pPr>
          </w:p>
        </w:tc>
        <w:tc>
          <w:tcPr>
            <w:tcW w:w="1115" w:type="pct"/>
            <w:vAlign w:val="center"/>
          </w:tcPr>
          <w:p w14:paraId="2FDE15DF" w14:textId="77777777" w:rsidR="00CC0E13" w:rsidRPr="005A79F2" w:rsidRDefault="008C232B" w:rsidP="006F0CE9">
            <w:pPr>
              <w:pStyle w:val="TableText10"/>
              <w:keepNext/>
              <w:rPr>
                <w:sz w:val="22"/>
                <w:szCs w:val="22"/>
                <w:lang w:eastAsia="en-US"/>
              </w:rPr>
            </w:pPr>
            <w:r w:rsidRPr="005A79F2">
              <w:rPr>
                <w:sz w:val="22"/>
                <w:szCs w:val="22"/>
                <w:lang w:eastAsia="en-US"/>
              </w:rPr>
              <w:t>Vaak</w:t>
            </w:r>
          </w:p>
        </w:tc>
        <w:tc>
          <w:tcPr>
            <w:tcW w:w="2292" w:type="pct"/>
            <w:vAlign w:val="center"/>
          </w:tcPr>
          <w:p w14:paraId="185F7F70" w14:textId="77777777" w:rsidR="0089721F" w:rsidRPr="005A79F2" w:rsidRDefault="00C809C1" w:rsidP="006F0CE9">
            <w:pPr>
              <w:pStyle w:val="TableText10"/>
              <w:keepNext/>
              <w:rPr>
                <w:ins w:id="1254" w:author="Author"/>
                <w:sz w:val="22"/>
                <w:szCs w:val="22"/>
                <w:lang w:eastAsia="en-US"/>
              </w:rPr>
            </w:pPr>
            <w:del w:id="1255" w:author="Author">
              <w:r w:rsidRPr="005A79F2" w:rsidDel="00D544F5">
                <w:rPr>
                  <w:sz w:val="22"/>
                  <w:szCs w:val="22"/>
                  <w:lang w:eastAsia="en-US"/>
                </w:rPr>
                <w:delText xml:space="preserve">bloed </w:delText>
              </w:r>
            </w:del>
            <w:ins w:id="1256" w:author="Author">
              <w:r w:rsidR="00D544F5" w:rsidRPr="005A79F2">
                <w:rPr>
                  <w:sz w:val="22"/>
                  <w:szCs w:val="22"/>
                  <w:lang w:eastAsia="en-US"/>
                </w:rPr>
                <w:t xml:space="preserve">Bloed </w:t>
              </w:r>
            </w:ins>
            <w:r w:rsidRPr="005A79F2">
              <w:rPr>
                <w:sz w:val="22"/>
                <w:szCs w:val="22"/>
                <w:lang w:eastAsia="en-US"/>
              </w:rPr>
              <w:t>bilirubine verhoogd</w:t>
            </w:r>
            <w:del w:id="1257" w:author="Author">
              <w:r w:rsidR="008C232B" w:rsidRPr="005A79F2" w:rsidDel="00D544F5">
                <w:rPr>
                  <w:sz w:val="22"/>
                  <w:szCs w:val="22"/>
                  <w:lang w:eastAsia="en-US"/>
                </w:rPr>
                <w:delText xml:space="preserve">, </w:delText>
              </w:r>
              <w:r w:rsidR="00D371F1" w:rsidRPr="005A79F2" w:rsidDel="00D544F5">
                <w:rPr>
                  <w:sz w:val="22"/>
                  <w:szCs w:val="22"/>
                  <w:lang w:eastAsia="en-US"/>
                </w:rPr>
                <w:delText>b</w:delText>
              </w:r>
            </w:del>
          </w:p>
          <w:p w14:paraId="298F5238" w14:textId="77777777" w:rsidR="00EB2C16" w:rsidRPr="005A79F2" w:rsidRDefault="00D544F5" w:rsidP="006F0CE9">
            <w:pPr>
              <w:pStyle w:val="TableText10"/>
              <w:keepNext/>
              <w:rPr>
                <w:ins w:id="1258" w:author="Author"/>
                <w:sz w:val="22"/>
                <w:szCs w:val="22"/>
                <w:lang w:eastAsia="en-US"/>
              </w:rPr>
            </w:pPr>
            <w:ins w:id="1259" w:author="Author">
              <w:r w:rsidRPr="005A79F2">
                <w:rPr>
                  <w:sz w:val="22"/>
                  <w:szCs w:val="22"/>
                  <w:lang w:eastAsia="en-US"/>
                </w:rPr>
                <w:t>B</w:t>
              </w:r>
            </w:ins>
            <w:r w:rsidR="00D371F1" w:rsidRPr="005A79F2">
              <w:rPr>
                <w:sz w:val="22"/>
                <w:szCs w:val="22"/>
                <w:lang w:eastAsia="en-US"/>
              </w:rPr>
              <w:t>loed alkalische fosfatase verhoogd</w:t>
            </w:r>
            <w:del w:id="1260" w:author="Author">
              <w:r w:rsidR="008C232B" w:rsidRPr="005A79F2" w:rsidDel="00521D81">
                <w:rPr>
                  <w:sz w:val="22"/>
                  <w:szCs w:val="22"/>
                  <w:lang w:eastAsia="en-US"/>
                </w:rPr>
                <w:delText>,</w:delText>
              </w:r>
              <w:r w:rsidR="0007345B" w:rsidRPr="005A79F2" w:rsidDel="00521D81">
                <w:rPr>
                  <w:sz w:val="22"/>
                  <w:szCs w:val="22"/>
                  <w:lang w:eastAsia="en-US"/>
                </w:rPr>
                <w:delText xml:space="preserve"> </w:delText>
              </w:r>
              <w:r w:rsidR="008C232B" w:rsidRPr="005A79F2" w:rsidDel="00521D81">
                <w:rPr>
                  <w:sz w:val="22"/>
                  <w:szCs w:val="22"/>
                  <w:lang w:eastAsia="en-US"/>
                </w:rPr>
                <w:delText>g</w:delText>
              </w:r>
            </w:del>
          </w:p>
          <w:p w14:paraId="12D28437" w14:textId="5D0B07D9" w:rsidR="00EB2C16" w:rsidRPr="005A79F2" w:rsidRDefault="00521D81" w:rsidP="006F0CE9">
            <w:pPr>
              <w:pStyle w:val="TableText10"/>
              <w:keepNext/>
              <w:rPr>
                <w:ins w:id="1261" w:author="Author"/>
                <w:sz w:val="22"/>
                <w:szCs w:val="22"/>
                <w:lang w:eastAsia="en-US"/>
              </w:rPr>
            </w:pPr>
            <w:ins w:id="1262" w:author="Author">
              <w:r w:rsidRPr="005A79F2">
                <w:rPr>
                  <w:sz w:val="22"/>
                  <w:szCs w:val="22"/>
                  <w:lang w:eastAsia="en-US"/>
                </w:rPr>
                <w:t>G</w:t>
              </w:r>
            </w:ins>
            <w:r w:rsidR="008C232B" w:rsidRPr="005A79F2">
              <w:rPr>
                <w:sz w:val="22"/>
                <w:szCs w:val="22"/>
                <w:lang w:eastAsia="en-US"/>
              </w:rPr>
              <w:t>amma</w:t>
            </w:r>
            <w:r w:rsidR="0007345B" w:rsidRPr="005A79F2">
              <w:rPr>
                <w:sz w:val="22"/>
                <w:szCs w:val="22"/>
                <w:lang w:eastAsia="en-US"/>
              </w:rPr>
              <w:t xml:space="preserve"> </w:t>
            </w:r>
            <w:r w:rsidR="008C232B" w:rsidRPr="005A79F2">
              <w:rPr>
                <w:sz w:val="22"/>
                <w:szCs w:val="22"/>
                <w:lang w:eastAsia="en-US"/>
              </w:rPr>
              <w:t>glutamyltransferase</w:t>
            </w:r>
            <w:r w:rsidR="0007345B" w:rsidRPr="005A79F2">
              <w:rPr>
                <w:sz w:val="22"/>
                <w:szCs w:val="22"/>
                <w:lang w:eastAsia="en-US"/>
              </w:rPr>
              <w:t xml:space="preserve"> verhoogd</w:t>
            </w:r>
            <w:del w:id="1263" w:author="Author">
              <w:r w:rsidR="008C232B" w:rsidRPr="005A79F2" w:rsidDel="000805D3">
                <w:rPr>
                  <w:sz w:val="22"/>
                  <w:szCs w:val="22"/>
                  <w:lang w:eastAsia="en-US"/>
                </w:rPr>
                <w:delText xml:space="preserve">, </w:delText>
              </w:r>
              <w:r w:rsidR="00195360" w:rsidRPr="005A79F2" w:rsidDel="000805D3">
                <w:rPr>
                  <w:sz w:val="22"/>
                  <w:szCs w:val="22"/>
                  <w:lang w:eastAsia="en-US"/>
                </w:rPr>
                <w:delText>transaminasen</w:delText>
              </w:r>
              <w:r w:rsidR="000514D6" w:rsidRPr="005A79F2" w:rsidDel="000805D3">
                <w:rPr>
                  <w:sz w:val="22"/>
                  <w:szCs w:val="22"/>
                  <w:lang w:eastAsia="en-US"/>
                </w:rPr>
                <w:delText xml:space="preserve"> verhoogd</w:delText>
              </w:r>
              <w:r w:rsidR="00195360" w:rsidRPr="005A79F2" w:rsidDel="000805D3">
                <w:rPr>
                  <w:sz w:val="22"/>
                  <w:szCs w:val="22"/>
                  <w:lang w:eastAsia="en-US"/>
                </w:rPr>
                <w:delText>, hepato</w:delText>
              </w:r>
              <w:r w:rsidR="00A1114F" w:rsidRPr="005A79F2" w:rsidDel="000805D3">
                <w:rPr>
                  <w:sz w:val="22"/>
                  <w:szCs w:val="22"/>
                  <w:lang w:eastAsia="en-US"/>
                </w:rPr>
                <w:delText>to</w:delText>
              </w:r>
              <w:r w:rsidR="00195360" w:rsidRPr="005A79F2" w:rsidDel="000805D3">
                <w:rPr>
                  <w:sz w:val="22"/>
                  <w:szCs w:val="22"/>
                  <w:lang w:eastAsia="en-US"/>
                </w:rPr>
                <w:delText>xiciteit</w:delText>
              </w:r>
            </w:del>
          </w:p>
          <w:p w14:paraId="75F9DE0E" w14:textId="086B2E0E" w:rsidR="00CC0E13" w:rsidRPr="005A79F2" w:rsidRDefault="00521D81" w:rsidP="006F0CE9">
            <w:pPr>
              <w:pStyle w:val="TableText10"/>
              <w:keepNext/>
              <w:rPr>
                <w:sz w:val="22"/>
                <w:szCs w:val="22"/>
                <w:lang w:eastAsia="en-US"/>
              </w:rPr>
            </w:pPr>
            <w:ins w:id="1264" w:author="Author">
              <w:r w:rsidRPr="005A79F2">
                <w:rPr>
                  <w:sz w:val="22"/>
                  <w:szCs w:val="22"/>
                  <w:lang w:eastAsia="en-US"/>
                </w:rPr>
                <w:t>H</w:t>
              </w:r>
              <w:r w:rsidR="00C84FCA" w:rsidRPr="005A79F2">
                <w:rPr>
                  <w:sz w:val="22"/>
                  <w:szCs w:val="22"/>
                  <w:lang w:eastAsia="en-US"/>
                </w:rPr>
                <w:t>ypertrans</w:t>
              </w:r>
              <w:r w:rsidR="00441575" w:rsidRPr="005A79F2">
                <w:rPr>
                  <w:sz w:val="22"/>
                  <w:szCs w:val="22"/>
                  <w:lang w:eastAsia="en-US"/>
                </w:rPr>
                <w:t>aminasemie</w:t>
              </w:r>
            </w:ins>
          </w:p>
        </w:tc>
      </w:tr>
      <w:tr w:rsidR="00CC0E13" w:rsidRPr="005A79F2" w14:paraId="4BBB49F6" w14:textId="77777777" w:rsidTr="008C232B">
        <w:trPr>
          <w:cantSplit/>
          <w:trHeight w:val="47"/>
        </w:trPr>
        <w:tc>
          <w:tcPr>
            <w:tcW w:w="1593" w:type="pct"/>
            <w:vMerge/>
            <w:tcBorders>
              <w:bottom w:val="single" w:sz="4" w:space="0" w:color="auto"/>
            </w:tcBorders>
            <w:vAlign w:val="center"/>
          </w:tcPr>
          <w:p w14:paraId="68C6F28E" w14:textId="77777777" w:rsidR="00CC0E13" w:rsidRPr="005A79F2" w:rsidRDefault="00CC0E13" w:rsidP="006F0CE9">
            <w:pPr>
              <w:pStyle w:val="TableText10"/>
              <w:rPr>
                <w:sz w:val="22"/>
                <w:szCs w:val="22"/>
                <w:lang w:eastAsia="en-US"/>
              </w:rPr>
            </w:pPr>
          </w:p>
        </w:tc>
        <w:tc>
          <w:tcPr>
            <w:tcW w:w="1115" w:type="pct"/>
            <w:tcBorders>
              <w:bottom w:val="single" w:sz="4" w:space="0" w:color="auto"/>
            </w:tcBorders>
            <w:vAlign w:val="center"/>
          </w:tcPr>
          <w:p w14:paraId="33543383" w14:textId="77777777" w:rsidR="00CC0E13" w:rsidRPr="005A79F2" w:rsidRDefault="008C232B" w:rsidP="006F0CE9">
            <w:pPr>
              <w:pStyle w:val="TableText10"/>
              <w:rPr>
                <w:sz w:val="22"/>
                <w:szCs w:val="22"/>
                <w:lang w:eastAsia="en-US"/>
              </w:rPr>
            </w:pPr>
            <w:r w:rsidRPr="005A79F2">
              <w:rPr>
                <w:sz w:val="22"/>
                <w:szCs w:val="22"/>
                <w:lang w:eastAsia="en-US"/>
              </w:rPr>
              <w:t>Soms</w:t>
            </w:r>
          </w:p>
        </w:tc>
        <w:tc>
          <w:tcPr>
            <w:tcW w:w="2292" w:type="pct"/>
            <w:tcBorders>
              <w:bottom w:val="single" w:sz="4" w:space="0" w:color="auto"/>
            </w:tcBorders>
            <w:vAlign w:val="center"/>
          </w:tcPr>
          <w:p w14:paraId="6FA0F694" w14:textId="77777777" w:rsidR="00EB2C16" w:rsidRPr="005A79F2" w:rsidRDefault="00521D81" w:rsidP="006F0CE9">
            <w:pPr>
              <w:pStyle w:val="TableText10"/>
              <w:rPr>
                <w:ins w:id="1265" w:author="Author"/>
                <w:sz w:val="22"/>
                <w:szCs w:val="22"/>
                <w:lang w:eastAsia="en-US"/>
              </w:rPr>
            </w:pPr>
            <w:ins w:id="1266" w:author="Author">
              <w:r w:rsidRPr="005A79F2">
                <w:rPr>
                  <w:sz w:val="22"/>
                  <w:szCs w:val="22"/>
                  <w:lang w:eastAsia="en-US"/>
                </w:rPr>
                <w:t>L</w:t>
              </w:r>
            </w:ins>
            <w:del w:id="1267" w:author="Author">
              <w:r w:rsidR="00B8217D" w:rsidRPr="005A79F2" w:rsidDel="00521D81">
                <w:rPr>
                  <w:sz w:val="22"/>
                  <w:szCs w:val="22"/>
                  <w:lang w:eastAsia="en-US"/>
                </w:rPr>
                <w:delText>l</w:delText>
              </w:r>
            </w:del>
            <w:r w:rsidR="00B8217D" w:rsidRPr="005A79F2">
              <w:rPr>
                <w:sz w:val="22"/>
                <w:szCs w:val="22"/>
                <w:lang w:eastAsia="en-US"/>
              </w:rPr>
              <w:t>everfalen</w:t>
            </w:r>
            <w:del w:id="1268" w:author="Author">
              <w:r w:rsidR="008C232B" w:rsidRPr="005A79F2" w:rsidDel="00521D81">
                <w:rPr>
                  <w:sz w:val="22"/>
                  <w:szCs w:val="22"/>
                  <w:lang w:eastAsia="en-US"/>
                </w:rPr>
                <w:delText>, g</w:delText>
              </w:r>
            </w:del>
          </w:p>
          <w:p w14:paraId="40490115" w14:textId="13C7B615" w:rsidR="00CC0E13" w:rsidRPr="005A79F2" w:rsidRDefault="00521D81" w:rsidP="006F0CE9">
            <w:pPr>
              <w:pStyle w:val="TableText10"/>
              <w:rPr>
                <w:sz w:val="22"/>
                <w:szCs w:val="22"/>
                <w:lang w:eastAsia="en-US"/>
              </w:rPr>
            </w:pPr>
            <w:ins w:id="1269" w:author="Author">
              <w:r w:rsidRPr="005A79F2">
                <w:rPr>
                  <w:sz w:val="22"/>
                  <w:szCs w:val="22"/>
                  <w:lang w:eastAsia="en-US"/>
                </w:rPr>
                <w:t>G</w:t>
              </w:r>
            </w:ins>
            <w:r w:rsidR="008C232B" w:rsidRPr="005A79F2">
              <w:rPr>
                <w:sz w:val="22"/>
                <w:szCs w:val="22"/>
                <w:lang w:eastAsia="en-US"/>
              </w:rPr>
              <w:t>eelzucht</w:t>
            </w:r>
          </w:p>
        </w:tc>
      </w:tr>
      <w:tr w:rsidR="00272652" w:rsidRPr="005A79F2" w14:paraId="7C550843" w14:textId="77777777" w:rsidTr="008C232B">
        <w:trPr>
          <w:cantSplit/>
        </w:trPr>
        <w:tc>
          <w:tcPr>
            <w:tcW w:w="1593" w:type="pct"/>
            <w:vMerge w:val="restart"/>
            <w:tcBorders>
              <w:top w:val="single" w:sz="4" w:space="0" w:color="auto"/>
            </w:tcBorders>
            <w:vAlign w:val="center"/>
          </w:tcPr>
          <w:p w14:paraId="6B113935" w14:textId="77777777" w:rsidR="00272652" w:rsidRPr="005A79F2" w:rsidRDefault="00272652" w:rsidP="006F0CE9">
            <w:pPr>
              <w:pStyle w:val="TableText10"/>
              <w:keepNext/>
              <w:rPr>
                <w:sz w:val="22"/>
                <w:szCs w:val="22"/>
                <w:lang w:eastAsia="en-US"/>
              </w:rPr>
            </w:pPr>
            <w:r w:rsidRPr="005A79F2">
              <w:rPr>
                <w:sz w:val="22"/>
                <w:szCs w:val="22"/>
                <w:lang w:eastAsia="en-US"/>
              </w:rPr>
              <w:t>Huid</w:t>
            </w:r>
            <w:r w:rsidRPr="005A79F2">
              <w:rPr>
                <w:sz w:val="22"/>
                <w:szCs w:val="22"/>
                <w:lang w:eastAsia="en-US"/>
              </w:rPr>
              <w:noBreakHyphen/>
              <w:t xml:space="preserve"> en onderhuidaandoeningen </w:t>
            </w:r>
          </w:p>
        </w:tc>
        <w:tc>
          <w:tcPr>
            <w:tcW w:w="1115" w:type="pct"/>
            <w:tcBorders>
              <w:top w:val="single" w:sz="4" w:space="0" w:color="auto"/>
            </w:tcBorders>
            <w:vAlign w:val="center"/>
          </w:tcPr>
          <w:p w14:paraId="0ECC941A" w14:textId="77777777" w:rsidR="00272652" w:rsidRPr="005A79F2" w:rsidRDefault="00272652" w:rsidP="006F0CE9">
            <w:pPr>
              <w:pStyle w:val="TableText10"/>
              <w:keepNext/>
              <w:rPr>
                <w:sz w:val="22"/>
                <w:szCs w:val="22"/>
                <w:lang w:eastAsia="en-US"/>
              </w:rPr>
            </w:pPr>
            <w:r w:rsidRPr="005A79F2">
              <w:rPr>
                <w:sz w:val="22"/>
                <w:szCs w:val="22"/>
                <w:lang w:eastAsia="en-US"/>
              </w:rPr>
              <w:t>Zeer vaak</w:t>
            </w:r>
          </w:p>
        </w:tc>
        <w:tc>
          <w:tcPr>
            <w:tcW w:w="2292" w:type="pct"/>
            <w:tcBorders>
              <w:top w:val="single" w:sz="4" w:space="0" w:color="auto"/>
            </w:tcBorders>
            <w:vAlign w:val="center"/>
          </w:tcPr>
          <w:p w14:paraId="4C3715D5" w14:textId="77777777" w:rsidR="00EB2C16" w:rsidRPr="005A79F2" w:rsidRDefault="00A56E12" w:rsidP="006F0CE9">
            <w:pPr>
              <w:pStyle w:val="TableText10"/>
              <w:keepNext/>
              <w:rPr>
                <w:ins w:id="1270" w:author="Author"/>
                <w:sz w:val="22"/>
                <w:szCs w:val="22"/>
                <w:lang w:eastAsia="en-US"/>
              </w:rPr>
            </w:pPr>
            <w:del w:id="1271" w:author="Author">
              <w:r w:rsidRPr="005A79F2" w:rsidDel="00521D81">
                <w:rPr>
                  <w:sz w:val="22"/>
                  <w:szCs w:val="22"/>
                  <w:lang w:eastAsia="en-US"/>
                </w:rPr>
                <w:delText>rash</w:delText>
              </w:r>
            </w:del>
            <w:ins w:id="1272" w:author="Author">
              <w:r w:rsidR="00521D81" w:rsidRPr="005A79F2">
                <w:rPr>
                  <w:sz w:val="22"/>
                  <w:szCs w:val="22"/>
                  <w:lang w:eastAsia="en-US"/>
                </w:rPr>
                <w:t>Rash</w:t>
              </w:r>
            </w:ins>
            <w:del w:id="1273" w:author="Author">
              <w:r w:rsidR="00272652" w:rsidRPr="005A79F2" w:rsidDel="00521D81">
                <w:rPr>
                  <w:sz w:val="22"/>
                  <w:szCs w:val="22"/>
                  <w:lang w:eastAsia="en-US"/>
                </w:rPr>
                <w:delText>, d</w:delText>
              </w:r>
            </w:del>
          </w:p>
          <w:p w14:paraId="125C98D0" w14:textId="77777777" w:rsidR="00EB2C16" w:rsidRPr="005A79F2" w:rsidRDefault="00521D81" w:rsidP="006F0CE9">
            <w:pPr>
              <w:pStyle w:val="TableText10"/>
              <w:keepNext/>
              <w:rPr>
                <w:ins w:id="1274" w:author="Author"/>
                <w:sz w:val="22"/>
                <w:szCs w:val="22"/>
                <w:lang w:eastAsia="en-US"/>
              </w:rPr>
            </w:pPr>
            <w:ins w:id="1275" w:author="Author">
              <w:r w:rsidRPr="005A79F2">
                <w:rPr>
                  <w:sz w:val="22"/>
                  <w:szCs w:val="22"/>
                  <w:lang w:eastAsia="en-US"/>
                </w:rPr>
                <w:t>D</w:t>
              </w:r>
            </w:ins>
            <w:r w:rsidR="00272652" w:rsidRPr="005A79F2">
              <w:rPr>
                <w:sz w:val="22"/>
                <w:szCs w:val="22"/>
                <w:lang w:eastAsia="en-US"/>
              </w:rPr>
              <w:t>roge huid</w:t>
            </w:r>
            <w:del w:id="1276" w:author="Author">
              <w:r w:rsidR="00272652" w:rsidRPr="005A79F2" w:rsidDel="00521D81">
                <w:rPr>
                  <w:sz w:val="22"/>
                  <w:szCs w:val="22"/>
                  <w:lang w:eastAsia="en-US"/>
                </w:rPr>
                <w:delText>, p</w:delText>
              </w:r>
            </w:del>
          </w:p>
          <w:p w14:paraId="595A6802" w14:textId="3D3416D4" w:rsidR="00272652" w:rsidRPr="005A79F2" w:rsidRDefault="00521D81" w:rsidP="006F0CE9">
            <w:pPr>
              <w:pStyle w:val="TableText10"/>
              <w:keepNext/>
              <w:rPr>
                <w:sz w:val="22"/>
                <w:szCs w:val="22"/>
                <w:lang w:eastAsia="en-US"/>
              </w:rPr>
            </w:pPr>
            <w:ins w:id="1277" w:author="Author">
              <w:r w:rsidRPr="005A79F2">
                <w:rPr>
                  <w:sz w:val="22"/>
                  <w:szCs w:val="22"/>
                  <w:lang w:eastAsia="en-US"/>
                </w:rPr>
                <w:t>P</w:t>
              </w:r>
            </w:ins>
            <w:r w:rsidR="00272652" w:rsidRPr="005A79F2">
              <w:rPr>
                <w:sz w:val="22"/>
                <w:szCs w:val="22"/>
                <w:lang w:eastAsia="en-US"/>
              </w:rPr>
              <w:t>ruritus</w:t>
            </w:r>
          </w:p>
        </w:tc>
      </w:tr>
      <w:tr w:rsidR="00272652" w:rsidRPr="005A79F2" w14:paraId="500E6388" w14:textId="77777777" w:rsidTr="008C232B">
        <w:trPr>
          <w:cantSplit/>
          <w:trHeight w:val="358"/>
        </w:trPr>
        <w:tc>
          <w:tcPr>
            <w:tcW w:w="1593" w:type="pct"/>
            <w:vMerge/>
            <w:vAlign w:val="center"/>
          </w:tcPr>
          <w:p w14:paraId="652AF5FD" w14:textId="77777777" w:rsidR="00272652" w:rsidRPr="005A79F2" w:rsidRDefault="00272652" w:rsidP="006F0CE9">
            <w:pPr>
              <w:pStyle w:val="TableText10"/>
              <w:rPr>
                <w:sz w:val="22"/>
                <w:szCs w:val="22"/>
                <w:lang w:eastAsia="en-US"/>
              </w:rPr>
            </w:pPr>
          </w:p>
        </w:tc>
        <w:tc>
          <w:tcPr>
            <w:tcW w:w="1115" w:type="pct"/>
            <w:vAlign w:val="center"/>
          </w:tcPr>
          <w:p w14:paraId="3C2BCA4B" w14:textId="77777777" w:rsidR="00272652" w:rsidRPr="005A79F2" w:rsidRDefault="00272652" w:rsidP="006F0CE9">
            <w:pPr>
              <w:pStyle w:val="TableText10"/>
              <w:rPr>
                <w:sz w:val="22"/>
                <w:szCs w:val="22"/>
                <w:lang w:eastAsia="en-US"/>
              </w:rPr>
            </w:pPr>
            <w:r w:rsidRPr="005A79F2">
              <w:rPr>
                <w:sz w:val="22"/>
                <w:szCs w:val="22"/>
                <w:lang w:eastAsia="en-US"/>
              </w:rPr>
              <w:t>Vaak</w:t>
            </w:r>
          </w:p>
        </w:tc>
        <w:tc>
          <w:tcPr>
            <w:tcW w:w="2292" w:type="pct"/>
            <w:vAlign w:val="center"/>
          </w:tcPr>
          <w:p w14:paraId="78142155" w14:textId="3E31F3E2" w:rsidR="00EB2C16" w:rsidRPr="005A79F2" w:rsidRDefault="00105DA6" w:rsidP="006F0CE9">
            <w:pPr>
              <w:pStyle w:val="TableText10"/>
              <w:rPr>
                <w:ins w:id="1278" w:author="Author"/>
                <w:sz w:val="22"/>
                <w:szCs w:val="22"/>
                <w:lang w:eastAsia="en-US"/>
              </w:rPr>
            </w:pPr>
            <w:del w:id="1279" w:author="Author">
              <w:r w:rsidRPr="005A79F2" w:rsidDel="00521D81">
                <w:rPr>
                  <w:sz w:val="22"/>
                  <w:szCs w:val="22"/>
                  <w:lang w:eastAsia="en-US"/>
                </w:rPr>
                <w:delText xml:space="preserve">rash </w:delText>
              </w:r>
            </w:del>
            <w:ins w:id="1280" w:author="Author">
              <w:r w:rsidR="00521D81" w:rsidRPr="005A79F2">
                <w:rPr>
                  <w:sz w:val="22"/>
                  <w:szCs w:val="22"/>
                  <w:lang w:eastAsia="en-US"/>
                </w:rPr>
                <w:t xml:space="preserve">Rash </w:t>
              </w:r>
            </w:ins>
            <w:r w:rsidRPr="005A79F2">
              <w:rPr>
                <w:sz w:val="22"/>
                <w:szCs w:val="22"/>
                <w:lang w:eastAsia="en-US"/>
              </w:rPr>
              <w:t>pruritus</w:t>
            </w:r>
            <w:del w:id="1281" w:author="Author">
              <w:r w:rsidR="00272652" w:rsidRPr="005A79F2" w:rsidDel="00A0189D">
                <w:rPr>
                  <w:sz w:val="22"/>
                  <w:szCs w:val="22"/>
                  <w:lang w:eastAsia="en-US"/>
                </w:rPr>
                <w:delText>, e</w:delText>
              </w:r>
            </w:del>
          </w:p>
          <w:p w14:paraId="6AE6CC6A" w14:textId="77777777" w:rsidR="00EB2C16" w:rsidRPr="005A79F2" w:rsidRDefault="00A0189D" w:rsidP="006F0CE9">
            <w:pPr>
              <w:pStyle w:val="TableText10"/>
              <w:rPr>
                <w:ins w:id="1282" w:author="Author"/>
                <w:sz w:val="22"/>
                <w:szCs w:val="22"/>
                <w:lang w:eastAsia="en-US"/>
              </w:rPr>
            </w:pPr>
            <w:ins w:id="1283" w:author="Author">
              <w:r w:rsidRPr="005A79F2">
                <w:rPr>
                  <w:sz w:val="22"/>
                  <w:szCs w:val="22"/>
                  <w:lang w:eastAsia="en-US"/>
                </w:rPr>
                <w:t>E</w:t>
              </w:r>
            </w:ins>
            <w:r w:rsidR="00272652" w:rsidRPr="005A79F2">
              <w:rPr>
                <w:sz w:val="22"/>
                <w:szCs w:val="22"/>
                <w:lang w:eastAsia="en-US"/>
              </w:rPr>
              <w:t>xfoliatieve uitslag</w:t>
            </w:r>
            <w:del w:id="1284" w:author="Author">
              <w:r w:rsidR="00272652" w:rsidRPr="005A79F2" w:rsidDel="00A0189D">
                <w:rPr>
                  <w:sz w:val="22"/>
                  <w:szCs w:val="22"/>
                  <w:lang w:eastAsia="en-US"/>
                </w:rPr>
                <w:delText>, e</w:delText>
              </w:r>
            </w:del>
          </w:p>
          <w:p w14:paraId="392A1E95" w14:textId="77777777" w:rsidR="00EB2C16" w:rsidRPr="005A79F2" w:rsidRDefault="00A0189D" w:rsidP="006F0CE9">
            <w:pPr>
              <w:pStyle w:val="TableText10"/>
              <w:rPr>
                <w:ins w:id="1285" w:author="Author"/>
                <w:sz w:val="22"/>
                <w:szCs w:val="22"/>
                <w:lang w:eastAsia="en-US"/>
              </w:rPr>
            </w:pPr>
            <w:ins w:id="1286" w:author="Author">
              <w:r w:rsidRPr="005A79F2">
                <w:rPr>
                  <w:sz w:val="22"/>
                  <w:szCs w:val="22"/>
                  <w:lang w:eastAsia="en-US"/>
                </w:rPr>
                <w:t>E</w:t>
              </w:r>
            </w:ins>
            <w:r w:rsidR="00272652" w:rsidRPr="005A79F2">
              <w:rPr>
                <w:sz w:val="22"/>
                <w:szCs w:val="22"/>
                <w:lang w:eastAsia="en-US"/>
              </w:rPr>
              <w:t>rytheem</w:t>
            </w:r>
            <w:del w:id="1287" w:author="Author">
              <w:r w:rsidR="00272652" w:rsidRPr="005A79F2" w:rsidDel="00A0189D">
                <w:rPr>
                  <w:sz w:val="22"/>
                  <w:szCs w:val="22"/>
                  <w:lang w:eastAsia="en-US"/>
                </w:rPr>
                <w:delText>, a</w:delText>
              </w:r>
            </w:del>
          </w:p>
          <w:p w14:paraId="74692109" w14:textId="77777777" w:rsidR="00EB2C16" w:rsidRPr="005A79F2" w:rsidRDefault="00A0189D" w:rsidP="006F0CE9">
            <w:pPr>
              <w:pStyle w:val="TableText10"/>
              <w:rPr>
                <w:ins w:id="1288" w:author="Author"/>
                <w:sz w:val="22"/>
                <w:szCs w:val="22"/>
                <w:lang w:eastAsia="en-US"/>
              </w:rPr>
            </w:pPr>
            <w:ins w:id="1289" w:author="Author">
              <w:r w:rsidRPr="005A79F2">
                <w:rPr>
                  <w:sz w:val="22"/>
                  <w:szCs w:val="22"/>
                  <w:lang w:eastAsia="en-US"/>
                </w:rPr>
                <w:t>A</w:t>
              </w:r>
            </w:ins>
            <w:r w:rsidR="00272652" w:rsidRPr="005A79F2">
              <w:rPr>
                <w:sz w:val="22"/>
                <w:szCs w:val="22"/>
                <w:lang w:eastAsia="en-US"/>
              </w:rPr>
              <w:t>lopecia</w:t>
            </w:r>
            <w:del w:id="1290" w:author="Author">
              <w:r w:rsidR="00272652" w:rsidRPr="005A79F2" w:rsidDel="00CF7B4D">
                <w:rPr>
                  <w:sz w:val="22"/>
                  <w:szCs w:val="22"/>
                  <w:lang w:eastAsia="en-US"/>
                </w:rPr>
                <w:delText xml:space="preserve">, </w:delText>
              </w:r>
              <w:r w:rsidR="00B249AA" w:rsidRPr="005A79F2" w:rsidDel="00CF7B4D">
                <w:rPr>
                  <w:sz w:val="22"/>
                  <w:szCs w:val="22"/>
                  <w:lang w:eastAsia="en-US"/>
                </w:rPr>
                <w:delText>h</w:delText>
              </w:r>
            </w:del>
          </w:p>
          <w:p w14:paraId="16D4D623" w14:textId="77777777" w:rsidR="00DB6233" w:rsidRPr="005A79F2" w:rsidRDefault="00CF7B4D" w:rsidP="006F0CE9">
            <w:pPr>
              <w:pStyle w:val="TableText10"/>
              <w:rPr>
                <w:ins w:id="1291" w:author="Author"/>
                <w:sz w:val="22"/>
                <w:szCs w:val="22"/>
                <w:lang w:eastAsia="en-US"/>
              </w:rPr>
            </w:pPr>
            <w:ins w:id="1292" w:author="Author">
              <w:r w:rsidRPr="005A79F2">
                <w:rPr>
                  <w:sz w:val="22"/>
                  <w:szCs w:val="22"/>
                  <w:lang w:eastAsia="en-US"/>
                </w:rPr>
                <w:t>H</w:t>
              </w:r>
            </w:ins>
            <w:r w:rsidR="00B249AA" w:rsidRPr="005A79F2">
              <w:rPr>
                <w:sz w:val="22"/>
                <w:szCs w:val="22"/>
                <w:lang w:eastAsia="en-US"/>
              </w:rPr>
              <w:t>uidexfoliatie</w:t>
            </w:r>
            <w:del w:id="1293" w:author="Author">
              <w:r w:rsidR="00272652" w:rsidRPr="005A79F2" w:rsidDel="00CF7B4D">
                <w:rPr>
                  <w:sz w:val="22"/>
                  <w:szCs w:val="22"/>
                  <w:lang w:eastAsia="en-US"/>
                </w:rPr>
                <w:delText xml:space="preserve">, </w:delText>
              </w:r>
              <w:r w:rsidR="00D97F02" w:rsidRPr="005A79F2" w:rsidDel="00CF7B4D">
                <w:rPr>
                  <w:sz w:val="22"/>
                  <w:szCs w:val="22"/>
                  <w:lang w:eastAsia="en-US"/>
                </w:rPr>
                <w:delText>n</w:delText>
              </w:r>
            </w:del>
          </w:p>
          <w:p w14:paraId="4CE3C4AF" w14:textId="77777777" w:rsidR="00DB6233" w:rsidRPr="005A79F2" w:rsidRDefault="00CF7B4D" w:rsidP="006F0CE9">
            <w:pPr>
              <w:pStyle w:val="TableText10"/>
              <w:rPr>
                <w:ins w:id="1294" w:author="Author"/>
                <w:sz w:val="22"/>
                <w:szCs w:val="22"/>
                <w:lang w:eastAsia="en-US"/>
              </w:rPr>
            </w:pPr>
            <w:ins w:id="1295" w:author="Author">
              <w:r w:rsidRPr="005A79F2">
                <w:rPr>
                  <w:sz w:val="22"/>
                  <w:szCs w:val="22"/>
                  <w:lang w:eastAsia="en-US"/>
                </w:rPr>
                <w:t>N</w:t>
              </w:r>
            </w:ins>
            <w:r w:rsidR="00D97F02" w:rsidRPr="005A79F2">
              <w:rPr>
                <w:sz w:val="22"/>
                <w:szCs w:val="22"/>
                <w:lang w:eastAsia="en-US"/>
              </w:rPr>
              <w:t>achtzweet</w:t>
            </w:r>
            <w:del w:id="1296" w:author="Author">
              <w:r w:rsidR="00272652" w:rsidRPr="005A79F2" w:rsidDel="00CF7B4D">
                <w:rPr>
                  <w:sz w:val="22"/>
                  <w:szCs w:val="22"/>
                  <w:lang w:eastAsia="en-US"/>
                </w:rPr>
                <w:delText>, h</w:delText>
              </w:r>
            </w:del>
          </w:p>
          <w:p w14:paraId="4706AAA2" w14:textId="77777777" w:rsidR="00DB6233" w:rsidRPr="005A79F2" w:rsidRDefault="00CF7B4D" w:rsidP="006F0CE9">
            <w:pPr>
              <w:pStyle w:val="TableText10"/>
              <w:rPr>
                <w:ins w:id="1297" w:author="Author"/>
                <w:sz w:val="22"/>
                <w:szCs w:val="22"/>
                <w:lang w:eastAsia="en-US"/>
              </w:rPr>
            </w:pPr>
            <w:ins w:id="1298" w:author="Author">
              <w:r w:rsidRPr="005A79F2">
                <w:rPr>
                  <w:sz w:val="22"/>
                  <w:szCs w:val="22"/>
                  <w:lang w:eastAsia="en-US"/>
                </w:rPr>
                <w:t>H</w:t>
              </w:r>
            </w:ins>
            <w:r w:rsidR="00272652" w:rsidRPr="005A79F2">
              <w:rPr>
                <w:sz w:val="22"/>
                <w:szCs w:val="22"/>
                <w:lang w:eastAsia="en-US"/>
              </w:rPr>
              <w:t>yperhidrose</w:t>
            </w:r>
            <w:del w:id="1299" w:author="Author">
              <w:r w:rsidR="00272652" w:rsidRPr="005A79F2" w:rsidDel="001B41EA">
                <w:rPr>
                  <w:sz w:val="22"/>
                  <w:szCs w:val="22"/>
                  <w:lang w:eastAsia="en-US"/>
                </w:rPr>
                <w:delText xml:space="preserve">, </w:delText>
              </w:r>
              <w:r w:rsidR="001C4F1C" w:rsidRPr="005A79F2" w:rsidDel="001B41EA">
                <w:rPr>
                  <w:sz w:val="22"/>
                  <w:szCs w:val="22"/>
                  <w:lang w:eastAsia="en-US"/>
                </w:rPr>
                <w:delText>p</w:delText>
              </w:r>
            </w:del>
          </w:p>
          <w:p w14:paraId="6951225A" w14:textId="77777777" w:rsidR="00DB6233" w:rsidRPr="005A79F2" w:rsidRDefault="001B41EA" w:rsidP="006F0CE9">
            <w:pPr>
              <w:pStyle w:val="TableText10"/>
              <w:rPr>
                <w:ins w:id="1300" w:author="Author"/>
                <w:sz w:val="22"/>
                <w:szCs w:val="22"/>
                <w:lang w:eastAsia="en-US"/>
              </w:rPr>
            </w:pPr>
            <w:ins w:id="1301" w:author="Author">
              <w:r w:rsidRPr="005A79F2">
                <w:rPr>
                  <w:sz w:val="22"/>
                  <w:szCs w:val="22"/>
                  <w:lang w:eastAsia="en-US"/>
                </w:rPr>
                <w:t>P</w:t>
              </w:r>
            </w:ins>
            <w:r w:rsidR="001C4F1C" w:rsidRPr="005A79F2">
              <w:rPr>
                <w:sz w:val="22"/>
                <w:szCs w:val="22"/>
                <w:lang w:eastAsia="en-US"/>
              </w:rPr>
              <w:t>etechie</w:t>
            </w:r>
            <w:del w:id="1302" w:author="Author">
              <w:r w:rsidR="00272652" w:rsidRPr="005A79F2" w:rsidDel="001B41EA">
                <w:rPr>
                  <w:sz w:val="22"/>
                  <w:szCs w:val="22"/>
                  <w:lang w:eastAsia="en-US"/>
                </w:rPr>
                <w:delText>, e</w:delText>
              </w:r>
            </w:del>
          </w:p>
          <w:p w14:paraId="0EB8703E" w14:textId="77777777" w:rsidR="00DB6233" w:rsidRPr="005A79F2" w:rsidRDefault="001B41EA" w:rsidP="006F0CE9">
            <w:pPr>
              <w:pStyle w:val="TableText10"/>
              <w:rPr>
                <w:ins w:id="1303" w:author="Author"/>
                <w:sz w:val="22"/>
                <w:szCs w:val="22"/>
                <w:lang w:eastAsia="en-US"/>
              </w:rPr>
            </w:pPr>
            <w:ins w:id="1304" w:author="Author">
              <w:r w:rsidRPr="005A79F2">
                <w:rPr>
                  <w:sz w:val="22"/>
                  <w:szCs w:val="22"/>
                  <w:lang w:eastAsia="en-US"/>
                </w:rPr>
                <w:t>E</w:t>
              </w:r>
            </w:ins>
            <w:r w:rsidR="00272652" w:rsidRPr="005A79F2">
              <w:rPr>
                <w:sz w:val="22"/>
                <w:szCs w:val="22"/>
                <w:lang w:eastAsia="en-US"/>
              </w:rPr>
              <w:t>cchymose</w:t>
            </w:r>
            <w:del w:id="1305" w:author="Author">
              <w:r w:rsidR="00272652" w:rsidRPr="005A79F2" w:rsidDel="001B41EA">
                <w:rPr>
                  <w:sz w:val="22"/>
                  <w:szCs w:val="22"/>
                  <w:lang w:eastAsia="en-US"/>
                </w:rPr>
                <w:delText xml:space="preserve">, </w:delText>
              </w:r>
              <w:r w:rsidR="0076692E" w:rsidRPr="005A79F2" w:rsidDel="001B41EA">
                <w:rPr>
                  <w:sz w:val="22"/>
                  <w:szCs w:val="22"/>
                  <w:lang w:eastAsia="en-US"/>
                </w:rPr>
                <w:delText>p</w:delText>
              </w:r>
            </w:del>
          </w:p>
          <w:p w14:paraId="32091616" w14:textId="77777777" w:rsidR="00DB6233" w:rsidRPr="005A79F2" w:rsidRDefault="001B41EA" w:rsidP="006F0CE9">
            <w:pPr>
              <w:pStyle w:val="TableText10"/>
              <w:rPr>
                <w:ins w:id="1306" w:author="Author"/>
                <w:sz w:val="22"/>
                <w:szCs w:val="22"/>
                <w:lang w:eastAsia="en-US"/>
              </w:rPr>
            </w:pPr>
            <w:ins w:id="1307" w:author="Author">
              <w:r w:rsidRPr="005A79F2">
                <w:rPr>
                  <w:sz w:val="22"/>
                  <w:szCs w:val="22"/>
                  <w:lang w:eastAsia="en-US"/>
                </w:rPr>
                <w:t>P</w:t>
              </w:r>
            </w:ins>
            <w:r w:rsidR="0076692E" w:rsidRPr="005A79F2">
              <w:rPr>
                <w:sz w:val="22"/>
                <w:szCs w:val="22"/>
                <w:lang w:eastAsia="en-US"/>
              </w:rPr>
              <w:t xml:space="preserve">ijn aan de </w:t>
            </w:r>
            <w:r w:rsidR="00272652" w:rsidRPr="005A79F2">
              <w:rPr>
                <w:sz w:val="22"/>
                <w:szCs w:val="22"/>
                <w:lang w:eastAsia="en-US"/>
              </w:rPr>
              <w:t>huid</w:t>
            </w:r>
          </w:p>
          <w:p w14:paraId="1B1A5C67" w14:textId="77777777" w:rsidR="00DB6233" w:rsidRPr="005A79F2" w:rsidRDefault="001B41EA" w:rsidP="006F0CE9">
            <w:pPr>
              <w:pStyle w:val="TableText10"/>
              <w:rPr>
                <w:ins w:id="1308" w:author="Author"/>
                <w:sz w:val="22"/>
                <w:szCs w:val="22"/>
                <w:lang w:eastAsia="en-US"/>
              </w:rPr>
            </w:pPr>
            <w:ins w:id="1309" w:author="Author">
              <w:r w:rsidRPr="005A79F2">
                <w:rPr>
                  <w:sz w:val="22"/>
                  <w:szCs w:val="22"/>
                  <w:lang w:eastAsia="en-US"/>
                </w:rPr>
                <w:t>E</w:t>
              </w:r>
            </w:ins>
            <w:del w:id="1310" w:author="Author">
              <w:r w:rsidR="00272652" w:rsidRPr="005A79F2" w:rsidDel="001B41EA">
                <w:rPr>
                  <w:sz w:val="22"/>
                  <w:szCs w:val="22"/>
                  <w:lang w:eastAsia="en-US"/>
                </w:rPr>
                <w:delText>, e</w:delText>
              </w:r>
            </w:del>
            <w:r w:rsidR="00272652" w:rsidRPr="005A79F2">
              <w:rPr>
                <w:sz w:val="22"/>
                <w:szCs w:val="22"/>
                <w:lang w:eastAsia="en-US"/>
              </w:rPr>
              <w:t>xfoliatieve dermatitis</w:t>
            </w:r>
            <w:del w:id="1311" w:author="Author">
              <w:r w:rsidR="00272652" w:rsidRPr="005A79F2" w:rsidDel="001B41EA">
                <w:rPr>
                  <w:sz w:val="22"/>
                  <w:szCs w:val="22"/>
                  <w:lang w:eastAsia="en-US"/>
                </w:rPr>
                <w:delText>, h</w:delText>
              </w:r>
            </w:del>
          </w:p>
          <w:p w14:paraId="2AB48737" w14:textId="77777777" w:rsidR="00DB6233" w:rsidRPr="005A79F2" w:rsidRDefault="001B41EA" w:rsidP="006F0CE9">
            <w:pPr>
              <w:pStyle w:val="TableText10"/>
              <w:rPr>
                <w:ins w:id="1312" w:author="Author"/>
                <w:sz w:val="22"/>
                <w:szCs w:val="22"/>
                <w:lang w:eastAsia="en-US"/>
              </w:rPr>
            </w:pPr>
            <w:ins w:id="1313" w:author="Author">
              <w:r w:rsidRPr="005A79F2">
                <w:rPr>
                  <w:sz w:val="22"/>
                  <w:szCs w:val="22"/>
                  <w:lang w:eastAsia="en-US"/>
                </w:rPr>
                <w:t>H</w:t>
              </w:r>
            </w:ins>
            <w:r w:rsidR="00272652" w:rsidRPr="005A79F2">
              <w:rPr>
                <w:sz w:val="22"/>
                <w:szCs w:val="22"/>
                <w:lang w:eastAsia="en-US"/>
              </w:rPr>
              <w:t>yperkeratose</w:t>
            </w:r>
            <w:del w:id="1314" w:author="Author">
              <w:r w:rsidR="00272652" w:rsidRPr="005A79F2" w:rsidDel="00E97612">
                <w:rPr>
                  <w:sz w:val="22"/>
                  <w:szCs w:val="22"/>
                  <w:lang w:eastAsia="en-US"/>
                </w:rPr>
                <w:delText>, h</w:delText>
              </w:r>
            </w:del>
          </w:p>
          <w:p w14:paraId="4D154075" w14:textId="77777777" w:rsidR="00DB6233" w:rsidRPr="005A79F2" w:rsidRDefault="00E97612" w:rsidP="006F0CE9">
            <w:pPr>
              <w:pStyle w:val="TableText10"/>
              <w:rPr>
                <w:ins w:id="1315" w:author="Author"/>
                <w:sz w:val="22"/>
                <w:szCs w:val="22"/>
                <w:lang w:eastAsia="en-US"/>
              </w:rPr>
            </w:pPr>
            <w:ins w:id="1316" w:author="Author">
              <w:r w:rsidRPr="005A79F2">
                <w:rPr>
                  <w:sz w:val="22"/>
                  <w:szCs w:val="22"/>
                  <w:lang w:eastAsia="en-US"/>
                </w:rPr>
                <w:t>H</w:t>
              </w:r>
            </w:ins>
            <w:r w:rsidR="00272652" w:rsidRPr="005A79F2">
              <w:rPr>
                <w:sz w:val="22"/>
                <w:szCs w:val="22"/>
                <w:lang w:eastAsia="en-US"/>
              </w:rPr>
              <w:t>yperpigmentatie van de huid</w:t>
            </w:r>
            <w:del w:id="1317" w:author="Author">
              <w:r w:rsidR="00272652" w:rsidRPr="005A79F2" w:rsidDel="00E97612">
                <w:rPr>
                  <w:sz w:val="22"/>
                  <w:szCs w:val="22"/>
                  <w:lang w:eastAsia="en-US"/>
                </w:rPr>
                <w:delText xml:space="preserve">, </w:delText>
              </w:r>
            </w:del>
          </w:p>
          <w:p w14:paraId="523D7A5D" w14:textId="77777777" w:rsidR="00DB6233" w:rsidRPr="005A79F2" w:rsidRDefault="00E97612" w:rsidP="006F0CE9">
            <w:pPr>
              <w:pStyle w:val="TableText10"/>
              <w:rPr>
                <w:ins w:id="1318" w:author="Author"/>
                <w:sz w:val="22"/>
                <w:szCs w:val="22"/>
                <w:lang w:eastAsia="en-US"/>
              </w:rPr>
            </w:pPr>
            <w:ins w:id="1319" w:author="Author">
              <w:r w:rsidRPr="005A79F2">
                <w:rPr>
                  <w:sz w:val="22"/>
                  <w:szCs w:val="22"/>
                  <w:lang w:eastAsia="en-US"/>
                </w:rPr>
                <w:t>A</w:t>
              </w:r>
              <w:r w:rsidR="00441575" w:rsidRPr="005A79F2">
                <w:rPr>
                  <w:sz w:val="22"/>
                  <w:szCs w:val="22"/>
                  <w:lang w:eastAsia="en-US"/>
                </w:rPr>
                <w:t>cne</w:t>
              </w:r>
            </w:ins>
            <w:del w:id="1320" w:author="Author">
              <w:r w:rsidR="00272652" w:rsidRPr="005A79F2" w:rsidDel="00441575">
                <w:rPr>
                  <w:sz w:val="22"/>
                  <w:szCs w:val="22"/>
                  <w:lang w:eastAsia="en-US"/>
                </w:rPr>
                <w:delText xml:space="preserve">panniculitis (inclusief erythema nodosum), dermatitis, </w:delText>
              </w:r>
              <w:r w:rsidR="000D7FF5" w:rsidRPr="005A79F2" w:rsidDel="00441575">
                <w:rPr>
                  <w:sz w:val="22"/>
                  <w:szCs w:val="22"/>
                  <w:lang w:eastAsia="en-US"/>
                </w:rPr>
                <w:delText xml:space="preserve">rash </w:delText>
              </w:r>
              <w:r w:rsidR="00272652" w:rsidRPr="005A79F2" w:rsidDel="00441575">
                <w:rPr>
                  <w:sz w:val="22"/>
                  <w:szCs w:val="22"/>
                  <w:lang w:eastAsia="en-US"/>
                </w:rPr>
                <w:delText xml:space="preserve">maculo-papulair, </w:delText>
              </w:r>
              <w:r w:rsidR="00272652" w:rsidRPr="005A79F2" w:rsidDel="00E97612">
                <w:rPr>
                  <w:sz w:val="22"/>
                  <w:szCs w:val="22"/>
                  <w:lang w:eastAsia="en-US"/>
                </w:rPr>
                <w:delText xml:space="preserve">acneïforme </w:delText>
              </w:r>
            </w:del>
          </w:p>
          <w:p w14:paraId="200F5EE9" w14:textId="77777777" w:rsidR="00A57EAE" w:rsidRPr="005A79F2" w:rsidRDefault="00E97612" w:rsidP="006F0CE9">
            <w:pPr>
              <w:pStyle w:val="TableText10"/>
              <w:rPr>
                <w:ins w:id="1321" w:author="Author"/>
                <w:sz w:val="22"/>
                <w:szCs w:val="22"/>
                <w:lang w:eastAsia="en-US"/>
              </w:rPr>
            </w:pPr>
            <w:ins w:id="1322" w:author="Author">
              <w:r w:rsidRPr="005A79F2">
                <w:rPr>
                  <w:sz w:val="22"/>
                  <w:szCs w:val="22"/>
                  <w:lang w:eastAsia="en-US"/>
                </w:rPr>
                <w:t xml:space="preserve">Acneïforme </w:t>
              </w:r>
            </w:ins>
            <w:r w:rsidR="00272652" w:rsidRPr="005A79F2">
              <w:rPr>
                <w:sz w:val="22"/>
                <w:szCs w:val="22"/>
                <w:lang w:eastAsia="en-US"/>
              </w:rPr>
              <w:t>dermatitis</w:t>
            </w:r>
            <w:del w:id="1323" w:author="Author">
              <w:r w:rsidR="00272652" w:rsidRPr="005A79F2" w:rsidDel="00E97612">
                <w:rPr>
                  <w:sz w:val="22"/>
                  <w:szCs w:val="22"/>
                  <w:lang w:eastAsia="en-US"/>
                </w:rPr>
                <w:delText xml:space="preserve">, </w:delText>
              </w:r>
              <w:r w:rsidR="000D7FF5" w:rsidRPr="005A79F2" w:rsidDel="008D6141">
                <w:rPr>
                  <w:sz w:val="22"/>
                  <w:szCs w:val="22"/>
                  <w:lang w:eastAsia="en-US"/>
                </w:rPr>
                <w:delText xml:space="preserve">rash </w:delText>
              </w:r>
              <w:r w:rsidR="00272652" w:rsidRPr="005A79F2" w:rsidDel="008D6141">
                <w:rPr>
                  <w:sz w:val="22"/>
                  <w:szCs w:val="22"/>
                  <w:lang w:eastAsia="en-US"/>
                </w:rPr>
                <w:delText>erythemateu</w:delText>
              </w:r>
              <w:r w:rsidR="009304DB" w:rsidRPr="005A79F2" w:rsidDel="008D6141">
                <w:rPr>
                  <w:sz w:val="22"/>
                  <w:szCs w:val="22"/>
                  <w:lang w:eastAsia="en-US"/>
                </w:rPr>
                <w:delText>s</w:delText>
              </w:r>
              <w:r w:rsidR="00272652" w:rsidRPr="005A79F2" w:rsidDel="008D6141">
                <w:rPr>
                  <w:sz w:val="22"/>
                  <w:szCs w:val="22"/>
                  <w:lang w:eastAsia="en-US"/>
                </w:rPr>
                <w:delText xml:space="preserve">, </w:delText>
              </w:r>
              <w:r w:rsidR="00272652" w:rsidRPr="005A79F2" w:rsidDel="00E97612">
                <w:rPr>
                  <w:sz w:val="22"/>
                  <w:szCs w:val="22"/>
                  <w:lang w:eastAsia="en-US"/>
                </w:rPr>
                <w:delText>eczeem</w:delText>
              </w:r>
            </w:del>
          </w:p>
          <w:p w14:paraId="6E3A8343" w14:textId="77777777" w:rsidR="006E2452" w:rsidRPr="005A79F2" w:rsidRDefault="00E97612" w:rsidP="006F0CE9">
            <w:pPr>
              <w:pStyle w:val="TableText10"/>
              <w:rPr>
                <w:ins w:id="1324" w:author="Author"/>
                <w:sz w:val="22"/>
                <w:szCs w:val="22"/>
                <w:lang w:eastAsia="en-US"/>
              </w:rPr>
            </w:pPr>
            <w:ins w:id="1325" w:author="Author">
              <w:r w:rsidRPr="005A79F2">
                <w:rPr>
                  <w:sz w:val="22"/>
                  <w:szCs w:val="22"/>
                  <w:lang w:eastAsia="en-US"/>
                </w:rPr>
                <w:t>Eczeem</w:t>
              </w:r>
            </w:ins>
            <w:del w:id="1326" w:author="Author">
              <w:r w:rsidR="00272652" w:rsidRPr="005A79F2" w:rsidDel="00E97612">
                <w:rPr>
                  <w:sz w:val="22"/>
                  <w:szCs w:val="22"/>
                  <w:lang w:eastAsia="en-US"/>
                </w:rPr>
                <w:delText xml:space="preserve">, </w:delText>
              </w:r>
            </w:del>
          </w:p>
          <w:p w14:paraId="67E5E414" w14:textId="77777777" w:rsidR="006E2452" w:rsidRPr="005A79F2" w:rsidRDefault="00E97612" w:rsidP="006F0CE9">
            <w:pPr>
              <w:pStyle w:val="TableText10"/>
              <w:rPr>
                <w:ins w:id="1327" w:author="Author"/>
                <w:sz w:val="22"/>
                <w:szCs w:val="22"/>
                <w:lang w:eastAsia="en-US"/>
              </w:rPr>
            </w:pPr>
            <w:ins w:id="1328" w:author="Author">
              <w:r w:rsidRPr="005A79F2">
                <w:rPr>
                  <w:sz w:val="22"/>
                  <w:szCs w:val="22"/>
                  <w:lang w:eastAsia="en-US"/>
                </w:rPr>
                <w:t>K</w:t>
              </w:r>
              <w:r w:rsidR="008D6141" w:rsidRPr="005A79F2">
                <w:rPr>
                  <w:sz w:val="22"/>
                  <w:szCs w:val="22"/>
                  <w:lang w:eastAsia="en-US"/>
                </w:rPr>
                <w:t>eratosis pilaris</w:t>
              </w:r>
            </w:ins>
          </w:p>
          <w:p w14:paraId="56A46C33" w14:textId="2857EB37" w:rsidR="00FB48DA" w:rsidRPr="005A79F2" w:rsidRDefault="00FB48DA" w:rsidP="006F0CE9">
            <w:pPr>
              <w:pStyle w:val="TableText10"/>
              <w:rPr>
                <w:ins w:id="1329" w:author="Author"/>
                <w:sz w:val="22"/>
                <w:szCs w:val="22"/>
                <w:lang w:eastAsia="en-US"/>
              </w:rPr>
            </w:pPr>
            <w:ins w:id="1330" w:author="Author">
              <w:r w:rsidRPr="005A79F2">
                <w:rPr>
                  <w:sz w:val="22"/>
                  <w:szCs w:val="22"/>
                  <w:lang w:eastAsia="en-US"/>
                </w:rPr>
                <w:t>Rash macula</w:t>
              </w:r>
              <w:r w:rsidR="0052557F" w:rsidRPr="005A79F2">
                <w:rPr>
                  <w:sz w:val="22"/>
                  <w:szCs w:val="22"/>
                  <w:lang w:eastAsia="en-US"/>
                </w:rPr>
                <w:t>i</w:t>
              </w:r>
              <w:r w:rsidRPr="005A79F2">
                <w:rPr>
                  <w:sz w:val="22"/>
                  <w:szCs w:val="22"/>
                  <w:lang w:eastAsia="en-US"/>
                </w:rPr>
                <w:t>r</w:t>
              </w:r>
            </w:ins>
          </w:p>
          <w:p w14:paraId="56EE0301" w14:textId="77777777" w:rsidR="00360DB0" w:rsidRPr="005A79F2" w:rsidRDefault="00360DB0" w:rsidP="006F0CE9">
            <w:pPr>
              <w:pStyle w:val="TableText10"/>
              <w:rPr>
                <w:ins w:id="1331" w:author="Author"/>
                <w:sz w:val="22"/>
                <w:szCs w:val="22"/>
                <w:lang w:eastAsia="en-US"/>
              </w:rPr>
            </w:pPr>
            <w:ins w:id="1332" w:author="Author">
              <w:r w:rsidRPr="005A79F2">
                <w:rPr>
                  <w:sz w:val="22"/>
                  <w:szCs w:val="22"/>
                  <w:lang w:eastAsia="en-US"/>
                </w:rPr>
                <w:t>Rash maculo-papulair</w:t>
              </w:r>
            </w:ins>
          </w:p>
          <w:p w14:paraId="17DD910A" w14:textId="6B34780A" w:rsidR="006E2452" w:rsidRPr="00BA76A5" w:rsidRDefault="00E97612" w:rsidP="006F0CE9">
            <w:pPr>
              <w:pStyle w:val="TableText10"/>
              <w:rPr>
                <w:ins w:id="1333" w:author="Author"/>
                <w:sz w:val="22"/>
                <w:szCs w:val="22"/>
                <w:lang w:val="en-US" w:eastAsia="en-US"/>
                <w:rPrChange w:id="1334" w:author="Author">
                  <w:rPr>
                    <w:ins w:id="1335" w:author="Author"/>
                    <w:sz w:val="22"/>
                    <w:szCs w:val="22"/>
                    <w:lang w:val="en-GB" w:eastAsia="en-US"/>
                  </w:rPr>
                </w:rPrChange>
              </w:rPr>
            </w:pPr>
            <w:ins w:id="1336" w:author="Author">
              <w:r w:rsidRPr="00BA76A5">
                <w:rPr>
                  <w:sz w:val="22"/>
                  <w:szCs w:val="22"/>
                  <w:lang w:val="en-US" w:eastAsia="en-US"/>
                  <w:rPrChange w:id="1337" w:author="Author">
                    <w:rPr>
                      <w:sz w:val="22"/>
                      <w:szCs w:val="22"/>
                      <w:lang w:val="en-GB" w:eastAsia="en-US"/>
                    </w:rPr>
                  </w:rPrChange>
                </w:rPr>
                <w:t>K</w:t>
              </w:r>
              <w:r w:rsidR="008A4CFC" w:rsidRPr="00BA76A5">
                <w:rPr>
                  <w:sz w:val="22"/>
                  <w:szCs w:val="22"/>
                  <w:lang w:val="en-US" w:eastAsia="en-US"/>
                  <w:rPrChange w:id="1338" w:author="Author">
                    <w:rPr>
                      <w:sz w:val="22"/>
                      <w:szCs w:val="22"/>
                      <w:lang w:val="en-GB" w:eastAsia="en-US"/>
                    </w:rPr>
                  </w:rPrChange>
                </w:rPr>
                <w:t>neuzing</w:t>
              </w:r>
            </w:ins>
          </w:p>
          <w:p w14:paraId="6504C372" w14:textId="77777777" w:rsidR="006E2452" w:rsidRPr="00BA76A5" w:rsidRDefault="00E97612" w:rsidP="006F0CE9">
            <w:pPr>
              <w:pStyle w:val="TableText10"/>
              <w:rPr>
                <w:ins w:id="1339" w:author="Author"/>
                <w:sz w:val="22"/>
                <w:szCs w:val="22"/>
                <w:lang w:val="en-US" w:eastAsia="en-US"/>
                <w:rPrChange w:id="1340" w:author="Author">
                  <w:rPr>
                    <w:ins w:id="1341" w:author="Author"/>
                    <w:sz w:val="22"/>
                    <w:szCs w:val="22"/>
                    <w:lang w:val="en-GB" w:eastAsia="en-US"/>
                  </w:rPr>
                </w:rPrChange>
              </w:rPr>
            </w:pPr>
            <w:ins w:id="1342" w:author="Author">
              <w:r w:rsidRPr="00BA76A5">
                <w:rPr>
                  <w:sz w:val="22"/>
                  <w:szCs w:val="22"/>
                  <w:lang w:val="en-US" w:eastAsia="en-US"/>
                  <w:rPrChange w:id="1343" w:author="Author">
                    <w:rPr>
                      <w:sz w:val="22"/>
                      <w:szCs w:val="22"/>
                      <w:lang w:val="en-GB" w:eastAsia="en-US"/>
                    </w:rPr>
                  </w:rPrChange>
                </w:rPr>
                <w:t>P</w:t>
              </w:r>
              <w:r w:rsidR="008A4CFC" w:rsidRPr="00BA76A5">
                <w:rPr>
                  <w:sz w:val="22"/>
                  <w:szCs w:val="22"/>
                  <w:lang w:val="en-US" w:eastAsia="en-US"/>
                  <w:rPrChange w:id="1344" w:author="Author">
                    <w:rPr>
                      <w:sz w:val="22"/>
                      <w:szCs w:val="22"/>
                      <w:lang w:val="en-GB" w:eastAsia="en-US"/>
                    </w:rPr>
                  </w:rPrChange>
                </w:rPr>
                <w:t>ityriasis rubra pilaris</w:t>
              </w:r>
            </w:ins>
          </w:p>
          <w:p w14:paraId="638ABC3F" w14:textId="77777777" w:rsidR="006E2452" w:rsidRPr="00BA76A5" w:rsidRDefault="00E97612" w:rsidP="006F0CE9">
            <w:pPr>
              <w:pStyle w:val="TableText10"/>
              <w:rPr>
                <w:ins w:id="1345" w:author="Author"/>
                <w:sz w:val="22"/>
                <w:szCs w:val="22"/>
                <w:lang w:val="en-US" w:eastAsia="en-US"/>
                <w:rPrChange w:id="1346" w:author="Author">
                  <w:rPr>
                    <w:ins w:id="1347" w:author="Author"/>
                    <w:sz w:val="22"/>
                    <w:szCs w:val="22"/>
                    <w:lang w:val="en-GB" w:eastAsia="en-US"/>
                  </w:rPr>
                </w:rPrChange>
              </w:rPr>
            </w:pPr>
            <w:ins w:id="1348" w:author="Author">
              <w:r w:rsidRPr="00BA76A5">
                <w:rPr>
                  <w:sz w:val="22"/>
                  <w:szCs w:val="22"/>
                  <w:lang w:val="en-US" w:eastAsia="en-US"/>
                  <w:rPrChange w:id="1349" w:author="Author">
                    <w:rPr>
                      <w:sz w:val="22"/>
                      <w:szCs w:val="22"/>
                      <w:lang w:val="en-GB" w:eastAsia="en-US"/>
                    </w:rPr>
                  </w:rPrChange>
                </w:rPr>
                <w:t>R</w:t>
              </w:r>
              <w:r w:rsidR="009B4DDB" w:rsidRPr="00BA76A5">
                <w:rPr>
                  <w:sz w:val="22"/>
                  <w:szCs w:val="22"/>
                  <w:lang w:val="en-US" w:eastAsia="en-US"/>
                  <w:rPrChange w:id="1350" w:author="Author">
                    <w:rPr>
                      <w:sz w:val="22"/>
                      <w:szCs w:val="22"/>
                      <w:lang w:val="en-GB" w:eastAsia="en-US"/>
                    </w:rPr>
                  </w:rPrChange>
                </w:rPr>
                <w:t>ash erythemateus</w:t>
              </w:r>
            </w:ins>
          </w:p>
          <w:p w14:paraId="217DC0EC" w14:textId="77777777" w:rsidR="006E2452" w:rsidRPr="00BA76A5" w:rsidRDefault="00E97612" w:rsidP="006F0CE9">
            <w:pPr>
              <w:pStyle w:val="TableText10"/>
              <w:rPr>
                <w:ins w:id="1351" w:author="Author"/>
                <w:sz w:val="22"/>
                <w:szCs w:val="22"/>
                <w:lang w:val="de-DE" w:eastAsia="en-US"/>
                <w:rPrChange w:id="1352" w:author="Author">
                  <w:rPr>
                    <w:ins w:id="1353" w:author="Author"/>
                    <w:sz w:val="22"/>
                    <w:szCs w:val="22"/>
                    <w:lang w:val="en-GB" w:eastAsia="en-US"/>
                  </w:rPr>
                </w:rPrChange>
              </w:rPr>
            </w:pPr>
            <w:ins w:id="1354" w:author="Author">
              <w:r w:rsidRPr="00BA76A5">
                <w:rPr>
                  <w:sz w:val="22"/>
                  <w:szCs w:val="22"/>
                  <w:lang w:val="de-DE" w:eastAsia="en-US"/>
                  <w:rPrChange w:id="1355" w:author="Author">
                    <w:rPr>
                      <w:sz w:val="22"/>
                      <w:szCs w:val="22"/>
                      <w:lang w:val="en-GB" w:eastAsia="en-US"/>
                    </w:rPr>
                  </w:rPrChange>
                </w:rPr>
                <w:t>P</w:t>
              </w:r>
              <w:r w:rsidR="006A02E9" w:rsidRPr="00BA76A5">
                <w:rPr>
                  <w:sz w:val="22"/>
                  <w:szCs w:val="22"/>
                  <w:lang w:val="de-DE" w:eastAsia="en-US"/>
                  <w:rPrChange w:id="1356" w:author="Author">
                    <w:rPr>
                      <w:sz w:val="22"/>
                      <w:szCs w:val="22"/>
                      <w:lang w:val="en-GB" w:eastAsia="en-US"/>
                    </w:rPr>
                  </w:rPrChange>
                </w:rPr>
                <w:t>ustuleuze rash</w:t>
              </w:r>
            </w:ins>
          </w:p>
          <w:p w14:paraId="720A1B97" w14:textId="3EF5D7A0" w:rsidR="006E2452" w:rsidRPr="00BA76A5" w:rsidRDefault="00E97612" w:rsidP="006F0CE9">
            <w:pPr>
              <w:pStyle w:val="TableText10"/>
              <w:rPr>
                <w:ins w:id="1357" w:author="Author"/>
                <w:sz w:val="22"/>
                <w:szCs w:val="22"/>
                <w:lang w:val="de-DE" w:eastAsia="en-US"/>
                <w:rPrChange w:id="1358" w:author="Author">
                  <w:rPr>
                    <w:ins w:id="1359" w:author="Author"/>
                    <w:sz w:val="22"/>
                    <w:szCs w:val="22"/>
                    <w:lang w:val="en-GB" w:eastAsia="en-US"/>
                  </w:rPr>
                </w:rPrChange>
              </w:rPr>
            </w:pPr>
            <w:ins w:id="1360" w:author="Author">
              <w:r w:rsidRPr="00BA76A5">
                <w:rPr>
                  <w:sz w:val="22"/>
                  <w:szCs w:val="22"/>
                  <w:lang w:val="de-DE" w:eastAsia="en-US"/>
                  <w:rPrChange w:id="1361" w:author="Author">
                    <w:rPr>
                      <w:sz w:val="22"/>
                      <w:szCs w:val="22"/>
                      <w:lang w:val="en-GB" w:eastAsia="en-US"/>
                    </w:rPr>
                  </w:rPrChange>
                </w:rPr>
                <w:t>P</w:t>
              </w:r>
              <w:r w:rsidR="00182CA0" w:rsidRPr="00BA76A5">
                <w:rPr>
                  <w:sz w:val="22"/>
                  <w:szCs w:val="22"/>
                  <w:lang w:val="de-DE" w:eastAsia="en-US"/>
                  <w:rPrChange w:id="1362" w:author="Author">
                    <w:rPr>
                      <w:sz w:val="22"/>
                      <w:szCs w:val="22"/>
                      <w:lang w:val="en-GB" w:eastAsia="en-US"/>
                    </w:rPr>
                  </w:rPrChange>
                </w:rPr>
                <w:t xml:space="preserve">anniculitis (inclusief </w:t>
              </w:r>
              <w:r w:rsidR="00E75568" w:rsidRPr="00BA76A5">
                <w:rPr>
                  <w:sz w:val="22"/>
                  <w:szCs w:val="22"/>
                  <w:lang w:val="de-DE" w:eastAsia="en-US"/>
                  <w:rPrChange w:id="1363" w:author="Author">
                    <w:rPr>
                      <w:sz w:val="22"/>
                      <w:szCs w:val="22"/>
                      <w:lang w:val="en-GB" w:eastAsia="en-US"/>
                    </w:rPr>
                  </w:rPrChange>
                </w:rPr>
                <w:t>erythema nodosum</w:t>
              </w:r>
              <w:r w:rsidR="00B70FFA" w:rsidRPr="00BA76A5">
                <w:rPr>
                  <w:sz w:val="22"/>
                  <w:szCs w:val="22"/>
                  <w:lang w:val="de-DE" w:eastAsia="en-US"/>
                  <w:rPrChange w:id="1364" w:author="Author">
                    <w:rPr>
                      <w:sz w:val="22"/>
                      <w:szCs w:val="22"/>
                      <w:lang w:eastAsia="en-US"/>
                    </w:rPr>
                  </w:rPrChange>
                </w:rPr>
                <w:t>)</w:t>
              </w:r>
            </w:ins>
          </w:p>
          <w:p w14:paraId="50ED40B2" w14:textId="0F07526C" w:rsidR="006E2452" w:rsidRPr="00BA76A5" w:rsidRDefault="007C19DA" w:rsidP="006F0CE9">
            <w:pPr>
              <w:pStyle w:val="TableText10"/>
              <w:rPr>
                <w:ins w:id="1365" w:author="Author"/>
                <w:sz w:val="22"/>
                <w:szCs w:val="22"/>
                <w:lang w:val="de-DE" w:eastAsia="en-US"/>
                <w:rPrChange w:id="1366" w:author="Author">
                  <w:rPr>
                    <w:ins w:id="1367" w:author="Author"/>
                    <w:sz w:val="22"/>
                    <w:szCs w:val="22"/>
                    <w:lang w:val="en-GB" w:eastAsia="en-US"/>
                  </w:rPr>
                </w:rPrChange>
              </w:rPr>
            </w:pPr>
            <w:ins w:id="1368" w:author="Author">
              <w:r w:rsidRPr="00BA76A5">
                <w:rPr>
                  <w:sz w:val="22"/>
                  <w:szCs w:val="22"/>
                  <w:lang w:val="de-DE" w:eastAsia="en-US"/>
                  <w:rPrChange w:id="1369" w:author="Author">
                    <w:rPr>
                      <w:sz w:val="22"/>
                      <w:szCs w:val="22"/>
                      <w:lang w:val="en-GB" w:eastAsia="en-US"/>
                    </w:rPr>
                  </w:rPrChange>
                </w:rPr>
                <w:t>D</w:t>
              </w:r>
              <w:r w:rsidR="00E75568" w:rsidRPr="00BA76A5">
                <w:rPr>
                  <w:sz w:val="22"/>
                  <w:szCs w:val="22"/>
                  <w:lang w:val="de-DE" w:eastAsia="en-US"/>
                  <w:rPrChange w:id="1370" w:author="Author">
                    <w:rPr>
                      <w:sz w:val="22"/>
                      <w:szCs w:val="22"/>
                      <w:lang w:val="en-GB" w:eastAsia="en-US"/>
                    </w:rPr>
                  </w:rPrChange>
                </w:rPr>
                <w:t>ermatitis</w:t>
              </w:r>
              <w:del w:id="1371" w:author="Author">
                <w:r w:rsidRPr="00BA76A5" w:rsidDel="00FB48DA">
                  <w:rPr>
                    <w:sz w:val="22"/>
                    <w:szCs w:val="22"/>
                    <w:lang w:val="de-DE" w:eastAsia="en-US"/>
                    <w:rPrChange w:id="1372" w:author="Author">
                      <w:rPr>
                        <w:sz w:val="22"/>
                        <w:szCs w:val="22"/>
                        <w:lang w:val="en-GB" w:eastAsia="en-US"/>
                      </w:rPr>
                    </w:rPrChange>
                  </w:rPr>
                  <w:delText>R</w:delText>
                </w:r>
              </w:del>
            </w:ins>
            <w:del w:id="1373" w:author="Author">
              <w:r w:rsidR="000D7FF5" w:rsidRPr="00BA76A5" w:rsidDel="00FB48DA">
                <w:rPr>
                  <w:sz w:val="22"/>
                  <w:szCs w:val="22"/>
                  <w:lang w:val="de-DE" w:eastAsia="en-US"/>
                  <w:rPrChange w:id="1374" w:author="Author">
                    <w:rPr>
                      <w:sz w:val="22"/>
                      <w:szCs w:val="22"/>
                      <w:lang w:val="en-GB" w:eastAsia="en-US"/>
                    </w:rPr>
                  </w:rPrChange>
                </w:rPr>
                <w:delText xml:space="preserve">rash </w:delText>
              </w:r>
              <w:r w:rsidR="00272652" w:rsidRPr="00BA76A5" w:rsidDel="00FB48DA">
                <w:rPr>
                  <w:sz w:val="22"/>
                  <w:szCs w:val="22"/>
                  <w:lang w:val="de-DE" w:eastAsia="en-US"/>
                  <w:rPrChange w:id="1375" w:author="Author">
                    <w:rPr>
                      <w:sz w:val="22"/>
                      <w:szCs w:val="22"/>
                      <w:lang w:val="en-GB" w:eastAsia="en-US"/>
                    </w:rPr>
                  </w:rPrChange>
                </w:rPr>
                <w:delText xml:space="preserve">vlekkerig, </w:delText>
              </w:r>
              <w:r w:rsidR="000D7FF5" w:rsidRPr="00BA76A5" w:rsidDel="00FB48DA">
                <w:rPr>
                  <w:sz w:val="22"/>
                  <w:szCs w:val="22"/>
                  <w:lang w:val="de-DE" w:eastAsia="en-US"/>
                  <w:rPrChange w:id="1376" w:author="Author">
                    <w:rPr>
                      <w:sz w:val="22"/>
                      <w:szCs w:val="22"/>
                      <w:lang w:val="en-GB" w:eastAsia="en-US"/>
                    </w:rPr>
                  </w:rPrChange>
                </w:rPr>
                <w:delText>r</w:delText>
              </w:r>
            </w:del>
          </w:p>
          <w:p w14:paraId="53172E55" w14:textId="77777777" w:rsidR="006E2452" w:rsidRPr="00BA76A5" w:rsidRDefault="007C19DA" w:rsidP="006F0CE9">
            <w:pPr>
              <w:pStyle w:val="TableText10"/>
              <w:rPr>
                <w:ins w:id="1377" w:author="Author"/>
                <w:sz w:val="22"/>
                <w:szCs w:val="22"/>
                <w:lang w:val="de-DE" w:eastAsia="en-US"/>
                <w:rPrChange w:id="1378" w:author="Author">
                  <w:rPr>
                    <w:ins w:id="1379" w:author="Author"/>
                    <w:sz w:val="22"/>
                    <w:szCs w:val="22"/>
                    <w:lang w:val="en-GB" w:eastAsia="en-US"/>
                  </w:rPr>
                </w:rPrChange>
              </w:rPr>
            </w:pPr>
            <w:ins w:id="1380" w:author="Author">
              <w:r w:rsidRPr="00BA76A5">
                <w:rPr>
                  <w:sz w:val="22"/>
                  <w:szCs w:val="22"/>
                  <w:lang w:val="de-DE" w:eastAsia="en-US"/>
                  <w:rPrChange w:id="1381" w:author="Author">
                    <w:rPr>
                      <w:sz w:val="22"/>
                      <w:szCs w:val="22"/>
                      <w:lang w:val="en-GB" w:eastAsia="en-US"/>
                    </w:rPr>
                  </w:rPrChange>
                </w:rPr>
                <w:t>R</w:t>
              </w:r>
            </w:ins>
            <w:r w:rsidR="000D7FF5" w:rsidRPr="00BA76A5">
              <w:rPr>
                <w:sz w:val="22"/>
                <w:szCs w:val="22"/>
                <w:lang w:val="de-DE" w:eastAsia="en-US"/>
                <w:rPrChange w:id="1382" w:author="Author">
                  <w:rPr>
                    <w:sz w:val="22"/>
                    <w:szCs w:val="22"/>
                    <w:lang w:val="en-GB" w:eastAsia="en-US"/>
                  </w:rPr>
                </w:rPrChange>
              </w:rPr>
              <w:t xml:space="preserve">ash </w:t>
            </w:r>
            <w:r w:rsidR="00272652" w:rsidRPr="00BA76A5">
              <w:rPr>
                <w:sz w:val="22"/>
                <w:szCs w:val="22"/>
                <w:lang w:val="de-DE" w:eastAsia="en-US"/>
                <w:rPrChange w:id="1383" w:author="Author">
                  <w:rPr>
                    <w:sz w:val="22"/>
                    <w:szCs w:val="22"/>
                    <w:lang w:val="en-GB" w:eastAsia="en-US"/>
                  </w:rPr>
                </w:rPrChange>
              </w:rPr>
              <w:t>papulair</w:t>
            </w:r>
            <w:del w:id="1384" w:author="Author">
              <w:r w:rsidR="00272652" w:rsidRPr="00BA76A5" w:rsidDel="007C19DA">
                <w:rPr>
                  <w:sz w:val="22"/>
                  <w:szCs w:val="22"/>
                  <w:lang w:val="de-DE" w:eastAsia="en-US"/>
                  <w:rPrChange w:id="1385" w:author="Author">
                    <w:rPr>
                      <w:sz w:val="22"/>
                      <w:szCs w:val="22"/>
                      <w:lang w:val="en-GB" w:eastAsia="en-US"/>
                    </w:rPr>
                  </w:rPrChange>
                </w:rPr>
                <w:delText>, e</w:delText>
              </w:r>
            </w:del>
          </w:p>
          <w:p w14:paraId="2455EB32" w14:textId="77777777" w:rsidR="006E2452" w:rsidRPr="00BA76A5" w:rsidRDefault="007C19DA" w:rsidP="006F0CE9">
            <w:pPr>
              <w:pStyle w:val="TableText10"/>
              <w:rPr>
                <w:ins w:id="1386" w:author="Author"/>
                <w:sz w:val="22"/>
                <w:szCs w:val="22"/>
                <w:lang w:val="de-DE" w:eastAsia="en-US"/>
                <w:rPrChange w:id="1387" w:author="Author">
                  <w:rPr>
                    <w:ins w:id="1388" w:author="Author"/>
                    <w:sz w:val="22"/>
                    <w:szCs w:val="22"/>
                    <w:lang w:val="en-GB" w:eastAsia="en-US"/>
                  </w:rPr>
                </w:rPrChange>
              </w:rPr>
            </w:pPr>
            <w:ins w:id="1389" w:author="Author">
              <w:r w:rsidRPr="00BA76A5">
                <w:rPr>
                  <w:sz w:val="22"/>
                  <w:szCs w:val="22"/>
                  <w:lang w:val="de-DE" w:eastAsia="en-US"/>
                  <w:rPrChange w:id="1390" w:author="Author">
                    <w:rPr>
                      <w:sz w:val="22"/>
                      <w:szCs w:val="22"/>
                      <w:lang w:val="en-GB" w:eastAsia="en-US"/>
                    </w:rPr>
                  </w:rPrChange>
                </w:rPr>
                <w:t>E</w:t>
              </w:r>
            </w:ins>
            <w:r w:rsidR="00272652" w:rsidRPr="00BA76A5">
              <w:rPr>
                <w:sz w:val="22"/>
                <w:szCs w:val="22"/>
                <w:lang w:val="de-DE" w:eastAsia="en-US"/>
                <w:rPrChange w:id="1391" w:author="Author">
                  <w:rPr>
                    <w:sz w:val="22"/>
                    <w:szCs w:val="22"/>
                    <w:lang w:val="en-GB" w:eastAsia="en-US"/>
                  </w:rPr>
                </w:rPrChange>
              </w:rPr>
              <w:t>rythema multiforme</w:t>
            </w:r>
            <w:del w:id="1392" w:author="Author">
              <w:r w:rsidR="00272652" w:rsidRPr="00BA76A5" w:rsidDel="00935738">
                <w:rPr>
                  <w:sz w:val="22"/>
                  <w:szCs w:val="22"/>
                  <w:lang w:val="de-DE" w:eastAsia="en-US"/>
                  <w:rPrChange w:id="1393" w:author="Author">
                    <w:rPr>
                      <w:sz w:val="22"/>
                      <w:szCs w:val="22"/>
                      <w:lang w:val="en-GB" w:eastAsia="en-US"/>
                    </w:rPr>
                  </w:rPrChange>
                </w:rPr>
                <w:delText>,</w:delText>
              </w:r>
              <w:r w:rsidR="00D354B7" w:rsidRPr="00BA76A5" w:rsidDel="00935738">
                <w:rPr>
                  <w:sz w:val="22"/>
                  <w:szCs w:val="22"/>
                  <w:lang w:val="de-DE" w:eastAsia="en-US"/>
                  <w:rPrChange w:id="1394" w:author="Author">
                    <w:rPr>
                      <w:sz w:val="22"/>
                      <w:szCs w:val="22"/>
                      <w:lang w:val="en-GB" w:eastAsia="en-US"/>
                    </w:rPr>
                  </w:rPrChange>
                </w:rPr>
                <w:delText xml:space="preserve"> </w:delText>
              </w:r>
              <w:r w:rsidR="00272652" w:rsidRPr="00BA76A5" w:rsidDel="00935738">
                <w:rPr>
                  <w:sz w:val="22"/>
                  <w:szCs w:val="22"/>
                  <w:lang w:val="de-DE" w:eastAsia="en-US"/>
                  <w:rPrChange w:id="1395" w:author="Author">
                    <w:rPr>
                      <w:sz w:val="22"/>
                      <w:szCs w:val="22"/>
                      <w:lang w:val="en-GB" w:eastAsia="en-US"/>
                    </w:rPr>
                  </w:rPrChange>
                </w:rPr>
                <w:delText>d</w:delText>
              </w:r>
            </w:del>
          </w:p>
          <w:p w14:paraId="42D0C1FA" w14:textId="77777777" w:rsidR="006E2452" w:rsidRPr="005A79F2" w:rsidRDefault="00935738" w:rsidP="006F0CE9">
            <w:pPr>
              <w:pStyle w:val="TableText10"/>
              <w:rPr>
                <w:ins w:id="1396" w:author="Author"/>
                <w:sz w:val="22"/>
                <w:szCs w:val="22"/>
                <w:lang w:eastAsia="en-US"/>
              </w:rPr>
            </w:pPr>
            <w:ins w:id="1397" w:author="Author">
              <w:r w:rsidRPr="005A79F2">
                <w:rPr>
                  <w:sz w:val="22"/>
                  <w:szCs w:val="22"/>
                  <w:lang w:eastAsia="en-US"/>
                </w:rPr>
                <w:t>D</w:t>
              </w:r>
            </w:ins>
            <w:r w:rsidR="00272652" w:rsidRPr="005A79F2">
              <w:rPr>
                <w:sz w:val="22"/>
                <w:szCs w:val="22"/>
                <w:lang w:eastAsia="en-US"/>
              </w:rPr>
              <w:t>ermatitis</w:t>
            </w:r>
            <w:r w:rsidR="00AA5070" w:rsidRPr="005A79F2">
              <w:rPr>
                <w:sz w:val="22"/>
                <w:szCs w:val="22"/>
                <w:lang w:eastAsia="en-US"/>
              </w:rPr>
              <w:t xml:space="preserve"> allergisch</w:t>
            </w:r>
            <w:del w:id="1398" w:author="Author">
              <w:r w:rsidR="00272652" w:rsidRPr="005A79F2" w:rsidDel="00935738">
                <w:rPr>
                  <w:sz w:val="22"/>
                  <w:szCs w:val="22"/>
                  <w:lang w:eastAsia="en-US"/>
                </w:rPr>
                <w:delText>, h</w:delText>
              </w:r>
            </w:del>
          </w:p>
          <w:p w14:paraId="58FCFCC2" w14:textId="77777777" w:rsidR="006E2452" w:rsidRPr="005A79F2" w:rsidRDefault="00935738" w:rsidP="006F0CE9">
            <w:pPr>
              <w:pStyle w:val="TableText10"/>
              <w:rPr>
                <w:ins w:id="1399" w:author="Author"/>
                <w:sz w:val="22"/>
                <w:szCs w:val="22"/>
                <w:lang w:eastAsia="en-US"/>
              </w:rPr>
            </w:pPr>
            <w:ins w:id="1400" w:author="Author">
              <w:r w:rsidRPr="005A79F2">
                <w:rPr>
                  <w:sz w:val="22"/>
                  <w:szCs w:val="22"/>
                  <w:lang w:eastAsia="en-US"/>
                </w:rPr>
                <w:t>H</w:t>
              </w:r>
            </w:ins>
            <w:r w:rsidR="00272652" w:rsidRPr="005A79F2">
              <w:rPr>
                <w:sz w:val="22"/>
                <w:szCs w:val="22"/>
                <w:lang w:eastAsia="en-US"/>
              </w:rPr>
              <w:t>uidpapilloom</w:t>
            </w:r>
            <w:del w:id="1401" w:author="Author">
              <w:r w:rsidR="00272652" w:rsidRPr="005A79F2" w:rsidDel="00935738">
                <w:rPr>
                  <w:sz w:val="22"/>
                  <w:szCs w:val="22"/>
                  <w:lang w:eastAsia="en-US"/>
                </w:rPr>
                <w:delText>, d</w:delText>
              </w:r>
            </w:del>
          </w:p>
          <w:p w14:paraId="76FC81D9" w14:textId="34270BD0" w:rsidR="00272652" w:rsidRPr="005A79F2" w:rsidRDefault="00935738" w:rsidP="006F0CE9">
            <w:pPr>
              <w:pStyle w:val="TableText10"/>
              <w:rPr>
                <w:sz w:val="22"/>
                <w:szCs w:val="22"/>
                <w:lang w:eastAsia="en-US"/>
              </w:rPr>
            </w:pPr>
            <w:ins w:id="1402" w:author="Author">
              <w:r w:rsidRPr="005A79F2">
                <w:rPr>
                  <w:sz w:val="22"/>
                  <w:szCs w:val="22"/>
                  <w:lang w:eastAsia="en-US"/>
                </w:rPr>
                <w:t>D</w:t>
              </w:r>
            </w:ins>
            <w:r w:rsidR="00272652" w:rsidRPr="005A79F2">
              <w:rPr>
                <w:sz w:val="22"/>
                <w:szCs w:val="22"/>
                <w:lang w:eastAsia="en-US"/>
              </w:rPr>
              <w:t>ermatitis psoriasiformis</w:t>
            </w:r>
          </w:p>
        </w:tc>
      </w:tr>
      <w:tr w:rsidR="00CC0E13" w:rsidRPr="005A79F2" w14:paraId="36870EDB" w14:textId="77777777" w:rsidTr="008C232B">
        <w:trPr>
          <w:cantSplit/>
        </w:trPr>
        <w:tc>
          <w:tcPr>
            <w:tcW w:w="1593" w:type="pct"/>
            <w:vMerge w:val="restart"/>
            <w:vAlign w:val="center"/>
          </w:tcPr>
          <w:p w14:paraId="246764D6" w14:textId="77777777" w:rsidR="00CC0E13" w:rsidRPr="005A79F2" w:rsidRDefault="008C232B" w:rsidP="006F0CE9">
            <w:pPr>
              <w:pStyle w:val="TableText10"/>
              <w:rPr>
                <w:sz w:val="22"/>
                <w:szCs w:val="22"/>
                <w:lang w:eastAsia="en-US"/>
              </w:rPr>
            </w:pPr>
            <w:r w:rsidRPr="005A79F2">
              <w:rPr>
                <w:sz w:val="22"/>
                <w:szCs w:val="22"/>
                <w:lang w:eastAsia="en-US"/>
              </w:rPr>
              <w:t>Skeletspierstelsel</w:t>
            </w:r>
            <w:r w:rsidRPr="005A79F2">
              <w:rPr>
                <w:sz w:val="22"/>
                <w:szCs w:val="22"/>
                <w:lang w:eastAsia="en-US"/>
              </w:rPr>
              <w:noBreakHyphen/>
              <w:t xml:space="preserve"> en bindweefselaandoeningen</w:t>
            </w:r>
          </w:p>
        </w:tc>
        <w:tc>
          <w:tcPr>
            <w:tcW w:w="1115" w:type="pct"/>
            <w:vAlign w:val="center"/>
          </w:tcPr>
          <w:p w14:paraId="2D943132" w14:textId="77777777" w:rsidR="00CC0E13" w:rsidRPr="005A79F2" w:rsidRDefault="008C232B" w:rsidP="006F0CE9">
            <w:pPr>
              <w:pStyle w:val="TableText10"/>
              <w:rPr>
                <w:sz w:val="22"/>
                <w:szCs w:val="22"/>
                <w:lang w:eastAsia="en-US"/>
              </w:rPr>
            </w:pPr>
            <w:r w:rsidRPr="005A79F2">
              <w:rPr>
                <w:sz w:val="22"/>
                <w:szCs w:val="22"/>
                <w:lang w:eastAsia="en-US"/>
              </w:rPr>
              <w:t>Zeer vaak</w:t>
            </w:r>
          </w:p>
        </w:tc>
        <w:tc>
          <w:tcPr>
            <w:tcW w:w="2292" w:type="pct"/>
            <w:vAlign w:val="center"/>
          </w:tcPr>
          <w:p w14:paraId="179F92D6" w14:textId="77777777" w:rsidR="006E2452" w:rsidRPr="005A79F2" w:rsidRDefault="008C232B" w:rsidP="006F0CE9">
            <w:pPr>
              <w:pStyle w:val="TableText10"/>
              <w:rPr>
                <w:ins w:id="1403" w:author="Author"/>
                <w:sz w:val="22"/>
                <w:szCs w:val="22"/>
                <w:lang w:eastAsia="en-US"/>
              </w:rPr>
            </w:pPr>
            <w:del w:id="1404" w:author="Author">
              <w:r w:rsidRPr="005A79F2" w:rsidDel="00935738">
                <w:rPr>
                  <w:sz w:val="22"/>
                  <w:szCs w:val="22"/>
                  <w:lang w:eastAsia="en-US"/>
                </w:rPr>
                <w:delText>botpijn</w:delText>
              </w:r>
            </w:del>
            <w:ins w:id="1405" w:author="Author">
              <w:r w:rsidR="00935738" w:rsidRPr="005A79F2">
                <w:rPr>
                  <w:sz w:val="22"/>
                  <w:szCs w:val="22"/>
                  <w:lang w:eastAsia="en-US"/>
                </w:rPr>
                <w:t>Botpijn</w:t>
              </w:r>
            </w:ins>
            <w:del w:id="1406" w:author="Author">
              <w:r w:rsidRPr="005A79F2" w:rsidDel="00935738">
                <w:rPr>
                  <w:sz w:val="22"/>
                  <w:szCs w:val="22"/>
                  <w:lang w:eastAsia="en-US"/>
                </w:rPr>
                <w:delText>, a</w:delText>
              </w:r>
            </w:del>
          </w:p>
          <w:p w14:paraId="4EDA0F8D" w14:textId="77777777" w:rsidR="006E2452" w:rsidRPr="005A79F2" w:rsidRDefault="00935738" w:rsidP="006F0CE9">
            <w:pPr>
              <w:pStyle w:val="TableText10"/>
              <w:rPr>
                <w:ins w:id="1407" w:author="Author"/>
                <w:sz w:val="22"/>
                <w:szCs w:val="22"/>
                <w:lang w:eastAsia="en-US"/>
              </w:rPr>
            </w:pPr>
            <w:ins w:id="1408" w:author="Author">
              <w:r w:rsidRPr="005A79F2">
                <w:rPr>
                  <w:sz w:val="22"/>
                  <w:szCs w:val="22"/>
                  <w:lang w:eastAsia="en-US"/>
                </w:rPr>
                <w:t>A</w:t>
              </w:r>
            </w:ins>
            <w:r w:rsidR="008C232B" w:rsidRPr="005A79F2">
              <w:rPr>
                <w:sz w:val="22"/>
                <w:szCs w:val="22"/>
                <w:lang w:eastAsia="en-US"/>
              </w:rPr>
              <w:t>rtralgie</w:t>
            </w:r>
            <w:del w:id="1409" w:author="Author">
              <w:r w:rsidR="008C232B" w:rsidRPr="005A79F2" w:rsidDel="00935738">
                <w:rPr>
                  <w:sz w:val="22"/>
                  <w:szCs w:val="22"/>
                  <w:lang w:eastAsia="en-US"/>
                </w:rPr>
                <w:delText>, m</w:delText>
              </w:r>
            </w:del>
          </w:p>
          <w:p w14:paraId="1965D8F6" w14:textId="77777777" w:rsidR="006E2452" w:rsidRPr="005A79F2" w:rsidRDefault="00935738" w:rsidP="006F0CE9">
            <w:pPr>
              <w:pStyle w:val="TableText10"/>
              <w:rPr>
                <w:ins w:id="1410" w:author="Author"/>
                <w:sz w:val="22"/>
                <w:szCs w:val="22"/>
                <w:lang w:eastAsia="en-US"/>
              </w:rPr>
            </w:pPr>
            <w:ins w:id="1411" w:author="Author">
              <w:r w:rsidRPr="005A79F2">
                <w:rPr>
                  <w:sz w:val="22"/>
                  <w:szCs w:val="22"/>
                  <w:lang w:eastAsia="en-US"/>
                </w:rPr>
                <w:t>M</w:t>
              </w:r>
            </w:ins>
            <w:r w:rsidR="008C232B" w:rsidRPr="005A79F2">
              <w:rPr>
                <w:sz w:val="22"/>
                <w:szCs w:val="22"/>
                <w:lang w:eastAsia="en-US"/>
              </w:rPr>
              <w:t>yalgie</w:t>
            </w:r>
            <w:del w:id="1412" w:author="Author">
              <w:r w:rsidR="008C232B" w:rsidRPr="005A79F2" w:rsidDel="00935738">
                <w:rPr>
                  <w:sz w:val="22"/>
                  <w:szCs w:val="22"/>
                  <w:lang w:eastAsia="en-US"/>
                </w:rPr>
                <w:delText>, p</w:delText>
              </w:r>
            </w:del>
          </w:p>
          <w:p w14:paraId="0AD98324" w14:textId="77777777" w:rsidR="006E2452" w:rsidRPr="005A79F2" w:rsidRDefault="00935738" w:rsidP="006F0CE9">
            <w:pPr>
              <w:pStyle w:val="TableText10"/>
              <w:rPr>
                <w:ins w:id="1413" w:author="Author"/>
                <w:sz w:val="22"/>
                <w:szCs w:val="22"/>
                <w:lang w:eastAsia="en-US"/>
              </w:rPr>
            </w:pPr>
            <w:ins w:id="1414" w:author="Author">
              <w:r w:rsidRPr="005A79F2">
                <w:rPr>
                  <w:sz w:val="22"/>
                  <w:szCs w:val="22"/>
                  <w:lang w:eastAsia="en-US"/>
                </w:rPr>
                <w:t>P</w:t>
              </w:r>
            </w:ins>
            <w:r w:rsidR="008C232B" w:rsidRPr="005A79F2">
              <w:rPr>
                <w:sz w:val="22"/>
                <w:szCs w:val="22"/>
                <w:lang w:eastAsia="en-US"/>
              </w:rPr>
              <w:t xml:space="preserve">ijn in de </w:t>
            </w:r>
            <w:r w:rsidR="00820149" w:rsidRPr="005A79F2">
              <w:rPr>
                <w:sz w:val="22"/>
                <w:szCs w:val="22"/>
                <w:lang w:eastAsia="en-US"/>
              </w:rPr>
              <w:t>extremiteit</w:t>
            </w:r>
          </w:p>
          <w:p w14:paraId="5BB0C75B" w14:textId="77777777" w:rsidR="006E2452" w:rsidRPr="005A79F2" w:rsidRDefault="00935738" w:rsidP="006F0CE9">
            <w:pPr>
              <w:pStyle w:val="TableText10"/>
              <w:rPr>
                <w:ins w:id="1415" w:author="Author"/>
                <w:sz w:val="22"/>
                <w:szCs w:val="22"/>
                <w:lang w:eastAsia="en-US"/>
              </w:rPr>
            </w:pPr>
            <w:ins w:id="1416" w:author="Author">
              <w:r w:rsidRPr="005A79F2">
                <w:rPr>
                  <w:sz w:val="22"/>
                  <w:szCs w:val="22"/>
                  <w:lang w:eastAsia="en-US"/>
                </w:rPr>
                <w:t>R</w:t>
              </w:r>
            </w:ins>
            <w:del w:id="1417" w:author="Author">
              <w:r w:rsidR="008C232B" w:rsidRPr="005A79F2" w:rsidDel="00935738">
                <w:rPr>
                  <w:sz w:val="22"/>
                  <w:szCs w:val="22"/>
                  <w:lang w:eastAsia="en-US"/>
                </w:rPr>
                <w:delText>, r</w:delText>
              </w:r>
            </w:del>
            <w:r w:rsidR="008C232B" w:rsidRPr="005A79F2">
              <w:rPr>
                <w:sz w:val="22"/>
                <w:szCs w:val="22"/>
                <w:lang w:eastAsia="en-US"/>
              </w:rPr>
              <w:t>ugpijn</w:t>
            </w:r>
            <w:del w:id="1418" w:author="Author">
              <w:r w:rsidR="008C232B" w:rsidRPr="005A79F2" w:rsidDel="008C08E6">
                <w:rPr>
                  <w:sz w:val="22"/>
                  <w:szCs w:val="22"/>
                  <w:lang w:eastAsia="en-US"/>
                </w:rPr>
                <w:delText>, s</w:delText>
              </w:r>
            </w:del>
          </w:p>
          <w:p w14:paraId="293021A2" w14:textId="6827D8B0" w:rsidR="00CC0E13" w:rsidRPr="005A79F2" w:rsidRDefault="008C08E6" w:rsidP="006F0CE9">
            <w:pPr>
              <w:pStyle w:val="TableText10"/>
              <w:rPr>
                <w:sz w:val="22"/>
                <w:szCs w:val="22"/>
                <w:lang w:eastAsia="en-US"/>
              </w:rPr>
            </w:pPr>
            <w:ins w:id="1419" w:author="Author">
              <w:r w:rsidRPr="005A79F2">
                <w:rPr>
                  <w:sz w:val="22"/>
                  <w:szCs w:val="22"/>
                  <w:lang w:eastAsia="en-US"/>
                </w:rPr>
                <w:t>S</w:t>
              </w:r>
            </w:ins>
            <w:r w:rsidR="008C232B" w:rsidRPr="005A79F2">
              <w:rPr>
                <w:sz w:val="22"/>
                <w:szCs w:val="22"/>
                <w:lang w:eastAsia="en-US"/>
              </w:rPr>
              <w:t>pierspasmen</w:t>
            </w:r>
          </w:p>
        </w:tc>
      </w:tr>
      <w:tr w:rsidR="00CC0E13" w:rsidRPr="005A79F2" w14:paraId="07D21004" w14:textId="77777777" w:rsidTr="008C232B">
        <w:trPr>
          <w:cantSplit/>
        </w:trPr>
        <w:tc>
          <w:tcPr>
            <w:tcW w:w="1593" w:type="pct"/>
            <w:vMerge/>
            <w:vAlign w:val="center"/>
          </w:tcPr>
          <w:p w14:paraId="7651BA93" w14:textId="77777777" w:rsidR="00CC0E13" w:rsidRPr="005A79F2" w:rsidRDefault="00CC0E13" w:rsidP="006F0CE9">
            <w:pPr>
              <w:pStyle w:val="TableText10"/>
              <w:rPr>
                <w:sz w:val="22"/>
                <w:szCs w:val="22"/>
                <w:lang w:eastAsia="en-US"/>
              </w:rPr>
            </w:pPr>
          </w:p>
        </w:tc>
        <w:tc>
          <w:tcPr>
            <w:tcW w:w="1115" w:type="pct"/>
            <w:vAlign w:val="center"/>
          </w:tcPr>
          <w:p w14:paraId="386FA37F" w14:textId="77777777" w:rsidR="00CC0E13" w:rsidRPr="005A79F2" w:rsidRDefault="008C232B" w:rsidP="006F0CE9">
            <w:pPr>
              <w:pStyle w:val="TableText10"/>
              <w:rPr>
                <w:sz w:val="22"/>
                <w:szCs w:val="22"/>
                <w:lang w:eastAsia="en-US"/>
              </w:rPr>
            </w:pPr>
            <w:r w:rsidRPr="005A79F2">
              <w:rPr>
                <w:sz w:val="22"/>
                <w:szCs w:val="22"/>
                <w:lang w:eastAsia="en-US"/>
              </w:rPr>
              <w:t>Vaak</w:t>
            </w:r>
          </w:p>
        </w:tc>
        <w:tc>
          <w:tcPr>
            <w:tcW w:w="2292" w:type="pct"/>
            <w:vAlign w:val="center"/>
          </w:tcPr>
          <w:p w14:paraId="2A7AF6D5" w14:textId="77777777" w:rsidR="006E2452" w:rsidRPr="005A79F2" w:rsidRDefault="00771C9A" w:rsidP="006F0CE9">
            <w:pPr>
              <w:pStyle w:val="TableText10"/>
              <w:rPr>
                <w:ins w:id="1420" w:author="Author"/>
                <w:sz w:val="22"/>
                <w:szCs w:val="22"/>
                <w:lang w:eastAsia="en-US"/>
              </w:rPr>
            </w:pPr>
            <w:del w:id="1421" w:author="Author">
              <w:r w:rsidRPr="005A79F2" w:rsidDel="008C08E6">
                <w:rPr>
                  <w:sz w:val="22"/>
                  <w:szCs w:val="22"/>
                  <w:lang w:eastAsia="en-US"/>
                </w:rPr>
                <w:delText>skeletspierstelsel</w:delText>
              </w:r>
              <w:r w:rsidR="008C232B" w:rsidRPr="005A79F2" w:rsidDel="008C08E6">
                <w:rPr>
                  <w:sz w:val="22"/>
                  <w:szCs w:val="22"/>
                  <w:lang w:eastAsia="en-US"/>
                </w:rPr>
                <w:delText>pijn</w:delText>
              </w:r>
            </w:del>
            <w:ins w:id="1422" w:author="Author">
              <w:r w:rsidR="008C08E6" w:rsidRPr="005A79F2">
                <w:rPr>
                  <w:sz w:val="22"/>
                  <w:szCs w:val="22"/>
                  <w:lang w:eastAsia="en-US"/>
                </w:rPr>
                <w:t>Skeletspierstelselpijn</w:t>
              </w:r>
            </w:ins>
            <w:del w:id="1423" w:author="Author">
              <w:r w:rsidR="008C232B" w:rsidRPr="005A79F2" w:rsidDel="008C08E6">
                <w:rPr>
                  <w:sz w:val="22"/>
                  <w:szCs w:val="22"/>
                  <w:lang w:eastAsia="en-US"/>
                </w:rPr>
                <w:delText>, n</w:delText>
              </w:r>
            </w:del>
          </w:p>
          <w:p w14:paraId="7D76E1A2" w14:textId="77777777" w:rsidR="006E2452" w:rsidRPr="005A79F2" w:rsidRDefault="008C08E6" w:rsidP="006F0CE9">
            <w:pPr>
              <w:pStyle w:val="TableText10"/>
              <w:rPr>
                <w:ins w:id="1424" w:author="Author"/>
                <w:sz w:val="22"/>
                <w:szCs w:val="22"/>
                <w:lang w:eastAsia="en-US"/>
              </w:rPr>
            </w:pPr>
            <w:ins w:id="1425" w:author="Author">
              <w:r w:rsidRPr="005A79F2">
                <w:rPr>
                  <w:sz w:val="22"/>
                  <w:szCs w:val="22"/>
                  <w:lang w:eastAsia="en-US"/>
                </w:rPr>
                <w:t>N</w:t>
              </w:r>
            </w:ins>
            <w:r w:rsidR="008C232B" w:rsidRPr="005A79F2">
              <w:rPr>
                <w:sz w:val="22"/>
                <w:szCs w:val="22"/>
                <w:lang w:eastAsia="en-US"/>
              </w:rPr>
              <w:t>ekpijn</w:t>
            </w:r>
          </w:p>
          <w:p w14:paraId="744B900F" w14:textId="1571FEA2" w:rsidR="006E2452" w:rsidRPr="005A79F2" w:rsidRDefault="008C08E6" w:rsidP="006F0CE9">
            <w:pPr>
              <w:pStyle w:val="TableText10"/>
              <w:rPr>
                <w:ins w:id="1426" w:author="Author"/>
                <w:sz w:val="22"/>
                <w:szCs w:val="22"/>
                <w:lang w:eastAsia="en-US"/>
              </w:rPr>
            </w:pPr>
            <w:ins w:id="1427" w:author="Author">
              <w:r w:rsidRPr="005A79F2">
                <w:rPr>
                  <w:sz w:val="22"/>
                  <w:szCs w:val="22"/>
                  <w:lang w:eastAsia="en-US"/>
                </w:rPr>
                <w:t>S</w:t>
              </w:r>
            </w:ins>
            <w:del w:id="1428" w:author="Author">
              <w:r w:rsidR="008C232B" w:rsidRPr="005A79F2" w:rsidDel="008C08E6">
                <w:rPr>
                  <w:sz w:val="22"/>
                  <w:szCs w:val="22"/>
                  <w:lang w:eastAsia="en-US"/>
                </w:rPr>
                <w:delText xml:space="preserve">, </w:delText>
              </w:r>
              <w:r w:rsidR="005C2CD7" w:rsidRPr="005A79F2" w:rsidDel="008C08E6">
                <w:rPr>
                  <w:sz w:val="22"/>
                  <w:szCs w:val="22"/>
                  <w:lang w:eastAsia="en-US"/>
                </w:rPr>
                <w:delText>s</w:delText>
              </w:r>
            </w:del>
            <w:r w:rsidR="005C2CD7" w:rsidRPr="005A79F2">
              <w:rPr>
                <w:sz w:val="22"/>
                <w:szCs w:val="22"/>
                <w:lang w:eastAsia="en-US"/>
              </w:rPr>
              <w:t>keletspierstelsel borstpijn</w:t>
            </w:r>
            <w:del w:id="1429" w:author="Author">
              <w:r w:rsidR="008C232B" w:rsidRPr="005A79F2" w:rsidDel="008C08E6">
                <w:rPr>
                  <w:sz w:val="22"/>
                  <w:szCs w:val="22"/>
                  <w:lang w:eastAsia="en-US"/>
                </w:rPr>
                <w:delText xml:space="preserve">, </w:delText>
              </w:r>
              <w:r w:rsidR="00272652" w:rsidRPr="005A79F2" w:rsidDel="008C08E6">
                <w:rPr>
                  <w:sz w:val="22"/>
                  <w:szCs w:val="22"/>
                  <w:lang w:eastAsia="en-US"/>
                </w:rPr>
                <w:delText>s</w:delText>
              </w:r>
            </w:del>
          </w:p>
          <w:p w14:paraId="6233652A" w14:textId="31A13700" w:rsidR="009244BA" w:rsidRPr="005A79F2" w:rsidRDefault="009244BA" w:rsidP="006F0CE9">
            <w:pPr>
              <w:pStyle w:val="TableText10"/>
              <w:rPr>
                <w:ins w:id="1430" w:author="Author"/>
                <w:sz w:val="22"/>
                <w:szCs w:val="22"/>
                <w:lang w:eastAsia="en-US"/>
              </w:rPr>
            </w:pPr>
            <w:ins w:id="1431" w:author="Author">
              <w:r w:rsidRPr="005A79F2">
                <w:rPr>
                  <w:sz w:val="22"/>
                  <w:szCs w:val="22"/>
                  <w:lang w:eastAsia="en-US"/>
                </w:rPr>
                <w:t>Borstkaspijn</w:t>
              </w:r>
            </w:ins>
          </w:p>
          <w:p w14:paraId="2647B60F" w14:textId="77777777" w:rsidR="006E2452" w:rsidRPr="005A79F2" w:rsidRDefault="008C08E6" w:rsidP="006F0CE9">
            <w:pPr>
              <w:pStyle w:val="TableText10"/>
              <w:rPr>
                <w:ins w:id="1432" w:author="Author"/>
                <w:sz w:val="22"/>
                <w:szCs w:val="22"/>
                <w:lang w:eastAsia="en-US"/>
              </w:rPr>
            </w:pPr>
            <w:ins w:id="1433" w:author="Author">
              <w:r w:rsidRPr="005A79F2">
                <w:rPr>
                  <w:sz w:val="22"/>
                  <w:szCs w:val="22"/>
                  <w:lang w:eastAsia="en-US"/>
                </w:rPr>
                <w:t>S</w:t>
              </w:r>
            </w:ins>
            <w:r w:rsidR="00272652" w:rsidRPr="005A79F2">
              <w:rPr>
                <w:sz w:val="22"/>
                <w:szCs w:val="22"/>
                <w:lang w:eastAsia="en-US"/>
              </w:rPr>
              <w:t>pierzwakte</w:t>
            </w:r>
            <w:del w:id="1434" w:author="Author">
              <w:r w:rsidR="00272652" w:rsidRPr="005A79F2" w:rsidDel="008C08E6">
                <w:rPr>
                  <w:sz w:val="22"/>
                  <w:szCs w:val="22"/>
                  <w:lang w:eastAsia="en-US"/>
                </w:rPr>
                <w:delText>, s</w:delText>
              </w:r>
            </w:del>
          </w:p>
          <w:p w14:paraId="1A27AA71" w14:textId="77777777" w:rsidR="006E2452" w:rsidRPr="005A79F2" w:rsidRDefault="008C08E6" w:rsidP="006F0CE9">
            <w:pPr>
              <w:pStyle w:val="TableText10"/>
              <w:rPr>
                <w:ins w:id="1435" w:author="Author"/>
                <w:sz w:val="22"/>
                <w:szCs w:val="22"/>
                <w:lang w:eastAsia="en-US"/>
              </w:rPr>
            </w:pPr>
            <w:ins w:id="1436" w:author="Author">
              <w:r w:rsidRPr="005A79F2">
                <w:rPr>
                  <w:sz w:val="22"/>
                  <w:szCs w:val="22"/>
                  <w:lang w:eastAsia="en-US"/>
                </w:rPr>
                <w:t>S</w:t>
              </w:r>
            </w:ins>
            <w:r w:rsidR="00272652" w:rsidRPr="005A79F2">
              <w:rPr>
                <w:sz w:val="22"/>
                <w:szCs w:val="22"/>
                <w:lang w:eastAsia="en-US"/>
              </w:rPr>
              <w:t>keletspierstijfheid</w:t>
            </w:r>
          </w:p>
          <w:p w14:paraId="5E2B7EE9" w14:textId="77777777" w:rsidR="006E2452" w:rsidRPr="005A79F2" w:rsidRDefault="008C08E6" w:rsidP="006F0CE9">
            <w:pPr>
              <w:pStyle w:val="TableText10"/>
              <w:rPr>
                <w:ins w:id="1437" w:author="Author"/>
                <w:sz w:val="22"/>
                <w:szCs w:val="22"/>
                <w:lang w:eastAsia="en-US"/>
              </w:rPr>
            </w:pPr>
            <w:ins w:id="1438" w:author="Author">
              <w:r w:rsidRPr="005A79F2">
                <w:rPr>
                  <w:sz w:val="22"/>
                  <w:szCs w:val="22"/>
                  <w:lang w:eastAsia="en-US"/>
                </w:rPr>
                <w:t>S</w:t>
              </w:r>
            </w:ins>
            <w:del w:id="1439" w:author="Author">
              <w:r w:rsidR="00272652" w:rsidRPr="005A79F2" w:rsidDel="008C08E6">
                <w:rPr>
                  <w:sz w:val="22"/>
                </w:rPr>
                <w:delText xml:space="preserve">, </w:delText>
              </w:r>
              <w:r w:rsidR="00272652" w:rsidRPr="005A79F2" w:rsidDel="008C08E6">
                <w:rPr>
                  <w:sz w:val="22"/>
                  <w:szCs w:val="22"/>
                  <w:lang w:eastAsia="en-US"/>
                </w:rPr>
                <w:delText>s</w:delText>
              </w:r>
            </w:del>
            <w:r w:rsidR="00272652" w:rsidRPr="005A79F2">
              <w:rPr>
                <w:sz w:val="22"/>
                <w:szCs w:val="22"/>
                <w:lang w:eastAsia="en-US"/>
              </w:rPr>
              <w:t>pinale pijn</w:t>
            </w:r>
            <w:del w:id="1440" w:author="Author">
              <w:r w:rsidR="00272652" w:rsidRPr="005A79F2" w:rsidDel="008C08E6">
                <w:rPr>
                  <w:sz w:val="22"/>
                  <w:szCs w:val="22"/>
                  <w:lang w:eastAsia="en-US"/>
                </w:rPr>
                <w:delText>, t</w:delText>
              </w:r>
            </w:del>
          </w:p>
          <w:p w14:paraId="2DE00FFC" w14:textId="24F4CB64" w:rsidR="00CC0E13" w:rsidRPr="005A79F2" w:rsidRDefault="008C08E6" w:rsidP="006F0CE9">
            <w:pPr>
              <w:pStyle w:val="TableText10"/>
              <w:rPr>
                <w:sz w:val="22"/>
                <w:szCs w:val="22"/>
                <w:lang w:eastAsia="en-US"/>
              </w:rPr>
            </w:pPr>
            <w:ins w:id="1441" w:author="Author">
              <w:r w:rsidRPr="005A79F2">
                <w:rPr>
                  <w:sz w:val="22"/>
                  <w:szCs w:val="22"/>
                  <w:lang w:eastAsia="en-US"/>
                </w:rPr>
                <w:t>T</w:t>
              </w:r>
            </w:ins>
            <w:r w:rsidR="00272652" w:rsidRPr="005A79F2">
              <w:rPr>
                <w:sz w:val="22"/>
                <w:szCs w:val="22"/>
                <w:lang w:eastAsia="en-US"/>
              </w:rPr>
              <w:t>endinitis</w:t>
            </w:r>
          </w:p>
        </w:tc>
      </w:tr>
      <w:tr w:rsidR="00E75568" w:rsidRPr="005A79F2" w14:paraId="214558D9" w14:textId="77777777" w:rsidTr="008C232B">
        <w:trPr>
          <w:cantSplit/>
          <w:ins w:id="1442" w:author="Author"/>
        </w:trPr>
        <w:tc>
          <w:tcPr>
            <w:tcW w:w="1593" w:type="pct"/>
            <w:vAlign w:val="center"/>
          </w:tcPr>
          <w:p w14:paraId="1553F977" w14:textId="2CA30BF4" w:rsidR="00E75568" w:rsidRPr="005A79F2" w:rsidRDefault="00CB7C60" w:rsidP="006F0CE9">
            <w:pPr>
              <w:pStyle w:val="TableText10"/>
              <w:rPr>
                <w:ins w:id="1443" w:author="Author"/>
                <w:sz w:val="22"/>
                <w:szCs w:val="22"/>
                <w:lang w:eastAsia="en-US"/>
              </w:rPr>
            </w:pPr>
            <w:ins w:id="1444" w:author="Author">
              <w:r w:rsidRPr="005A79F2">
                <w:rPr>
                  <w:sz w:val="22"/>
                  <w:szCs w:val="22"/>
                  <w:lang w:eastAsia="en-US"/>
                </w:rPr>
                <w:t>Nier- en urinewegaandoeningen</w:t>
              </w:r>
            </w:ins>
          </w:p>
        </w:tc>
        <w:tc>
          <w:tcPr>
            <w:tcW w:w="1115" w:type="pct"/>
            <w:vAlign w:val="center"/>
          </w:tcPr>
          <w:p w14:paraId="5195FC6F" w14:textId="465AC346" w:rsidR="00E75568" w:rsidRPr="005A79F2" w:rsidRDefault="00CB7C60" w:rsidP="006F0CE9">
            <w:pPr>
              <w:pStyle w:val="TableText10"/>
              <w:keepNext/>
              <w:rPr>
                <w:ins w:id="1445" w:author="Author"/>
                <w:sz w:val="22"/>
                <w:szCs w:val="22"/>
                <w:lang w:eastAsia="en-US"/>
              </w:rPr>
            </w:pPr>
            <w:ins w:id="1446" w:author="Author">
              <w:r w:rsidRPr="005A79F2">
                <w:rPr>
                  <w:sz w:val="22"/>
                  <w:szCs w:val="22"/>
                  <w:lang w:eastAsia="en-US"/>
                </w:rPr>
                <w:t>Vaak</w:t>
              </w:r>
            </w:ins>
          </w:p>
        </w:tc>
        <w:tc>
          <w:tcPr>
            <w:tcW w:w="2292" w:type="pct"/>
            <w:vAlign w:val="center"/>
          </w:tcPr>
          <w:p w14:paraId="0201FCA1" w14:textId="1F564800" w:rsidR="00E75568" w:rsidRPr="005A79F2" w:rsidRDefault="00CB7C60" w:rsidP="006F0CE9">
            <w:pPr>
              <w:pStyle w:val="TableText10"/>
              <w:rPr>
                <w:ins w:id="1447" w:author="Author"/>
                <w:sz w:val="22"/>
                <w:szCs w:val="22"/>
                <w:lang w:eastAsia="en-US"/>
              </w:rPr>
            </w:pPr>
            <w:ins w:id="1448" w:author="Author">
              <w:r w:rsidRPr="005A79F2">
                <w:rPr>
                  <w:sz w:val="22"/>
                  <w:szCs w:val="22"/>
                  <w:lang w:eastAsia="en-US"/>
                </w:rPr>
                <w:t>Pro</w:t>
              </w:r>
              <w:r w:rsidR="00C25FE1" w:rsidRPr="005A79F2">
                <w:rPr>
                  <w:sz w:val="22"/>
                  <w:szCs w:val="22"/>
                  <w:lang w:eastAsia="en-US"/>
                </w:rPr>
                <w:t>teïnurie</w:t>
              </w:r>
            </w:ins>
          </w:p>
        </w:tc>
      </w:tr>
      <w:tr w:rsidR="00CC0E13" w:rsidRPr="005A79F2" w14:paraId="6C274FAD" w14:textId="77777777" w:rsidTr="008C232B">
        <w:trPr>
          <w:cantSplit/>
        </w:trPr>
        <w:tc>
          <w:tcPr>
            <w:tcW w:w="1593" w:type="pct"/>
            <w:vAlign w:val="center"/>
          </w:tcPr>
          <w:p w14:paraId="20BD1849" w14:textId="77777777" w:rsidR="00CC0E13" w:rsidRPr="005A79F2" w:rsidRDefault="008C232B" w:rsidP="006F0CE9">
            <w:pPr>
              <w:pStyle w:val="TableText10"/>
              <w:rPr>
                <w:sz w:val="22"/>
                <w:szCs w:val="22"/>
                <w:lang w:eastAsia="en-US"/>
              </w:rPr>
            </w:pPr>
            <w:r w:rsidRPr="005A79F2">
              <w:rPr>
                <w:sz w:val="22"/>
                <w:szCs w:val="22"/>
                <w:lang w:eastAsia="en-US"/>
              </w:rPr>
              <w:t>Voortplantingsstelsel</w:t>
            </w:r>
            <w:r w:rsidRPr="005A79F2">
              <w:rPr>
                <w:sz w:val="22"/>
                <w:szCs w:val="22"/>
                <w:lang w:eastAsia="en-US"/>
              </w:rPr>
              <w:noBreakHyphen/>
              <w:t xml:space="preserve"> en borstaandoeningen</w:t>
            </w:r>
          </w:p>
        </w:tc>
        <w:tc>
          <w:tcPr>
            <w:tcW w:w="1115" w:type="pct"/>
            <w:vAlign w:val="center"/>
          </w:tcPr>
          <w:p w14:paraId="11597027" w14:textId="77777777" w:rsidR="00CC0E13" w:rsidRPr="005A79F2" w:rsidRDefault="008C232B" w:rsidP="006F0CE9">
            <w:pPr>
              <w:pStyle w:val="TableText10"/>
              <w:keepNext/>
              <w:rPr>
                <w:sz w:val="22"/>
                <w:szCs w:val="22"/>
                <w:lang w:eastAsia="en-US"/>
              </w:rPr>
            </w:pPr>
            <w:r w:rsidRPr="005A79F2">
              <w:rPr>
                <w:sz w:val="22"/>
                <w:szCs w:val="22"/>
                <w:lang w:eastAsia="en-US"/>
              </w:rPr>
              <w:t>Vaak</w:t>
            </w:r>
          </w:p>
        </w:tc>
        <w:tc>
          <w:tcPr>
            <w:tcW w:w="2292" w:type="pct"/>
            <w:vAlign w:val="center"/>
          </w:tcPr>
          <w:p w14:paraId="1CA6ACCA" w14:textId="77777777" w:rsidR="006E2452" w:rsidRPr="005A79F2" w:rsidRDefault="004B4693" w:rsidP="006F0CE9">
            <w:pPr>
              <w:pStyle w:val="TableText10"/>
              <w:rPr>
                <w:ins w:id="1449" w:author="Author"/>
                <w:sz w:val="22"/>
                <w:szCs w:val="22"/>
                <w:lang w:eastAsia="en-US"/>
              </w:rPr>
            </w:pPr>
            <w:del w:id="1450" w:author="Author">
              <w:r w:rsidRPr="005A79F2" w:rsidDel="008C08E6">
                <w:rPr>
                  <w:sz w:val="22"/>
                  <w:szCs w:val="22"/>
                  <w:lang w:eastAsia="en-US"/>
                </w:rPr>
                <w:delText>e</w:delText>
              </w:r>
            </w:del>
            <w:ins w:id="1451" w:author="Author">
              <w:r w:rsidR="008C08E6" w:rsidRPr="005A79F2">
                <w:rPr>
                  <w:sz w:val="22"/>
                  <w:szCs w:val="22"/>
                  <w:lang w:eastAsia="en-US"/>
                </w:rPr>
                <w:t>E</w:t>
              </w:r>
            </w:ins>
            <w:r w:rsidRPr="005A79F2">
              <w:rPr>
                <w:sz w:val="22"/>
                <w:szCs w:val="22"/>
                <w:lang w:eastAsia="en-US"/>
              </w:rPr>
              <w:t>rectiele disfunctie</w:t>
            </w:r>
          </w:p>
          <w:p w14:paraId="2F305485" w14:textId="5A23700A" w:rsidR="00CC0E13" w:rsidRPr="005A79F2" w:rsidRDefault="008C08E6" w:rsidP="006F0CE9">
            <w:pPr>
              <w:pStyle w:val="TableText10"/>
              <w:rPr>
                <w:sz w:val="22"/>
                <w:szCs w:val="22"/>
                <w:lang w:eastAsia="en-US"/>
              </w:rPr>
            </w:pPr>
            <w:ins w:id="1452" w:author="Author">
              <w:r w:rsidRPr="005A79F2">
                <w:rPr>
                  <w:sz w:val="22"/>
                  <w:szCs w:val="22"/>
                  <w:lang w:eastAsia="en-US"/>
                </w:rPr>
                <w:t>A</w:t>
              </w:r>
              <w:r w:rsidR="00C25FE1" w:rsidRPr="005A79F2">
                <w:rPr>
                  <w:sz w:val="22"/>
                  <w:szCs w:val="22"/>
                  <w:lang w:eastAsia="en-US"/>
                </w:rPr>
                <w:t>menorr</w:t>
              </w:r>
              <w:del w:id="1453" w:author="Author">
                <w:r w:rsidR="00C25FE1" w:rsidRPr="005A79F2" w:rsidDel="00872B09">
                  <w:rPr>
                    <w:sz w:val="22"/>
                    <w:szCs w:val="22"/>
                    <w:lang w:eastAsia="en-US"/>
                  </w:rPr>
                  <w:delText>h</w:delText>
                </w:r>
              </w:del>
              <w:r w:rsidR="00C25FE1" w:rsidRPr="005A79F2">
                <w:rPr>
                  <w:sz w:val="22"/>
                  <w:szCs w:val="22"/>
                  <w:lang w:eastAsia="en-US"/>
                </w:rPr>
                <w:t>oe</w:t>
              </w:r>
            </w:ins>
          </w:p>
        </w:tc>
      </w:tr>
      <w:tr w:rsidR="00CC0E13" w:rsidRPr="005A79F2" w14:paraId="3ADB8797" w14:textId="77777777" w:rsidTr="00BA76A5">
        <w:tblPrEx>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54" w:author="Author">
            <w:tblPrEx>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PrChange w:id="1455" w:author="Author">
            <w:trPr>
              <w:cantSplit/>
            </w:trPr>
          </w:trPrChange>
        </w:trPr>
        <w:tc>
          <w:tcPr>
            <w:tcW w:w="1593" w:type="pct"/>
            <w:vMerge w:val="restart"/>
            <w:vAlign w:val="center"/>
            <w:tcPrChange w:id="1456" w:author="Author">
              <w:tcPr>
                <w:tcW w:w="1593" w:type="pct"/>
                <w:vMerge w:val="restart"/>
                <w:vAlign w:val="center"/>
              </w:tcPr>
            </w:tcPrChange>
          </w:tcPr>
          <w:p w14:paraId="3B288620" w14:textId="77777777" w:rsidR="00CC0E13" w:rsidRPr="005A79F2" w:rsidRDefault="008C232B" w:rsidP="006F0CE9">
            <w:pPr>
              <w:pStyle w:val="TableText10"/>
              <w:keepNext/>
              <w:rPr>
                <w:sz w:val="22"/>
                <w:szCs w:val="22"/>
                <w:lang w:eastAsia="en-US"/>
              </w:rPr>
            </w:pPr>
            <w:r w:rsidRPr="005A79F2">
              <w:rPr>
                <w:sz w:val="22"/>
                <w:szCs w:val="22"/>
                <w:lang w:eastAsia="en-US"/>
              </w:rPr>
              <w:t>Algemene aandoeningen en toedieningsplaatsstoornissen</w:t>
            </w:r>
          </w:p>
        </w:tc>
        <w:tc>
          <w:tcPr>
            <w:tcW w:w="1115" w:type="pct"/>
            <w:vAlign w:val="center"/>
            <w:tcPrChange w:id="1457" w:author="Author">
              <w:tcPr>
                <w:tcW w:w="1115" w:type="pct"/>
                <w:vAlign w:val="center"/>
              </w:tcPr>
            </w:tcPrChange>
          </w:tcPr>
          <w:p w14:paraId="1CAE5138" w14:textId="77777777" w:rsidR="00CC0E13" w:rsidRPr="005A79F2" w:rsidRDefault="008C232B" w:rsidP="006F0CE9">
            <w:pPr>
              <w:pStyle w:val="TableText10"/>
              <w:keepNext/>
              <w:rPr>
                <w:sz w:val="22"/>
                <w:szCs w:val="22"/>
                <w:lang w:eastAsia="en-US"/>
              </w:rPr>
            </w:pPr>
            <w:r w:rsidRPr="005A79F2">
              <w:rPr>
                <w:sz w:val="22"/>
                <w:szCs w:val="22"/>
                <w:lang w:eastAsia="en-US"/>
              </w:rPr>
              <w:t>Zeer vaak</w:t>
            </w:r>
          </w:p>
        </w:tc>
        <w:tc>
          <w:tcPr>
            <w:tcW w:w="2292" w:type="pct"/>
            <w:tcBorders>
              <w:bottom w:val="single" w:sz="4" w:space="0" w:color="auto"/>
            </w:tcBorders>
            <w:vAlign w:val="center"/>
            <w:tcPrChange w:id="1458" w:author="Author">
              <w:tcPr>
                <w:tcW w:w="2292" w:type="pct"/>
                <w:vAlign w:val="center"/>
              </w:tcPr>
            </w:tcPrChange>
          </w:tcPr>
          <w:p w14:paraId="710E96E7" w14:textId="77777777" w:rsidR="006E2452" w:rsidRPr="005A79F2" w:rsidRDefault="00AC387A" w:rsidP="006F0CE9">
            <w:pPr>
              <w:pStyle w:val="TableText10"/>
              <w:keepNext/>
              <w:rPr>
                <w:ins w:id="1459" w:author="Author"/>
                <w:sz w:val="22"/>
                <w:szCs w:val="22"/>
                <w:lang w:eastAsia="en-US"/>
              </w:rPr>
            </w:pPr>
            <w:ins w:id="1460" w:author="Author">
              <w:r w:rsidRPr="005A79F2">
                <w:rPr>
                  <w:sz w:val="22"/>
                  <w:szCs w:val="22"/>
                  <w:lang w:eastAsia="en-US"/>
                </w:rPr>
                <w:t>V</w:t>
              </w:r>
            </w:ins>
            <w:del w:id="1461" w:author="Author">
              <w:r w:rsidR="008C232B" w:rsidRPr="005A79F2" w:rsidDel="00AC387A">
                <w:rPr>
                  <w:sz w:val="22"/>
                  <w:szCs w:val="22"/>
                  <w:lang w:eastAsia="en-US"/>
                </w:rPr>
                <w:delText>v</w:delText>
              </w:r>
            </w:del>
            <w:r w:rsidR="008C232B" w:rsidRPr="005A79F2">
              <w:rPr>
                <w:sz w:val="22"/>
                <w:szCs w:val="22"/>
                <w:lang w:eastAsia="en-US"/>
              </w:rPr>
              <w:t>ermoeidheid</w:t>
            </w:r>
            <w:del w:id="1462" w:author="Author">
              <w:r w:rsidR="008C232B" w:rsidRPr="005A79F2" w:rsidDel="00AC387A">
                <w:rPr>
                  <w:sz w:val="22"/>
                  <w:szCs w:val="22"/>
                  <w:lang w:eastAsia="en-US"/>
                </w:rPr>
                <w:delText>, a</w:delText>
              </w:r>
            </w:del>
          </w:p>
          <w:p w14:paraId="453174D0" w14:textId="77777777" w:rsidR="006E2452" w:rsidRPr="005A79F2" w:rsidRDefault="00AC387A" w:rsidP="006F0CE9">
            <w:pPr>
              <w:pStyle w:val="TableText10"/>
              <w:keepNext/>
              <w:rPr>
                <w:ins w:id="1463" w:author="Author"/>
                <w:sz w:val="22"/>
                <w:szCs w:val="22"/>
                <w:lang w:eastAsia="en-US"/>
              </w:rPr>
            </w:pPr>
            <w:ins w:id="1464" w:author="Author">
              <w:r w:rsidRPr="005A79F2">
                <w:rPr>
                  <w:sz w:val="22"/>
                  <w:szCs w:val="22"/>
                  <w:lang w:eastAsia="en-US"/>
                </w:rPr>
                <w:t>A</w:t>
              </w:r>
            </w:ins>
            <w:r w:rsidR="008C232B" w:rsidRPr="005A79F2">
              <w:rPr>
                <w:sz w:val="22"/>
                <w:szCs w:val="22"/>
                <w:lang w:eastAsia="en-US"/>
              </w:rPr>
              <w:t>sthenie</w:t>
            </w:r>
            <w:del w:id="1465" w:author="Author">
              <w:r w:rsidR="008C232B" w:rsidRPr="005A79F2" w:rsidDel="00AC387A">
                <w:rPr>
                  <w:sz w:val="22"/>
                  <w:szCs w:val="22"/>
                  <w:lang w:eastAsia="en-US"/>
                </w:rPr>
                <w:delText>, o</w:delText>
              </w:r>
            </w:del>
          </w:p>
          <w:p w14:paraId="1E820F7D" w14:textId="77777777" w:rsidR="006E2452" w:rsidRPr="005A79F2" w:rsidRDefault="00AC387A" w:rsidP="006F0CE9">
            <w:pPr>
              <w:pStyle w:val="TableText10"/>
              <w:keepNext/>
              <w:rPr>
                <w:ins w:id="1466" w:author="Author"/>
                <w:sz w:val="22"/>
                <w:szCs w:val="22"/>
                <w:lang w:eastAsia="en-US"/>
              </w:rPr>
            </w:pPr>
            <w:ins w:id="1467" w:author="Author">
              <w:r w:rsidRPr="005A79F2">
                <w:rPr>
                  <w:sz w:val="22"/>
                  <w:szCs w:val="22"/>
                  <w:lang w:eastAsia="en-US"/>
                </w:rPr>
                <w:t>O</w:t>
              </w:r>
            </w:ins>
            <w:r w:rsidR="008C232B" w:rsidRPr="005A79F2">
              <w:rPr>
                <w:sz w:val="22"/>
                <w:szCs w:val="22"/>
                <w:lang w:eastAsia="en-US"/>
              </w:rPr>
              <w:t>edeem</w:t>
            </w:r>
            <w:r w:rsidR="00FB11EE" w:rsidRPr="005A79F2">
              <w:rPr>
                <w:sz w:val="22"/>
                <w:szCs w:val="22"/>
                <w:lang w:eastAsia="en-US"/>
              </w:rPr>
              <w:t xml:space="preserve"> perifeer</w:t>
            </w:r>
            <w:del w:id="1468" w:author="Author">
              <w:r w:rsidR="008C232B" w:rsidRPr="005A79F2" w:rsidDel="00AC387A">
                <w:rPr>
                  <w:sz w:val="22"/>
                  <w:szCs w:val="22"/>
                  <w:lang w:eastAsia="en-US"/>
                </w:rPr>
                <w:delText>, p</w:delText>
              </w:r>
            </w:del>
          </w:p>
          <w:p w14:paraId="4F64384B" w14:textId="77777777" w:rsidR="006E2452" w:rsidRPr="005A79F2" w:rsidRDefault="00AC387A" w:rsidP="006F0CE9">
            <w:pPr>
              <w:pStyle w:val="TableText10"/>
              <w:keepNext/>
              <w:rPr>
                <w:ins w:id="1469" w:author="Author"/>
                <w:sz w:val="22"/>
                <w:szCs w:val="22"/>
                <w:lang w:eastAsia="en-US"/>
              </w:rPr>
            </w:pPr>
            <w:ins w:id="1470" w:author="Author">
              <w:r w:rsidRPr="005A79F2">
                <w:rPr>
                  <w:sz w:val="22"/>
                  <w:szCs w:val="22"/>
                  <w:lang w:eastAsia="en-US"/>
                </w:rPr>
                <w:t>P</w:t>
              </w:r>
            </w:ins>
            <w:r w:rsidR="008C232B" w:rsidRPr="005A79F2">
              <w:rPr>
                <w:sz w:val="22"/>
                <w:szCs w:val="22"/>
                <w:lang w:eastAsia="en-US"/>
              </w:rPr>
              <w:t>yrexie</w:t>
            </w:r>
            <w:del w:id="1471" w:author="Author">
              <w:r w:rsidR="008C232B" w:rsidRPr="005A79F2" w:rsidDel="00AC387A">
                <w:rPr>
                  <w:sz w:val="22"/>
                  <w:szCs w:val="22"/>
                  <w:lang w:eastAsia="en-US"/>
                </w:rPr>
                <w:delText>, p</w:delText>
              </w:r>
            </w:del>
          </w:p>
          <w:p w14:paraId="666E91C8" w14:textId="61A9EFDF" w:rsidR="00CC0E13" w:rsidRPr="005A79F2" w:rsidRDefault="00AC387A" w:rsidP="006F0CE9">
            <w:pPr>
              <w:pStyle w:val="TableText10"/>
              <w:keepNext/>
              <w:rPr>
                <w:sz w:val="22"/>
                <w:szCs w:val="22"/>
                <w:lang w:eastAsia="en-US"/>
              </w:rPr>
            </w:pPr>
            <w:ins w:id="1472" w:author="Author">
              <w:r w:rsidRPr="005A79F2">
                <w:rPr>
                  <w:sz w:val="22"/>
                  <w:szCs w:val="22"/>
                  <w:lang w:eastAsia="en-US"/>
                </w:rPr>
                <w:t>P</w:t>
              </w:r>
            </w:ins>
            <w:r w:rsidR="008C232B" w:rsidRPr="005A79F2">
              <w:rPr>
                <w:sz w:val="22"/>
                <w:szCs w:val="22"/>
                <w:lang w:eastAsia="en-US"/>
              </w:rPr>
              <w:t>ijn</w:t>
            </w:r>
          </w:p>
        </w:tc>
      </w:tr>
      <w:tr w:rsidR="00CC0E13" w:rsidRPr="005A79F2" w14:paraId="610E5A3B" w14:textId="77777777" w:rsidTr="00BA76A5">
        <w:tblPrEx>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73" w:author="Author">
            <w:tblPrEx>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PrChange w:id="1474" w:author="Author">
            <w:trPr>
              <w:cantSplit/>
            </w:trPr>
          </w:trPrChange>
        </w:trPr>
        <w:tc>
          <w:tcPr>
            <w:tcW w:w="1593" w:type="pct"/>
            <w:vMerge/>
            <w:tcBorders>
              <w:bottom w:val="single" w:sz="4" w:space="0" w:color="auto"/>
            </w:tcBorders>
            <w:vAlign w:val="center"/>
            <w:tcPrChange w:id="1475" w:author="Author">
              <w:tcPr>
                <w:tcW w:w="1593" w:type="pct"/>
                <w:vMerge/>
                <w:vAlign w:val="center"/>
              </w:tcPr>
            </w:tcPrChange>
          </w:tcPr>
          <w:p w14:paraId="12ED6ED8" w14:textId="77777777" w:rsidR="00CC0E13" w:rsidRPr="005A79F2" w:rsidRDefault="00CC0E13" w:rsidP="006F0CE9">
            <w:pPr>
              <w:pStyle w:val="TableText10"/>
              <w:keepNext/>
              <w:rPr>
                <w:sz w:val="22"/>
                <w:szCs w:val="22"/>
                <w:lang w:eastAsia="en-US"/>
              </w:rPr>
            </w:pPr>
          </w:p>
        </w:tc>
        <w:tc>
          <w:tcPr>
            <w:tcW w:w="1115" w:type="pct"/>
            <w:tcBorders>
              <w:bottom w:val="single" w:sz="4" w:space="0" w:color="auto"/>
            </w:tcBorders>
            <w:vAlign w:val="center"/>
            <w:tcPrChange w:id="1476" w:author="Author">
              <w:tcPr>
                <w:tcW w:w="1115" w:type="pct"/>
                <w:vAlign w:val="center"/>
              </w:tcPr>
            </w:tcPrChange>
          </w:tcPr>
          <w:p w14:paraId="39C216C8" w14:textId="77777777" w:rsidR="00CC0E13" w:rsidRPr="005A79F2" w:rsidRDefault="008C232B" w:rsidP="006F0CE9">
            <w:pPr>
              <w:pStyle w:val="TableText10"/>
              <w:keepNext/>
              <w:rPr>
                <w:sz w:val="22"/>
                <w:szCs w:val="22"/>
                <w:lang w:eastAsia="en-US"/>
              </w:rPr>
            </w:pPr>
            <w:r w:rsidRPr="005A79F2">
              <w:rPr>
                <w:sz w:val="22"/>
                <w:szCs w:val="22"/>
                <w:lang w:eastAsia="en-US"/>
              </w:rPr>
              <w:t>Vaak</w:t>
            </w:r>
          </w:p>
        </w:tc>
        <w:tc>
          <w:tcPr>
            <w:tcW w:w="2292" w:type="pct"/>
            <w:tcBorders>
              <w:bottom w:val="single" w:sz="4" w:space="0" w:color="auto"/>
            </w:tcBorders>
            <w:vAlign w:val="center"/>
            <w:tcPrChange w:id="1477" w:author="Author">
              <w:tcPr>
                <w:tcW w:w="2292" w:type="pct"/>
                <w:vAlign w:val="center"/>
              </w:tcPr>
            </w:tcPrChange>
          </w:tcPr>
          <w:p w14:paraId="5BF59957" w14:textId="77777777" w:rsidR="006E2452" w:rsidRPr="005A79F2" w:rsidRDefault="008C232B" w:rsidP="006F0CE9">
            <w:pPr>
              <w:pStyle w:val="TableText10"/>
              <w:keepNext/>
              <w:rPr>
                <w:ins w:id="1478" w:author="Author"/>
                <w:sz w:val="22"/>
                <w:szCs w:val="22"/>
                <w:lang w:eastAsia="en-US"/>
              </w:rPr>
            </w:pPr>
            <w:del w:id="1479" w:author="Author">
              <w:r w:rsidRPr="005A79F2" w:rsidDel="00AC387A">
                <w:rPr>
                  <w:sz w:val="22"/>
                  <w:szCs w:val="22"/>
                  <w:lang w:eastAsia="en-US"/>
                </w:rPr>
                <w:delText xml:space="preserve">koude </w:delText>
              </w:r>
            </w:del>
            <w:ins w:id="1480" w:author="Author">
              <w:r w:rsidR="00AC387A" w:rsidRPr="005A79F2">
                <w:rPr>
                  <w:sz w:val="22"/>
                  <w:szCs w:val="22"/>
                  <w:lang w:eastAsia="en-US"/>
                </w:rPr>
                <w:t xml:space="preserve">Koude </w:t>
              </w:r>
            </w:ins>
            <w:r w:rsidRPr="005A79F2">
              <w:rPr>
                <w:sz w:val="22"/>
                <w:szCs w:val="22"/>
                <w:lang w:eastAsia="en-US"/>
              </w:rPr>
              <w:t>rillingen</w:t>
            </w:r>
            <w:del w:id="1481" w:author="Author">
              <w:r w:rsidRPr="005A79F2" w:rsidDel="00AC387A">
                <w:rPr>
                  <w:sz w:val="22"/>
                  <w:szCs w:val="22"/>
                  <w:lang w:eastAsia="en-US"/>
                </w:rPr>
                <w:delText xml:space="preserve">, </w:delText>
              </w:r>
              <w:r w:rsidR="00522B77" w:rsidRPr="005A79F2" w:rsidDel="00AC387A">
                <w:rPr>
                  <w:sz w:val="22"/>
                  <w:szCs w:val="22"/>
                  <w:lang w:eastAsia="en-US"/>
                </w:rPr>
                <w:delText>i</w:delText>
              </w:r>
            </w:del>
          </w:p>
          <w:p w14:paraId="7E04FC4B" w14:textId="77777777" w:rsidR="006E2452" w:rsidRPr="005A79F2" w:rsidRDefault="00AC387A" w:rsidP="006F0CE9">
            <w:pPr>
              <w:pStyle w:val="TableText10"/>
              <w:keepNext/>
              <w:rPr>
                <w:ins w:id="1482" w:author="Author"/>
                <w:sz w:val="22"/>
                <w:szCs w:val="22"/>
                <w:lang w:eastAsia="en-US"/>
              </w:rPr>
            </w:pPr>
            <w:ins w:id="1483" w:author="Author">
              <w:r w:rsidRPr="005A79F2">
                <w:rPr>
                  <w:sz w:val="22"/>
                  <w:szCs w:val="22"/>
                  <w:lang w:eastAsia="en-US"/>
                </w:rPr>
                <w:t>I</w:t>
              </w:r>
            </w:ins>
            <w:r w:rsidR="00522B77" w:rsidRPr="005A79F2">
              <w:rPr>
                <w:sz w:val="22"/>
                <w:szCs w:val="22"/>
                <w:lang w:eastAsia="en-US"/>
              </w:rPr>
              <w:t xml:space="preserve">nfluenza-achtige </w:t>
            </w:r>
            <w:r w:rsidR="008C232B" w:rsidRPr="005A79F2">
              <w:rPr>
                <w:sz w:val="22"/>
                <w:szCs w:val="22"/>
                <w:lang w:eastAsia="en-US"/>
              </w:rPr>
              <w:t>ziekte</w:t>
            </w:r>
            <w:del w:id="1484" w:author="Author">
              <w:r w:rsidR="008C232B" w:rsidRPr="005A79F2" w:rsidDel="00AC387A">
                <w:rPr>
                  <w:sz w:val="22"/>
                  <w:szCs w:val="22"/>
                  <w:lang w:eastAsia="en-US"/>
                </w:rPr>
                <w:delText>, n</w:delText>
              </w:r>
            </w:del>
          </w:p>
          <w:p w14:paraId="24BF70EB" w14:textId="77777777" w:rsidR="006E2452" w:rsidRPr="005A79F2" w:rsidRDefault="00AC387A" w:rsidP="006F0CE9">
            <w:pPr>
              <w:pStyle w:val="TableText10"/>
              <w:keepNext/>
              <w:rPr>
                <w:ins w:id="1485" w:author="Author"/>
                <w:sz w:val="22"/>
                <w:szCs w:val="22"/>
                <w:lang w:eastAsia="en-US"/>
              </w:rPr>
            </w:pPr>
            <w:ins w:id="1486" w:author="Author">
              <w:r w:rsidRPr="005A79F2">
                <w:rPr>
                  <w:sz w:val="22"/>
                  <w:szCs w:val="22"/>
                  <w:lang w:eastAsia="en-US"/>
                </w:rPr>
                <w:t>N</w:t>
              </w:r>
            </w:ins>
            <w:r w:rsidR="008C232B" w:rsidRPr="005A79F2">
              <w:rPr>
                <w:sz w:val="22"/>
                <w:szCs w:val="22"/>
                <w:lang w:eastAsia="en-US"/>
              </w:rPr>
              <w:t>iet</w:t>
            </w:r>
            <w:r w:rsidR="008C232B" w:rsidRPr="005A79F2">
              <w:rPr>
                <w:sz w:val="22"/>
                <w:szCs w:val="22"/>
                <w:lang w:eastAsia="en-US"/>
              </w:rPr>
              <w:noBreakHyphen/>
              <w:t xml:space="preserve">hartgerelateerde </w:t>
            </w:r>
            <w:r w:rsidR="00AA414C" w:rsidRPr="005A79F2">
              <w:rPr>
                <w:sz w:val="22"/>
                <w:szCs w:val="22"/>
                <w:lang w:eastAsia="en-US"/>
              </w:rPr>
              <w:t>borstpijn</w:t>
            </w:r>
            <w:del w:id="1487" w:author="Author">
              <w:r w:rsidR="008C232B" w:rsidRPr="005A79F2" w:rsidDel="00AC387A">
                <w:rPr>
                  <w:sz w:val="22"/>
                  <w:szCs w:val="22"/>
                  <w:lang w:eastAsia="en-US"/>
                </w:rPr>
                <w:delText xml:space="preserve">, </w:delText>
              </w:r>
              <w:r w:rsidR="00B562AA" w:rsidRPr="005A79F2" w:rsidDel="00AC387A">
                <w:rPr>
                  <w:sz w:val="22"/>
                  <w:szCs w:val="22"/>
                  <w:lang w:eastAsia="en-US"/>
                </w:rPr>
                <w:delText>g</w:delText>
              </w:r>
            </w:del>
          </w:p>
          <w:p w14:paraId="32F64226" w14:textId="77777777" w:rsidR="006E2452" w:rsidRPr="005A79F2" w:rsidRDefault="00AC387A" w:rsidP="006F0CE9">
            <w:pPr>
              <w:pStyle w:val="TableText10"/>
              <w:keepNext/>
              <w:rPr>
                <w:ins w:id="1488" w:author="Author"/>
                <w:sz w:val="22"/>
                <w:szCs w:val="22"/>
                <w:lang w:eastAsia="en-US"/>
              </w:rPr>
            </w:pPr>
            <w:ins w:id="1489" w:author="Author">
              <w:r w:rsidRPr="005A79F2">
                <w:rPr>
                  <w:sz w:val="22"/>
                  <w:szCs w:val="22"/>
                  <w:lang w:eastAsia="en-US"/>
                </w:rPr>
                <w:t>G</w:t>
              </w:r>
            </w:ins>
            <w:r w:rsidR="00B562AA" w:rsidRPr="005A79F2">
              <w:rPr>
                <w:sz w:val="22"/>
                <w:szCs w:val="22"/>
                <w:lang w:eastAsia="en-US"/>
              </w:rPr>
              <w:t>ezwel</w:t>
            </w:r>
            <w:del w:id="1490" w:author="Author">
              <w:r w:rsidR="008C232B" w:rsidRPr="005A79F2" w:rsidDel="00AC387A">
                <w:rPr>
                  <w:sz w:val="22"/>
                  <w:szCs w:val="22"/>
                  <w:lang w:eastAsia="en-US"/>
                </w:rPr>
                <w:delText>, g</w:delText>
              </w:r>
            </w:del>
          </w:p>
          <w:p w14:paraId="65F0C6FA" w14:textId="6A35F49E" w:rsidR="00CC0E13" w:rsidRPr="005A79F2" w:rsidRDefault="00AC387A" w:rsidP="006F0CE9">
            <w:pPr>
              <w:pStyle w:val="TableText10"/>
              <w:keepNext/>
              <w:rPr>
                <w:sz w:val="22"/>
                <w:szCs w:val="22"/>
                <w:lang w:eastAsia="en-US"/>
              </w:rPr>
            </w:pPr>
            <w:ins w:id="1491" w:author="Author">
              <w:r w:rsidRPr="005A79F2">
                <w:rPr>
                  <w:sz w:val="22"/>
                  <w:szCs w:val="22"/>
                  <w:lang w:eastAsia="en-US"/>
                </w:rPr>
                <w:t>G</w:t>
              </w:r>
            </w:ins>
            <w:r w:rsidR="008C232B" w:rsidRPr="005A79F2">
              <w:rPr>
                <w:sz w:val="22"/>
                <w:szCs w:val="22"/>
                <w:lang w:eastAsia="en-US"/>
              </w:rPr>
              <w:t>ezichtsoedeem</w:t>
            </w:r>
            <w:del w:id="1492" w:author="Author">
              <w:r w:rsidR="008C232B" w:rsidRPr="005A79F2" w:rsidDel="00C25FE1">
                <w:rPr>
                  <w:sz w:val="22"/>
                  <w:szCs w:val="22"/>
                  <w:lang w:eastAsia="en-US"/>
                </w:rPr>
                <w:delText xml:space="preserve">, </w:delText>
              </w:r>
              <w:r w:rsidR="00272652" w:rsidRPr="005A79F2" w:rsidDel="00C25FE1">
                <w:rPr>
                  <w:sz w:val="22"/>
                  <w:szCs w:val="22"/>
                  <w:lang w:eastAsia="en-US"/>
                </w:rPr>
                <w:delText>C-reactief proteïne</w:delText>
              </w:r>
              <w:r w:rsidR="00AA5070" w:rsidRPr="005A79F2" w:rsidDel="00C25FE1">
                <w:rPr>
                  <w:sz w:val="22"/>
                  <w:szCs w:val="22"/>
                  <w:lang w:eastAsia="en-US"/>
                </w:rPr>
                <w:delText xml:space="preserve"> verhoogd</w:delText>
              </w:r>
              <w:r w:rsidR="00272652" w:rsidRPr="005A79F2" w:rsidDel="00C25FE1">
                <w:rPr>
                  <w:sz w:val="22"/>
                  <w:szCs w:val="22"/>
                  <w:lang w:eastAsia="en-US"/>
                </w:rPr>
                <w:delText>, borstkaspijn</w:delText>
              </w:r>
            </w:del>
          </w:p>
        </w:tc>
      </w:tr>
      <w:tr w:rsidR="00360B00" w:rsidRPr="005A79F2" w14:paraId="61BB7127" w14:textId="77777777" w:rsidTr="00BA76A5">
        <w:tblPrEx>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93" w:author="Author">
            <w:tblPrEx>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ins w:id="1494" w:author="Author"/>
          <w:trPrChange w:id="1495" w:author="Author">
            <w:trPr>
              <w:cantSplit/>
            </w:trPr>
          </w:trPrChange>
        </w:trPr>
        <w:tc>
          <w:tcPr>
            <w:tcW w:w="1593" w:type="pct"/>
            <w:tcBorders>
              <w:bottom w:val="single" w:sz="4" w:space="0" w:color="auto"/>
            </w:tcBorders>
            <w:vAlign w:val="center"/>
            <w:tcPrChange w:id="1496" w:author="Author">
              <w:tcPr>
                <w:tcW w:w="1593" w:type="pct"/>
                <w:vAlign w:val="center"/>
              </w:tcPr>
            </w:tcPrChange>
          </w:tcPr>
          <w:p w14:paraId="7640B353" w14:textId="7545C744" w:rsidR="00360B00" w:rsidRPr="005A79F2" w:rsidRDefault="00360B00" w:rsidP="006F0CE9">
            <w:pPr>
              <w:pStyle w:val="TableText10"/>
              <w:keepNext/>
              <w:rPr>
                <w:ins w:id="1497" w:author="Author"/>
                <w:sz w:val="22"/>
                <w:szCs w:val="22"/>
                <w:lang w:eastAsia="en-US"/>
              </w:rPr>
            </w:pPr>
            <w:ins w:id="1498" w:author="Author">
              <w:r w:rsidRPr="005A79F2">
                <w:rPr>
                  <w:sz w:val="22"/>
                  <w:szCs w:val="22"/>
                  <w:lang w:eastAsia="en-US"/>
                </w:rPr>
                <w:t>Onderzoek</w:t>
              </w:r>
              <w:r w:rsidR="00FB48DA" w:rsidRPr="005A79F2">
                <w:rPr>
                  <w:sz w:val="22"/>
                  <w:szCs w:val="22"/>
                  <w:lang w:eastAsia="en-US"/>
                </w:rPr>
                <w:t>en</w:t>
              </w:r>
            </w:ins>
          </w:p>
        </w:tc>
        <w:tc>
          <w:tcPr>
            <w:tcW w:w="1115" w:type="pct"/>
            <w:tcBorders>
              <w:bottom w:val="single" w:sz="4" w:space="0" w:color="auto"/>
            </w:tcBorders>
            <w:vAlign w:val="center"/>
            <w:tcPrChange w:id="1499" w:author="Author">
              <w:tcPr>
                <w:tcW w:w="1115" w:type="pct"/>
                <w:vAlign w:val="center"/>
              </w:tcPr>
            </w:tcPrChange>
          </w:tcPr>
          <w:p w14:paraId="2B2C7987" w14:textId="77CAF6D7" w:rsidR="00360B00" w:rsidRPr="005A79F2" w:rsidRDefault="00360B00" w:rsidP="006F0CE9">
            <w:pPr>
              <w:pStyle w:val="TableText10"/>
              <w:keepNext/>
              <w:rPr>
                <w:ins w:id="1500" w:author="Author"/>
                <w:sz w:val="22"/>
                <w:szCs w:val="22"/>
                <w:lang w:eastAsia="en-US"/>
              </w:rPr>
            </w:pPr>
            <w:ins w:id="1501" w:author="Author">
              <w:r w:rsidRPr="005A79F2">
                <w:rPr>
                  <w:sz w:val="22"/>
                  <w:szCs w:val="22"/>
                  <w:lang w:eastAsia="en-US"/>
                </w:rPr>
                <w:t>Vaak</w:t>
              </w:r>
            </w:ins>
          </w:p>
        </w:tc>
        <w:tc>
          <w:tcPr>
            <w:tcW w:w="2292" w:type="pct"/>
            <w:tcBorders>
              <w:bottom w:val="single" w:sz="4" w:space="0" w:color="auto"/>
            </w:tcBorders>
            <w:vAlign w:val="center"/>
            <w:tcPrChange w:id="1502" w:author="Author">
              <w:tcPr>
                <w:tcW w:w="2292" w:type="pct"/>
                <w:tcBorders>
                  <w:bottom w:val="nil"/>
                </w:tcBorders>
                <w:vAlign w:val="center"/>
              </w:tcPr>
            </w:tcPrChange>
          </w:tcPr>
          <w:p w14:paraId="28398684" w14:textId="6D836D7F" w:rsidR="00517A13" w:rsidRPr="005A79F2" w:rsidRDefault="00360B00" w:rsidP="006F0CE9">
            <w:pPr>
              <w:pStyle w:val="TableText10"/>
              <w:keepNext/>
              <w:rPr>
                <w:ins w:id="1503" w:author="Author"/>
                <w:sz w:val="22"/>
                <w:szCs w:val="22"/>
                <w:lang w:eastAsia="en-US"/>
              </w:rPr>
            </w:pPr>
            <w:ins w:id="1504" w:author="Author">
              <w:r w:rsidRPr="005A79F2">
                <w:rPr>
                  <w:sz w:val="22"/>
                  <w:szCs w:val="22"/>
                  <w:lang w:eastAsia="en-US"/>
                </w:rPr>
                <w:t>C-reactief proteïne verhoogd</w:t>
              </w:r>
            </w:ins>
          </w:p>
          <w:p w14:paraId="643F0BFA" w14:textId="38BE2730" w:rsidR="00360B00" w:rsidRPr="005A79F2" w:rsidRDefault="00F25C68" w:rsidP="006F0CE9">
            <w:pPr>
              <w:pStyle w:val="TableText10"/>
              <w:keepNext/>
              <w:rPr>
                <w:ins w:id="1505" w:author="Author"/>
                <w:sz w:val="22"/>
                <w:szCs w:val="22"/>
                <w:lang w:eastAsia="en-US"/>
              </w:rPr>
            </w:pPr>
            <w:ins w:id="1506" w:author="Author">
              <w:r w:rsidRPr="005A79F2">
                <w:rPr>
                  <w:sz w:val="22"/>
                  <w:szCs w:val="22"/>
                  <w:lang w:eastAsia="en-US"/>
                </w:rPr>
                <w:t>Hypoalbuminemie</w:t>
              </w:r>
            </w:ins>
          </w:p>
        </w:tc>
      </w:tr>
    </w:tbl>
    <w:p w14:paraId="41DAAA02" w14:textId="61698C53" w:rsidR="007D46B5" w:rsidRPr="005A79F2" w:rsidRDefault="008C232B" w:rsidP="006F0CE9">
      <w:pPr>
        <w:rPr>
          <w:sz w:val="20"/>
          <w:szCs w:val="20"/>
        </w:rPr>
      </w:pPr>
      <w:r w:rsidRPr="005A79F2">
        <w:rPr>
          <w:sz w:val="20"/>
          <w:szCs w:val="20"/>
        </w:rPr>
        <w:t>* Spontane meldingen vanuit postmarketingervaring</w:t>
      </w:r>
    </w:p>
    <w:p w14:paraId="7EA87B79" w14:textId="468F3615" w:rsidR="00CC0E13" w:rsidRPr="005A79F2" w:rsidRDefault="008C232B" w:rsidP="006F0CE9">
      <w:pPr>
        <w:rPr>
          <w:sz w:val="20"/>
          <w:szCs w:val="20"/>
        </w:rPr>
      </w:pPr>
      <w:r w:rsidRPr="005A79F2">
        <w:rPr>
          <w:sz w:val="20"/>
          <w:szCs w:val="20"/>
          <w:vertAlign w:val="superscript"/>
        </w:rPr>
        <w:t>a</w:t>
      </w:r>
      <w:r w:rsidRPr="005A79F2">
        <w:rPr>
          <w:sz w:val="20"/>
          <w:szCs w:val="20"/>
        </w:rPr>
        <w:t>hypothyreoïdie omvat hypothyreoïdie en primaire hypothyreoïdie</w:t>
      </w:r>
    </w:p>
    <w:p w14:paraId="2095BC55" w14:textId="77777777" w:rsidR="00CC0E13" w:rsidRPr="005A79F2" w:rsidRDefault="00CC0E13" w:rsidP="006F0CE9">
      <w:pPr>
        <w:rPr>
          <w:szCs w:val="22"/>
        </w:rPr>
      </w:pPr>
    </w:p>
    <w:p w14:paraId="19A0ED76" w14:textId="18B50A77" w:rsidR="002A2D44" w:rsidRPr="005A79F2" w:rsidRDefault="002A2D44" w:rsidP="006F0CE9">
      <w:pPr>
        <w:pStyle w:val="Table"/>
        <w:keepNext/>
        <w:tabs>
          <w:tab w:val="clear" w:pos="1008"/>
        </w:tabs>
        <w:ind w:left="1140" w:hanging="1140"/>
        <w:jc w:val="left"/>
        <w:rPr>
          <w:szCs w:val="22"/>
        </w:rPr>
      </w:pPr>
      <w:r w:rsidRPr="005A79F2">
        <w:rPr>
          <w:szCs w:val="22"/>
        </w:rPr>
        <w:t>Tab</w:t>
      </w:r>
      <w:r w:rsidR="0041034A" w:rsidRPr="005A79F2">
        <w:rPr>
          <w:szCs w:val="22"/>
        </w:rPr>
        <w:t>el</w:t>
      </w:r>
      <w:r w:rsidRPr="005A79F2">
        <w:rPr>
          <w:szCs w:val="22"/>
        </w:rPr>
        <w:t xml:space="preserve"> </w:t>
      </w:r>
      <w:del w:id="1507" w:author="Author">
        <w:r w:rsidRPr="005A79F2" w:rsidDel="00360B00">
          <w:rPr>
            <w:szCs w:val="22"/>
          </w:rPr>
          <w:delText>5</w:delText>
        </w:r>
      </w:del>
      <w:ins w:id="1508" w:author="Author">
        <w:r w:rsidR="00360B00" w:rsidRPr="005A79F2">
          <w:rPr>
            <w:szCs w:val="22"/>
          </w:rPr>
          <w:t>10</w:t>
        </w:r>
      </w:ins>
      <w:r w:rsidRPr="005A79F2">
        <w:rPr>
          <w:szCs w:val="22"/>
        </w:rPr>
        <w:tab/>
      </w:r>
      <w:r w:rsidR="0028291D" w:rsidRPr="005A79F2">
        <w:rPr>
          <w:szCs w:val="22"/>
        </w:rPr>
        <w:t>Bijwerkingen waargenomen bij nieuw gediagnosticeerde Ph+ ALL-patiënten in het PhALLCON-onderzoek</w:t>
      </w:r>
      <w:r w:rsidRPr="005A79F2">
        <w:rPr>
          <w:szCs w:val="22"/>
        </w:rPr>
        <w:t xml:space="preserve"> – </w:t>
      </w:r>
      <w:r w:rsidR="0028291D" w:rsidRPr="005A79F2">
        <w:rPr>
          <w:bCs/>
          <w:szCs w:val="22"/>
        </w:rPr>
        <w:t>frequentie vermeld naar incidentie van tijdens de behandeling optredende bijwerkingen</w:t>
      </w:r>
    </w:p>
    <w:tbl>
      <w:tblPr>
        <w:tblStyle w:val="TableGrid1"/>
        <w:tblW w:w="5000" w:type="pct"/>
        <w:tblInd w:w="-5" w:type="dxa"/>
        <w:tblLook w:val="04A0" w:firstRow="1" w:lastRow="0" w:firstColumn="1" w:lastColumn="0" w:noHBand="0" w:noVBand="1"/>
      </w:tblPr>
      <w:tblGrid>
        <w:gridCol w:w="2941"/>
        <w:gridCol w:w="2073"/>
        <w:gridCol w:w="4046"/>
      </w:tblGrid>
      <w:tr w:rsidR="00EC2AE0" w:rsidRPr="005A79F2" w14:paraId="6C79612F" w14:textId="77777777" w:rsidTr="003A4E19">
        <w:trPr>
          <w:trHeight w:val="287"/>
          <w:tblHeader/>
        </w:trPr>
        <w:tc>
          <w:tcPr>
            <w:tcW w:w="1623" w:type="pct"/>
            <w:vAlign w:val="center"/>
          </w:tcPr>
          <w:p w14:paraId="60AACAEB" w14:textId="073E1947" w:rsidR="00EC2AE0" w:rsidRPr="005A79F2" w:rsidRDefault="00EC2AE0" w:rsidP="006F0CE9">
            <w:pPr>
              <w:pStyle w:val="TableHeader10"/>
              <w:spacing w:after="0"/>
              <w:rPr>
                <w:b w:val="0"/>
                <w:szCs w:val="22"/>
              </w:rPr>
            </w:pPr>
            <w:r w:rsidRPr="005A79F2">
              <w:rPr>
                <w:sz w:val="22"/>
                <w:szCs w:val="22"/>
              </w:rPr>
              <w:t>Syste</w:t>
            </w:r>
            <w:r w:rsidR="000009FF" w:rsidRPr="005A79F2">
              <w:rPr>
                <w:sz w:val="22"/>
                <w:szCs w:val="22"/>
              </w:rPr>
              <w:t>e</w:t>
            </w:r>
            <w:r w:rsidRPr="005A79F2">
              <w:rPr>
                <w:sz w:val="22"/>
                <w:szCs w:val="22"/>
              </w:rPr>
              <w:t>m</w:t>
            </w:r>
            <w:r w:rsidR="000009FF" w:rsidRPr="005A79F2">
              <w:rPr>
                <w:sz w:val="22"/>
                <w:szCs w:val="22"/>
              </w:rPr>
              <w:t>/orgaanklasse</w:t>
            </w:r>
          </w:p>
        </w:tc>
        <w:tc>
          <w:tcPr>
            <w:tcW w:w="1144" w:type="pct"/>
            <w:vAlign w:val="center"/>
          </w:tcPr>
          <w:p w14:paraId="133786FF" w14:textId="4C29D1A8" w:rsidR="00EC2AE0" w:rsidRPr="005A79F2" w:rsidRDefault="00EC2AE0" w:rsidP="006F0CE9">
            <w:pPr>
              <w:pStyle w:val="TableHeader10"/>
              <w:spacing w:after="0"/>
              <w:rPr>
                <w:b w:val="0"/>
                <w:szCs w:val="22"/>
              </w:rPr>
            </w:pPr>
            <w:r w:rsidRPr="005A79F2">
              <w:rPr>
                <w:sz w:val="22"/>
                <w:szCs w:val="22"/>
              </w:rPr>
              <w:t>Frequen</w:t>
            </w:r>
            <w:r w:rsidR="000009FF" w:rsidRPr="005A79F2">
              <w:rPr>
                <w:sz w:val="22"/>
                <w:szCs w:val="22"/>
              </w:rPr>
              <w:t>tie</w:t>
            </w:r>
          </w:p>
        </w:tc>
        <w:tc>
          <w:tcPr>
            <w:tcW w:w="2233" w:type="pct"/>
            <w:vAlign w:val="center"/>
          </w:tcPr>
          <w:p w14:paraId="54428E25" w14:textId="2C896B32" w:rsidR="00EC2AE0" w:rsidRPr="005A79F2" w:rsidRDefault="008D541B" w:rsidP="006F0CE9">
            <w:pPr>
              <w:pStyle w:val="TableHeader10"/>
              <w:spacing w:after="0"/>
              <w:rPr>
                <w:sz w:val="22"/>
                <w:szCs w:val="22"/>
              </w:rPr>
            </w:pPr>
            <w:r w:rsidRPr="005A79F2">
              <w:rPr>
                <w:sz w:val="22"/>
                <w:szCs w:val="22"/>
              </w:rPr>
              <w:t>Ponatinib in combinatie met chemotherapie met verminderde intensiteit</w:t>
            </w:r>
            <w:r w:rsidR="00EC2AE0" w:rsidRPr="005A79F2">
              <w:rPr>
                <w:sz w:val="22"/>
                <w:szCs w:val="22"/>
              </w:rPr>
              <w:t xml:space="preserve"> </w:t>
            </w:r>
          </w:p>
          <w:p w14:paraId="18541369" w14:textId="7F09F1B1" w:rsidR="00EC2AE0" w:rsidRPr="005A79F2" w:rsidRDefault="008D541B" w:rsidP="006F0CE9">
            <w:pPr>
              <w:pStyle w:val="TableHeader10"/>
              <w:spacing w:after="0"/>
              <w:rPr>
                <w:sz w:val="22"/>
                <w:szCs w:val="22"/>
              </w:rPr>
            </w:pPr>
            <w:r w:rsidRPr="005A79F2">
              <w:rPr>
                <w:sz w:val="22"/>
                <w:szCs w:val="22"/>
              </w:rPr>
              <w:t>Bijwerkingen</w:t>
            </w:r>
          </w:p>
        </w:tc>
      </w:tr>
      <w:tr w:rsidR="00EC2AE0" w:rsidRPr="005A79F2" w14:paraId="217B086D" w14:textId="77777777" w:rsidTr="003A4E19">
        <w:trPr>
          <w:trHeight w:val="270"/>
        </w:trPr>
        <w:tc>
          <w:tcPr>
            <w:tcW w:w="1623" w:type="pct"/>
            <w:vAlign w:val="center"/>
          </w:tcPr>
          <w:p w14:paraId="07923134" w14:textId="649F441D" w:rsidR="00EC2AE0" w:rsidRPr="005A79F2" w:rsidRDefault="00451756" w:rsidP="006F0CE9">
            <w:pPr>
              <w:pStyle w:val="TableHeader10"/>
              <w:spacing w:after="0"/>
              <w:jc w:val="left"/>
              <w:rPr>
                <w:bCs/>
                <w:szCs w:val="22"/>
              </w:rPr>
            </w:pPr>
            <w:r w:rsidRPr="005A79F2">
              <w:rPr>
                <w:b w:val="0"/>
                <w:bCs/>
                <w:sz w:val="22"/>
                <w:szCs w:val="22"/>
              </w:rPr>
              <w:t>Infecties en parasitaire aandoeningen</w:t>
            </w:r>
          </w:p>
        </w:tc>
        <w:tc>
          <w:tcPr>
            <w:tcW w:w="1144" w:type="pct"/>
            <w:vAlign w:val="center"/>
          </w:tcPr>
          <w:p w14:paraId="0E764560" w14:textId="6BC4404D"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0612CA35" w14:textId="77777777" w:rsidR="00517A13" w:rsidRPr="005A79F2" w:rsidRDefault="00AC387A" w:rsidP="006F0CE9">
            <w:pPr>
              <w:pStyle w:val="TableHeader10"/>
              <w:spacing w:after="0"/>
              <w:jc w:val="left"/>
              <w:rPr>
                <w:ins w:id="1509" w:author="Author"/>
                <w:b w:val="0"/>
                <w:bCs/>
                <w:sz w:val="22"/>
                <w:szCs w:val="22"/>
              </w:rPr>
            </w:pPr>
            <w:ins w:id="1510" w:author="Author">
              <w:r w:rsidRPr="005A79F2">
                <w:rPr>
                  <w:b w:val="0"/>
                  <w:bCs/>
                  <w:sz w:val="22"/>
                  <w:szCs w:val="22"/>
                </w:rPr>
                <w:t>P</w:t>
              </w:r>
            </w:ins>
            <w:del w:id="1511" w:author="Author">
              <w:r w:rsidR="00EC2AE0" w:rsidRPr="005A79F2" w:rsidDel="00AC387A">
                <w:rPr>
                  <w:b w:val="0"/>
                  <w:bCs/>
                  <w:sz w:val="22"/>
                  <w:szCs w:val="22"/>
                </w:rPr>
                <w:delText>p</w:delText>
              </w:r>
            </w:del>
            <w:r w:rsidR="00EC2AE0" w:rsidRPr="005A79F2">
              <w:rPr>
                <w:b w:val="0"/>
                <w:bCs/>
                <w:sz w:val="22"/>
                <w:szCs w:val="22"/>
              </w:rPr>
              <w:t>neumoni</w:t>
            </w:r>
            <w:r w:rsidR="002B6BD1" w:rsidRPr="005A79F2">
              <w:rPr>
                <w:b w:val="0"/>
                <w:bCs/>
                <w:sz w:val="22"/>
                <w:szCs w:val="22"/>
              </w:rPr>
              <w:t>e</w:t>
            </w:r>
            <w:del w:id="1512" w:author="Author">
              <w:r w:rsidR="00EC2AE0" w:rsidRPr="005A79F2" w:rsidDel="00AC387A">
                <w:rPr>
                  <w:b w:val="0"/>
                  <w:bCs/>
                  <w:sz w:val="22"/>
                  <w:szCs w:val="22"/>
                </w:rPr>
                <w:delText>, c</w:delText>
              </w:r>
            </w:del>
          </w:p>
          <w:p w14:paraId="2668EADF" w14:textId="77777777" w:rsidR="00517A13" w:rsidRPr="005A79F2" w:rsidRDefault="00AC387A" w:rsidP="006F0CE9">
            <w:pPr>
              <w:pStyle w:val="TableHeader10"/>
              <w:spacing w:after="0"/>
              <w:jc w:val="left"/>
              <w:rPr>
                <w:ins w:id="1513" w:author="Author"/>
                <w:b w:val="0"/>
                <w:bCs/>
                <w:sz w:val="22"/>
                <w:szCs w:val="22"/>
              </w:rPr>
            </w:pPr>
            <w:ins w:id="1514" w:author="Author">
              <w:r w:rsidRPr="005A79F2">
                <w:rPr>
                  <w:b w:val="0"/>
                  <w:bCs/>
                  <w:sz w:val="22"/>
                  <w:szCs w:val="22"/>
                </w:rPr>
                <w:t>C</w:t>
              </w:r>
            </w:ins>
            <w:r w:rsidR="00EC2AE0" w:rsidRPr="005A79F2">
              <w:rPr>
                <w:b w:val="0"/>
                <w:bCs/>
                <w:sz w:val="22"/>
                <w:szCs w:val="22"/>
              </w:rPr>
              <w:t>onjunctivitis</w:t>
            </w:r>
            <w:del w:id="1515" w:author="Author">
              <w:r w:rsidR="00EC2AE0" w:rsidRPr="005A79F2" w:rsidDel="00AC387A">
                <w:rPr>
                  <w:b w:val="0"/>
                  <w:bCs/>
                  <w:sz w:val="22"/>
                  <w:szCs w:val="22"/>
                </w:rPr>
                <w:delText>, s</w:delText>
              </w:r>
            </w:del>
          </w:p>
          <w:p w14:paraId="74752E6B" w14:textId="77777777" w:rsidR="00517A13" w:rsidRPr="005A79F2" w:rsidRDefault="00AC387A" w:rsidP="006F0CE9">
            <w:pPr>
              <w:pStyle w:val="TableHeader10"/>
              <w:spacing w:after="0"/>
              <w:jc w:val="left"/>
              <w:rPr>
                <w:ins w:id="1516" w:author="Author"/>
                <w:b w:val="0"/>
                <w:bCs/>
                <w:sz w:val="22"/>
                <w:szCs w:val="22"/>
              </w:rPr>
            </w:pPr>
            <w:ins w:id="1517" w:author="Author">
              <w:r w:rsidRPr="005A79F2">
                <w:rPr>
                  <w:b w:val="0"/>
                  <w:bCs/>
                  <w:sz w:val="22"/>
                  <w:szCs w:val="22"/>
                </w:rPr>
                <w:t>S</w:t>
              </w:r>
            </w:ins>
            <w:r w:rsidR="00EC2AE0" w:rsidRPr="005A79F2">
              <w:rPr>
                <w:b w:val="0"/>
                <w:bCs/>
                <w:sz w:val="22"/>
                <w:szCs w:val="22"/>
              </w:rPr>
              <w:t>epsis</w:t>
            </w:r>
          </w:p>
          <w:p w14:paraId="51F8B104" w14:textId="77777777" w:rsidR="00517A13" w:rsidRPr="005A79F2" w:rsidRDefault="00AC387A" w:rsidP="006F0CE9">
            <w:pPr>
              <w:pStyle w:val="TableHeader10"/>
              <w:spacing w:after="0"/>
              <w:jc w:val="left"/>
              <w:rPr>
                <w:ins w:id="1518" w:author="Author"/>
                <w:b w:val="0"/>
                <w:bCs/>
                <w:sz w:val="22"/>
                <w:szCs w:val="22"/>
              </w:rPr>
            </w:pPr>
            <w:ins w:id="1519" w:author="Author">
              <w:r w:rsidRPr="005A79F2">
                <w:rPr>
                  <w:b w:val="0"/>
                  <w:bCs/>
                  <w:sz w:val="22"/>
                  <w:szCs w:val="22"/>
                </w:rPr>
                <w:t>S</w:t>
              </w:r>
            </w:ins>
            <w:del w:id="1520" w:author="Author">
              <w:r w:rsidR="00EC2AE0" w:rsidRPr="005A79F2" w:rsidDel="00AC387A">
                <w:rPr>
                  <w:b w:val="0"/>
                  <w:bCs/>
                  <w:sz w:val="22"/>
                  <w:szCs w:val="22"/>
                </w:rPr>
                <w:delText xml:space="preserve">, </w:delText>
              </w:r>
              <w:r w:rsidR="00595E20" w:rsidRPr="005A79F2" w:rsidDel="00AC387A">
                <w:rPr>
                  <w:b w:val="0"/>
                  <w:bCs/>
                  <w:sz w:val="22"/>
                  <w:szCs w:val="22"/>
                </w:rPr>
                <w:delText>s</w:delText>
              </w:r>
            </w:del>
            <w:r w:rsidR="00595E20" w:rsidRPr="005A79F2">
              <w:rPr>
                <w:b w:val="0"/>
                <w:bCs/>
                <w:sz w:val="22"/>
                <w:szCs w:val="22"/>
              </w:rPr>
              <w:t>eptische</w:t>
            </w:r>
            <w:r w:rsidR="00EC2AE0" w:rsidRPr="005A79F2">
              <w:rPr>
                <w:b w:val="0"/>
                <w:bCs/>
                <w:sz w:val="22"/>
                <w:szCs w:val="22"/>
              </w:rPr>
              <w:t xml:space="preserve"> shock</w:t>
            </w:r>
            <w:del w:id="1521" w:author="Author">
              <w:r w:rsidR="00EC2AE0" w:rsidRPr="005A79F2" w:rsidDel="00AC387A">
                <w:rPr>
                  <w:b w:val="0"/>
                  <w:bCs/>
                  <w:sz w:val="22"/>
                  <w:szCs w:val="22"/>
                </w:rPr>
                <w:delText xml:space="preserve">, </w:delText>
              </w:r>
              <w:r w:rsidR="00DB74C6" w:rsidRPr="005A79F2" w:rsidDel="00AC387A">
                <w:rPr>
                  <w:b w:val="0"/>
                  <w:bCs/>
                  <w:sz w:val="22"/>
                  <w:szCs w:val="22"/>
                </w:rPr>
                <w:delText>n</w:delText>
              </w:r>
            </w:del>
          </w:p>
          <w:p w14:paraId="6A50312A" w14:textId="5C7A115B" w:rsidR="00EC2AE0" w:rsidRPr="005A79F2" w:rsidRDefault="00AC387A" w:rsidP="006F0CE9">
            <w:pPr>
              <w:pStyle w:val="TableHeader10"/>
              <w:spacing w:after="0"/>
              <w:jc w:val="left"/>
              <w:rPr>
                <w:bCs/>
                <w:szCs w:val="22"/>
              </w:rPr>
            </w:pPr>
            <w:ins w:id="1522" w:author="Author">
              <w:r w:rsidRPr="005A79F2">
                <w:rPr>
                  <w:b w:val="0"/>
                  <w:bCs/>
                  <w:sz w:val="22"/>
                  <w:szCs w:val="22"/>
                </w:rPr>
                <w:t>N</w:t>
              </w:r>
            </w:ins>
            <w:r w:rsidR="00DB74C6" w:rsidRPr="005A79F2">
              <w:rPr>
                <w:b w:val="0"/>
                <w:bCs/>
                <w:sz w:val="22"/>
                <w:szCs w:val="22"/>
              </w:rPr>
              <w:t>eutropene infectie</w:t>
            </w:r>
          </w:p>
        </w:tc>
      </w:tr>
      <w:tr w:rsidR="00EC2AE0" w:rsidRPr="005A79F2" w14:paraId="4BF6B811" w14:textId="77777777" w:rsidTr="003A4E19">
        <w:trPr>
          <w:trHeight w:val="216"/>
        </w:trPr>
        <w:tc>
          <w:tcPr>
            <w:tcW w:w="1623" w:type="pct"/>
            <w:vMerge w:val="restart"/>
            <w:vAlign w:val="center"/>
          </w:tcPr>
          <w:p w14:paraId="07FF1438" w14:textId="35C0F895" w:rsidR="00EC2AE0" w:rsidRPr="005A79F2" w:rsidRDefault="00451756" w:rsidP="006F0CE9">
            <w:pPr>
              <w:pStyle w:val="TableHeader10"/>
              <w:spacing w:after="0"/>
              <w:jc w:val="left"/>
              <w:rPr>
                <w:b w:val="0"/>
                <w:bCs/>
                <w:szCs w:val="22"/>
              </w:rPr>
            </w:pPr>
            <w:r w:rsidRPr="005A79F2">
              <w:rPr>
                <w:b w:val="0"/>
                <w:bCs/>
                <w:sz w:val="22"/>
                <w:szCs w:val="22"/>
                <w:lang w:eastAsia="en-US"/>
              </w:rPr>
              <w:t>Bloed</w:t>
            </w:r>
            <w:r w:rsidRPr="005A79F2">
              <w:rPr>
                <w:b w:val="0"/>
                <w:bCs/>
                <w:sz w:val="22"/>
                <w:szCs w:val="22"/>
                <w:lang w:eastAsia="en-US"/>
              </w:rPr>
              <w:noBreakHyphen/>
              <w:t xml:space="preserve"> en lymfestelselaandoeningen</w:t>
            </w:r>
          </w:p>
        </w:tc>
        <w:tc>
          <w:tcPr>
            <w:tcW w:w="1144" w:type="pct"/>
            <w:vAlign w:val="center"/>
          </w:tcPr>
          <w:p w14:paraId="5FB75AEB" w14:textId="652015C0"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17FC79BA" w14:textId="77777777" w:rsidR="00517A13" w:rsidRPr="005A79F2" w:rsidRDefault="00DB74C6" w:rsidP="006F0CE9">
            <w:pPr>
              <w:pStyle w:val="TableHeader10"/>
              <w:spacing w:after="0"/>
              <w:jc w:val="left"/>
              <w:rPr>
                <w:ins w:id="1523" w:author="Author"/>
                <w:b w:val="0"/>
                <w:bCs/>
                <w:sz w:val="22"/>
                <w:szCs w:val="22"/>
              </w:rPr>
            </w:pPr>
            <w:del w:id="1524" w:author="Author">
              <w:r w:rsidRPr="005A79F2" w:rsidDel="00AC387A">
                <w:rPr>
                  <w:b w:val="0"/>
                  <w:bCs/>
                  <w:sz w:val="22"/>
                  <w:szCs w:val="22"/>
                </w:rPr>
                <w:delText>trombocytopenie</w:delText>
              </w:r>
            </w:del>
            <w:ins w:id="1525" w:author="Author">
              <w:r w:rsidR="00AC387A" w:rsidRPr="005A79F2">
                <w:rPr>
                  <w:b w:val="0"/>
                  <w:bCs/>
                  <w:sz w:val="22"/>
                  <w:szCs w:val="22"/>
                </w:rPr>
                <w:t>Trombocytopenie</w:t>
              </w:r>
            </w:ins>
            <w:del w:id="1526" w:author="Author">
              <w:r w:rsidR="00EC2AE0" w:rsidRPr="005A79F2" w:rsidDel="00AC387A">
                <w:rPr>
                  <w:b w:val="0"/>
                  <w:bCs/>
                  <w:sz w:val="22"/>
                  <w:szCs w:val="22"/>
                </w:rPr>
                <w:delText>, a</w:delText>
              </w:r>
            </w:del>
          </w:p>
          <w:p w14:paraId="4B6B8272" w14:textId="77777777" w:rsidR="00517A13" w:rsidRPr="005A79F2" w:rsidRDefault="00AC387A" w:rsidP="006F0CE9">
            <w:pPr>
              <w:pStyle w:val="TableHeader10"/>
              <w:spacing w:after="0"/>
              <w:jc w:val="left"/>
              <w:rPr>
                <w:ins w:id="1527" w:author="Author"/>
                <w:b w:val="0"/>
                <w:bCs/>
                <w:sz w:val="22"/>
                <w:szCs w:val="22"/>
              </w:rPr>
            </w:pPr>
            <w:ins w:id="1528" w:author="Author">
              <w:r w:rsidRPr="005A79F2">
                <w:rPr>
                  <w:b w:val="0"/>
                  <w:bCs/>
                  <w:sz w:val="22"/>
                  <w:szCs w:val="22"/>
                </w:rPr>
                <w:t>A</w:t>
              </w:r>
            </w:ins>
            <w:r w:rsidR="00EC2AE0" w:rsidRPr="005A79F2">
              <w:rPr>
                <w:b w:val="0"/>
                <w:bCs/>
                <w:sz w:val="22"/>
                <w:szCs w:val="22"/>
              </w:rPr>
              <w:t>nemi</w:t>
            </w:r>
            <w:r w:rsidR="00DB74C6" w:rsidRPr="005A79F2">
              <w:rPr>
                <w:b w:val="0"/>
                <w:bCs/>
                <w:sz w:val="22"/>
                <w:szCs w:val="22"/>
              </w:rPr>
              <w:t>e</w:t>
            </w:r>
            <w:del w:id="1529" w:author="Author">
              <w:r w:rsidR="00EC2AE0" w:rsidRPr="005A79F2" w:rsidDel="00AC387A">
                <w:rPr>
                  <w:b w:val="0"/>
                  <w:bCs/>
                  <w:sz w:val="22"/>
                  <w:szCs w:val="22"/>
                </w:rPr>
                <w:delText>, n</w:delText>
              </w:r>
            </w:del>
          </w:p>
          <w:p w14:paraId="365F753B" w14:textId="77777777" w:rsidR="00517A13" w:rsidRPr="005A79F2" w:rsidRDefault="00AC387A" w:rsidP="006F0CE9">
            <w:pPr>
              <w:pStyle w:val="TableHeader10"/>
              <w:spacing w:after="0"/>
              <w:jc w:val="left"/>
              <w:rPr>
                <w:ins w:id="1530" w:author="Author"/>
                <w:b w:val="0"/>
                <w:bCs/>
                <w:sz w:val="22"/>
                <w:szCs w:val="22"/>
              </w:rPr>
            </w:pPr>
            <w:ins w:id="1531" w:author="Author">
              <w:r w:rsidRPr="005A79F2">
                <w:rPr>
                  <w:b w:val="0"/>
                  <w:bCs/>
                  <w:sz w:val="22"/>
                  <w:szCs w:val="22"/>
                </w:rPr>
                <w:t>N</w:t>
              </w:r>
            </w:ins>
            <w:r w:rsidR="00EC2AE0" w:rsidRPr="005A79F2">
              <w:rPr>
                <w:b w:val="0"/>
                <w:bCs/>
                <w:sz w:val="22"/>
                <w:szCs w:val="22"/>
              </w:rPr>
              <w:t>eutropeni</w:t>
            </w:r>
            <w:r w:rsidR="00DB74C6" w:rsidRPr="005A79F2">
              <w:rPr>
                <w:b w:val="0"/>
                <w:bCs/>
                <w:sz w:val="22"/>
                <w:szCs w:val="22"/>
              </w:rPr>
              <w:t>e</w:t>
            </w:r>
            <w:del w:id="1532" w:author="Author">
              <w:r w:rsidR="00EC2AE0" w:rsidRPr="005A79F2" w:rsidDel="00AC387A">
                <w:rPr>
                  <w:b w:val="0"/>
                  <w:bCs/>
                  <w:sz w:val="22"/>
                  <w:szCs w:val="22"/>
                </w:rPr>
                <w:delText>, f</w:delText>
              </w:r>
            </w:del>
          </w:p>
          <w:p w14:paraId="18872630" w14:textId="77777777" w:rsidR="00517A13" w:rsidRPr="005A79F2" w:rsidRDefault="00AC387A" w:rsidP="006F0CE9">
            <w:pPr>
              <w:pStyle w:val="TableHeader10"/>
              <w:spacing w:after="0"/>
              <w:jc w:val="left"/>
              <w:rPr>
                <w:ins w:id="1533" w:author="Author"/>
                <w:b w:val="0"/>
                <w:bCs/>
                <w:sz w:val="22"/>
                <w:szCs w:val="22"/>
              </w:rPr>
            </w:pPr>
            <w:ins w:id="1534" w:author="Author">
              <w:r w:rsidRPr="005A79F2">
                <w:rPr>
                  <w:b w:val="0"/>
                  <w:bCs/>
                  <w:sz w:val="22"/>
                  <w:szCs w:val="22"/>
                </w:rPr>
                <w:t>F</w:t>
              </w:r>
            </w:ins>
            <w:r w:rsidR="00EC2AE0" w:rsidRPr="005A79F2">
              <w:rPr>
                <w:b w:val="0"/>
                <w:bCs/>
                <w:sz w:val="22"/>
                <w:szCs w:val="22"/>
              </w:rPr>
              <w:t>ebri</w:t>
            </w:r>
            <w:r w:rsidR="00DB74C6" w:rsidRPr="005A79F2">
              <w:rPr>
                <w:b w:val="0"/>
                <w:bCs/>
                <w:sz w:val="22"/>
                <w:szCs w:val="22"/>
              </w:rPr>
              <w:t>e</w:t>
            </w:r>
            <w:r w:rsidR="00EC2AE0" w:rsidRPr="005A79F2">
              <w:rPr>
                <w:b w:val="0"/>
                <w:bCs/>
                <w:sz w:val="22"/>
                <w:szCs w:val="22"/>
              </w:rPr>
              <w:t>le neutropeni</w:t>
            </w:r>
            <w:r w:rsidR="00DB74C6" w:rsidRPr="005A79F2">
              <w:rPr>
                <w:b w:val="0"/>
                <w:bCs/>
                <w:sz w:val="22"/>
                <w:szCs w:val="22"/>
              </w:rPr>
              <w:t>e</w:t>
            </w:r>
            <w:del w:id="1535" w:author="Author">
              <w:r w:rsidR="00EC2AE0" w:rsidRPr="005A79F2" w:rsidDel="00AC387A">
                <w:rPr>
                  <w:b w:val="0"/>
                  <w:bCs/>
                  <w:sz w:val="22"/>
                  <w:szCs w:val="22"/>
                </w:rPr>
                <w:delText>, l</w:delText>
              </w:r>
            </w:del>
          </w:p>
          <w:p w14:paraId="53B4EEFC" w14:textId="77777777" w:rsidR="00517A13" w:rsidRPr="005A79F2" w:rsidRDefault="00AC387A" w:rsidP="006F0CE9">
            <w:pPr>
              <w:pStyle w:val="TableHeader10"/>
              <w:spacing w:after="0"/>
              <w:jc w:val="left"/>
              <w:rPr>
                <w:ins w:id="1536" w:author="Author"/>
                <w:b w:val="0"/>
                <w:bCs/>
                <w:sz w:val="22"/>
                <w:szCs w:val="22"/>
              </w:rPr>
            </w:pPr>
            <w:ins w:id="1537" w:author="Author">
              <w:r w:rsidRPr="005A79F2">
                <w:rPr>
                  <w:b w:val="0"/>
                  <w:bCs/>
                  <w:sz w:val="22"/>
                  <w:szCs w:val="22"/>
                </w:rPr>
                <w:t>L</w:t>
              </w:r>
            </w:ins>
            <w:r w:rsidR="00EC2AE0" w:rsidRPr="005A79F2">
              <w:rPr>
                <w:b w:val="0"/>
                <w:bCs/>
                <w:sz w:val="22"/>
                <w:szCs w:val="22"/>
              </w:rPr>
              <w:t>eukopeni</w:t>
            </w:r>
            <w:r w:rsidR="00DB74C6" w:rsidRPr="005A79F2">
              <w:rPr>
                <w:b w:val="0"/>
                <w:bCs/>
                <w:sz w:val="22"/>
                <w:szCs w:val="22"/>
              </w:rPr>
              <w:t>e</w:t>
            </w:r>
            <w:del w:id="1538" w:author="Author">
              <w:r w:rsidR="00EC2AE0" w:rsidRPr="005A79F2" w:rsidDel="00AC387A">
                <w:rPr>
                  <w:b w:val="0"/>
                  <w:bCs/>
                  <w:sz w:val="22"/>
                  <w:szCs w:val="22"/>
                </w:rPr>
                <w:delText>, l</w:delText>
              </w:r>
            </w:del>
          </w:p>
          <w:p w14:paraId="1827DA84" w14:textId="634B1D6E" w:rsidR="00EC2AE0" w:rsidRPr="005A79F2" w:rsidRDefault="00AC387A" w:rsidP="006F0CE9">
            <w:pPr>
              <w:pStyle w:val="TableHeader10"/>
              <w:spacing w:after="0"/>
              <w:jc w:val="left"/>
              <w:rPr>
                <w:bCs/>
                <w:szCs w:val="22"/>
              </w:rPr>
            </w:pPr>
            <w:ins w:id="1539" w:author="Author">
              <w:r w:rsidRPr="005A79F2">
                <w:rPr>
                  <w:b w:val="0"/>
                  <w:bCs/>
                  <w:sz w:val="22"/>
                  <w:szCs w:val="22"/>
                </w:rPr>
                <w:t>L</w:t>
              </w:r>
            </w:ins>
            <w:r w:rsidR="00EC2AE0" w:rsidRPr="005A79F2">
              <w:rPr>
                <w:b w:val="0"/>
                <w:bCs/>
                <w:sz w:val="22"/>
                <w:szCs w:val="22"/>
              </w:rPr>
              <w:t>eukocyto</w:t>
            </w:r>
            <w:r w:rsidR="00C6337B" w:rsidRPr="005A79F2">
              <w:rPr>
                <w:b w:val="0"/>
                <w:bCs/>
                <w:sz w:val="22"/>
                <w:szCs w:val="22"/>
              </w:rPr>
              <w:t>se</w:t>
            </w:r>
          </w:p>
        </w:tc>
      </w:tr>
      <w:tr w:rsidR="00EC2AE0" w:rsidRPr="005A79F2" w14:paraId="46769DE6" w14:textId="77777777" w:rsidTr="003A4E19">
        <w:trPr>
          <w:trHeight w:val="216"/>
        </w:trPr>
        <w:tc>
          <w:tcPr>
            <w:tcW w:w="1623" w:type="pct"/>
            <w:vMerge/>
            <w:vAlign w:val="center"/>
          </w:tcPr>
          <w:p w14:paraId="53005445" w14:textId="77777777" w:rsidR="00EC2AE0" w:rsidRPr="005A79F2" w:rsidRDefault="00EC2AE0" w:rsidP="006F0CE9">
            <w:pPr>
              <w:pStyle w:val="TableHeader10"/>
              <w:spacing w:after="0"/>
              <w:jc w:val="left"/>
              <w:rPr>
                <w:bCs/>
                <w:szCs w:val="22"/>
              </w:rPr>
            </w:pPr>
          </w:p>
        </w:tc>
        <w:tc>
          <w:tcPr>
            <w:tcW w:w="1144" w:type="pct"/>
            <w:vAlign w:val="center"/>
          </w:tcPr>
          <w:p w14:paraId="4EADAAB7" w14:textId="3CC26DD0"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2A01E675" w14:textId="77777777" w:rsidR="00517A13" w:rsidRPr="005A79F2" w:rsidRDefault="00EC2AE0" w:rsidP="006F0CE9">
            <w:pPr>
              <w:pStyle w:val="TableHeader10"/>
              <w:spacing w:after="0"/>
              <w:jc w:val="left"/>
              <w:rPr>
                <w:ins w:id="1540" w:author="Author"/>
                <w:b w:val="0"/>
                <w:bCs/>
                <w:sz w:val="22"/>
                <w:szCs w:val="22"/>
              </w:rPr>
            </w:pPr>
            <w:del w:id="1541" w:author="Author">
              <w:r w:rsidRPr="005A79F2" w:rsidDel="00D72E83">
                <w:rPr>
                  <w:b w:val="0"/>
                  <w:bCs/>
                  <w:sz w:val="22"/>
                  <w:szCs w:val="22"/>
                </w:rPr>
                <w:delText>myelosuppressi</w:delText>
              </w:r>
              <w:r w:rsidR="00656B4E" w:rsidRPr="005A79F2" w:rsidDel="00D72E83">
                <w:rPr>
                  <w:b w:val="0"/>
                  <w:bCs/>
                  <w:sz w:val="22"/>
                  <w:szCs w:val="22"/>
                </w:rPr>
                <w:delText>e</w:delText>
              </w:r>
            </w:del>
            <w:ins w:id="1542" w:author="Author">
              <w:r w:rsidR="00D72E83" w:rsidRPr="005A79F2">
                <w:rPr>
                  <w:b w:val="0"/>
                  <w:bCs/>
                  <w:sz w:val="22"/>
                  <w:szCs w:val="22"/>
                </w:rPr>
                <w:t>Myelosuppressie</w:t>
              </w:r>
            </w:ins>
            <w:del w:id="1543" w:author="Author">
              <w:r w:rsidRPr="005A79F2" w:rsidDel="00D72E83">
                <w:rPr>
                  <w:b w:val="0"/>
                  <w:bCs/>
                  <w:sz w:val="22"/>
                  <w:szCs w:val="22"/>
                </w:rPr>
                <w:delText xml:space="preserve">, </w:delText>
              </w:r>
              <w:r w:rsidR="00656B4E" w:rsidRPr="005A79F2" w:rsidDel="00D72E83">
                <w:rPr>
                  <w:b w:val="0"/>
                  <w:bCs/>
                  <w:sz w:val="22"/>
                  <w:szCs w:val="22"/>
                </w:rPr>
                <w:delText>l</w:delText>
              </w:r>
            </w:del>
          </w:p>
          <w:p w14:paraId="3BC56227" w14:textId="77777777" w:rsidR="00517A13" w:rsidRPr="005A79F2" w:rsidRDefault="00D72E83" w:rsidP="006F0CE9">
            <w:pPr>
              <w:pStyle w:val="TableHeader10"/>
              <w:spacing w:after="0"/>
              <w:jc w:val="left"/>
              <w:rPr>
                <w:ins w:id="1544" w:author="Author"/>
                <w:b w:val="0"/>
                <w:bCs/>
                <w:sz w:val="22"/>
                <w:szCs w:val="22"/>
              </w:rPr>
            </w:pPr>
            <w:ins w:id="1545" w:author="Author">
              <w:r w:rsidRPr="005A79F2">
                <w:rPr>
                  <w:b w:val="0"/>
                  <w:bCs/>
                  <w:sz w:val="22"/>
                  <w:szCs w:val="22"/>
                </w:rPr>
                <w:t>L</w:t>
              </w:r>
            </w:ins>
            <w:r w:rsidR="00656B4E" w:rsidRPr="005A79F2">
              <w:rPr>
                <w:b w:val="0"/>
                <w:bCs/>
                <w:sz w:val="22"/>
                <w:szCs w:val="22"/>
              </w:rPr>
              <w:t>ymfopenie</w:t>
            </w:r>
            <w:del w:id="1546" w:author="Author">
              <w:r w:rsidR="00EC2AE0" w:rsidRPr="005A79F2" w:rsidDel="00D72E83">
                <w:rPr>
                  <w:b w:val="0"/>
                  <w:bCs/>
                  <w:sz w:val="22"/>
                  <w:szCs w:val="22"/>
                </w:rPr>
                <w:delText>, c</w:delText>
              </w:r>
            </w:del>
          </w:p>
          <w:p w14:paraId="3BFB01F9" w14:textId="77777777" w:rsidR="00517A13" w:rsidRPr="005A79F2" w:rsidRDefault="00D72E83" w:rsidP="006F0CE9">
            <w:pPr>
              <w:pStyle w:val="TableHeader10"/>
              <w:spacing w:after="0"/>
              <w:jc w:val="left"/>
              <w:rPr>
                <w:ins w:id="1547" w:author="Author"/>
                <w:b w:val="0"/>
                <w:bCs/>
                <w:sz w:val="22"/>
                <w:szCs w:val="22"/>
              </w:rPr>
            </w:pPr>
            <w:ins w:id="1548" w:author="Author">
              <w:r w:rsidRPr="005A79F2">
                <w:rPr>
                  <w:b w:val="0"/>
                  <w:bCs/>
                  <w:sz w:val="22"/>
                  <w:szCs w:val="22"/>
                </w:rPr>
                <w:t>C</w:t>
              </w:r>
            </w:ins>
            <w:r w:rsidR="00EC2AE0" w:rsidRPr="005A79F2">
              <w:rPr>
                <w:b w:val="0"/>
                <w:bCs/>
                <w:sz w:val="22"/>
                <w:szCs w:val="22"/>
              </w:rPr>
              <w:t>ytopeni</w:t>
            </w:r>
            <w:r w:rsidR="00656B4E" w:rsidRPr="005A79F2">
              <w:rPr>
                <w:b w:val="0"/>
                <w:bCs/>
                <w:sz w:val="22"/>
                <w:szCs w:val="22"/>
              </w:rPr>
              <w:t>e</w:t>
            </w:r>
            <w:del w:id="1549" w:author="Author">
              <w:r w:rsidR="00EC2AE0" w:rsidRPr="005A79F2" w:rsidDel="00D72E83">
                <w:rPr>
                  <w:b w:val="0"/>
                  <w:bCs/>
                  <w:sz w:val="22"/>
                  <w:szCs w:val="22"/>
                </w:rPr>
                <w:delText xml:space="preserve">, </w:delText>
              </w:r>
              <w:r w:rsidR="00303CEE" w:rsidRPr="005A79F2" w:rsidDel="00D72E83">
                <w:rPr>
                  <w:b w:val="0"/>
                  <w:bCs/>
                  <w:sz w:val="22"/>
                  <w:szCs w:val="22"/>
                </w:rPr>
                <w:delText>a</w:delText>
              </w:r>
            </w:del>
          </w:p>
          <w:p w14:paraId="777B0B8A" w14:textId="388AB2D2" w:rsidR="00EC2AE0" w:rsidRPr="005A79F2" w:rsidRDefault="00D72E83" w:rsidP="006F0CE9">
            <w:pPr>
              <w:pStyle w:val="TableHeader10"/>
              <w:spacing w:after="0"/>
              <w:jc w:val="left"/>
              <w:rPr>
                <w:bCs/>
                <w:szCs w:val="22"/>
              </w:rPr>
            </w:pPr>
            <w:ins w:id="1550" w:author="Author">
              <w:r w:rsidRPr="005A79F2">
                <w:rPr>
                  <w:b w:val="0"/>
                  <w:bCs/>
                  <w:sz w:val="22"/>
                  <w:szCs w:val="22"/>
                </w:rPr>
                <w:t>A</w:t>
              </w:r>
            </w:ins>
            <w:r w:rsidR="00303CEE" w:rsidRPr="005A79F2">
              <w:rPr>
                <w:b w:val="0"/>
                <w:bCs/>
                <w:sz w:val="22"/>
                <w:szCs w:val="22"/>
              </w:rPr>
              <w:t>granulocytose</w:t>
            </w:r>
          </w:p>
        </w:tc>
      </w:tr>
      <w:tr w:rsidR="00EC2AE0" w:rsidRPr="005A79F2" w14:paraId="7A946E18" w14:textId="77777777" w:rsidTr="003A4E19">
        <w:trPr>
          <w:trHeight w:val="238"/>
        </w:trPr>
        <w:tc>
          <w:tcPr>
            <w:tcW w:w="1623" w:type="pct"/>
            <w:vMerge w:val="restart"/>
            <w:vAlign w:val="center"/>
          </w:tcPr>
          <w:p w14:paraId="4F9468A1" w14:textId="23B11D4C" w:rsidR="00EC2AE0" w:rsidRPr="005A79F2" w:rsidRDefault="00E37571" w:rsidP="006F0CE9">
            <w:pPr>
              <w:pStyle w:val="TableHeader10"/>
              <w:spacing w:after="0"/>
              <w:jc w:val="left"/>
              <w:rPr>
                <w:b w:val="0"/>
                <w:bCs/>
                <w:szCs w:val="22"/>
              </w:rPr>
            </w:pPr>
            <w:r w:rsidRPr="005A79F2">
              <w:rPr>
                <w:b w:val="0"/>
                <w:bCs/>
                <w:sz w:val="22"/>
                <w:szCs w:val="22"/>
                <w:lang w:eastAsia="en-US"/>
              </w:rPr>
              <w:t>Voedings</w:t>
            </w:r>
            <w:r w:rsidRPr="005A79F2">
              <w:rPr>
                <w:b w:val="0"/>
                <w:bCs/>
                <w:sz w:val="22"/>
                <w:szCs w:val="22"/>
                <w:lang w:eastAsia="en-US"/>
              </w:rPr>
              <w:noBreakHyphen/>
              <w:t xml:space="preserve"> en stofwisselingsstoornissen</w:t>
            </w:r>
          </w:p>
        </w:tc>
        <w:tc>
          <w:tcPr>
            <w:tcW w:w="1144" w:type="pct"/>
            <w:vAlign w:val="center"/>
          </w:tcPr>
          <w:p w14:paraId="0B7ECDCB" w14:textId="0199A28A"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4FECAB77" w14:textId="77777777" w:rsidR="00517A13" w:rsidRPr="005A79F2" w:rsidRDefault="00D72E83" w:rsidP="006F0CE9">
            <w:pPr>
              <w:pStyle w:val="TableHeader10"/>
              <w:spacing w:after="0"/>
              <w:jc w:val="left"/>
              <w:rPr>
                <w:ins w:id="1551" w:author="Author"/>
                <w:b w:val="0"/>
                <w:bCs/>
                <w:sz w:val="22"/>
                <w:szCs w:val="22"/>
              </w:rPr>
            </w:pPr>
            <w:ins w:id="1552" w:author="Author">
              <w:r w:rsidRPr="005A79F2">
                <w:rPr>
                  <w:b w:val="0"/>
                  <w:bCs/>
                  <w:sz w:val="22"/>
                  <w:szCs w:val="22"/>
                </w:rPr>
                <w:t>H</w:t>
              </w:r>
            </w:ins>
            <w:del w:id="1553" w:author="Author">
              <w:r w:rsidR="00303CEE" w:rsidRPr="005A79F2" w:rsidDel="00D72E83">
                <w:rPr>
                  <w:b w:val="0"/>
                  <w:bCs/>
                  <w:sz w:val="22"/>
                  <w:szCs w:val="22"/>
                </w:rPr>
                <w:delText>h</w:delText>
              </w:r>
            </w:del>
            <w:r w:rsidR="00303CEE" w:rsidRPr="005A79F2">
              <w:rPr>
                <w:b w:val="0"/>
                <w:bCs/>
                <w:sz w:val="22"/>
                <w:szCs w:val="22"/>
              </w:rPr>
              <w:t>ypokaliëmie</w:t>
            </w:r>
            <w:del w:id="1554" w:author="Author">
              <w:r w:rsidR="00EC2AE0" w:rsidRPr="005A79F2" w:rsidDel="00D72E83">
                <w:rPr>
                  <w:b w:val="0"/>
                  <w:bCs/>
                  <w:sz w:val="22"/>
                  <w:szCs w:val="22"/>
                </w:rPr>
                <w:delText xml:space="preserve">, </w:delText>
              </w:r>
              <w:r w:rsidR="005E4DF1" w:rsidRPr="005A79F2" w:rsidDel="00D72E83">
                <w:rPr>
                  <w:b w:val="0"/>
                  <w:bCs/>
                  <w:sz w:val="22"/>
                  <w:szCs w:val="22"/>
                </w:rPr>
                <w:delText>h</w:delText>
              </w:r>
            </w:del>
          </w:p>
          <w:p w14:paraId="2457D5F8" w14:textId="77777777" w:rsidR="00517A13" w:rsidRPr="005A79F2" w:rsidRDefault="00D72E83" w:rsidP="006F0CE9">
            <w:pPr>
              <w:pStyle w:val="TableHeader10"/>
              <w:spacing w:after="0"/>
              <w:jc w:val="left"/>
              <w:rPr>
                <w:ins w:id="1555" w:author="Author"/>
                <w:b w:val="0"/>
                <w:bCs/>
                <w:sz w:val="22"/>
                <w:szCs w:val="22"/>
              </w:rPr>
            </w:pPr>
            <w:ins w:id="1556" w:author="Author">
              <w:r w:rsidRPr="005A79F2">
                <w:rPr>
                  <w:b w:val="0"/>
                  <w:bCs/>
                  <w:sz w:val="22"/>
                  <w:szCs w:val="22"/>
                </w:rPr>
                <w:t>H</w:t>
              </w:r>
            </w:ins>
            <w:r w:rsidR="005E4DF1" w:rsidRPr="005A79F2">
              <w:rPr>
                <w:b w:val="0"/>
                <w:bCs/>
                <w:sz w:val="22"/>
                <w:szCs w:val="22"/>
              </w:rPr>
              <w:t>yperglykemie</w:t>
            </w:r>
            <w:del w:id="1557" w:author="Author">
              <w:r w:rsidR="00EC2AE0" w:rsidRPr="005A79F2" w:rsidDel="00D72E83">
                <w:rPr>
                  <w:b w:val="0"/>
                  <w:bCs/>
                  <w:sz w:val="22"/>
                  <w:szCs w:val="22"/>
                </w:rPr>
                <w:delText xml:space="preserve">, </w:delText>
              </w:r>
              <w:r w:rsidR="005E4DF1" w:rsidRPr="005A79F2" w:rsidDel="00D72E83">
                <w:rPr>
                  <w:b w:val="0"/>
                  <w:bCs/>
                  <w:sz w:val="22"/>
                  <w:szCs w:val="22"/>
                </w:rPr>
                <w:delText>h</w:delText>
              </w:r>
            </w:del>
          </w:p>
          <w:p w14:paraId="388EBC20" w14:textId="77777777" w:rsidR="00517A13" w:rsidRPr="005A79F2" w:rsidRDefault="00D72E83" w:rsidP="006F0CE9">
            <w:pPr>
              <w:pStyle w:val="TableHeader10"/>
              <w:spacing w:after="0"/>
              <w:jc w:val="left"/>
              <w:rPr>
                <w:ins w:id="1558" w:author="Author"/>
                <w:b w:val="0"/>
                <w:bCs/>
                <w:sz w:val="22"/>
                <w:szCs w:val="22"/>
              </w:rPr>
            </w:pPr>
            <w:ins w:id="1559" w:author="Author">
              <w:r w:rsidRPr="005A79F2">
                <w:rPr>
                  <w:b w:val="0"/>
                  <w:bCs/>
                  <w:sz w:val="22"/>
                  <w:szCs w:val="22"/>
                </w:rPr>
                <w:t>H</w:t>
              </w:r>
            </w:ins>
            <w:r w:rsidR="005E4DF1" w:rsidRPr="005A79F2">
              <w:rPr>
                <w:b w:val="0"/>
                <w:bCs/>
                <w:sz w:val="22"/>
                <w:szCs w:val="22"/>
              </w:rPr>
              <w:t>ypocalciëmie</w:t>
            </w:r>
            <w:del w:id="1560" w:author="Author">
              <w:r w:rsidR="00EC2AE0" w:rsidRPr="005A79F2" w:rsidDel="00D72E83">
                <w:rPr>
                  <w:b w:val="0"/>
                  <w:bCs/>
                  <w:sz w:val="22"/>
                  <w:szCs w:val="22"/>
                </w:rPr>
                <w:delText xml:space="preserve">, </w:delText>
              </w:r>
              <w:r w:rsidR="004D3BE8" w:rsidRPr="005A79F2" w:rsidDel="00D72E83">
                <w:rPr>
                  <w:b w:val="0"/>
                  <w:bCs/>
                  <w:sz w:val="22"/>
                  <w:szCs w:val="22"/>
                </w:rPr>
                <w:delText>h</w:delText>
              </w:r>
            </w:del>
          </w:p>
          <w:p w14:paraId="4C6D3093" w14:textId="77777777" w:rsidR="00517A13" w:rsidRPr="005A79F2" w:rsidRDefault="00D72E83" w:rsidP="006F0CE9">
            <w:pPr>
              <w:pStyle w:val="TableHeader10"/>
              <w:spacing w:after="0"/>
              <w:jc w:val="left"/>
              <w:rPr>
                <w:ins w:id="1561" w:author="Author"/>
                <w:b w:val="0"/>
                <w:bCs/>
                <w:sz w:val="22"/>
                <w:szCs w:val="22"/>
              </w:rPr>
            </w:pPr>
            <w:ins w:id="1562" w:author="Author">
              <w:r w:rsidRPr="005A79F2">
                <w:rPr>
                  <w:b w:val="0"/>
                  <w:bCs/>
                  <w:sz w:val="22"/>
                  <w:szCs w:val="22"/>
                </w:rPr>
                <w:t>H</w:t>
              </w:r>
            </w:ins>
            <w:r w:rsidR="004D3BE8" w:rsidRPr="005A79F2">
              <w:rPr>
                <w:b w:val="0"/>
                <w:bCs/>
                <w:sz w:val="22"/>
                <w:szCs w:val="22"/>
              </w:rPr>
              <w:t>ypofosfatemie</w:t>
            </w:r>
          </w:p>
          <w:p w14:paraId="1AA9AE67" w14:textId="563F109D" w:rsidR="00EC2AE0" w:rsidRPr="005A79F2" w:rsidRDefault="00D72E83" w:rsidP="006F0CE9">
            <w:pPr>
              <w:pStyle w:val="TableHeader10"/>
              <w:spacing w:after="0"/>
              <w:jc w:val="left"/>
              <w:rPr>
                <w:bCs/>
                <w:szCs w:val="22"/>
              </w:rPr>
            </w:pPr>
            <w:ins w:id="1563" w:author="Author">
              <w:r w:rsidRPr="005A79F2">
                <w:rPr>
                  <w:b w:val="0"/>
                  <w:bCs/>
                  <w:sz w:val="22"/>
                  <w:szCs w:val="22"/>
                </w:rPr>
                <w:t>H</w:t>
              </w:r>
            </w:ins>
            <w:del w:id="1564" w:author="Author">
              <w:r w:rsidR="00EC2AE0" w:rsidRPr="005A79F2" w:rsidDel="00D72E83">
                <w:rPr>
                  <w:b w:val="0"/>
                  <w:bCs/>
                  <w:sz w:val="22"/>
                  <w:szCs w:val="22"/>
                </w:rPr>
                <w:delText xml:space="preserve">, </w:delText>
              </w:r>
              <w:r w:rsidR="004D3BE8" w:rsidRPr="005A79F2" w:rsidDel="00D72E83">
                <w:rPr>
                  <w:b w:val="0"/>
                  <w:bCs/>
                  <w:sz w:val="22"/>
                  <w:szCs w:val="22"/>
                </w:rPr>
                <w:delText>h</w:delText>
              </w:r>
            </w:del>
            <w:r w:rsidR="004D3BE8" w:rsidRPr="005A79F2">
              <w:rPr>
                <w:b w:val="0"/>
                <w:bCs/>
                <w:sz w:val="22"/>
                <w:szCs w:val="22"/>
              </w:rPr>
              <w:t>yperurikemie</w:t>
            </w:r>
          </w:p>
        </w:tc>
      </w:tr>
      <w:tr w:rsidR="00EC2AE0" w:rsidRPr="005A79F2" w14:paraId="2C6983F9" w14:textId="77777777" w:rsidTr="003A4E19">
        <w:trPr>
          <w:trHeight w:val="574"/>
        </w:trPr>
        <w:tc>
          <w:tcPr>
            <w:tcW w:w="1623" w:type="pct"/>
            <w:vMerge/>
            <w:vAlign w:val="center"/>
          </w:tcPr>
          <w:p w14:paraId="2B509644" w14:textId="77777777" w:rsidR="00EC2AE0" w:rsidRPr="005A79F2" w:rsidRDefault="00EC2AE0" w:rsidP="006F0CE9">
            <w:pPr>
              <w:pStyle w:val="TableHeader10"/>
              <w:spacing w:after="0"/>
              <w:jc w:val="left"/>
              <w:rPr>
                <w:bCs/>
                <w:szCs w:val="22"/>
              </w:rPr>
            </w:pPr>
          </w:p>
        </w:tc>
        <w:tc>
          <w:tcPr>
            <w:tcW w:w="1144" w:type="pct"/>
            <w:vAlign w:val="center"/>
          </w:tcPr>
          <w:p w14:paraId="4DA178CF" w14:textId="3B6FF604"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6FE49E88" w14:textId="77777777" w:rsidR="00517A13" w:rsidRPr="005A79F2" w:rsidRDefault="00446482" w:rsidP="006F0CE9">
            <w:pPr>
              <w:pStyle w:val="TableHeader10"/>
              <w:spacing w:after="0"/>
              <w:jc w:val="left"/>
              <w:rPr>
                <w:ins w:id="1565" w:author="Author"/>
                <w:b w:val="0"/>
                <w:bCs/>
                <w:sz w:val="22"/>
                <w:szCs w:val="22"/>
              </w:rPr>
            </w:pPr>
            <w:del w:id="1566" w:author="Author">
              <w:r w:rsidRPr="005A79F2" w:rsidDel="00D72E83">
                <w:rPr>
                  <w:b w:val="0"/>
                  <w:bCs/>
                  <w:sz w:val="22"/>
                  <w:szCs w:val="22"/>
                </w:rPr>
                <w:delText xml:space="preserve">verminderde </w:delText>
              </w:r>
            </w:del>
            <w:ins w:id="1567" w:author="Author">
              <w:r w:rsidR="00D72E83" w:rsidRPr="005A79F2">
                <w:rPr>
                  <w:b w:val="0"/>
                  <w:bCs/>
                  <w:sz w:val="22"/>
                  <w:szCs w:val="22"/>
                </w:rPr>
                <w:t xml:space="preserve">Verminderde </w:t>
              </w:r>
            </w:ins>
            <w:r w:rsidRPr="005A79F2">
              <w:rPr>
                <w:b w:val="0"/>
                <w:bCs/>
                <w:sz w:val="22"/>
                <w:szCs w:val="22"/>
              </w:rPr>
              <w:t>eetlust</w:t>
            </w:r>
            <w:del w:id="1568" w:author="Author">
              <w:r w:rsidR="00EC2AE0" w:rsidRPr="005A79F2" w:rsidDel="00D72E83">
                <w:rPr>
                  <w:b w:val="0"/>
                  <w:bCs/>
                  <w:sz w:val="22"/>
                  <w:szCs w:val="22"/>
                </w:rPr>
                <w:delText xml:space="preserve">, </w:delText>
              </w:r>
              <w:r w:rsidRPr="005A79F2" w:rsidDel="00D72E83">
                <w:rPr>
                  <w:b w:val="0"/>
                  <w:bCs/>
                  <w:sz w:val="22"/>
                  <w:szCs w:val="22"/>
                </w:rPr>
                <w:delText>h</w:delText>
              </w:r>
            </w:del>
          </w:p>
          <w:p w14:paraId="0A550613" w14:textId="77777777" w:rsidR="00517A13" w:rsidRPr="005A79F2" w:rsidRDefault="00D72E83" w:rsidP="006F0CE9">
            <w:pPr>
              <w:pStyle w:val="TableHeader10"/>
              <w:spacing w:after="0"/>
              <w:jc w:val="left"/>
              <w:rPr>
                <w:ins w:id="1569" w:author="Author"/>
                <w:b w:val="0"/>
                <w:bCs/>
                <w:sz w:val="22"/>
                <w:szCs w:val="22"/>
              </w:rPr>
            </w:pPr>
            <w:ins w:id="1570" w:author="Author">
              <w:r w:rsidRPr="005A79F2">
                <w:rPr>
                  <w:b w:val="0"/>
                  <w:bCs/>
                  <w:sz w:val="22"/>
                  <w:szCs w:val="22"/>
                </w:rPr>
                <w:t>H</w:t>
              </w:r>
            </w:ins>
            <w:r w:rsidR="00446482" w:rsidRPr="005A79F2">
              <w:rPr>
                <w:b w:val="0"/>
                <w:bCs/>
                <w:sz w:val="22"/>
                <w:szCs w:val="22"/>
              </w:rPr>
              <w:t>ypertriglyceridemie</w:t>
            </w:r>
            <w:del w:id="1571" w:author="Author">
              <w:r w:rsidR="00EC2AE0" w:rsidRPr="005A79F2" w:rsidDel="00D72E83">
                <w:rPr>
                  <w:b w:val="0"/>
                  <w:bCs/>
                  <w:sz w:val="22"/>
                  <w:szCs w:val="22"/>
                </w:rPr>
                <w:delText xml:space="preserve">, </w:delText>
              </w:r>
              <w:r w:rsidR="006B7956" w:rsidRPr="005A79F2" w:rsidDel="00D72E83">
                <w:rPr>
                  <w:b w:val="0"/>
                  <w:bCs/>
                  <w:sz w:val="22"/>
                  <w:szCs w:val="22"/>
                </w:rPr>
                <w:delText>h</w:delText>
              </w:r>
            </w:del>
          </w:p>
          <w:p w14:paraId="6AB9D95F" w14:textId="77777777" w:rsidR="00517A13" w:rsidRPr="005A79F2" w:rsidRDefault="00D72E83" w:rsidP="006F0CE9">
            <w:pPr>
              <w:pStyle w:val="TableHeader10"/>
              <w:spacing w:after="0"/>
              <w:jc w:val="left"/>
              <w:rPr>
                <w:ins w:id="1572" w:author="Author"/>
                <w:b w:val="0"/>
                <w:bCs/>
                <w:sz w:val="22"/>
                <w:szCs w:val="22"/>
              </w:rPr>
            </w:pPr>
            <w:ins w:id="1573" w:author="Author">
              <w:r w:rsidRPr="005A79F2">
                <w:rPr>
                  <w:b w:val="0"/>
                  <w:bCs/>
                  <w:sz w:val="22"/>
                  <w:szCs w:val="22"/>
                </w:rPr>
                <w:t>H</w:t>
              </w:r>
            </w:ins>
            <w:r w:rsidR="006B7956" w:rsidRPr="005A79F2">
              <w:rPr>
                <w:b w:val="0"/>
                <w:bCs/>
                <w:sz w:val="22"/>
                <w:szCs w:val="22"/>
              </w:rPr>
              <w:t>yponatriëmie</w:t>
            </w:r>
          </w:p>
          <w:p w14:paraId="4021BE52" w14:textId="77777777" w:rsidR="00517A13" w:rsidRPr="005A79F2" w:rsidRDefault="00D72E83" w:rsidP="006F0CE9">
            <w:pPr>
              <w:pStyle w:val="TableHeader10"/>
              <w:spacing w:after="0"/>
              <w:jc w:val="left"/>
              <w:rPr>
                <w:ins w:id="1574" w:author="Author"/>
                <w:b w:val="0"/>
                <w:bCs/>
                <w:sz w:val="22"/>
                <w:szCs w:val="22"/>
              </w:rPr>
            </w:pPr>
            <w:ins w:id="1575" w:author="Author">
              <w:r w:rsidRPr="005A79F2">
                <w:rPr>
                  <w:b w:val="0"/>
                  <w:bCs/>
                  <w:sz w:val="22"/>
                  <w:szCs w:val="22"/>
                </w:rPr>
                <w:t>H</w:t>
              </w:r>
            </w:ins>
            <w:del w:id="1576" w:author="Author">
              <w:r w:rsidR="00EC2AE0" w:rsidRPr="005A79F2" w:rsidDel="00D72E83">
                <w:rPr>
                  <w:b w:val="0"/>
                  <w:bCs/>
                  <w:sz w:val="22"/>
                  <w:szCs w:val="22"/>
                </w:rPr>
                <w:delText xml:space="preserve">, </w:delText>
              </w:r>
              <w:r w:rsidR="006B7956" w:rsidRPr="005A79F2" w:rsidDel="00D72E83">
                <w:rPr>
                  <w:b w:val="0"/>
                  <w:bCs/>
                  <w:sz w:val="22"/>
                  <w:szCs w:val="22"/>
                </w:rPr>
                <w:delText>h</w:delText>
              </w:r>
            </w:del>
            <w:r w:rsidR="006B7956" w:rsidRPr="005A79F2">
              <w:rPr>
                <w:b w:val="0"/>
                <w:bCs/>
                <w:sz w:val="22"/>
                <w:szCs w:val="22"/>
              </w:rPr>
              <w:t>ypoalbuminemie</w:t>
            </w:r>
            <w:del w:id="1577" w:author="Author">
              <w:r w:rsidR="00EC2AE0" w:rsidRPr="005A79F2" w:rsidDel="00D72E83">
                <w:rPr>
                  <w:b w:val="0"/>
                  <w:bCs/>
                  <w:sz w:val="22"/>
                  <w:szCs w:val="22"/>
                </w:rPr>
                <w:delText xml:space="preserve">, </w:delText>
              </w:r>
              <w:r w:rsidR="006B7956" w:rsidRPr="005A79F2" w:rsidDel="00D72E83">
                <w:rPr>
                  <w:b w:val="0"/>
                  <w:bCs/>
                  <w:sz w:val="22"/>
                  <w:szCs w:val="22"/>
                </w:rPr>
                <w:delText>h</w:delText>
              </w:r>
            </w:del>
          </w:p>
          <w:p w14:paraId="58D64188" w14:textId="77777777" w:rsidR="00517A13" w:rsidRPr="005A79F2" w:rsidRDefault="00D72E83" w:rsidP="006F0CE9">
            <w:pPr>
              <w:pStyle w:val="TableHeader10"/>
              <w:spacing w:after="0"/>
              <w:jc w:val="left"/>
              <w:rPr>
                <w:ins w:id="1578" w:author="Author"/>
                <w:b w:val="0"/>
                <w:bCs/>
                <w:sz w:val="22"/>
                <w:szCs w:val="22"/>
              </w:rPr>
            </w:pPr>
            <w:ins w:id="1579" w:author="Author">
              <w:r w:rsidRPr="005A79F2">
                <w:rPr>
                  <w:b w:val="0"/>
                  <w:bCs/>
                  <w:sz w:val="22"/>
                  <w:szCs w:val="22"/>
                </w:rPr>
                <w:t>H</w:t>
              </w:r>
            </w:ins>
            <w:r w:rsidR="006B7956" w:rsidRPr="005A79F2">
              <w:rPr>
                <w:b w:val="0"/>
                <w:bCs/>
                <w:sz w:val="22"/>
                <w:szCs w:val="22"/>
              </w:rPr>
              <w:t>ypercholesterolemie</w:t>
            </w:r>
          </w:p>
          <w:p w14:paraId="2441F70C" w14:textId="77777777" w:rsidR="00517A13" w:rsidRPr="005A79F2" w:rsidRDefault="00D72E83" w:rsidP="006F0CE9">
            <w:pPr>
              <w:pStyle w:val="TableHeader10"/>
              <w:spacing w:after="0"/>
              <w:jc w:val="left"/>
              <w:rPr>
                <w:ins w:id="1580" w:author="Author"/>
                <w:b w:val="0"/>
                <w:bCs/>
                <w:sz w:val="22"/>
                <w:szCs w:val="22"/>
              </w:rPr>
            </w:pPr>
            <w:ins w:id="1581" w:author="Author">
              <w:r w:rsidRPr="005A79F2">
                <w:rPr>
                  <w:b w:val="0"/>
                  <w:bCs/>
                  <w:sz w:val="22"/>
                  <w:szCs w:val="22"/>
                </w:rPr>
                <w:t>D</w:t>
              </w:r>
            </w:ins>
            <w:del w:id="1582" w:author="Author">
              <w:r w:rsidR="00EC2AE0" w:rsidRPr="005A79F2" w:rsidDel="00D72E83">
                <w:rPr>
                  <w:b w:val="0"/>
                  <w:bCs/>
                  <w:sz w:val="22"/>
                  <w:szCs w:val="22"/>
                </w:rPr>
                <w:delText xml:space="preserve">, </w:delText>
              </w:r>
              <w:r w:rsidR="00623404" w:rsidRPr="005A79F2" w:rsidDel="00D72E83">
                <w:rPr>
                  <w:b w:val="0"/>
                  <w:bCs/>
                  <w:sz w:val="22"/>
                  <w:szCs w:val="22"/>
                </w:rPr>
                <w:delText>d</w:delText>
              </w:r>
            </w:del>
            <w:r w:rsidR="00623404" w:rsidRPr="005A79F2">
              <w:rPr>
                <w:b w:val="0"/>
                <w:bCs/>
                <w:sz w:val="22"/>
                <w:szCs w:val="22"/>
              </w:rPr>
              <w:t>yslipidemie</w:t>
            </w:r>
          </w:p>
          <w:p w14:paraId="46A46954" w14:textId="483E975F" w:rsidR="00EC2AE0" w:rsidRPr="005A79F2" w:rsidRDefault="00FE7795" w:rsidP="006F0CE9">
            <w:pPr>
              <w:pStyle w:val="TableHeader10"/>
              <w:spacing w:after="0"/>
              <w:jc w:val="left"/>
              <w:rPr>
                <w:bCs/>
                <w:szCs w:val="22"/>
              </w:rPr>
            </w:pPr>
            <w:ins w:id="1583" w:author="Author">
              <w:r w:rsidRPr="005A79F2">
                <w:rPr>
                  <w:b w:val="0"/>
                  <w:bCs/>
                  <w:sz w:val="22"/>
                  <w:szCs w:val="22"/>
                </w:rPr>
                <w:t>V</w:t>
              </w:r>
            </w:ins>
            <w:del w:id="1584" w:author="Author">
              <w:r w:rsidR="00EC2AE0" w:rsidRPr="005A79F2" w:rsidDel="00FE7795">
                <w:rPr>
                  <w:b w:val="0"/>
                  <w:bCs/>
                  <w:sz w:val="22"/>
                  <w:szCs w:val="22"/>
                </w:rPr>
                <w:delText xml:space="preserve">, </w:delText>
              </w:r>
              <w:r w:rsidR="00623404" w:rsidRPr="005A79F2" w:rsidDel="00FE7795">
                <w:rPr>
                  <w:b w:val="0"/>
                  <w:bCs/>
                  <w:sz w:val="22"/>
                  <w:szCs w:val="22"/>
                </w:rPr>
                <w:delText>v</w:delText>
              </w:r>
            </w:del>
            <w:r w:rsidR="00623404" w:rsidRPr="005A79F2">
              <w:rPr>
                <w:b w:val="0"/>
                <w:bCs/>
                <w:sz w:val="22"/>
                <w:szCs w:val="22"/>
              </w:rPr>
              <w:t>ochtretentie</w:t>
            </w:r>
          </w:p>
        </w:tc>
      </w:tr>
      <w:tr w:rsidR="00EC2AE0" w:rsidRPr="005A79F2" w14:paraId="3CBBAD62" w14:textId="77777777" w:rsidTr="003A4E19">
        <w:trPr>
          <w:trHeight w:val="773"/>
        </w:trPr>
        <w:tc>
          <w:tcPr>
            <w:tcW w:w="1623" w:type="pct"/>
            <w:vAlign w:val="center"/>
          </w:tcPr>
          <w:p w14:paraId="66F8B3BB" w14:textId="49C3ED1D" w:rsidR="00EC2AE0" w:rsidRPr="005A79F2" w:rsidRDefault="00E37571" w:rsidP="006F0CE9">
            <w:pPr>
              <w:pStyle w:val="TableHeader10"/>
              <w:spacing w:after="0"/>
              <w:jc w:val="left"/>
              <w:rPr>
                <w:b w:val="0"/>
                <w:bCs/>
                <w:szCs w:val="22"/>
              </w:rPr>
            </w:pPr>
            <w:r w:rsidRPr="005A79F2">
              <w:rPr>
                <w:b w:val="0"/>
                <w:bCs/>
                <w:sz w:val="22"/>
                <w:szCs w:val="22"/>
                <w:lang w:eastAsia="en-US"/>
              </w:rPr>
              <w:t>Psychische stoornissen</w:t>
            </w:r>
          </w:p>
        </w:tc>
        <w:tc>
          <w:tcPr>
            <w:tcW w:w="1144" w:type="pct"/>
            <w:vAlign w:val="center"/>
          </w:tcPr>
          <w:p w14:paraId="6E1409B0" w14:textId="5F144A5F"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11C48F57" w14:textId="6F399D5D" w:rsidR="00EC2AE0" w:rsidRPr="005A79F2" w:rsidRDefault="00FE7795" w:rsidP="006F0CE9">
            <w:pPr>
              <w:pStyle w:val="TableHeader10"/>
              <w:spacing w:after="0"/>
              <w:jc w:val="left"/>
              <w:rPr>
                <w:bCs/>
                <w:szCs w:val="22"/>
              </w:rPr>
            </w:pPr>
            <w:ins w:id="1585" w:author="Author">
              <w:r w:rsidRPr="005A79F2">
                <w:rPr>
                  <w:b w:val="0"/>
                  <w:bCs/>
                  <w:sz w:val="22"/>
                  <w:szCs w:val="22"/>
                </w:rPr>
                <w:t>I</w:t>
              </w:r>
            </w:ins>
            <w:del w:id="1586" w:author="Author">
              <w:r w:rsidR="00EC2AE0" w:rsidRPr="005A79F2" w:rsidDel="00FE7795">
                <w:rPr>
                  <w:b w:val="0"/>
                  <w:bCs/>
                  <w:sz w:val="22"/>
                  <w:szCs w:val="22"/>
                </w:rPr>
                <w:delText>i</w:delText>
              </w:r>
            </w:del>
            <w:r w:rsidR="00EC2AE0" w:rsidRPr="005A79F2">
              <w:rPr>
                <w:b w:val="0"/>
                <w:bCs/>
                <w:sz w:val="22"/>
                <w:szCs w:val="22"/>
              </w:rPr>
              <w:t>nsomnia</w:t>
            </w:r>
          </w:p>
        </w:tc>
      </w:tr>
      <w:tr w:rsidR="00EC2AE0" w:rsidRPr="005A79F2" w14:paraId="4FE9398F" w14:textId="77777777" w:rsidTr="003A4E19">
        <w:trPr>
          <w:trHeight w:val="216"/>
        </w:trPr>
        <w:tc>
          <w:tcPr>
            <w:tcW w:w="1623" w:type="pct"/>
            <w:vMerge w:val="restart"/>
            <w:vAlign w:val="center"/>
          </w:tcPr>
          <w:p w14:paraId="06F76BF6" w14:textId="137EEF7A" w:rsidR="00EC2AE0" w:rsidRPr="005A79F2" w:rsidRDefault="00E37571" w:rsidP="006F0CE9">
            <w:pPr>
              <w:pStyle w:val="TableHeader10"/>
              <w:keepNext/>
              <w:spacing w:after="0"/>
              <w:jc w:val="left"/>
              <w:rPr>
                <w:b w:val="0"/>
                <w:bCs/>
                <w:szCs w:val="22"/>
              </w:rPr>
            </w:pPr>
            <w:r w:rsidRPr="005A79F2">
              <w:rPr>
                <w:b w:val="0"/>
                <w:bCs/>
                <w:sz w:val="22"/>
                <w:szCs w:val="22"/>
                <w:lang w:eastAsia="en-US"/>
              </w:rPr>
              <w:t>Zenuwstelselaandoeningen</w:t>
            </w:r>
          </w:p>
        </w:tc>
        <w:tc>
          <w:tcPr>
            <w:tcW w:w="1144" w:type="pct"/>
            <w:vAlign w:val="center"/>
          </w:tcPr>
          <w:p w14:paraId="5CF56A4C" w14:textId="7B9E2915"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787964C8" w14:textId="77777777" w:rsidR="00FB57AC" w:rsidRPr="005A79F2" w:rsidRDefault="00D630D1" w:rsidP="006F0CE9">
            <w:pPr>
              <w:pStyle w:val="TableHeader10"/>
              <w:spacing w:after="0"/>
              <w:jc w:val="left"/>
              <w:rPr>
                <w:ins w:id="1587" w:author="Author"/>
                <w:b w:val="0"/>
                <w:bCs/>
                <w:sz w:val="22"/>
                <w:szCs w:val="22"/>
              </w:rPr>
            </w:pPr>
            <w:del w:id="1588" w:author="Author">
              <w:r w:rsidRPr="005A79F2" w:rsidDel="00FE7795">
                <w:rPr>
                  <w:b w:val="0"/>
                  <w:bCs/>
                  <w:sz w:val="22"/>
                  <w:szCs w:val="22"/>
                </w:rPr>
                <w:delText>hoofdpijn</w:delText>
              </w:r>
            </w:del>
            <w:ins w:id="1589" w:author="Author">
              <w:r w:rsidR="00FE7795" w:rsidRPr="005A79F2">
                <w:rPr>
                  <w:b w:val="0"/>
                  <w:bCs/>
                  <w:sz w:val="22"/>
                  <w:szCs w:val="22"/>
                </w:rPr>
                <w:t>Hoofdpijn</w:t>
              </w:r>
            </w:ins>
            <w:del w:id="1590" w:author="Author">
              <w:r w:rsidR="00EC2AE0" w:rsidRPr="005A79F2" w:rsidDel="00FE7795">
                <w:rPr>
                  <w:b w:val="0"/>
                  <w:bCs/>
                  <w:sz w:val="22"/>
                  <w:szCs w:val="22"/>
                </w:rPr>
                <w:delText xml:space="preserve">, </w:delText>
              </w:r>
              <w:r w:rsidRPr="005A79F2" w:rsidDel="00FE7795">
                <w:rPr>
                  <w:b w:val="0"/>
                  <w:bCs/>
                  <w:sz w:val="22"/>
                  <w:szCs w:val="22"/>
                </w:rPr>
                <w:delText>n</w:delText>
              </w:r>
            </w:del>
          </w:p>
          <w:p w14:paraId="112D6FF0" w14:textId="77777777" w:rsidR="00FB57AC" w:rsidRPr="005A79F2" w:rsidRDefault="00FE7795" w:rsidP="006F0CE9">
            <w:pPr>
              <w:pStyle w:val="TableHeader10"/>
              <w:spacing w:after="0"/>
              <w:jc w:val="left"/>
              <w:rPr>
                <w:ins w:id="1591" w:author="Author"/>
                <w:b w:val="0"/>
                <w:bCs/>
                <w:sz w:val="22"/>
                <w:szCs w:val="22"/>
              </w:rPr>
            </w:pPr>
            <w:ins w:id="1592" w:author="Author">
              <w:r w:rsidRPr="005A79F2">
                <w:rPr>
                  <w:b w:val="0"/>
                  <w:bCs/>
                  <w:sz w:val="22"/>
                  <w:szCs w:val="22"/>
                </w:rPr>
                <w:t>N</w:t>
              </w:r>
            </w:ins>
            <w:r w:rsidR="00D630D1" w:rsidRPr="005A79F2">
              <w:rPr>
                <w:b w:val="0"/>
                <w:bCs/>
                <w:sz w:val="22"/>
                <w:szCs w:val="22"/>
              </w:rPr>
              <w:t>europathie perifeer</w:t>
            </w:r>
            <w:del w:id="1593" w:author="Author">
              <w:r w:rsidR="00EC2AE0" w:rsidRPr="005A79F2" w:rsidDel="00FE7795">
                <w:rPr>
                  <w:b w:val="0"/>
                  <w:bCs/>
                  <w:sz w:val="22"/>
                  <w:szCs w:val="22"/>
                </w:rPr>
                <w:delText xml:space="preserve">, </w:delText>
              </w:r>
              <w:r w:rsidR="002040A1" w:rsidRPr="005A79F2" w:rsidDel="00FE7795">
                <w:rPr>
                  <w:b w:val="0"/>
                  <w:bCs/>
                  <w:sz w:val="22"/>
                  <w:szCs w:val="22"/>
                </w:rPr>
                <w:delText>p</w:delText>
              </w:r>
            </w:del>
          </w:p>
          <w:p w14:paraId="6366845D" w14:textId="77777777" w:rsidR="00FB57AC" w:rsidRPr="005A79F2" w:rsidRDefault="00FE7795" w:rsidP="006F0CE9">
            <w:pPr>
              <w:pStyle w:val="TableHeader10"/>
              <w:spacing w:after="0"/>
              <w:jc w:val="left"/>
              <w:rPr>
                <w:ins w:id="1594" w:author="Author"/>
                <w:b w:val="0"/>
                <w:bCs/>
                <w:sz w:val="22"/>
                <w:szCs w:val="22"/>
              </w:rPr>
            </w:pPr>
            <w:ins w:id="1595" w:author="Author">
              <w:r w:rsidRPr="005A79F2">
                <w:rPr>
                  <w:b w:val="0"/>
                  <w:bCs/>
                  <w:sz w:val="22"/>
                  <w:szCs w:val="22"/>
                </w:rPr>
                <w:t>P</w:t>
              </w:r>
            </w:ins>
            <w:r w:rsidR="002040A1" w:rsidRPr="005A79F2">
              <w:rPr>
                <w:b w:val="0"/>
                <w:bCs/>
                <w:sz w:val="22"/>
                <w:szCs w:val="22"/>
              </w:rPr>
              <w:t>aresthesie</w:t>
            </w:r>
            <w:del w:id="1596" w:author="Author">
              <w:r w:rsidR="00EC2AE0" w:rsidRPr="005A79F2" w:rsidDel="00FE7795">
                <w:rPr>
                  <w:b w:val="0"/>
                  <w:bCs/>
                  <w:sz w:val="22"/>
                  <w:szCs w:val="22"/>
                </w:rPr>
                <w:delText xml:space="preserve">, </w:delText>
              </w:r>
              <w:r w:rsidR="002040A1" w:rsidRPr="005A79F2" w:rsidDel="00FE7795">
                <w:rPr>
                  <w:b w:val="0"/>
                  <w:bCs/>
                  <w:sz w:val="22"/>
                  <w:szCs w:val="22"/>
                </w:rPr>
                <w:delText>p</w:delText>
              </w:r>
            </w:del>
          </w:p>
          <w:p w14:paraId="5D19F05D" w14:textId="77777777" w:rsidR="00FB57AC" w:rsidRPr="005A79F2" w:rsidRDefault="00FE7795" w:rsidP="006F0CE9">
            <w:pPr>
              <w:pStyle w:val="TableHeader10"/>
              <w:spacing w:after="0"/>
              <w:jc w:val="left"/>
              <w:rPr>
                <w:ins w:id="1597" w:author="Author"/>
                <w:b w:val="0"/>
                <w:bCs/>
                <w:sz w:val="22"/>
                <w:szCs w:val="22"/>
              </w:rPr>
            </w:pPr>
            <w:ins w:id="1598" w:author="Author">
              <w:r w:rsidRPr="005A79F2">
                <w:rPr>
                  <w:b w:val="0"/>
                  <w:bCs/>
                  <w:sz w:val="22"/>
                  <w:szCs w:val="22"/>
                </w:rPr>
                <w:t>P</w:t>
              </w:r>
            </w:ins>
            <w:r w:rsidR="002040A1" w:rsidRPr="005A79F2">
              <w:rPr>
                <w:b w:val="0"/>
                <w:bCs/>
                <w:sz w:val="22"/>
                <w:szCs w:val="22"/>
              </w:rPr>
              <w:t>erifere sensorische neuropathie</w:t>
            </w:r>
            <w:del w:id="1599" w:author="Author">
              <w:r w:rsidR="00EC2AE0" w:rsidRPr="005A79F2" w:rsidDel="00FE7795">
                <w:rPr>
                  <w:b w:val="0"/>
                  <w:bCs/>
                  <w:sz w:val="22"/>
                  <w:szCs w:val="22"/>
                </w:rPr>
                <w:delText xml:space="preserve">, </w:delText>
              </w:r>
              <w:r w:rsidR="008C7821" w:rsidRPr="005A79F2" w:rsidDel="00FE7795">
                <w:rPr>
                  <w:b w:val="0"/>
                  <w:bCs/>
                  <w:sz w:val="22"/>
                  <w:szCs w:val="22"/>
                </w:rPr>
                <w:delText>d</w:delText>
              </w:r>
            </w:del>
          </w:p>
          <w:p w14:paraId="4DFBCCB6" w14:textId="57290E64" w:rsidR="00EC2AE0" w:rsidRPr="005A79F2" w:rsidRDefault="00FE7795" w:rsidP="006F0CE9">
            <w:pPr>
              <w:pStyle w:val="TableHeader10"/>
              <w:spacing w:after="0"/>
              <w:jc w:val="left"/>
              <w:rPr>
                <w:bCs/>
                <w:szCs w:val="22"/>
              </w:rPr>
            </w:pPr>
            <w:ins w:id="1600" w:author="Author">
              <w:r w:rsidRPr="005A79F2">
                <w:rPr>
                  <w:b w:val="0"/>
                  <w:bCs/>
                  <w:sz w:val="22"/>
                  <w:szCs w:val="22"/>
                </w:rPr>
                <w:t>D</w:t>
              </w:r>
            </w:ins>
            <w:r w:rsidR="008C7821" w:rsidRPr="005A79F2">
              <w:rPr>
                <w:b w:val="0"/>
                <w:bCs/>
                <w:sz w:val="22"/>
                <w:szCs w:val="22"/>
              </w:rPr>
              <w:t>uizeligheid</w:t>
            </w:r>
          </w:p>
        </w:tc>
      </w:tr>
      <w:tr w:rsidR="00EC2AE0" w:rsidRPr="005A79F2" w14:paraId="51E2E8E9" w14:textId="77777777" w:rsidTr="003A4E19">
        <w:trPr>
          <w:trHeight w:val="575"/>
        </w:trPr>
        <w:tc>
          <w:tcPr>
            <w:tcW w:w="1623" w:type="pct"/>
            <w:vMerge/>
            <w:vAlign w:val="center"/>
          </w:tcPr>
          <w:p w14:paraId="4151FBD0" w14:textId="77777777" w:rsidR="00EC2AE0" w:rsidRPr="005A79F2" w:rsidRDefault="00EC2AE0" w:rsidP="006F0CE9">
            <w:pPr>
              <w:pStyle w:val="TableHeader10"/>
              <w:spacing w:after="0"/>
              <w:jc w:val="left"/>
              <w:rPr>
                <w:bCs/>
                <w:szCs w:val="22"/>
              </w:rPr>
            </w:pPr>
          </w:p>
        </w:tc>
        <w:tc>
          <w:tcPr>
            <w:tcW w:w="1144" w:type="pct"/>
            <w:vAlign w:val="center"/>
          </w:tcPr>
          <w:p w14:paraId="013644BD" w14:textId="62B0F63F"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19F7C8E6" w14:textId="630B9D7D" w:rsidR="00EC2AE0" w:rsidRPr="005A79F2" w:rsidRDefault="00FE7795" w:rsidP="006F0CE9">
            <w:pPr>
              <w:pStyle w:val="TableHeader10"/>
              <w:spacing w:after="0"/>
              <w:jc w:val="left"/>
              <w:rPr>
                <w:bCs/>
                <w:szCs w:val="22"/>
              </w:rPr>
            </w:pPr>
            <w:ins w:id="1601" w:author="Author">
              <w:r w:rsidRPr="005A79F2">
                <w:rPr>
                  <w:b w:val="0"/>
                  <w:bCs/>
                  <w:sz w:val="22"/>
                  <w:szCs w:val="22"/>
                </w:rPr>
                <w:t>H</w:t>
              </w:r>
            </w:ins>
            <w:del w:id="1602" w:author="Author">
              <w:r w:rsidR="008C7821" w:rsidRPr="005A79F2" w:rsidDel="00FE7795">
                <w:rPr>
                  <w:b w:val="0"/>
                  <w:bCs/>
                  <w:sz w:val="22"/>
                  <w:szCs w:val="22"/>
                </w:rPr>
                <w:delText>h</w:delText>
              </w:r>
            </w:del>
            <w:r w:rsidR="008C7821" w:rsidRPr="005A79F2">
              <w:rPr>
                <w:b w:val="0"/>
                <w:bCs/>
                <w:sz w:val="22"/>
                <w:szCs w:val="22"/>
              </w:rPr>
              <w:t>ypo-esthesie</w:t>
            </w:r>
          </w:p>
        </w:tc>
      </w:tr>
      <w:tr w:rsidR="00EC2AE0" w:rsidRPr="005A79F2" w14:paraId="74FF5A3A" w14:textId="77777777" w:rsidTr="003A4E19">
        <w:trPr>
          <w:trHeight w:val="413"/>
        </w:trPr>
        <w:tc>
          <w:tcPr>
            <w:tcW w:w="1623" w:type="pct"/>
            <w:vMerge w:val="restart"/>
            <w:vAlign w:val="center"/>
          </w:tcPr>
          <w:p w14:paraId="090E1152" w14:textId="18177053" w:rsidR="00EC2AE0" w:rsidRPr="005A79F2" w:rsidRDefault="00E37571" w:rsidP="006F0CE9">
            <w:pPr>
              <w:pStyle w:val="TableHeader10"/>
              <w:spacing w:after="0"/>
              <w:jc w:val="left"/>
              <w:rPr>
                <w:bCs/>
                <w:szCs w:val="22"/>
              </w:rPr>
            </w:pPr>
            <w:r w:rsidRPr="005A79F2">
              <w:rPr>
                <w:b w:val="0"/>
                <w:bCs/>
                <w:sz w:val="22"/>
                <w:szCs w:val="22"/>
              </w:rPr>
              <w:t>Oogaandoeningen</w:t>
            </w:r>
          </w:p>
        </w:tc>
        <w:tc>
          <w:tcPr>
            <w:tcW w:w="1144" w:type="pct"/>
            <w:vAlign w:val="center"/>
          </w:tcPr>
          <w:p w14:paraId="7BBB2A56" w14:textId="06DB66C9" w:rsidR="00EC2AE0" w:rsidRPr="005A79F2" w:rsidRDefault="00C21ABF" w:rsidP="006F0CE9">
            <w:pPr>
              <w:pStyle w:val="TableHeader10"/>
              <w:spacing w:after="0"/>
              <w:jc w:val="left"/>
              <w:rPr>
                <w:bCs/>
                <w:szCs w:val="22"/>
              </w:rPr>
            </w:pPr>
            <w:r w:rsidRPr="005A79F2">
              <w:rPr>
                <w:b w:val="0"/>
                <w:bCs/>
                <w:sz w:val="22"/>
                <w:szCs w:val="22"/>
              </w:rPr>
              <w:t>Vaak</w:t>
            </w:r>
            <w:r w:rsidR="00EC2AE0" w:rsidRPr="005A79F2">
              <w:rPr>
                <w:b w:val="0"/>
                <w:bCs/>
                <w:sz w:val="22"/>
                <w:szCs w:val="22"/>
              </w:rPr>
              <w:t xml:space="preserve"> </w:t>
            </w:r>
          </w:p>
        </w:tc>
        <w:tc>
          <w:tcPr>
            <w:tcW w:w="2233" w:type="pct"/>
            <w:vAlign w:val="center"/>
          </w:tcPr>
          <w:p w14:paraId="5654243F" w14:textId="1393194F" w:rsidR="00EC2AE0" w:rsidRPr="005A79F2" w:rsidRDefault="00FC6BAD" w:rsidP="006F0CE9">
            <w:pPr>
              <w:pStyle w:val="TableHeader10"/>
              <w:spacing w:after="0"/>
              <w:jc w:val="left"/>
              <w:rPr>
                <w:bCs/>
                <w:szCs w:val="22"/>
              </w:rPr>
            </w:pPr>
            <w:del w:id="1603" w:author="Author">
              <w:r w:rsidRPr="005A79F2" w:rsidDel="00FE7795">
                <w:rPr>
                  <w:b w:val="0"/>
                  <w:bCs/>
                  <w:sz w:val="22"/>
                  <w:szCs w:val="22"/>
                </w:rPr>
                <w:delText xml:space="preserve">conjunctiva </w:delText>
              </w:r>
            </w:del>
            <w:ins w:id="1604" w:author="Author">
              <w:r w:rsidR="00FE7795" w:rsidRPr="005A79F2">
                <w:rPr>
                  <w:b w:val="0"/>
                  <w:bCs/>
                  <w:sz w:val="22"/>
                  <w:szCs w:val="22"/>
                </w:rPr>
                <w:t xml:space="preserve">Conjunctiva </w:t>
              </w:r>
            </w:ins>
            <w:r w:rsidRPr="005A79F2">
              <w:rPr>
                <w:b w:val="0"/>
                <w:bCs/>
                <w:sz w:val="22"/>
                <w:szCs w:val="22"/>
              </w:rPr>
              <w:t>hemorragie</w:t>
            </w:r>
          </w:p>
        </w:tc>
      </w:tr>
      <w:tr w:rsidR="00EC2AE0" w:rsidRPr="005A79F2" w14:paraId="5707EB31" w14:textId="77777777" w:rsidTr="003A4E19">
        <w:trPr>
          <w:trHeight w:val="440"/>
        </w:trPr>
        <w:tc>
          <w:tcPr>
            <w:tcW w:w="1623" w:type="pct"/>
            <w:vMerge/>
            <w:vAlign w:val="center"/>
          </w:tcPr>
          <w:p w14:paraId="03355F01" w14:textId="77777777" w:rsidR="00EC2AE0" w:rsidRPr="005A79F2" w:rsidRDefault="00EC2AE0" w:rsidP="006F0CE9">
            <w:pPr>
              <w:pStyle w:val="TableHeader10"/>
              <w:spacing w:after="0"/>
              <w:jc w:val="left"/>
              <w:rPr>
                <w:bCs/>
                <w:szCs w:val="22"/>
              </w:rPr>
            </w:pPr>
          </w:p>
        </w:tc>
        <w:tc>
          <w:tcPr>
            <w:tcW w:w="1144" w:type="pct"/>
            <w:vAlign w:val="center"/>
          </w:tcPr>
          <w:p w14:paraId="318A6DA0" w14:textId="3813C06F" w:rsidR="00EC2AE0" w:rsidRPr="005A79F2" w:rsidRDefault="00C21ABF" w:rsidP="006F0CE9">
            <w:pPr>
              <w:pStyle w:val="TableHeader10"/>
              <w:spacing w:after="0"/>
              <w:jc w:val="left"/>
              <w:rPr>
                <w:bCs/>
                <w:szCs w:val="22"/>
              </w:rPr>
            </w:pPr>
            <w:r w:rsidRPr="005A79F2">
              <w:rPr>
                <w:b w:val="0"/>
                <w:bCs/>
                <w:sz w:val="22"/>
                <w:szCs w:val="22"/>
              </w:rPr>
              <w:t>Soms</w:t>
            </w:r>
          </w:p>
        </w:tc>
        <w:tc>
          <w:tcPr>
            <w:tcW w:w="2233" w:type="pct"/>
            <w:vAlign w:val="center"/>
          </w:tcPr>
          <w:p w14:paraId="269C58D0" w14:textId="43F4851B" w:rsidR="00EC2AE0" w:rsidRPr="005A79F2" w:rsidRDefault="00FE7795" w:rsidP="006F0CE9">
            <w:pPr>
              <w:pStyle w:val="TableHeader10"/>
              <w:spacing w:after="0"/>
              <w:jc w:val="left"/>
              <w:rPr>
                <w:bCs/>
                <w:szCs w:val="22"/>
              </w:rPr>
            </w:pPr>
            <w:ins w:id="1605" w:author="Author">
              <w:r w:rsidRPr="005A79F2">
                <w:rPr>
                  <w:b w:val="0"/>
                  <w:bCs/>
                  <w:sz w:val="22"/>
                  <w:szCs w:val="22"/>
                </w:rPr>
                <w:t>R</w:t>
              </w:r>
            </w:ins>
            <w:del w:id="1606" w:author="Author">
              <w:r w:rsidR="00FC6BAD" w:rsidRPr="005A79F2" w:rsidDel="00FE7795">
                <w:rPr>
                  <w:b w:val="0"/>
                  <w:bCs/>
                  <w:sz w:val="22"/>
                  <w:szCs w:val="22"/>
                </w:rPr>
                <w:delText>r</w:delText>
              </w:r>
            </w:del>
            <w:r w:rsidR="00FC6BAD" w:rsidRPr="005A79F2">
              <w:rPr>
                <w:b w:val="0"/>
                <w:bCs/>
                <w:sz w:val="22"/>
                <w:szCs w:val="22"/>
              </w:rPr>
              <w:t>etinavene occlusie</w:t>
            </w:r>
          </w:p>
        </w:tc>
      </w:tr>
      <w:tr w:rsidR="00EC2AE0" w:rsidRPr="005A79F2" w14:paraId="22823233" w14:textId="77777777" w:rsidTr="003A4E19">
        <w:trPr>
          <w:trHeight w:val="287"/>
        </w:trPr>
        <w:tc>
          <w:tcPr>
            <w:tcW w:w="1623" w:type="pct"/>
            <w:vMerge w:val="restart"/>
            <w:vAlign w:val="center"/>
          </w:tcPr>
          <w:p w14:paraId="65D6A984" w14:textId="6C189995" w:rsidR="00EC2AE0" w:rsidRPr="005A79F2" w:rsidRDefault="00E37571" w:rsidP="006F0CE9">
            <w:pPr>
              <w:pStyle w:val="TableHeader10"/>
              <w:spacing w:after="0"/>
              <w:jc w:val="left"/>
              <w:rPr>
                <w:bCs/>
                <w:szCs w:val="22"/>
              </w:rPr>
            </w:pPr>
            <w:r w:rsidRPr="005A79F2">
              <w:rPr>
                <w:b w:val="0"/>
                <w:bCs/>
                <w:sz w:val="22"/>
                <w:szCs w:val="22"/>
              </w:rPr>
              <w:t>Hartaandoeningen</w:t>
            </w:r>
          </w:p>
        </w:tc>
        <w:tc>
          <w:tcPr>
            <w:tcW w:w="1144" w:type="pct"/>
            <w:vAlign w:val="center"/>
          </w:tcPr>
          <w:p w14:paraId="77320A50" w14:textId="3D188CB4"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73869AAA" w14:textId="77777777" w:rsidR="00520528" w:rsidRPr="005A79F2" w:rsidRDefault="00EC2AE0" w:rsidP="006F0CE9">
            <w:pPr>
              <w:pStyle w:val="TableHeader10"/>
              <w:spacing w:after="0"/>
              <w:jc w:val="left"/>
              <w:rPr>
                <w:ins w:id="1607" w:author="Author"/>
                <w:b w:val="0"/>
                <w:bCs/>
                <w:sz w:val="22"/>
                <w:szCs w:val="22"/>
              </w:rPr>
            </w:pPr>
            <w:del w:id="1608" w:author="Author">
              <w:r w:rsidRPr="005A79F2" w:rsidDel="00FE7795">
                <w:rPr>
                  <w:b w:val="0"/>
                  <w:bCs/>
                  <w:sz w:val="22"/>
                  <w:szCs w:val="22"/>
                </w:rPr>
                <w:delText>tachycardi</w:delText>
              </w:r>
              <w:r w:rsidR="00166779" w:rsidRPr="005A79F2" w:rsidDel="00FE7795">
                <w:rPr>
                  <w:b w:val="0"/>
                  <w:bCs/>
                  <w:sz w:val="22"/>
                  <w:szCs w:val="22"/>
                </w:rPr>
                <w:delText>e</w:delText>
              </w:r>
            </w:del>
            <w:ins w:id="1609" w:author="Author">
              <w:r w:rsidR="00FE7795" w:rsidRPr="005A79F2">
                <w:rPr>
                  <w:b w:val="0"/>
                  <w:bCs/>
                  <w:sz w:val="22"/>
                  <w:szCs w:val="22"/>
                </w:rPr>
                <w:t>Tachycardie</w:t>
              </w:r>
            </w:ins>
            <w:del w:id="1610" w:author="Author">
              <w:r w:rsidRPr="005A79F2" w:rsidDel="00AF7969">
                <w:rPr>
                  <w:b w:val="0"/>
                  <w:bCs/>
                  <w:sz w:val="22"/>
                  <w:szCs w:val="22"/>
                </w:rPr>
                <w:delText xml:space="preserve">, </w:delText>
              </w:r>
              <w:r w:rsidR="00166779" w:rsidRPr="005A79F2" w:rsidDel="00AF7969">
                <w:rPr>
                  <w:b w:val="0"/>
                  <w:bCs/>
                  <w:sz w:val="22"/>
                  <w:szCs w:val="22"/>
                </w:rPr>
                <w:delText>h</w:delText>
              </w:r>
            </w:del>
          </w:p>
          <w:p w14:paraId="5F8C2FAB" w14:textId="77777777" w:rsidR="00520528" w:rsidRPr="005A79F2" w:rsidRDefault="00AF7969" w:rsidP="006F0CE9">
            <w:pPr>
              <w:pStyle w:val="TableHeader10"/>
              <w:spacing w:after="0"/>
              <w:jc w:val="left"/>
              <w:rPr>
                <w:ins w:id="1611" w:author="Author"/>
                <w:b w:val="0"/>
                <w:bCs/>
                <w:sz w:val="22"/>
                <w:szCs w:val="22"/>
              </w:rPr>
            </w:pPr>
            <w:ins w:id="1612" w:author="Author">
              <w:r w:rsidRPr="005A79F2">
                <w:rPr>
                  <w:b w:val="0"/>
                  <w:bCs/>
                  <w:sz w:val="22"/>
                  <w:szCs w:val="22"/>
                </w:rPr>
                <w:t>H</w:t>
              </w:r>
            </w:ins>
            <w:r w:rsidR="00166779" w:rsidRPr="005A79F2">
              <w:rPr>
                <w:b w:val="0"/>
                <w:bCs/>
                <w:sz w:val="22"/>
                <w:szCs w:val="22"/>
              </w:rPr>
              <w:t>artkloppingen</w:t>
            </w:r>
            <w:del w:id="1613" w:author="Author">
              <w:r w:rsidR="00EC2AE0" w:rsidRPr="005A79F2" w:rsidDel="00AF7969">
                <w:rPr>
                  <w:b w:val="0"/>
                  <w:bCs/>
                  <w:sz w:val="22"/>
                  <w:szCs w:val="22"/>
                </w:rPr>
                <w:delText xml:space="preserve">, </w:delText>
              </w:r>
              <w:r w:rsidR="00B24E9D" w:rsidRPr="005A79F2" w:rsidDel="00AF7969">
                <w:rPr>
                  <w:b w:val="0"/>
                  <w:bCs/>
                  <w:sz w:val="22"/>
                  <w:szCs w:val="22"/>
                </w:rPr>
                <w:delText>p</w:delText>
              </w:r>
            </w:del>
          </w:p>
          <w:p w14:paraId="5864915C" w14:textId="77777777" w:rsidR="00520528" w:rsidRPr="005A79F2" w:rsidRDefault="00AF7969" w:rsidP="006F0CE9">
            <w:pPr>
              <w:pStyle w:val="TableHeader10"/>
              <w:spacing w:after="0"/>
              <w:jc w:val="left"/>
              <w:rPr>
                <w:ins w:id="1614" w:author="Author"/>
                <w:b w:val="0"/>
                <w:bCs/>
                <w:sz w:val="22"/>
                <w:szCs w:val="22"/>
              </w:rPr>
            </w:pPr>
            <w:ins w:id="1615" w:author="Author">
              <w:r w:rsidRPr="005A79F2">
                <w:rPr>
                  <w:b w:val="0"/>
                  <w:bCs/>
                  <w:sz w:val="22"/>
                  <w:szCs w:val="22"/>
                </w:rPr>
                <w:t>P</w:t>
              </w:r>
            </w:ins>
            <w:r w:rsidR="00B24E9D" w:rsidRPr="005A79F2">
              <w:rPr>
                <w:b w:val="0"/>
                <w:bCs/>
                <w:sz w:val="22"/>
                <w:szCs w:val="22"/>
              </w:rPr>
              <w:t>ericardeffusie</w:t>
            </w:r>
            <w:del w:id="1616" w:author="Author">
              <w:r w:rsidR="00EC2AE0" w:rsidRPr="005A79F2" w:rsidDel="00AF7969">
                <w:rPr>
                  <w:b w:val="0"/>
                  <w:bCs/>
                  <w:sz w:val="22"/>
                  <w:szCs w:val="22"/>
                </w:rPr>
                <w:delText xml:space="preserve">, </w:delText>
              </w:r>
              <w:r w:rsidR="00B24E9D" w:rsidRPr="005A79F2" w:rsidDel="00AF7969">
                <w:rPr>
                  <w:b w:val="0"/>
                  <w:bCs/>
                  <w:sz w:val="22"/>
                  <w:szCs w:val="22"/>
                </w:rPr>
                <w:delText>a</w:delText>
              </w:r>
            </w:del>
          </w:p>
          <w:p w14:paraId="037D97BC" w14:textId="77777777" w:rsidR="00520528" w:rsidRPr="005A79F2" w:rsidRDefault="00AF7969" w:rsidP="006F0CE9">
            <w:pPr>
              <w:pStyle w:val="TableHeader10"/>
              <w:spacing w:after="0"/>
              <w:jc w:val="left"/>
              <w:rPr>
                <w:ins w:id="1617" w:author="Author"/>
                <w:b w:val="0"/>
                <w:bCs/>
                <w:sz w:val="22"/>
                <w:szCs w:val="22"/>
              </w:rPr>
            </w:pPr>
            <w:ins w:id="1618" w:author="Author">
              <w:r w:rsidRPr="005A79F2">
                <w:rPr>
                  <w:b w:val="0"/>
                  <w:bCs/>
                  <w:sz w:val="22"/>
                  <w:szCs w:val="22"/>
                </w:rPr>
                <w:t>A</w:t>
              </w:r>
            </w:ins>
            <w:r w:rsidR="00B24E9D" w:rsidRPr="005A79F2">
              <w:rPr>
                <w:b w:val="0"/>
                <w:bCs/>
                <w:sz w:val="22"/>
                <w:szCs w:val="22"/>
              </w:rPr>
              <w:t>triale fibrillatie</w:t>
            </w:r>
          </w:p>
          <w:p w14:paraId="0D2D5D14" w14:textId="77777777" w:rsidR="00520528" w:rsidRPr="005A79F2" w:rsidRDefault="00414CC9" w:rsidP="006F0CE9">
            <w:pPr>
              <w:pStyle w:val="TableHeader10"/>
              <w:spacing w:after="0"/>
              <w:jc w:val="left"/>
              <w:rPr>
                <w:ins w:id="1619" w:author="Author"/>
                <w:b w:val="0"/>
                <w:bCs/>
                <w:sz w:val="22"/>
                <w:szCs w:val="22"/>
              </w:rPr>
            </w:pPr>
            <w:ins w:id="1620" w:author="Author">
              <w:r w:rsidRPr="005A79F2">
                <w:rPr>
                  <w:b w:val="0"/>
                  <w:bCs/>
                  <w:sz w:val="22"/>
                  <w:szCs w:val="22"/>
                </w:rPr>
                <w:t>S</w:t>
              </w:r>
            </w:ins>
            <w:del w:id="1621" w:author="Author">
              <w:r w:rsidR="00EC2AE0" w:rsidRPr="005A79F2" w:rsidDel="00AF7969">
                <w:rPr>
                  <w:b w:val="0"/>
                  <w:bCs/>
                  <w:sz w:val="22"/>
                  <w:szCs w:val="22"/>
                </w:rPr>
                <w:delText xml:space="preserve">, </w:delText>
              </w:r>
              <w:r w:rsidR="00A90C2F" w:rsidRPr="005A79F2" w:rsidDel="00AF7969">
                <w:rPr>
                  <w:b w:val="0"/>
                  <w:bCs/>
                  <w:sz w:val="22"/>
                  <w:szCs w:val="22"/>
                </w:rPr>
                <w:delText>s</w:delText>
              </w:r>
            </w:del>
            <w:r w:rsidR="00A90C2F" w:rsidRPr="005A79F2">
              <w:rPr>
                <w:b w:val="0"/>
                <w:bCs/>
                <w:sz w:val="22"/>
                <w:szCs w:val="22"/>
              </w:rPr>
              <w:t>inusbradycardie</w:t>
            </w:r>
            <w:del w:id="1622" w:author="Author">
              <w:r w:rsidR="00EC2AE0" w:rsidRPr="005A79F2" w:rsidDel="00414CC9">
                <w:rPr>
                  <w:b w:val="0"/>
                  <w:bCs/>
                  <w:sz w:val="22"/>
                  <w:szCs w:val="22"/>
                </w:rPr>
                <w:delText>, a</w:delText>
              </w:r>
            </w:del>
          </w:p>
          <w:p w14:paraId="55C28557" w14:textId="0AA8EA33" w:rsidR="00EC2AE0" w:rsidRPr="005A79F2" w:rsidRDefault="00414CC9" w:rsidP="006F0CE9">
            <w:pPr>
              <w:pStyle w:val="TableHeader10"/>
              <w:spacing w:after="0"/>
              <w:jc w:val="left"/>
              <w:rPr>
                <w:bCs/>
                <w:szCs w:val="22"/>
              </w:rPr>
            </w:pPr>
            <w:ins w:id="1623" w:author="Author">
              <w:r w:rsidRPr="005A79F2">
                <w:rPr>
                  <w:b w:val="0"/>
                  <w:bCs/>
                  <w:sz w:val="22"/>
                  <w:szCs w:val="22"/>
                </w:rPr>
                <w:t>A</w:t>
              </w:r>
            </w:ins>
            <w:r w:rsidR="00EC2AE0" w:rsidRPr="005A79F2">
              <w:rPr>
                <w:b w:val="0"/>
                <w:bCs/>
                <w:sz w:val="22"/>
                <w:szCs w:val="22"/>
              </w:rPr>
              <w:t>ngina pectoris</w:t>
            </w:r>
          </w:p>
        </w:tc>
      </w:tr>
      <w:tr w:rsidR="00EC2AE0" w:rsidRPr="005A79F2" w14:paraId="6024A0A4" w14:textId="77777777" w:rsidTr="003A4E19">
        <w:trPr>
          <w:trHeight w:val="440"/>
        </w:trPr>
        <w:tc>
          <w:tcPr>
            <w:tcW w:w="1623" w:type="pct"/>
            <w:vMerge/>
            <w:vAlign w:val="center"/>
          </w:tcPr>
          <w:p w14:paraId="77CC8EF6" w14:textId="77777777" w:rsidR="00EC2AE0" w:rsidRPr="005A79F2" w:rsidRDefault="00EC2AE0" w:rsidP="006F0CE9">
            <w:pPr>
              <w:pStyle w:val="TableHeader10"/>
              <w:spacing w:after="0"/>
              <w:jc w:val="left"/>
              <w:rPr>
                <w:bCs/>
                <w:szCs w:val="22"/>
              </w:rPr>
            </w:pPr>
          </w:p>
        </w:tc>
        <w:tc>
          <w:tcPr>
            <w:tcW w:w="1144" w:type="pct"/>
            <w:vAlign w:val="center"/>
          </w:tcPr>
          <w:p w14:paraId="7D957BA9" w14:textId="4D41C754" w:rsidR="00EC2AE0" w:rsidRPr="005A79F2" w:rsidRDefault="00C21ABF" w:rsidP="006F0CE9">
            <w:pPr>
              <w:pStyle w:val="TableHeader10"/>
              <w:spacing w:after="0"/>
              <w:jc w:val="left"/>
              <w:rPr>
                <w:bCs/>
                <w:szCs w:val="22"/>
              </w:rPr>
            </w:pPr>
            <w:r w:rsidRPr="005A79F2">
              <w:rPr>
                <w:b w:val="0"/>
                <w:bCs/>
                <w:sz w:val="22"/>
                <w:szCs w:val="22"/>
              </w:rPr>
              <w:t>Soms</w:t>
            </w:r>
          </w:p>
        </w:tc>
        <w:tc>
          <w:tcPr>
            <w:tcW w:w="2233" w:type="pct"/>
            <w:vAlign w:val="center"/>
          </w:tcPr>
          <w:p w14:paraId="65C2CFAB" w14:textId="77777777" w:rsidR="00520528" w:rsidRPr="005A79F2" w:rsidRDefault="00C12E97" w:rsidP="006F0CE9">
            <w:pPr>
              <w:pStyle w:val="TableHeader10"/>
              <w:spacing w:after="0"/>
              <w:jc w:val="left"/>
              <w:rPr>
                <w:ins w:id="1624" w:author="Author"/>
                <w:b w:val="0"/>
                <w:bCs/>
                <w:sz w:val="22"/>
                <w:szCs w:val="22"/>
              </w:rPr>
            </w:pPr>
            <w:del w:id="1625" w:author="Author">
              <w:r w:rsidRPr="005A79F2" w:rsidDel="00414CC9">
                <w:rPr>
                  <w:b w:val="0"/>
                  <w:bCs/>
                  <w:sz w:val="22"/>
                  <w:szCs w:val="22"/>
                </w:rPr>
                <w:delText>hartfalen</w:delText>
              </w:r>
            </w:del>
            <w:ins w:id="1626" w:author="Author">
              <w:r w:rsidR="00414CC9" w:rsidRPr="005A79F2">
                <w:rPr>
                  <w:b w:val="0"/>
                  <w:bCs/>
                  <w:sz w:val="22"/>
                  <w:szCs w:val="22"/>
                </w:rPr>
                <w:t>Hartfalen</w:t>
              </w:r>
            </w:ins>
            <w:del w:id="1627" w:author="Author">
              <w:r w:rsidR="00EC2AE0" w:rsidRPr="005A79F2" w:rsidDel="00414CC9">
                <w:rPr>
                  <w:b w:val="0"/>
                  <w:bCs/>
                  <w:sz w:val="22"/>
                  <w:szCs w:val="22"/>
                </w:rPr>
                <w:delText xml:space="preserve">, </w:delText>
              </w:r>
              <w:r w:rsidR="00622797" w:rsidRPr="005A79F2" w:rsidDel="00414CC9">
                <w:rPr>
                  <w:b w:val="0"/>
                  <w:bCs/>
                  <w:sz w:val="22"/>
                  <w:szCs w:val="22"/>
                </w:rPr>
                <w:delText>a</w:delText>
              </w:r>
            </w:del>
          </w:p>
          <w:p w14:paraId="6BB8E7F3" w14:textId="77777777" w:rsidR="00520528" w:rsidRPr="005A79F2" w:rsidRDefault="00414CC9" w:rsidP="006F0CE9">
            <w:pPr>
              <w:pStyle w:val="TableHeader10"/>
              <w:spacing w:after="0"/>
              <w:jc w:val="left"/>
              <w:rPr>
                <w:ins w:id="1628" w:author="Author"/>
                <w:b w:val="0"/>
                <w:bCs/>
                <w:sz w:val="22"/>
                <w:szCs w:val="22"/>
              </w:rPr>
            </w:pPr>
            <w:ins w:id="1629" w:author="Author">
              <w:r w:rsidRPr="005A79F2">
                <w:rPr>
                  <w:b w:val="0"/>
                  <w:bCs/>
                  <w:sz w:val="22"/>
                  <w:szCs w:val="22"/>
                </w:rPr>
                <w:t>A</w:t>
              </w:r>
            </w:ins>
            <w:r w:rsidR="00622797" w:rsidRPr="005A79F2">
              <w:rPr>
                <w:b w:val="0"/>
                <w:bCs/>
                <w:sz w:val="22"/>
                <w:szCs w:val="22"/>
              </w:rPr>
              <w:t>cuut myocardinfarct</w:t>
            </w:r>
          </w:p>
          <w:p w14:paraId="6AB5EBD1" w14:textId="3B55F586" w:rsidR="00EC2AE0" w:rsidRPr="005A79F2" w:rsidRDefault="00414CC9" w:rsidP="006F0CE9">
            <w:pPr>
              <w:pStyle w:val="TableHeader10"/>
              <w:spacing w:after="0"/>
              <w:jc w:val="left"/>
              <w:rPr>
                <w:bCs/>
                <w:szCs w:val="22"/>
              </w:rPr>
            </w:pPr>
            <w:ins w:id="1630" w:author="Author">
              <w:r w:rsidRPr="005A79F2">
                <w:rPr>
                  <w:b w:val="0"/>
                  <w:bCs/>
                  <w:sz w:val="22"/>
                  <w:szCs w:val="22"/>
                </w:rPr>
                <w:t>H</w:t>
              </w:r>
            </w:ins>
            <w:del w:id="1631" w:author="Author">
              <w:r w:rsidR="00EC2AE0" w:rsidRPr="005A79F2" w:rsidDel="00414CC9">
                <w:rPr>
                  <w:b w:val="0"/>
                  <w:bCs/>
                  <w:sz w:val="22"/>
                  <w:szCs w:val="22"/>
                </w:rPr>
                <w:delText xml:space="preserve">, </w:delText>
              </w:r>
              <w:r w:rsidR="00622797" w:rsidRPr="005A79F2" w:rsidDel="00414CC9">
                <w:rPr>
                  <w:b w:val="0"/>
                  <w:bCs/>
                  <w:sz w:val="22"/>
                  <w:szCs w:val="22"/>
                </w:rPr>
                <w:delText>h</w:delText>
              </w:r>
            </w:del>
            <w:r w:rsidR="00622797" w:rsidRPr="005A79F2">
              <w:rPr>
                <w:b w:val="0"/>
                <w:bCs/>
                <w:sz w:val="22"/>
                <w:szCs w:val="22"/>
              </w:rPr>
              <w:t>artfalen congestief</w:t>
            </w:r>
          </w:p>
        </w:tc>
      </w:tr>
      <w:tr w:rsidR="00EC2AE0" w:rsidRPr="005A79F2" w14:paraId="7BF6FC67" w14:textId="77777777" w:rsidTr="003A4E19">
        <w:trPr>
          <w:trHeight w:val="216"/>
        </w:trPr>
        <w:tc>
          <w:tcPr>
            <w:tcW w:w="1623" w:type="pct"/>
            <w:vMerge w:val="restart"/>
            <w:vAlign w:val="center"/>
          </w:tcPr>
          <w:p w14:paraId="7833AD1C" w14:textId="2129AAF1" w:rsidR="00EC2AE0" w:rsidRPr="005A79F2" w:rsidRDefault="00E37571" w:rsidP="006F0CE9">
            <w:pPr>
              <w:pStyle w:val="TableHeader10"/>
              <w:spacing w:after="0"/>
              <w:jc w:val="left"/>
              <w:rPr>
                <w:bCs/>
                <w:szCs w:val="22"/>
              </w:rPr>
            </w:pPr>
            <w:r w:rsidRPr="005A79F2">
              <w:rPr>
                <w:b w:val="0"/>
                <w:bCs/>
                <w:sz w:val="22"/>
                <w:szCs w:val="22"/>
              </w:rPr>
              <w:t>Bloedvataandoeningen</w:t>
            </w:r>
          </w:p>
        </w:tc>
        <w:tc>
          <w:tcPr>
            <w:tcW w:w="1144" w:type="pct"/>
            <w:vAlign w:val="center"/>
          </w:tcPr>
          <w:p w14:paraId="7184FCD6" w14:textId="50308C76"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15E48CB7" w14:textId="1749E049" w:rsidR="00EC2AE0" w:rsidRPr="005A79F2" w:rsidRDefault="00414CC9" w:rsidP="006F0CE9">
            <w:pPr>
              <w:pStyle w:val="TableHeader10"/>
              <w:spacing w:after="0"/>
              <w:jc w:val="left"/>
              <w:rPr>
                <w:bCs/>
                <w:szCs w:val="22"/>
              </w:rPr>
            </w:pPr>
            <w:ins w:id="1632" w:author="Author">
              <w:r w:rsidRPr="005A79F2">
                <w:rPr>
                  <w:b w:val="0"/>
                  <w:bCs/>
                  <w:sz w:val="22"/>
                  <w:szCs w:val="22"/>
                </w:rPr>
                <w:t>H</w:t>
              </w:r>
            </w:ins>
            <w:del w:id="1633" w:author="Author">
              <w:r w:rsidR="002C4B9D" w:rsidRPr="005A79F2" w:rsidDel="00414CC9">
                <w:rPr>
                  <w:b w:val="0"/>
                  <w:bCs/>
                  <w:sz w:val="22"/>
                  <w:szCs w:val="22"/>
                </w:rPr>
                <w:delText>h</w:delText>
              </w:r>
            </w:del>
            <w:r w:rsidR="002C4B9D" w:rsidRPr="005A79F2">
              <w:rPr>
                <w:b w:val="0"/>
                <w:bCs/>
                <w:sz w:val="22"/>
                <w:szCs w:val="22"/>
              </w:rPr>
              <w:t>ypertensie</w:t>
            </w:r>
          </w:p>
        </w:tc>
      </w:tr>
      <w:tr w:rsidR="00EC2AE0" w:rsidRPr="005A79F2" w14:paraId="4D3CA0EE" w14:textId="77777777" w:rsidTr="003A4E19">
        <w:trPr>
          <w:trHeight w:val="864"/>
        </w:trPr>
        <w:tc>
          <w:tcPr>
            <w:tcW w:w="1623" w:type="pct"/>
            <w:vMerge/>
            <w:vAlign w:val="center"/>
          </w:tcPr>
          <w:p w14:paraId="4D3DF6E6" w14:textId="77777777" w:rsidR="00EC2AE0" w:rsidRPr="005A79F2" w:rsidRDefault="00EC2AE0" w:rsidP="006F0CE9">
            <w:pPr>
              <w:pStyle w:val="TableHeader10"/>
              <w:spacing w:after="0"/>
              <w:jc w:val="left"/>
              <w:rPr>
                <w:bCs/>
                <w:szCs w:val="22"/>
              </w:rPr>
            </w:pPr>
          </w:p>
        </w:tc>
        <w:tc>
          <w:tcPr>
            <w:tcW w:w="1144" w:type="pct"/>
            <w:vAlign w:val="center"/>
          </w:tcPr>
          <w:p w14:paraId="5D35BC94" w14:textId="4A7B8D21"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037D44BC" w14:textId="77777777" w:rsidR="00BB4B41" w:rsidRPr="005A79F2" w:rsidRDefault="001B232F" w:rsidP="006F0CE9">
            <w:pPr>
              <w:pStyle w:val="TableHeader10"/>
              <w:spacing w:after="0"/>
              <w:jc w:val="left"/>
              <w:rPr>
                <w:ins w:id="1634" w:author="Author"/>
                <w:b w:val="0"/>
                <w:bCs/>
                <w:sz w:val="22"/>
                <w:szCs w:val="22"/>
              </w:rPr>
            </w:pPr>
            <w:del w:id="1635" w:author="Author">
              <w:r w:rsidRPr="005A79F2" w:rsidDel="00414CC9">
                <w:rPr>
                  <w:b w:val="0"/>
                  <w:bCs/>
                  <w:sz w:val="22"/>
                  <w:szCs w:val="22"/>
                </w:rPr>
                <w:delText xml:space="preserve">diepe </w:delText>
              </w:r>
            </w:del>
            <w:ins w:id="1636" w:author="Author">
              <w:r w:rsidR="00414CC9" w:rsidRPr="005A79F2">
                <w:rPr>
                  <w:b w:val="0"/>
                  <w:bCs/>
                  <w:sz w:val="22"/>
                  <w:szCs w:val="22"/>
                </w:rPr>
                <w:t xml:space="preserve">Diepe </w:t>
              </w:r>
            </w:ins>
            <w:r w:rsidRPr="005A79F2">
              <w:rPr>
                <w:b w:val="0"/>
                <w:bCs/>
                <w:sz w:val="22"/>
                <w:szCs w:val="22"/>
              </w:rPr>
              <w:t>veneuze trombose</w:t>
            </w:r>
            <w:del w:id="1637" w:author="Author">
              <w:r w:rsidR="00EC2AE0" w:rsidRPr="005A79F2" w:rsidDel="00AC66EA">
                <w:rPr>
                  <w:b w:val="0"/>
                  <w:bCs/>
                  <w:sz w:val="22"/>
                  <w:szCs w:val="22"/>
                </w:rPr>
                <w:delText xml:space="preserve">, </w:delText>
              </w:r>
              <w:r w:rsidR="00844940" w:rsidRPr="005A79F2" w:rsidDel="00AC66EA">
                <w:rPr>
                  <w:b w:val="0"/>
                  <w:bCs/>
                  <w:sz w:val="22"/>
                  <w:szCs w:val="22"/>
                </w:rPr>
                <w:delText>o</w:delText>
              </w:r>
            </w:del>
          </w:p>
          <w:p w14:paraId="2CA66DE9" w14:textId="11232476" w:rsidR="00BB4B41" w:rsidRPr="005A79F2" w:rsidRDefault="00AC66EA" w:rsidP="006F0CE9">
            <w:pPr>
              <w:pStyle w:val="TableHeader10"/>
              <w:spacing w:after="0"/>
              <w:jc w:val="left"/>
              <w:rPr>
                <w:ins w:id="1638" w:author="Author"/>
                <w:b w:val="0"/>
                <w:bCs/>
                <w:sz w:val="22"/>
                <w:szCs w:val="22"/>
              </w:rPr>
            </w:pPr>
            <w:ins w:id="1639" w:author="Author">
              <w:r w:rsidRPr="005A79F2">
                <w:rPr>
                  <w:b w:val="0"/>
                  <w:bCs/>
                  <w:sz w:val="22"/>
                  <w:szCs w:val="22"/>
                </w:rPr>
                <w:t>O</w:t>
              </w:r>
            </w:ins>
            <w:r w:rsidR="001B232F" w:rsidRPr="005A79F2">
              <w:rPr>
                <w:b w:val="0"/>
                <w:bCs/>
                <w:sz w:val="22"/>
                <w:szCs w:val="22"/>
              </w:rPr>
              <w:t>ppervlakkige aderen trombose</w:t>
            </w:r>
            <w:del w:id="1640" w:author="Author">
              <w:r w:rsidR="00EC2AE0" w:rsidRPr="005A79F2" w:rsidDel="00AC66EA">
                <w:rPr>
                  <w:b w:val="0"/>
                  <w:bCs/>
                  <w:sz w:val="22"/>
                  <w:szCs w:val="22"/>
                </w:rPr>
                <w:delText xml:space="preserve">, </w:delText>
              </w:r>
              <w:r w:rsidR="002B131C" w:rsidRPr="005A79F2" w:rsidDel="00AC66EA">
                <w:rPr>
                  <w:b w:val="0"/>
                  <w:bCs/>
                  <w:sz w:val="22"/>
                  <w:szCs w:val="22"/>
                </w:rPr>
                <w:delText>e</w:delText>
              </w:r>
            </w:del>
          </w:p>
          <w:p w14:paraId="71907099" w14:textId="02BD20F8" w:rsidR="00EC2AE0" w:rsidRPr="005A79F2" w:rsidRDefault="00AC66EA" w:rsidP="006F0CE9">
            <w:pPr>
              <w:pStyle w:val="TableHeader10"/>
              <w:spacing w:after="0"/>
              <w:jc w:val="left"/>
              <w:rPr>
                <w:bCs/>
                <w:szCs w:val="22"/>
              </w:rPr>
            </w:pPr>
            <w:ins w:id="1641" w:author="Author">
              <w:r w:rsidRPr="005A79F2">
                <w:rPr>
                  <w:b w:val="0"/>
                  <w:bCs/>
                  <w:sz w:val="22"/>
                  <w:szCs w:val="22"/>
                </w:rPr>
                <w:t>E</w:t>
              </w:r>
            </w:ins>
            <w:r w:rsidR="002B131C" w:rsidRPr="005A79F2">
              <w:rPr>
                <w:b w:val="0"/>
                <w:bCs/>
                <w:sz w:val="22"/>
                <w:szCs w:val="22"/>
              </w:rPr>
              <w:t>mbolie</w:t>
            </w:r>
          </w:p>
        </w:tc>
      </w:tr>
      <w:tr w:rsidR="00EC2AE0" w:rsidRPr="005A79F2" w14:paraId="219CA493" w14:textId="77777777" w:rsidTr="003A4E19">
        <w:trPr>
          <w:trHeight w:val="648"/>
        </w:trPr>
        <w:tc>
          <w:tcPr>
            <w:tcW w:w="1623" w:type="pct"/>
            <w:vMerge/>
            <w:vAlign w:val="center"/>
          </w:tcPr>
          <w:p w14:paraId="29F6B456" w14:textId="77777777" w:rsidR="00EC2AE0" w:rsidRPr="005A79F2" w:rsidRDefault="00EC2AE0" w:rsidP="006F0CE9">
            <w:pPr>
              <w:pStyle w:val="TableHeader10"/>
              <w:spacing w:after="0"/>
              <w:jc w:val="left"/>
              <w:rPr>
                <w:bCs/>
                <w:szCs w:val="22"/>
              </w:rPr>
            </w:pPr>
          </w:p>
        </w:tc>
        <w:tc>
          <w:tcPr>
            <w:tcW w:w="1144" w:type="pct"/>
            <w:vAlign w:val="center"/>
          </w:tcPr>
          <w:p w14:paraId="787113F7" w14:textId="3F37E68B" w:rsidR="00EC2AE0" w:rsidRPr="005A79F2" w:rsidRDefault="00C21ABF" w:rsidP="006F0CE9">
            <w:pPr>
              <w:pStyle w:val="TableHeader10"/>
              <w:spacing w:after="0"/>
              <w:jc w:val="left"/>
              <w:rPr>
                <w:bCs/>
                <w:szCs w:val="22"/>
              </w:rPr>
            </w:pPr>
            <w:r w:rsidRPr="005A79F2">
              <w:rPr>
                <w:b w:val="0"/>
                <w:bCs/>
                <w:sz w:val="22"/>
                <w:szCs w:val="22"/>
              </w:rPr>
              <w:t>Soms</w:t>
            </w:r>
          </w:p>
        </w:tc>
        <w:tc>
          <w:tcPr>
            <w:tcW w:w="2233" w:type="pct"/>
            <w:vAlign w:val="center"/>
          </w:tcPr>
          <w:p w14:paraId="626F42F5" w14:textId="77777777" w:rsidR="00BB4B41" w:rsidRPr="005A79F2" w:rsidRDefault="00AC66EA" w:rsidP="006F0CE9">
            <w:pPr>
              <w:pStyle w:val="TableHeader10"/>
              <w:spacing w:after="0"/>
              <w:jc w:val="left"/>
              <w:rPr>
                <w:ins w:id="1642" w:author="Author"/>
                <w:b w:val="0"/>
                <w:bCs/>
                <w:sz w:val="22"/>
                <w:szCs w:val="22"/>
              </w:rPr>
            </w:pPr>
            <w:ins w:id="1643" w:author="Author">
              <w:r w:rsidRPr="005A79F2">
                <w:rPr>
                  <w:b w:val="0"/>
                  <w:bCs/>
                  <w:sz w:val="22"/>
                  <w:szCs w:val="22"/>
                </w:rPr>
                <w:t>P</w:t>
              </w:r>
            </w:ins>
            <w:del w:id="1644" w:author="Author">
              <w:r w:rsidR="002B131C" w:rsidRPr="005A79F2" w:rsidDel="00AC66EA">
                <w:rPr>
                  <w:b w:val="0"/>
                  <w:bCs/>
                  <w:sz w:val="22"/>
                  <w:szCs w:val="22"/>
                </w:rPr>
                <w:delText>p</w:delText>
              </w:r>
            </w:del>
            <w:r w:rsidR="002B131C" w:rsidRPr="005A79F2">
              <w:rPr>
                <w:b w:val="0"/>
                <w:bCs/>
                <w:sz w:val="22"/>
                <w:szCs w:val="22"/>
              </w:rPr>
              <w:t>erifere arteriële occlusieve ziekte</w:t>
            </w:r>
            <w:del w:id="1645" w:author="Author">
              <w:r w:rsidR="00EC2AE0" w:rsidRPr="005A79F2" w:rsidDel="00AC66EA">
                <w:rPr>
                  <w:b w:val="0"/>
                  <w:bCs/>
                  <w:sz w:val="22"/>
                  <w:szCs w:val="22"/>
                </w:rPr>
                <w:delText xml:space="preserve">, </w:delText>
              </w:r>
              <w:r w:rsidR="00194BA6" w:rsidRPr="005A79F2" w:rsidDel="00AC66EA">
                <w:rPr>
                  <w:b w:val="0"/>
                  <w:bCs/>
                  <w:sz w:val="22"/>
                  <w:szCs w:val="22"/>
                </w:rPr>
                <w:delText>p</w:delText>
              </w:r>
            </w:del>
          </w:p>
          <w:p w14:paraId="20E87755" w14:textId="77777777" w:rsidR="00BB4B41" w:rsidRPr="005A79F2" w:rsidRDefault="00AC66EA" w:rsidP="006F0CE9">
            <w:pPr>
              <w:pStyle w:val="TableHeader10"/>
              <w:spacing w:after="0"/>
              <w:jc w:val="left"/>
              <w:rPr>
                <w:ins w:id="1646" w:author="Author"/>
                <w:b w:val="0"/>
                <w:bCs/>
                <w:sz w:val="22"/>
                <w:szCs w:val="22"/>
              </w:rPr>
            </w:pPr>
            <w:ins w:id="1647" w:author="Author">
              <w:r w:rsidRPr="005A79F2">
                <w:rPr>
                  <w:b w:val="0"/>
                  <w:bCs/>
                  <w:sz w:val="22"/>
                  <w:szCs w:val="22"/>
                </w:rPr>
                <w:t>P</w:t>
              </w:r>
            </w:ins>
            <w:r w:rsidR="00194BA6" w:rsidRPr="005A79F2">
              <w:rPr>
                <w:b w:val="0"/>
                <w:bCs/>
                <w:sz w:val="22"/>
                <w:szCs w:val="22"/>
              </w:rPr>
              <w:t>erifere koude</w:t>
            </w:r>
            <w:del w:id="1648" w:author="Author">
              <w:r w:rsidR="00EC2AE0" w:rsidRPr="005A79F2" w:rsidDel="00AC66EA">
                <w:rPr>
                  <w:b w:val="0"/>
                  <w:bCs/>
                  <w:sz w:val="22"/>
                  <w:szCs w:val="22"/>
                </w:rPr>
                <w:delText xml:space="preserve">, </w:delText>
              </w:r>
              <w:r w:rsidR="00194BA6" w:rsidRPr="005A79F2" w:rsidDel="00AC66EA">
                <w:rPr>
                  <w:b w:val="0"/>
                  <w:bCs/>
                  <w:sz w:val="22"/>
                  <w:szCs w:val="22"/>
                </w:rPr>
                <w:delText>t</w:delText>
              </w:r>
            </w:del>
          </w:p>
          <w:p w14:paraId="2517EAEF" w14:textId="5A524330" w:rsidR="00EC2AE0" w:rsidRPr="005A79F2" w:rsidRDefault="00AC66EA" w:rsidP="006F0CE9">
            <w:pPr>
              <w:pStyle w:val="TableHeader10"/>
              <w:spacing w:after="0"/>
              <w:jc w:val="left"/>
              <w:rPr>
                <w:bCs/>
                <w:szCs w:val="22"/>
              </w:rPr>
            </w:pPr>
            <w:ins w:id="1649" w:author="Author">
              <w:r w:rsidRPr="005A79F2">
                <w:rPr>
                  <w:b w:val="0"/>
                  <w:bCs/>
                  <w:sz w:val="22"/>
                  <w:szCs w:val="22"/>
                </w:rPr>
                <w:t>T</w:t>
              </w:r>
            </w:ins>
            <w:r w:rsidR="00194BA6" w:rsidRPr="005A79F2">
              <w:rPr>
                <w:b w:val="0"/>
                <w:bCs/>
                <w:sz w:val="22"/>
                <w:szCs w:val="22"/>
              </w:rPr>
              <w:t>rombose</w:t>
            </w:r>
          </w:p>
        </w:tc>
      </w:tr>
      <w:tr w:rsidR="00EC2AE0" w:rsidRPr="005A79F2" w14:paraId="291ACFA3" w14:textId="77777777" w:rsidTr="003A4E19">
        <w:trPr>
          <w:trHeight w:val="188"/>
        </w:trPr>
        <w:tc>
          <w:tcPr>
            <w:tcW w:w="1623" w:type="pct"/>
            <w:vMerge w:val="restart"/>
            <w:vAlign w:val="center"/>
          </w:tcPr>
          <w:p w14:paraId="11625566" w14:textId="7509973F" w:rsidR="00EC2AE0" w:rsidRPr="005A79F2" w:rsidRDefault="00E37571" w:rsidP="006F0CE9">
            <w:pPr>
              <w:pStyle w:val="TableHeader10"/>
              <w:spacing w:after="0"/>
              <w:jc w:val="left"/>
              <w:rPr>
                <w:b w:val="0"/>
                <w:bCs/>
                <w:szCs w:val="22"/>
              </w:rPr>
            </w:pPr>
            <w:r w:rsidRPr="005A79F2">
              <w:rPr>
                <w:b w:val="0"/>
                <w:bCs/>
                <w:sz w:val="22"/>
                <w:szCs w:val="22"/>
                <w:lang w:eastAsia="en-US"/>
              </w:rPr>
              <w:t>Ademhalingsstelsel</w:t>
            </w:r>
            <w:r w:rsidRPr="005A79F2">
              <w:rPr>
                <w:b w:val="0"/>
                <w:bCs/>
                <w:sz w:val="22"/>
                <w:szCs w:val="22"/>
                <w:lang w:eastAsia="en-US"/>
              </w:rPr>
              <w:noBreakHyphen/>
              <w:t>, borstkas</w:t>
            </w:r>
            <w:r w:rsidRPr="005A79F2">
              <w:rPr>
                <w:b w:val="0"/>
                <w:bCs/>
                <w:sz w:val="22"/>
                <w:szCs w:val="22"/>
                <w:lang w:eastAsia="en-US"/>
              </w:rPr>
              <w:noBreakHyphen/>
              <w:t xml:space="preserve"> en mediastinumaandoeningen</w:t>
            </w:r>
          </w:p>
        </w:tc>
        <w:tc>
          <w:tcPr>
            <w:tcW w:w="1144" w:type="pct"/>
            <w:vAlign w:val="center"/>
          </w:tcPr>
          <w:p w14:paraId="0472F42A" w14:textId="198080C1"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490D9505" w14:textId="79E30B7A" w:rsidR="00EC2AE0" w:rsidRPr="005A79F2" w:rsidRDefault="00194BA6" w:rsidP="006F0CE9">
            <w:pPr>
              <w:pStyle w:val="TableHeader10"/>
              <w:spacing w:after="0"/>
              <w:jc w:val="left"/>
              <w:rPr>
                <w:bCs/>
                <w:szCs w:val="22"/>
              </w:rPr>
            </w:pPr>
            <w:del w:id="1650" w:author="Author">
              <w:r w:rsidRPr="005A79F2" w:rsidDel="00AC66EA">
                <w:rPr>
                  <w:b w:val="0"/>
                  <w:bCs/>
                  <w:sz w:val="22"/>
                  <w:szCs w:val="22"/>
                </w:rPr>
                <w:delText>hoesten</w:delText>
              </w:r>
            </w:del>
            <w:ins w:id="1651" w:author="Author">
              <w:r w:rsidR="00AC66EA" w:rsidRPr="005A79F2">
                <w:rPr>
                  <w:b w:val="0"/>
                  <w:bCs/>
                  <w:sz w:val="22"/>
                  <w:szCs w:val="22"/>
                </w:rPr>
                <w:t>Hoesten</w:t>
              </w:r>
            </w:ins>
          </w:p>
        </w:tc>
      </w:tr>
      <w:tr w:rsidR="00EC2AE0" w:rsidRPr="005A79F2" w14:paraId="192BD92D" w14:textId="77777777" w:rsidTr="003A4E19">
        <w:trPr>
          <w:trHeight w:val="188"/>
        </w:trPr>
        <w:tc>
          <w:tcPr>
            <w:tcW w:w="1623" w:type="pct"/>
            <w:vMerge/>
            <w:vAlign w:val="center"/>
          </w:tcPr>
          <w:p w14:paraId="049C6C7F" w14:textId="77777777" w:rsidR="00EC2AE0" w:rsidRPr="005A79F2" w:rsidRDefault="00EC2AE0" w:rsidP="006F0CE9">
            <w:pPr>
              <w:pStyle w:val="TableHeader10"/>
              <w:spacing w:after="0"/>
              <w:jc w:val="left"/>
              <w:rPr>
                <w:bCs/>
                <w:szCs w:val="22"/>
              </w:rPr>
            </w:pPr>
          </w:p>
        </w:tc>
        <w:tc>
          <w:tcPr>
            <w:tcW w:w="1144" w:type="pct"/>
            <w:vAlign w:val="center"/>
          </w:tcPr>
          <w:p w14:paraId="7FFAF42A" w14:textId="6CA4B947"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5245D851" w14:textId="77777777" w:rsidR="00BB4B41" w:rsidRPr="00BA76A5" w:rsidRDefault="00A04A1C" w:rsidP="006F0CE9">
            <w:pPr>
              <w:pStyle w:val="TableHeader10"/>
              <w:spacing w:after="0"/>
              <w:jc w:val="left"/>
              <w:rPr>
                <w:ins w:id="1652" w:author="Author"/>
                <w:b w:val="0"/>
                <w:bCs/>
                <w:sz w:val="22"/>
                <w:szCs w:val="22"/>
                <w:lang w:val="fr-FR"/>
                <w:rPrChange w:id="1653" w:author="Author">
                  <w:rPr>
                    <w:ins w:id="1654" w:author="Author"/>
                    <w:b w:val="0"/>
                    <w:bCs/>
                    <w:sz w:val="22"/>
                    <w:szCs w:val="22"/>
                  </w:rPr>
                </w:rPrChange>
              </w:rPr>
            </w:pPr>
            <w:del w:id="1655" w:author="Author">
              <w:r w:rsidRPr="00BA76A5" w:rsidDel="00AC66EA">
                <w:rPr>
                  <w:b w:val="0"/>
                  <w:bCs/>
                  <w:sz w:val="22"/>
                  <w:szCs w:val="22"/>
                  <w:lang w:val="fr-FR"/>
                  <w:rPrChange w:id="1656" w:author="Author">
                    <w:rPr>
                      <w:b w:val="0"/>
                      <w:bCs/>
                      <w:sz w:val="22"/>
                      <w:szCs w:val="22"/>
                    </w:rPr>
                  </w:rPrChange>
                </w:rPr>
                <w:delText>dyspneu</w:delText>
              </w:r>
            </w:del>
            <w:ins w:id="1657" w:author="Author">
              <w:r w:rsidR="00AC66EA" w:rsidRPr="00BA76A5">
                <w:rPr>
                  <w:b w:val="0"/>
                  <w:bCs/>
                  <w:sz w:val="22"/>
                  <w:szCs w:val="22"/>
                  <w:lang w:val="fr-FR"/>
                  <w:rPrChange w:id="1658" w:author="Author">
                    <w:rPr>
                      <w:b w:val="0"/>
                      <w:bCs/>
                      <w:sz w:val="22"/>
                      <w:szCs w:val="22"/>
                    </w:rPr>
                  </w:rPrChange>
                </w:rPr>
                <w:t>Dyspneu</w:t>
              </w:r>
            </w:ins>
            <w:del w:id="1659" w:author="Author">
              <w:r w:rsidR="00EC2AE0" w:rsidRPr="00BA76A5" w:rsidDel="00BB46FB">
                <w:rPr>
                  <w:b w:val="0"/>
                  <w:bCs/>
                  <w:sz w:val="22"/>
                  <w:szCs w:val="22"/>
                  <w:lang w:val="fr-FR"/>
                  <w:rPrChange w:id="1660" w:author="Author">
                    <w:rPr>
                      <w:b w:val="0"/>
                      <w:bCs/>
                      <w:sz w:val="22"/>
                      <w:szCs w:val="22"/>
                    </w:rPr>
                  </w:rPrChange>
                </w:rPr>
                <w:delText xml:space="preserve">, </w:delText>
              </w:r>
              <w:r w:rsidRPr="00BA76A5" w:rsidDel="00BB46FB">
                <w:rPr>
                  <w:b w:val="0"/>
                  <w:bCs/>
                  <w:sz w:val="22"/>
                  <w:szCs w:val="22"/>
                  <w:lang w:val="fr-FR"/>
                  <w:rPrChange w:id="1661" w:author="Author">
                    <w:rPr>
                      <w:b w:val="0"/>
                      <w:bCs/>
                      <w:sz w:val="22"/>
                      <w:szCs w:val="22"/>
                    </w:rPr>
                  </w:rPrChange>
                </w:rPr>
                <w:delText>o</w:delText>
              </w:r>
            </w:del>
          </w:p>
          <w:p w14:paraId="5D82E0E3" w14:textId="77777777" w:rsidR="00BB4B41" w:rsidRPr="00BA76A5" w:rsidRDefault="00BB46FB" w:rsidP="006F0CE9">
            <w:pPr>
              <w:pStyle w:val="TableHeader10"/>
              <w:spacing w:after="0"/>
              <w:jc w:val="left"/>
              <w:rPr>
                <w:ins w:id="1662" w:author="Author"/>
                <w:b w:val="0"/>
                <w:bCs/>
                <w:sz w:val="22"/>
                <w:szCs w:val="22"/>
                <w:lang w:val="fr-FR"/>
                <w:rPrChange w:id="1663" w:author="Author">
                  <w:rPr>
                    <w:ins w:id="1664" w:author="Author"/>
                    <w:b w:val="0"/>
                    <w:bCs/>
                    <w:sz w:val="22"/>
                    <w:szCs w:val="22"/>
                  </w:rPr>
                </w:rPrChange>
              </w:rPr>
            </w:pPr>
            <w:ins w:id="1665" w:author="Author">
              <w:r w:rsidRPr="00BA76A5">
                <w:rPr>
                  <w:b w:val="0"/>
                  <w:bCs/>
                  <w:sz w:val="22"/>
                  <w:szCs w:val="22"/>
                  <w:lang w:val="fr-FR"/>
                  <w:rPrChange w:id="1666" w:author="Author">
                    <w:rPr>
                      <w:b w:val="0"/>
                      <w:bCs/>
                      <w:sz w:val="22"/>
                      <w:szCs w:val="22"/>
                    </w:rPr>
                  </w:rPrChange>
                </w:rPr>
                <w:t>O</w:t>
              </w:r>
            </w:ins>
            <w:r w:rsidR="00A04A1C" w:rsidRPr="00BA76A5">
              <w:rPr>
                <w:b w:val="0"/>
                <w:bCs/>
                <w:sz w:val="22"/>
                <w:szCs w:val="22"/>
                <w:lang w:val="fr-FR"/>
                <w:rPrChange w:id="1667" w:author="Author">
                  <w:rPr>
                    <w:b w:val="0"/>
                    <w:bCs/>
                    <w:sz w:val="22"/>
                    <w:szCs w:val="22"/>
                  </w:rPr>
                </w:rPrChange>
              </w:rPr>
              <w:t>rofaryngeale pijn</w:t>
            </w:r>
            <w:del w:id="1668" w:author="Author">
              <w:r w:rsidR="00EC2AE0" w:rsidRPr="00BA76A5" w:rsidDel="00BB46FB">
                <w:rPr>
                  <w:b w:val="0"/>
                  <w:bCs/>
                  <w:sz w:val="22"/>
                  <w:szCs w:val="22"/>
                  <w:lang w:val="fr-FR"/>
                  <w:rPrChange w:id="1669" w:author="Author">
                    <w:rPr>
                      <w:b w:val="0"/>
                      <w:bCs/>
                      <w:sz w:val="22"/>
                      <w:szCs w:val="22"/>
                    </w:rPr>
                  </w:rPrChange>
                </w:rPr>
                <w:delText xml:space="preserve">, </w:delText>
              </w:r>
              <w:r w:rsidR="005E33EC" w:rsidRPr="00BA76A5" w:rsidDel="00BB46FB">
                <w:rPr>
                  <w:b w:val="0"/>
                  <w:bCs/>
                  <w:sz w:val="22"/>
                  <w:szCs w:val="22"/>
                  <w:lang w:val="fr-FR"/>
                  <w:rPrChange w:id="1670" w:author="Author">
                    <w:rPr>
                      <w:b w:val="0"/>
                      <w:bCs/>
                      <w:sz w:val="22"/>
                      <w:szCs w:val="22"/>
                    </w:rPr>
                  </w:rPrChange>
                </w:rPr>
                <w:delText>p</w:delText>
              </w:r>
            </w:del>
          </w:p>
          <w:p w14:paraId="51D60FDD" w14:textId="77777777" w:rsidR="00BB4B41" w:rsidRPr="00BA76A5" w:rsidRDefault="00BB46FB" w:rsidP="006F0CE9">
            <w:pPr>
              <w:pStyle w:val="TableHeader10"/>
              <w:spacing w:after="0"/>
              <w:jc w:val="left"/>
              <w:rPr>
                <w:ins w:id="1671" w:author="Author"/>
                <w:b w:val="0"/>
                <w:bCs/>
                <w:sz w:val="22"/>
                <w:szCs w:val="22"/>
                <w:lang w:val="fr-FR"/>
                <w:rPrChange w:id="1672" w:author="Author">
                  <w:rPr>
                    <w:ins w:id="1673" w:author="Author"/>
                    <w:b w:val="0"/>
                    <w:bCs/>
                    <w:sz w:val="22"/>
                    <w:szCs w:val="22"/>
                  </w:rPr>
                </w:rPrChange>
              </w:rPr>
            </w:pPr>
            <w:ins w:id="1674" w:author="Author">
              <w:r w:rsidRPr="00BA76A5">
                <w:rPr>
                  <w:b w:val="0"/>
                  <w:bCs/>
                  <w:sz w:val="22"/>
                  <w:szCs w:val="22"/>
                  <w:lang w:val="fr-FR"/>
                  <w:rPrChange w:id="1675" w:author="Author">
                    <w:rPr>
                      <w:b w:val="0"/>
                      <w:bCs/>
                      <w:sz w:val="22"/>
                      <w:szCs w:val="22"/>
                    </w:rPr>
                  </w:rPrChange>
                </w:rPr>
                <w:t>P</w:t>
              </w:r>
            </w:ins>
            <w:r w:rsidR="005E33EC" w:rsidRPr="00BA76A5">
              <w:rPr>
                <w:b w:val="0"/>
                <w:bCs/>
                <w:sz w:val="22"/>
                <w:szCs w:val="22"/>
                <w:lang w:val="fr-FR"/>
                <w:rPrChange w:id="1676" w:author="Author">
                  <w:rPr>
                    <w:b w:val="0"/>
                    <w:bCs/>
                    <w:sz w:val="22"/>
                    <w:szCs w:val="22"/>
                  </w:rPr>
                </w:rPrChange>
              </w:rPr>
              <w:t>leurale effusie</w:t>
            </w:r>
            <w:del w:id="1677" w:author="Author">
              <w:r w:rsidR="00EC2AE0" w:rsidRPr="00BA76A5" w:rsidDel="005A3EFB">
                <w:rPr>
                  <w:b w:val="0"/>
                  <w:bCs/>
                  <w:sz w:val="22"/>
                  <w:szCs w:val="22"/>
                  <w:lang w:val="fr-FR"/>
                  <w:rPrChange w:id="1678" w:author="Author">
                    <w:rPr>
                      <w:b w:val="0"/>
                      <w:bCs/>
                      <w:sz w:val="22"/>
                      <w:szCs w:val="22"/>
                    </w:rPr>
                  </w:rPrChange>
                </w:rPr>
                <w:delText xml:space="preserve">, </w:delText>
              </w:r>
              <w:r w:rsidR="005E33EC" w:rsidRPr="00BA76A5" w:rsidDel="005A3EFB">
                <w:rPr>
                  <w:b w:val="0"/>
                  <w:bCs/>
                  <w:sz w:val="22"/>
                  <w:szCs w:val="22"/>
                  <w:lang w:val="fr-FR"/>
                  <w:rPrChange w:id="1679" w:author="Author">
                    <w:rPr>
                      <w:b w:val="0"/>
                      <w:bCs/>
                      <w:sz w:val="22"/>
                      <w:szCs w:val="22"/>
                    </w:rPr>
                  </w:rPrChange>
                </w:rPr>
                <w:delText>d</w:delText>
              </w:r>
            </w:del>
          </w:p>
          <w:p w14:paraId="74C72FB0" w14:textId="77777777" w:rsidR="00BB4B41" w:rsidRPr="005A79F2" w:rsidRDefault="005A3EFB" w:rsidP="006F0CE9">
            <w:pPr>
              <w:pStyle w:val="TableHeader10"/>
              <w:spacing w:after="0"/>
              <w:jc w:val="left"/>
              <w:rPr>
                <w:ins w:id="1680" w:author="Author"/>
                <w:b w:val="0"/>
                <w:bCs/>
                <w:sz w:val="22"/>
                <w:szCs w:val="22"/>
              </w:rPr>
            </w:pPr>
            <w:ins w:id="1681" w:author="Author">
              <w:r w:rsidRPr="005A79F2">
                <w:rPr>
                  <w:b w:val="0"/>
                  <w:bCs/>
                  <w:sz w:val="22"/>
                  <w:szCs w:val="22"/>
                </w:rPr>
                <w:t>D</w:t>
              </w:r>
            </w:ins>
            <w:r w:rsidR="005E33EC" w:rsidRPr="005A79F2">
              <w:rPr>
                <w:b w:val="0"/>
                <w:bCs/>
                <w:sz w:val="22"/>
                <w:szCs w:val="22"/>
              </w:rPr>
              <w:t>ysfonie</w:t>
            </w:r>
            <w:del w:id="1682" w:author="Author">
              <w:r w:rsidR="00EC2AE0" w:rsidRPr="005A79F2" w:rsidDel="005A3EFB">
                <w:rPr>
                  <w:b w:val="0"/>
                  <w:bCs/>
                  <w:sz w:val="22"/>
                  <w:szCs w:val="22"/>
                </w:rPr>
                <w:delText xml:space="preserve">, </w:delText>
              </w:r>
              <w:r w:rsidR="007B02EA" w:rsidRPr="005A79F2" w:rsidDel="005A3EFB">
                <w:rPr>
                  <w:b w:val="0"/>
                  <w:bCs/>
                  <w:sz w:val="22"/>
                  <w:szCs w:val="22"/>
                </w:rPr>
                <w:delText>l</w:delText>
              </w:r>
            </w:del>
          </w:p>
          <w:p w14:paraId="5975D9A8" w14:textId="3AF8C5C0" w:rsidR="00EC2AE0" w:rsidRPr="005A79F2" w:rsidRDefault="005A3EFB" w:rsidP="006F0CE9">
            <w:pPr>
              <w:pStyle w:val="TableHeader10"/>
              <w:spacing w:after="0"/>
              <w:jc w:val="left"/>
              <w:rPr>
                <w:bCs/>
                <w:szCs w:val="22"/>
              </w:rPr>
            </w:pPr>
            <w:ins w:id="1683" w:author="Author">
              <w:r w:rsidRPr="005A79F2">
                <w:rPr>
                  <w:b w:val="0"/>
                  <w:bCs/>
                  <w:sz w:val="22"/>
                  <w:szCs w:val="22"/>
                </w:rPr>
                <w:t>L</w:t>
              </w:r>
            </w:ins>
            <w:r w:rsidR="007B02EA" w:rsidRPr="005A79F2">
              <w:rPr>
                <w:b w:val="0"/>
                <w:bCs/>
                <w:sz w:val="22"/>
                <w:szCs w:val="22"/>
              </w:rPr>
              <w:t>ongembolie</w:t>
            </w:r>
          </w:p>
        </w:tc>
      </w:tr>
      <w:tr w:rsidR="00EC2AE0" w:rsidRPr="005A79F2" w14:paraId="375B3F79" w14:textId="77777777" w:rsidTr="003A4E19">
        <w:trPr>
          <w:trHeight w:val="216"/>
        </w:trPr>
        <w:tc>
          <w:tcPr>
            <w:tcW w:w="1623" w:type="pct"/>
            <w:vMerge w:val="restart"/>
            <w:vAlign w:val="center"/>
          </w:tcPr>
          <w:p w14:paraId="42375057" w14:textId="204B4FCE" w:rsidR="00EC2AE0" w:rsidRPr="005A79F2" w:rsidRDefault="00E37571" w:rsidP="006F0CE9">
            <w:pPr>
              <w:pStyle w:val="TableHeader10"/>
              <w:spacing w:after="0"/>
              <w:jc w:val="left"/>
              <w:rPr>
                <w:b w:val="0"/>
                <w:bCs/>
                <w:szCs w:val="22"/>
              </w:rPr>
            </w:pPr>
            <w:r w:rsidRPr="005A79F2">
              <w:rPr>
                <w:b w:val="0"/>
                <w:bCs/>
                <w:sz w:val="22"/>
                <w:szCs w:val="22"/>
                <w:lang w:eastAsia="en-US"/>
              </w:rPr>
              <w:t>Maagdarmstelselaandoeningen</w:t>
            </w:r>
          </w:p>
        </w:tc>
        <w:tc>
          <w:tcPr>
            <w:tcW w:w="1144" w:type="pct"/>
            <w:vAlign w:val="center"/>
          </w:tcPr>
          <w:p w14:paraId="5F11EDE6" w14:textId="5DE8A74E"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724753FD" w14:textId="77777777" w:rsidR="00BB4B41" w:rsidRPr="005A79F2" w:rsidRDefault="00EC2AE0" w:rsidP="006F0CE9">
            <w:pPr>
              <w:pStyle w:val="TableHeader10"/>
              <w:spacing w:after="0"/>
              <w:jc w:val="left"/>
              <w:rPr>
                <w:ins w:id="1684" w:author="Author"/>
                <w:b w:val="0"/>
                <w:bCs/>
                <w:sz w:val="22"/>
                <w:szCs w:val="22"/>
              </w:rPr>
            </w:pPr>
            <w:del w:id="1685" w:author="Author">
              <w:r w:rsidRPr="005A79F2" w:rsidDel="005A3EFB">
                <w:rPr>
                  <w:b w:val="0"/>
                  <w:bCs/>
                  <w:sz w:val="22"/>
                  <w:szCs w:val="22"/>
                </w:rPr>
                <w:delText>constipati</w:delText>
              </w:r>
              <w:r w:rsidR="007B02EA" w:rsidRPr="005A79F2" w:rsidDel="005A3EFB">
                <w:rPr>
                  <w:b w:val="0"/>
                  <w:bCs/>
                  <w:sz w:val="22"/>
                  <w:szCs w:val="22"/>
                </w:rPr>
                <w:delText>e</w:delText>
              </w:r>
            </w:del>
            <w:ins w:id="1686" w:author="Author">
              <w:r w:rsidR="005A3EFB" w:rsidRPr="005A79F2">
                <w:rPr>
                  <w:b w:val="0"/>
                  <w:bCs/>
                  <w:sz w:val="22"/>
                  <w:szCs w:val="22"/>
                </w:rPr>
                <w:t>Constipatie</w:t>
              </w:r>
            </w:ins>
            <w:del w:id="1687" w:author="Author">
              <w:r w:rsidRPr="005A79F2" w:rsidDel="005A3EFB">
                <w:rPr>
                  <w:b w:val="0"/>
                  <w:bCs/>
                  <w:sz w:val="22"/>
                  <w:szCs w:val="22"/>
                </w:rPr>
                <w:delText>, n</w:delText>
              </w:r>
            </w:del>
          </w:p>
          <w:p w14:paraId="4A9DB897" w14:textId="77777777" w:rsidR="00BB4B41" w:rsidRPr="005A79F2" w:rsidRDefault="005A3EFB" w:rsidP="006F0CE9">
            <w:pPr>
              <w:pStyle w:val="TableHeader10"/>
              <w:spacing w:after="0"/>
              <w:jc w:val="left"/>
              <w:rPr>
                <w:ins w:id="1688" w:author="Author"/>
                <w:b w:val="0"/>
                <w:bCs/>
                <w:sz w:val="22"/>
                <w:szCs w:val="22"/>
              </w:rPr>
            </w:pPr>
            <w:ins w:id="1689" w:author="Author">
              <w:r w:rsidRPr="005A79F2">
                <w:rPr>
                  <w:b w:val="0"/>
                  <w:bCs/>
                  <w:sz w:val="22"/>
                  <w:szCs w:val="22"/>
                </w:rPr>
                <w:t>N</w:t>
              </w:r>
            </w:ins>
            <w:r w:rsidR="00EC2AE0" w:rsidRPr="005A79F2">
              <w:rPr>
                <w:b w:val="0"/>
                <w:bCs/>
                <w:sz w:val="22"/>
                <w:szCs w:val="22"/>
              </w:rPr>
              <w:t>ausea</w:t>
            </w:r>
            <w:del w:id="1690" w:author="Author">
              <w:r w:rsidR="00EC2AE0" w:rsidRPr="005A79F2" w:rsidDel="005A3EFB">
                <w:rPr>
                  <w:b w:val="0"/>
                  <w:bCs/>
                  <w:sz w:val="22"/>
                  <w:szCs w:val="22"/>
                </w:rPr>
                <w:delText xml:space="preserve">, </w:delText>
              </w:r>
              <w:r w:rsidR="00512B73" w:rsidRPr="005A79F2" w:rsidDel="005A3EFB">
                <w:rPr>
                  <w:b w:val="0"/>
                  <w:bCs/>
                  <w:sz w:val="22"/>
                  <w:szCs w:val="22"/>
                </w:rPr>
                <w:delText>b</w:delText>
              </w:r>
            </w:del>
          </w:p>
          <w:p w14:paraId="38EC3B1C" w14:textId="77777777" w:rsidR="00BB4B41" w:rsidRPr="005A79F2" w:rsidRDefault="005A3EFB" w:rsidP="006F0CE9">
            <w:pPr>
              <w:pStyle w:val="TableHeader10"/>
              <w:spacing w:after="0"/>
              <w:jc w:val="left"/>
              <w:rPr>
                <w:ins w:id="1691" w:author="Author"/>
                <w:b w:val="0"/>
                <w:bCs/>
                <w:sz w:val="22"/>
                <w:szCs w:val="22"/>
              </w:rPr>
            </w:pPr>
            <w:ins w:id="1692" w:author="Author">
              <w:r w:rsidRPr="005A79F2">
                <w:rPr>
                  <w:b w:val="0"/>
                  <w:bCs/>
                  <w:sz w:val="22"/>
                  <w:szCs w:val="22"/>
                </w:rPr>
                <w:t>B</w:t>
              </w:r>
            </w:ins>
            <w:r w:rsidR="00512B73" w:rsidRPr="005A79F2">
              <w:rPr>
                <w:b w:val="0"/>
                <w:bCs/>
                <w:sz w:val="22"/>
                <w:szCs w:val="22"/>
              </w:rPr>
              <w:t>raken</w:t>
            </w:r>
          </w:p>
          <w:p w14:paraId="2621D036" w14:textId="77777777" w:rsidR="00BB4B41" w:rsidRPr="005A79F2" w:rsidRDefault="005A3EFB" w:rsidP="006F0CE9">
            <w:pPr>
              <w:pStyle w:val="TableHeader10"/>
              <w:spacing w:after="0"/>
              <w:jc w:val="left"/>
              <w:rPr>
                <w:ins w:id="1693" w:author="Author"/>
                <w:b w:val="0"/>
                <w:bCs/>
                <w:sz w:val="22"/>
                <w:szCs w:val="22"/>
              </w:rPr>
            </w:pPr>
            <w:ins w:id="1694" w:author="Author">
              <w:r w:rsidRPr="005A79F2">
                <w:rPr>
                  <w:b w:val="0"/>
                  <w:bCs/>
                  <w:sz w:val="22"/>
                  <w:szCs w:val="22"/>
                </w:rPr>
                <w:t>S</w:t>
              </w:r>
            </w:ins>
            <w:del w:id="1695" w:author="Author">
              <w:r w:rsidR="00EC2AE0" w:rsidRPr="005A79F2" w:rsidDel="005A3EFB">
                <w:rPr>
                  <w:b w:val="0"/>
                  <w:bCs/>
                  <w:sz w:val="22"/>
                  <w:szCs w:val="22"/>
                </w:rPr>
                <w:delText>, s</w:delText>
              </w:r>
            </w:del>
            <w:r w:rsidR="00EC2AE0" w:rsidRPr="005A79F2">
              <w:rPr>
                <w:b w:val="0"/>
                <w:bCs/>
                <w:sz w:val="22"/>
                <w:szCs w:val="22"/>
              </w:rPr>
              <w:t>tomatitis</w:t>
            </w:r>
            <w:del w:id="1696" w:author="Author">
              <w:r w:rsidR="00EC2AE0" w:rsidRPr="005A79F2" w:rsidDel="005A3EFB">
                <w:rPr>
                  <w:b w:val="0"/>
                  <w:bCs/>
                  <w:sz w:val="22"/>
                  <w:szCs w:val="22"/>
                </w:rPr>
                <w:delText xml:space="preserve">, </w:delText>
              </w:r>
              <w:r w:rsidR="00512B73" w:rsidRPr="005A79F2" w:rsidDel="005A3EFB">
                <w:rPr>
                  <w:b w:val="0"/>
                  <w:bCs/>
                  <w:sz w:val="22"/>
                  <w:szCs w:val="22"/>
                </w:rPr>
                <w:delText>d</w:delText>
              </w:r>
            </w:del>
          </w:p>
          <w:p w14:paraId="410DFEE1" w14:textId="77777777" w:rsidR="000E40F5" w:rsidRPr="005A79F2" w:rsidRDefault="005A3EFB" w:rsidP="006F0CE9">
            <w:pPr>
              <w:pStyle w:val="TableHeader10"/>
              <w:spacing w:after="0"/>
              <w:jc w:val="left"/>
              <w:rPr>
                <w:ins w:id="1697" w:author="Author"/>
                <w:b w:val="0"/>
                <w:bCs/>
                <w:sz w:val="22"/>
                <w:szCs w:val="22"/>
              </w:rPr>
            </w:pPr>
            <w:ins w:id="1698" w:author="Author">
              <w:r w:rsidRPr="005A79F2">
                <w:rPr>
                  <w:b w:val="0"/>
                  <w:bCs/>
                  <w:sz w:val="22"/>
                  <w:szCs w:val="22"/>
                </w:rPr>
                <w:t>D</w:t>
              </w:r>
            </w:ins>
            <w:r w:rsidR="00512B73" w:rsidRPr="005A79F2">
              <w:rPr>
                <w:b w:val="0"/>
                <w:bCs/>
                <w:sz w:val="22"/>
                <w:szCs w:val="22"/>
              </w:rPr>
              <w:t>iarree</w:t>
            </w:r>
            <w:del w:id="1699" w:author="Author">
              <w:r w:rsidR="00EC2AE0" w:rsidRPr="005A79F2" w:rsidDel="005A3EFB">
                <w:rPr>
                  <w:b w:val="0"/>
                  <w:bCs/>
                  <w:sz w:val="22"/>
                  <w:szCs w:val="22"/>
                </w:rPr>
                <w:delText xml:space="preserve">, </w:delText>
              </w:r>
              <w:r w:rsidR="00DA1E80" w:rsidRPr="005A79F2" w:rsidDel="005A3EFB">
                <w:rPr>
                  <w:b w:val="0"/>
                  <w:bCs/>
                  <w:sz w:val="22"/>
                  <w:szCs w:val="22"/>
                </w:rPr>
                <w:delText>b</w:delText>
              </w:r>
            </w:del>
          </w:p>
          <w:p w14:paraId="1309B983" w14:textId="77777777" w:rsidR="000E40F5" w:rsidRPr="005A79F2" w:rsidRDefault="005A3EFB" w:rsidP="006F0CE9">
            <w:pPr>
              <w:pStyle w:val="TableHeader10"/>
              <w:spacing w:after="0"/>
              <w:jc w:val="left"/>
              <w:rPr>
                <w:ins w:id="1700" w:author="Author"/>
                <w:b w:val="0"/>
                <w:bCs/>
                <w:sz w:val="22"/>
                <w:szCs w:val="22"/>
              </w:rPr>
            </w:pPr>
            <w:ins w:id="1701" w:author="Author">
              <w:r w:rsidRPr="005A79F2">
                <w:rPr>
                  <w:b w:val="0"/>
                  <w:bCs/>
                  <w:sz w:val="22"/>
                  <w:szCs w:val="22"/>
                </w:rPr>
                <w:t>B</w:t>
              </w:r>
            </w:ins>
            <w:r w:rsidR="00DA1E80" w:rsidRPr="005A79F2">
              <w:rPr>
                <w:b w:val="0"/>
                <w:bCs/>
                <w:sz w:val="22"/>
                <w:szCs w:val="22"/>
              </w:rPr>
              <w:t>uikpijn</w:t>
            </w:r>
            <w:del w:id="1702" w:author="Author">
              <w:r w:rsidR="00EC2AE0" w:rsidRPr="005A79F2" w:rsidDel="005A3EFB">
                <w:rPr>
                  <w:b w:val="0"/>
                  <w:bCs/>
                  <w:sz w:val="22"/>
                  <w:szCs w:val="22"/>
                </w:rPr>
                <w:delText xml:space="preserve">, </w:delText>
              </w:r>
              <w:r w:rsidR="00DA1E80" w:rsidRPr="005A79F2" w:rsidDel="005A3EFB">
                <w:rPr>
                  <w:b w:val="0"/>
                  <w:bCs/>
                  <w:sz w:val="22"/>
                  <w:szCs w:val="22"/>
                </w:rPr>
                <w:delText>b</w:delText>
              </w:r>
            </w:del>
          </w:p>
          <w:p w14:paraId="4DE077A8" w14:textId="3933CB44" w:rsidR="00EC2AE0" w:rsidRPr="005A79F2" w:rsidRDefault="005A3EFB" w:rsidP="006F0CE9">
            <w:pPr>
              <w:pStyle w:val="TableHeader10"/>
              <w:spacing w:after="0"/>
              <w:jc w:val="left"/>
              <w:rPr>
                <w:b w:val="0"/>
                <w:bCs/>
                <w:sz w:val="22"/>
                <w:szCs w:val="22"/>
              </w:rPr>
            </w:pPr>
            <w:ins w:id="1703" w:author="Author">
              <w:r w:rsidRPr="005A79F2">
                <w:rPr>
                  <w:b w:val="0"/>
                  <w:bCs/>
                  <w:sz w:val="22"/>
                  <w:szCs w:val="22"/>
                </w:rPr>
                <w:t>B</w:t>
              </w:r>
            </w:ins>
            <w:r w:rsidR="00DA1E80" w:rsidRPr="005A79F2">
              <w:rPr>
                <w:b w:val="0"/>
                <w:bCs/>
                <w:sz w:val="22"/>
                <w:szCs w:val="22"/>
              </w:rPr>
              <w:t>ovenbuikpijn</w:t>
            </w:r>
          </w:p>
        </w:tc>
      </w:tr>
      <w:tr w:rsidR="00EC2AE0" w:rsidRPr="005A79F2" w14:paraId="489AE2F3" w14:textId="77777777" w:rsidTr="003A4E19">
        <w:tc>
          <w:tcPr>
            <w:tcW w:w="1623" w:type="pct"/>
            <w:vMerge/>
            <w:vAlign w:val="center"/>
          </w:tcPr>
          <w:p w14:paraId="429EDDD2" w14:textId="77777777" w:rsidR="00EC2AE0" w:rsidRPr="005A79F2" w:rsidRDefault="00EC2AE0" w:rsidP="006F0CE9">
            <w:pPr>
              <w:pStyle w:val="TableHeader10"/>
              <w:spacing w:after="0"/>
              <w:jc w:val="left"/>
              <w:rPr>
                <w:bCs/>
                <w:szCs w:val="22"/>
              </w:rPr>
            </w:pPr>
          </w:p>
        </w:tc>
        <w:tc>
          <w:tcPr>
            <w:tcW w:w="1144" w:type="pct"/>
            <w:vAlign w:val="center"/>
          </w:tcPr>
          <w:p w14:paraId="63B0AB76" w14:textId="7236EB22"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693368B4" w14:textId="77777777" w:rsidR="000E40F5" w:rsidRPr="005A79F2" w:rsidRDefault="00EC2AE0" w:rsidP="006F0CE9">
            <w:pPr>
              <w:pStyle w:val="TableHeader10"/>
              <w:spacing w:after="0"/>
              <w:jc w:val="left"/>
              <w:rPr>
                <w:ins w:id="1704" w:author="Author"/>
                <w:b w:val="0"/>
                <w:bCs/>
                <w:sz w:val="22"/>
                <w:szCs w:val="22"/>
              </w:rPr>
            </w:pPr>
            <w:del w:id="1705" w:author="Author">
              <w:r w:rsidRPr="005A79F2" w:rsidDel="005A3EFB">
                <w:rPr>
                  <w:b w:val="0"/>
                  <w:bCs/>
                  <w:sz w:val="22"/>
                  <w:szCs w:val="22"/>
                </w:rPr>
                <w:delText>dyspepsi</w:delText>
              </w:r>
              <w:r w:rsidR="00DA1E80" w:rsidRPr="005A79F2" w:rsidDel="005A3EFB">
                <w:rPr>
                  <w:b w:val="0"/>
                  <w:bCs/>
                  <w:sz w:val="22"/>
                  <w:szCs w:val="22"/>
                </w:rPr>
                <w:delText>e</w:delText>
              </w:r>
            </w:del>
            <w:ins w:id="1706" w:author="Author">
              <w:r w:rsidR="005A3EFB" w:rsidRPr="005A79F2">
                <w:rPr>
                  <w:b w:val="0"/>
                  <w:bCs/>
                  <w:sz w:val="22"/>
                  <w:szCs w:val="22"/>
                </w:rPr>
                <w:t>Dyspepsie</w:t>
              </w:r>
            </w:ins>
            <w:del w:id="1707" w:author="Author">
              <w:r w:rsidRPr="005A79F2" w:rsidDel="002037FF">
                <w:rPr>
                  <w:b w:val="0"/>
                  <w:bCs/>
                  <w:sz w:val="22"/>
                  <w:szCs w:val="22"/>
                </w:rPr>
                <w:delText xml:space="preserve">, </w:delText>
              </w:r>
            </w:del>
          </w:p>
          <w:p w14:paraId="1F8C2A60" w14:textId="77777777" w:rsidR="000E40F5" w:rsidRPr="005A79F2" w:rsidRDefault="002037FF" w:rsidP="006F0CE9">
            <w:pPr>
              <w:pStyle w:val="TableHeader10"/>
              <w:spacing w:after="0"/>
              <w:jc w:val="left"/>
              <w:rPr>
                <w:ins w:id="1708" w:author="Author"/>
                <w:b w:val="0"/>
                <w:bCs/>
                <w:sz w:val="22"/>
                <w:szCs w:val="22"/>
              </w:rPr>
            </w:pPr>
            <w:ins w:id="1709" w:author="Author">
              <w:r w:rsidRPr="005A79F2">
                <w:rPr>
                  <w:b w:val="0"/>
                  <w:bCs/>
                  <w:sz w:val="22"/>
                  <w:szCs w:val="22"/>
                </w:rPr>
                <w:t>A</w:t>
              </w:r>
            </w:ins>
            <w:del w:id="1710" w:author="Author">
              <w:r w:rsidR="00B84D56" w:rsidRPr="005A79F2" w:rsidDel="002037FF">
                <w:rPr>
                  <w:b w:val="0"/>
                  <w:bCs/>
                  <w:sz w:val="22"/>
                  <w:szCs w:val="22"/>
                </w:rPr>
                <w:delText>a</w:delText>
              </w:r>
            </w:del>
            <w:r w:rsidR="00B84D56" w:rsidRPr="005A79F2">
              <w:rPr>
                <w:b w:val="0"/>
                <w:bCs/>
                <w:sz w:val="22"/>
                <w:szCs w:val="22"/>
              </w:rPr>
              <w:t>bdominale distensie</w:t>
            </w:r>
            <w:del w:id="1711" w:author="Author">
              <w:r w:rsidR="00EC2AE0" w:rsidRPr="005A79F2" w:rsidDel="00D571FF">
                <w:rPr>
                  <w:b w:val="0"/>
                  <w:bCs/>
                  <w:sz w:val="22"/>
                  <w:szCs w:val="22"/>
                </w:rPr>
                <w:delText xml:space="preserve">, </w:delText>
              </w:r>
              <w:r w:rsidR="00B84D56" w:rsidRPr="005A79F2" w:rsidDel="00D571FF">
                <w:rPr>
                  <w:b w:val="0"/>
                  <w:bCs/>
                  <w:sz w:val="22"/>
                  <w:szCs w:val="22"/>
                </w:rPr>
                <w:delText>a</w:delText>
              </w:r>
            </w:del>
          </w:p>
          <w:p w14:paraId="7E10C047" w14:textId="77777777" w:rsidR="000E40F5" w:rsidRPr="005A79F2" w:rsidRDefault="00D571FF" w:rsidP="006F0CE9">
            <w:pPr>
              <w:pStyle w:val="TableHeader10"/>
              <w:spacing w:after="0"/>
              <w:jc w:val="left"/>
              <w:rPr>
                <w:ins w:id="1712" w:author="Author"/>
                <w:b w:val="0"/>
                <w:bCs/>
                <w:sz w:val="22"/>
                <w:szCs w:val="22"/>
              </w:rPr>
            </w:pPr>
            <w:ins w:id="1713" w:author="Author">
              <w:r w:rsidRPr="005A79F2">
                <w:rPr>
                  <w:b w:val="0"/>
                  <w:bCs/>
                  <w:sz w:val="22"/>
                  <w:szCs w:val="22"/>
                </w:rPr>
                <w:t>A</w:t>
              </w:r>
            </w:ins>
            <w:r w:rsidR="00B84D56" w:rsidRPr="005A79F2">
              <w:rPr>
                <w:b w:val="0"/>
                <w:bCs/>
                <w:sz w:val="22"/>
                <w:szCs w:val="22"/>
              </w:rPr>
              <w:t>bdominaal ongemak</w:t>
            </w:r>
            <w:del w:id="1714" w:author="Author">
              <w:r w:rsidR="00EC2AE0" w:rsidRPr="005A79F2" w:rsidDel="00D571FF">
                <w:rPr>
                  <w:b w:val="0"/>
                  <w:bCs/>
                  <w:sz w:val="22"/>
                  <w:szCs w:val="22"/>
                </w:rPr>
                <w:delText>, p</w:delText>
              </w:r>
            </w:del>
          </w:p>
          <w:p w14:paraId="7D0FEB3E" w14:textId="77777777" w:rsidR="000E40F5" w:rsidRPr="005A79F2" w:rsidRDefault="00D571FF" w:rsidP="006F0CE9">
            <w:pPr>
              <w:pStyle w:val="TableHeader10"/>
              <w:spacing w:after="0"/>
              <w:jc w:val="left"/>
              <w:rPr>
                <w:ins w:id="1715" w:author="Author"/>
                <w:b w:val="0"/>
                <w:bCs/>
                <w:sz w:val="22"/>
                <w:szCs w:val="22"/>
              </w:rPr>
            </w:pPr>
            <w:ins w:id="1716" w:author="Author">
              <w:r w:rsidRPr="005A79F2">
                <w:rPr>
                  <w:b w:val="0"/>
                  <w:bCs/>
                  <w:sz w:val="22"/>
                  <w:szCs w:val="22"/>
                </w:rPr>
                <w:t>P</w:t>
              </w:r>
            </w:ins>
            <w:r w:rsidR="00EC2AE0" w:rsidRPr="005A79F2">
              <w:rPr>
                <w:b w:val="0"/>
                <w:bCs/>
                <w:sz w:val="22"/>
                <w:szCs w:val="22"/>
              </w:rPr>
              <w:t>ancreatitis</w:t>
            </w:r>
            <w:del w:id="1717" w:author="Author">
              <w:r w:rsidR="00EC2AE0" w:rsidRPr="005A79F2" w:rsidDel="00D571FF">
                <w:rPr>
                  <w:b w:val="0"/>
                  <w:bCs/>
                  <w:sz w:val="22"/>
                  <w:szCs w:val="22"/>
                </w:rPr>
                <w:delText>, g</w:delText>
              </w:r>
            </w:del>
          </w:p>
          <w:p w14:paraId="453DC314" w14:textId="77777777" w:rsidR="000E40F5" w:rsidRPr="005A79F2" w:rsidRDefault="00D571FF" w:rsidP="006F0CE9">
            <w:pPr>
              <w:pStyle w:val="TableHeader10"/>
              <w:spacing w:after="0"/>
              <w:jc w:val="left"/>
              <w:rPr>
                <w:ins w:id="1718" w:author="Author"/>
                <w:b w:val="0"/>
                <w:bCs/>
                <w:sz w:val="22"/>
                <w:szCs w:val="22"/>
              </w:rPr>
            </w:pPr>
            <w:ins w:id="1719" w:author="Author">
              <w:r w:rsidRPr="005A79F2">
                <w:rPr>
                  <w:b w:val="0"/>
                  <w:bCs/>
                  <w:sz w:val="22"/>
                  <w:szCs w:val="22"/>
                </w:rPr>
                <w:t>G</w:t>
              </w:r>
            </w:ins>
            <w:r w:rsidR="00EC2AE0" w:rsidRPr="005A79F2">
              <w:rPr>
                <w:b w:val="0"/>
                <w:bCs/>
                <w:sz w:val="22"/>
                <w:szCs w:val="22"/>
              </w:rPr>
              <w:t>astritis</w:t>
            </w:r>
            <w:del w:id="1720" w:author="Author">
              <w:r w:rsidR="00EC2AE0" w:rsidRPr="005A79F2" w:rsidDel="00D571FF">
                <w:rPr>
                  <w:b w:val="0"/>
                  <w:bCs/>
                  <w:sz w:val="22"/>
                  <w:szCs w:val="22"/>
                </w:rPr>
                <w:delText>, p</w:delText>
              </w:r>
            </w:del>
          </w:p>
          <w:p w14:paraId="0BAEB678" w14:textId="04798707" w:rsidR="00EC2AE0" w:rsidRPr="005A79F2" w:rsidRDefault="00D571FF" w:rsidP="006F0CE9">
            <w:pPr>
              <w:pStyle w:val="TableHeader10"/>
              <w:spacing w:after="0"/>
              <w:jc w:val="left"/>
              <w:rPr>
                <w:bCs/>
                <w:szCs w:val="22"/>
              </w:rPr>
            </w:pPr>
            <w:ins w:id="1721" w:author="Author">
              <w:r w:rsidRPr="005A79F2">
                <w:rPr>
                  <w:b w:val="0"/>
                  <w:bCs/>
                  <w:sz w:val="22"/>
                  <w:szCs w:val="22"/>
                </w:rPr>
                <w:t>P</w:t>
              </w:r>
            </w:ins>
            <w:r w:rsidR="00EC2AE0" w:rsidRPr="005A79F2">
              <w:rPr>
                <w:b w:val="0"/>
                <w:bCs/>
                <w:sz w:val="22"/>
                <w:szCs w:val="22"/>
              </w:rPr>
              <w:t xml:space="preserve">ancreatitis </w:t>
            </w:r>
            <w:r w:rsidR="00B84D56" w:rsidRPr="005A79F2">
              <w:rPr>
                <w:b w:val="0"/>
                <w:bCs/>
                <w:sz w:val="22"/>
                <w:szCs w:val="22"/>
              </w:rPr>
              <w:t>acuut</w:t>
            </w:r>
          </w:p>
        </w:tc>
      </w:tr>
      <w:tr w:rsidR="00EC2AE0" w:rsidRPr="005A79F2" w14:paraId="19F08003" w14:textId="77777777" w:rsidTr="003A4E19">
        <w:tc>
          <w:tcPr>
            <w:tcW w:w="1623" w:type="pct"/>
            <w:vMerge/>
            <w:vAlign w:val="center"/>
          </w:tcPr>
          <w:p w14:paraId="79015772" w14:textId="77777777" w:rsidR="00EC2AE0" w:rsidRPr="005A79F2" w:rsidRDefault="00EC2AE0" w:rsidP="006F0CE9">
            <w:pPr>
              <w:pStyle w:val="TableHeader10"/>
              <w:spacing w:after="0"/>
              <w:jc w:val="left"/>
              <w:rPr>
                <w:bCs/>
                <w:szCs w:val="22"/>
              </w:rPr>
            </w:pPr>
          </w:p>
        </w:tc>
        <w:tc>
          <w:tcPr>
            <w:tcW w:w="1144" w:type="pct"/>
            <w:vAlign w:val="center"/>
          </w:tcPr>
          <w:p w14:paraId="4384A215" w14:textId="2A2599F4" w:rsidR="00EC2AE0" w:rsidRPr="005A79F2" w:rsidRDefault="00C21ABF" w:rsidP="006F0CE9">
            <w:pPr>
              <w:pStyle w:val="TableHeader10"/>
              <w:spacing w:after="0"/>
              <w:jc w:val="left"/>
              <w:rPr>
                <w:bCs/>
                <w:szCs w:val="22"/>
              </w:rPr>
            </w:pPr>
            <w:r w:rsidRPr="005A79F2">
              <w:rPr>
                <w:b w:val="0"/>
                <w:bCs/>
                <w:sz w:val="22"/>
                <w:szCs w:val="22"/>
              </w:rPr>
              <w:t>Soms</w:t>
            </w:r>
          </w:p>
        </w:tc>
        <w:tc>
          <w:tcPr>
            <w:tcW w:w="2233" w:type="pct"/>
            <w:vAlign w:val="center"/>
          </w:tcPr>
          <w:p w14:paraId="524AC83C" w14:textId="4811D026" w:rsidR="00EC2AE0" w:rsidRPr="005A79F2" w:rsidRDefault="0098114F" w:rsidP="006F0CE9">
            <w:pPr>
              <w:pStyle w:val="TableHeader10"/>
              <w:spacing w:after="0"/>
              <w:jc w:val="left"/>
              <w:rPr>
                <w:bCs/>
                <w:szCs w:val="22"/>
              </w:rPr>
            </w:pPr>
            <w:del w:id="1722" w:author="Author">
              <w:r w:rsidRPr="005A79F2" w:rsidDel="00D571FF">
                <w:rPr>
                  <w:b w:val="0"/>
                  <w:bCs/>
                  <w:sz w:val="22"/>
                  <w:szCs w:val="22"/>
                </w:rPr>
                <w:delText>mondbloeding</w:delText>
              </w:r>
              <w:r w:rsidR="00EC2AE0" w:rsidRPr="005A79F2" w:rsidDel="00D571FF">
                <w:rPr>
                  <w:b w:val="0"/>
                  <w:bCs/>
                  <w:sz w:val="22"/>
                  <w:szCs w:val="22"/>
                </w:rPr>
                <w:delText xml:space="preserve"> </w:delText>
              </w:r>
            </w:del>
            <w:ins w:id="1723" w:author="Author">
              <w:r w:rsidR="00D571FF" w:rsidRPr="005A79F2">
                <w:rPr>
                  <w:b w:val="0"/>
                  <w:bCs/>
                  <w:sz w:val="22"/>
                  <w:szCs w:val="22"/>
                </w:rPr>
                <w:t xml:space="preserve">Mondbloeding </w:t>
              </w:r>
            </w:ins>
          </w:p>
        </w:tc>
      </w:tr>
      <w:tr w:rsidR="00EC2AE0" w:rsidRPr="005A79F2" w14:paraId="400B4C9E" w14:textId="77777777" w:rsidTr="003A4E19">
        <w:trPr>
          <w:trHeight w:val="216"/>
        </w:trPr>
        <w:tc>
          <w:tcPr>
            <w:tcW w:w="1623" w:type="pct"/>
            <w:vMerge w:val="restart"/>
            <w:vAlign w:val="center"/>
          </w:tcPr>
          <w:p w14:paraId="3A6BC13E" w14:textId="3E227969" w:rsidR="00EC2AE0" w:rsidRPr="005A79F2" w:rsidRDefault="00E37571" w:rsidP="006F0CE9">
            <w:pPr>
              <w:pStyle w:val="TableHeader10"/>
              <w:spacing w:after="0"/>
              <w:jc w:val="left"/>
              <w:rPr>
                <w:b w:val="0"/>
                <w:bCs/>
                <w:szCs w:val="22"/>
              </w:rPr>
            </w:pPr>
            <w:r w:rsidRPr="005A79F2">
              <w:rPr>
                <w:b w:val="0"/>
                <w:bCs/>
                <w:sz w:val="22"/>
                <w:szCs w:val="22"/>
                <w:lang w:eastAsia="en-US"/>
              </w:rPr>
              <w:t>Lever</w:t>
            </w:r>
            <w:r w:rsidRPr="005A79F2">
              <w:rPr>
                <w:b w:val="0"/>
                <w:bCs/>
                <w:sz w:val="22"/>
                <w:szCs w:val="22"/>
                <w:lang w:eastAsia="en-US"/>
              </w:rPr>
              <w:noBreakHyphen/>
              <w:t xml:space="preserve"> en galaandoeningen</w:t>
            </w:r>
          </w:p>
        </w:tc>
        <w:tc>
          <w:tcPr>
            <w:tcW w:w="1144" w:type="pct"/>
            <w:vAlign w:val="center"/>
          </w:tcPr>
          <w:p w14:paraId="52E12C4F" w14:textId="69B9A9F6"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0FCBA315" w14:textId="77777777" w:rsidR="000E40F5" w:rsidRPr="005A79F2" w:rsidRDefault="00EC2AE0" w:rsidP="006F0CE9">
            <w:pPr>
              <w:pStyle w:val="TableHeader10"/>
              <w:spacing w:after="0"/>
              <w:jc w:val="left"/>
              <w:rPr>
                <w:ins w:id="1724" w:author="Author"/>
                <w:b w:val="0"/>
                <w:bCs/>
                <w:sz w:val="22"/>
                <w:szCs w:val="22"/>
              </w:rPr>
            </w:pPr>
            <w:del w:id="1725" w:author="Author">
              <w:r w:rsidRPr="005A79F2" w:rsidDel="0050774F">
                <w:rPr>
                  <w:b w:val="0"/>
                  <w:bCs/>
                  <w:sz w:val="22"/>
                  <w:szCs w:val="22"/>
                </w:rPr>
                <w:delText>hepatotoxicit</w:delText>
              </w:r>
              <w:r w:rsidR="005446D5" w:rsidRPr="005A79F2" w:rsidDel="0050774F">
                <w:rPr>
                  <w:b w:val="0"/>
                  <w:bCs/>
                  <w:sz w:val="22"/>
                  <w:szCs w:val="22"/>
                </w:rPr>
                <w:delText>eit</w:delText>
              </w:r>
            </w:del>
            <w:ins w:id="1726" w:author="Author">
              <w:r w:rsidR="0050774F" w:rsidRPr="005A79F2">
                <w:rPr>
                  <w:b w:val="0"/>
                  <w:bCs/>
                  <w:sz w:val="22"/>
                  <w:szCs w:val="22"/>
                </w:rPr>
                <w:t>Hepatotoxiciteit</w:t>
              </w:r>
            </w:ins>
            <w:del w:id="1727" w:author="Author">
              <w:r w:rsidRPr="005A79F2" w:rsidDel="004019E0">
                <w:rPr>
                  <w:b w:val="0"/>
                  <w:bCs/>
                  <w:sz w:val="22"/>
                  <w:szCs w:val="22"/>
                </w:rPr>
                <w:delText xml:space="preserve">, </w:delText>
              </w:r>
              <w:r w:rsidR="005446D5" w:rsidRPr="005A79F2" w:rsidDel="004019E0">
                <w:rPr>
                  <w:b w:val="0"/>
                  <w:bCs/>
                  <w:sz w:val="22"/>
                  <w:szCs w:val="22"/>
                </w:rPr>
                <w:delText>h</w:delText>
              </w:r>
            </w:del>
          </w:p>
          <w:p w14:paraId="2BB290FF" w14:textId="77777777" w:rsidR="000E40F5" w:rsidRPr="005A79F2" w:rsidRDefault="004019E0" w:rsidP="006F0CE9">
            <w:pPr>
              <w:pStyle w:val="TableHeader10"/>
              <w:spacing w:after="0"/>
              <w:jc w:val="left"/>
              <w:rPr>
                <w:ins w:id="1728" w:author="Author"/>
                <w:b w:val="0"/>
                <w:bCs/>
                <w:sz w:val="22"/>
                <w:szCs w:val="22"/>
              </w:rPr>
            </w:pPr>
            <w:ins w:id="1729" w:author="Author">
              <w:r w:rsidRPr="005A79F2">
                <w:rPr>
                  <w:b w:val="0"/>
                  <w:bCs/>
                  <w:sz w:val="22"/>
                  <w:szCs w:val="22"/>
                </w:rPr>
                <w:t>H</w:t>
              </w:r>
            </w:ins>
            <w:r w:rsidR="005446D5" w:rsidRPr="005A79F2">
              <w:rPr>
                <w:b w:val="0"/>
                <w:bCs/>
                <w:sz w:val="22"/>
                <w:szCs w:val="22"/>
              </w:rPr>
              <w:t>yperbilirubinemie</w:t>
            </w:r>
            <w:del w:id="1730" w:author="Author">
              <w:r w:rsidR="00EC2AE0" w:rsidRPr="005A79F2" w:rsidDel="004019E0">
                <w:rPr>
                  <w:b w:val="0"/>
                  <w:bCs/>
                  <w:sz w:val="22"/>
                  <w:szCs w:val="22"/>
                </w:rPr>
                <w:delText xml:space="preserve">, </w:delText>
              </w:r>
              <w:r w:rsidR="00647003" w:rsidRPr="005A79F2" w:rsidDel="004019E0">
                <w:rPr>
                  <w:b w:val="0"/>
                  <w:bCs/>
                  <w:sz w:val="22"/>
                  <w:szCs w:val="22"/>
                </w:rPr>
                <w:delText>h</w:delText>
              </w:r>
            </w:del>
          </w:p>
          <w:p w14:paraId="34C06F9B" w14:textId="77777777" w:rsidR="000E40F5" w:rsidRPr="005A79F2" w:rsidRDefault="004019E0" w:rsidP="006F0CE9">
            <w:pPr>
              <w:pStyle w:val="TableHeader10"/>
              <w:spacing w:after="0"/>
              <w:jc w:val="left"/>
              <w:rPr>
                <w:ins w:id="1731" w:author="Author"/>
                <w:b w:val="0"/>
                <w:bCs/>
                <w:sz w:val="22"/>
                <w:szCs w:val="22"/>
              </w:rPr>
            </w:pPr>
            <w:ins w:id="1732" w:author="Author">
              <w:r w:rsidRPr="005A79F2">
                <w:rPr>
                  <w:b w:val="0"/>
                  <w:bCs/>
                  <w:sz w:val="22"/>
                  <w:szCs w:val="22"/>
                </w:rPr>
                <w:t>H</w:t>
              </w:r>
            </w:ins>
            <w:r w:rsidR="00647003" w:rsidRPr="005A79F2">
              <w:rPr>
                <w:b w:val="0"/>
                <w:bCs/>
                <w:sz w:val="22"/>
                <w:szCs w:val="22"/>
              </w:rPr>
              <w:t>ypertransaminasemie</w:t>
            </w:r>
            <w:del w:id="1733" w:author="Author">
              <w:r w:rsidR="00EC2AE0" w:rsidRPr="005A79F2" w:rsidDel="004019E0">
                <w:rPr>
                  <w:b w:val="0"/>
                  <w:bCs/>
                  <w:sz w:val="22"/>
                  <w:szCs w:val="22"/>
                </w:rPr>
                <w:delText xml:space="preserve">, </w:delText>
              </w:r>
              <w:r w:rsidR="00647003" w:rsidRPr="005A79F2" w:rsidDel="004019E0">
                <w:rPr>
                  <w:b w:val="0"/>
                  <w:bCs/>
                  <w:sz w:val="22"/>
                  <w:szCs w:val="22"/>
                </w:rPr>
                <w:delText>h</w:delText>
              </w:r>
            </w:del>
          </w:p>
          <w:p w14:paraId="236DA2CD" w14:textId="07E9F09D" w:rsidR="00EC2AE0" w:rsidRPr="005A79F2" w:rsidRDefault="004019E0" w:rsidP="006F0CE9">
            <w:pPr>
              <w:pStyle w:val="TableHeader10"/>
              <w:spacing w:after="0"/>
              <w:jc w:val="left"/>
              <w:rPr>
                <w:bCs/>
                <w:szCs w:val="22"/>
              </w:rPr>
            </w:pPr>
            <w:ins w:id="1734" w:author="Author">
              <w:r w:rsidRPr="005A79F2">
                <w:rPr>
                  <w:b w:val="0"/>
                  <w:bCs/>
                  <w:sz w:val="22"/>
                  <w:szCs w:val="22"/>
                </w:rPr>
                <w:t>H</w:t>
              </w:r>
            </w:ins>
            <w:r w:rsidR="00647003" w:rsidRPr="005A79F2">
              <w:rPr>
                <w:b w:val="0"/>
                <w:bCs/>
                <w:sz w:val="22"/>
                <w:szCs w:val="22"/>
              </w:rPr>
              <w:t>epatitis toxisch</w:t>
            </w:r>
          </w:p>
        </w:tc>
      </w:tr>
      <w:tr w:rsidR="00EC2AE0" w:rsidRPr="005A79F2" w14:paraId="40780EED" w14:textId="77777777" w:rsidTr="003A4E19">
        <w:trPr>
          <w:trHeight w:val="216"/>
        </w:trPr>
        <w:tc>
          <w:tcPr>
            <w:tcW w:w="1623" w:type="pct"/>
            <w:vMerge/>
            <w:vAlign w:val="center"/>
          </w:tcPr>
          <w:p w14:paraId="0C872171" w14:textId="77777777" w:rsidR="00EC2AE0" w:rsidRPr="005A79F2" w:rsidRDefault="00EC2AE0" w:rsidP="006F0CE9">
            <w:pPr>
              <w:pStyle w:val="TableHeader10"/>
              <w:spacing w:after="0"/>
              <w:jc w:val="left"/>
              <w:rPr>
                <w:bCs/>
                <w:szCs w:val="22"/>
              </w:rPr>
            </w:pPr>
          </w:p>
        </w:tc>
        <w:tc>
          <w:tcPr>
            <w:tcW w:w="1144" w:type="pct"/>
            <w:vAlign w:val="center"/>
          </w:tcPr>
          <w:p w14:paraId="371AAFF0" w14:textId="3CDE8442" w:rsidR="00EC2AE0" w:rsidRPr="005A79F2" w:rsidRDefault="00C21ABF" w:rsidP="006F0CE9">
            <w:pPr>
              <w:pStyle w:val="TableHeader10"/>
              <w:spacing w:after="0"/>
              <w:jc w:val="left"/>
              <w:rPr>
                <w:bCs/>
                <w:szCs w:val="22"/>
              </w:rPr>
            </w:pPr>
            <w:r w:rsidRPr="005A79F2">
              <w:rPr>
                <w:b w:val="0"/>
                <w:bCs/>
                <w:sz w:val="22"/>
                <w:szCs w:val="22"/>
              </w:rPr>
              <w:t>Soms</w:t>
            </w:r>
          </w:p>
        </w:tc>
        <w:tc>
          <w:tcPr>
            <w:tcW w:w="2233" w:type="pct"/>
            <w:vAlign w:val="center"/>
          </w:tcPr>
          <w:p w14:paraId="2E521A9C" w14:textId="77777777" w:rsidR="000E40F5" w:rsidRPr="005A79F2" w:rsidRDefault="00094788" w:rsidP="006F0CE9">
            <w:pPr>
              <w:pStyle w:val="TableHeader10"/>
              <w:spacing w:after="0"/>
              <w:jc w:val="left"/>
              <w:rPr>
                <w:ins w:id="1735" w:author="Author"/>
                <w:b w:val="0"/>
                <w:bCs/>
                <w:sz w:val="22"/>
                <w:szCs w:val="22"/>
              </w:rPr>
            </w:pPr>
            <w:del w:id="1736" w:author="Author">
              <w:r w:rsidRPr="005A79F2" w:rsidDel="004019E0">
                <w:rPr>
                  <w:b w:val="0"/>
                  <w:bCs/>
                  <w:sz w:val="22"/>
                  <w:szCs w:val="22"/>
                </w:rPr>
                <w:delText xml:space="preserve">geneesmiddelgeïnduceerd </w:delText>
              </w:r>
            </w:del>
            <w:ins w:id="1737" w:author="Author">
              <w:r w:rsidR="004019E0" w:rsidRPr="005A79F2">
                <w:rPr>
                  <w:b w:val="0"/>
                  <w:bCs/>
                  <w:sz w:val="22"/>
                  <w:szCs w:val="22"/>
                </w:rPr>
                <w:t xml:space="preserve">Geneesmiddelgeïnduceerd </w:t>
              </w:r>
            </w:ins>
            <w:r w:rsidRPr="005A79F2">
              <w:rPr>
                <w:b w:val="0"/>
                <w:bCs/>
                <w:sz w:val="22"/>
                <w:szCs w:val="22"/>
              </w:rPr>
              <w:t>leverletsel</w:t>
            </w:r>
          </w:p>
          <w:p w14:paraId="7661D549" w14:textId="77777777" w:rsidR="000E40F5" w:rsidRPr="005A79F2" w:rsidRDefault="004019E0" w:rsidP="006F0CE9">
            <w:pPr>
              <w:pStyle w:val="TableHeader10"/>
              <w:spacing w:after="0"/>
              <w:jc w:val="left"/>
              <w:rPr>
                <w:ins w:id="1738" w:author="Author"/>
                <w:b w:val="0"/>
                <w:bCs/>
                <w:sz w:val="22"/>
                <w:szCs w:val="22"/>
              </w:rPr>
            </w:pPr>
            <w:ins w:id="1739" w:author="Author">
              <w:r w:rsidRPr="005A79F2">
                <w:rPr>
                  <w:b w:val="0"/>
                  <w:bCs/>
                  <w:sz w:val="22"/>
                  <w:szCs w:val="22"/>
                </w:rPr>
                <w:t>L</w:t>
              </w:r>
            </w:ins>
            <w:del w:id="1740" w:author="Author">
              <w:r w:rsidR="00EC2AE0" w:rsidRPr="005A79F2" w:rsidDel="004019E0">
                <w:rPr>
                  <w:b w:val="0"/>
                  <w:bCs/>
                  <w:sz w:val="22"/>
                  <w:szCs w:val="22"/>
                </w:rPr>
                <w:delText xml:space="preserve">, </w:delText>
              </w:r>
              <w:r w:rsidR="005E0445" w:rsidRPr="005A79F2" w:rsidDel="004019E0">
                <w:rPr>
                  <w:b w:val="0"/>
                  <w:bCs/>
                  <w:sz w:val="22"/>
                  <w:szCs w:val="22"/>
                </w:rPr>
                <w:delText>l</w:delText>
              </w:r>
            </w:del>
            <w:r w:rsidR="005E0445" w:rsidRPr="005A79F2">
              <w:rPr>
                <w:b w:val="0"/>
                <w:bCs/>
                <w:sz w:val="22"/>
                <w:szCs w:val="22"/>
              </w:rPr>
              <w:t>ever- en galwegaandoening</w:t>
            </w:r>
            <w:del w:id="1741" w:author="Author">
              <w:r w:rsidR="00EC2AE0" w:rsidRPr="005A79F2" w:rsidDel="004019E0">
                <w:rPr>
                  <w:b w:val="0"/>
                  <w:bCs/>
                  <w:sz w:val="22"/>
                  <w:szCs w:val="22"/>
                </w:rPr>
                <w:delText xml:space="preserve">, </w:delText>
              </w:r>
              <w:r w:rsidR="005E0445" w:rsidRPr="005A79F2" w:rsidDel="004019E0">
                <w:rPr>
                  <w:b w:val="0"/>
                  <w:bCs/>
                  <w:sz w:val="22"/>
                  <w:szCs w:val="22"/>
                </w:rPr>
                <w:delText>l</w:delText>
              </w:r>
            </w:del>
          </w:p>
          <w:p w14:paraId="15DC5365" w14:textId="2A6817B2" w:rsidR="00EC2AE0" w:rsidRPr="005A79F2" w:rsidRDefault="004019E0" w:rsidP="006F0CE9">
            <w:pPr>
              <w:pStyle w:val="TableHeader10"/>
              <w:spacing w:after="0"/>
              <w:jc w:val="left"/>
              <w:rPr>
                <w:bCs/>
                <w:szCs w:val="22"/>
              </w:rPr>
            </w:pPr>
            <w:ins w:id="1742" w:author="Author">
              <w:r w:rsidRPr="005A79F2">
                <w:rPr>
                  <w:b w:val="0"/>
                  <w:bCs/>
                  <w:sz w:val="22"/>
                  <w:szCs w:val="22"/>
                </w:rPr>
                <w:t>L</w:t>
              </w:r>
            </w:ins>
            <w:r w:rsidR="005E0445" w:rsidRPr="005A79F2">
              <w:rPr>
                <w:b w:val="0"/>
                <w:bCs/>
                <w:sz w:val="22"/>
                <w:szCs w:val="22"/>
              </w:rPr>
              <w:t>everletsel</w:t>
            </w:r>
          </w:p>
        </w:tc>
      </w:tr>
      <w:tr w:rsidR="00EC2AE0" w:rsidRPr="005A79F2" w14:paraId="6EEDAE41" w14:textId="77777777" w:rsidTr="003A4E19">
        <w:trPr>
          <w:trHeight w:val="216"/>
        </w:trPr>
        <w:tc>
          <w:tcPr>
            <w:tcW w:w="1623" w:type="pct"/>
            <w:vMerge w:val="restart"/>
            <w:vAlign w:val="center"/>
          </w:tcPr>
          <w:p w14:paraId="58E16DA4" w14:textId="2C8FC783" w:rsidR="00EC2AE0" w:rsidRPr="005A79F2" w:rsidRDefault="00E37571" w:rsidP="006F0CE9">
            <w:pPr>
              <w:pStyle w:val="TableHeader10"/>
              <w:spacing w:after="0"/>
              <w:jc w:val="left"/>
              <w:rPr>
                <w:b w:val="0"/>
                <w:bCs/>
                <w:szCs w:val="22"/>
              </w:rPr>
            </w:pPr>
            <w:r w:rsidRPr="005A79F2">
              <w:rPr>
                <w:b w:val="0"/>
                <w:bCs/>
                <w:sz w:val="22"/>
                <w:szCs w:val="22"/>
                <w:lang w:eastAsia="en-US"/>
              </w:rPr>
              <w:t>Huid</w:t>
            </w:r>
            <w:r w:rsidRPr="005A79F2">
              <w:rPr>
                <w:b w:val="0"/>
                <w:bCs/>
                <w:sz w:val="22"/>
                <w:szCs w:val="22"/>
                <w:lang w:eastAsia="en-US"/>
              </w:rPr>
              <w:noBreakHyphen/>
              <w:t xml:space="preserve"> en onderhuidaandoeningen</w:t>
            </w:r>
          </w:p>
        </w:tc>
        <w:tc>
          <w:tcPr>
            <w:tcW w:w="1144" w:type="pct"/>
            <w:vAlign w:val="center"/>
          </w:tcPr>
          <w:p w14:paraId="5B381AB9" w14:textId="278C87D5"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1CAAC9EF" w14:textId="77777777" w:rsidR="000E40F5" w:rsidRPr="005A79F2" w:rsidRDefault="00EC2AE0" w:rsidP="006F0CE9">
            <w:pPr>
              <w:pStyle w:val="TableHeader10"/>
              <w:spacing w:after="0"/>
              <w:jc w:val="left"/>
              <w:rPr>
                <w:ins w:id="1743" w:author="Author"/>
                <w:b w:val="0"/>
                <w:bCs/>
                <w:sz w:val="22"/>
                <w:szCs w:val="22"/>
              </w:rPr>
            </w:pPr>
            <w:del w:id="1744" w:author="Author">
              <w:r w:rsidRPr="005A79F2" w:rsidDel="004019E0">
                <w:rPr>
                  <w:b w:val="0"/>
                  <w:bCs/>
                  <w:sz w:val="22"/>
                  <w:szCs w:val="22"/>
                </w:rPr>
                <w:delText>rash</w:delText>
              </w:r>
            </w:del>
            <w:ins w:id="1745" w:author="Author">
              <w:r w:rsidR="004019E0" w:rsidRPr="005A79F2">
                <w:rPr>
                  <w:b w:val="0"/>
                  <w:bCs/>
                  <w:sz w:val="22"/>
                  <w:szCs w:val="22"/>
                </w:rPr>
                <w:t>Rash</w:t>
              </w:r>
            </w:ins>
            <w:del w:id="1746" w:author="Author">
              <w:r w:rsidRPr="005A79F2" w:rsidDel="004019E0">
                <w:rPr>
                  <w:b w:val="0"/>
                  <w:bCs/>
                  <w:sz w:val="22"/>
                  <w:szCs w:val="22"/>
                </w:rPr>
                <w:delText xml:space="preserve">, </w:delText>
              </w:r>
              <w:r w:rsidR="00657FFC" w:rsidRPr="005A79F2" w:rsidDel="004019E0">
                <w:rPr>
                  <w:b w:val="0"/>
                  <w:bCs/>
                  <w:sz w:val="22"/>
                  <w:szCs w:val="22"/>
                </w:rPr>
                <w:delText>d</w:delText>
              </w:r>
            </w:del>
          </w:p>
          <w:p w14:paraId="12660580" w14:textId="0D5BFAA2" w:rsidR="00EC2AE0" w:rsidRPr="005A79F2" w:rsidRDefault="004019E0" w:rsidP="006F0CE9">
            <w:pPr>
              <w:pStyle w:val="TableHeader10"/>
              <w:spacing w:after="0"/>
              <w:jc w:val="left"/>
              <w:rPr>
                <w:bCs/>
                <w:szCs w:val="22"/>
              </w:rPr>
            </w:pPr>
            <w:ins w:id="1747" w:author="Author">
              <w:r w:rsidRPr="005A79F2">
                <w:rPr>
                  <w:b w:val="0"/>
                  <w:bCs/>
                  <w:sz w:val="22"/>
                  <w:szCs w:val="22"/>
                </w:rPr>
                <w:t>D</w:t>
              </w:r>
            </w:ins>
            <w:r w:rsidR="00657FFC" w:rsidRPr="005A79F2">
              <w:rPr>
                <w:b w:val="0"/>
                <w:bCs/>
                <w:sz w:val="22"/>
                <w:szCs w:val="22"/>
              </w:rPr>
              <w:t>roge huid</w:t>
            </w:r>
          </w:p>
        </w:tc>
      </w:tr>
      <w:tr w:rsidR="00EC2AE0" w:rsidRPr="005A79F2" w14:paraId="6C576C71" w14:textId="77777777" w:rsidTr="003A4E19">
        <w:trPr>
          <w:trHeight w:val="287"/>
        </w:trPr>
        <w:tc>
          <w:tcPr>
            <w:tcW w:w="1623" w:type="pct"/>
            <w:vMerge/>
            <w:vAlign w:val="center"/>
          </w:tcPr>
          <w:p w14:paraId="2F42DAA4" w14:textId="77777777" w:rsidR="00EC2AE0" w:rsidRPr="005A79F2" w:rsidRDefault="00EC2AE0" w:rsidP="006F0CE9">
            <w:pPr>
              <w:pStyle w:val="TableHeader10"/>
              <w:spacing w:after="0"/>
              <w:jc w:val="left"/>
              <w:rPr>
                <w:bCs/>
                <w:szCs w:val="22"/>
              </w:rPr>
            </w:pPr>
          </w:p>
        </w:tc>
        <w:tc>
          <w:tcPr>
            <w:tcW w:w="1144" w:type="pct"/>
            <w:vAlign w:val="center"/>
          </w:tcPr>
          <w:p w14:paraId="32CA9621" w14:textId="749DAFE1"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21395C49" w14:textId="77777777" w:rsidR="000E40F5" w:rsidRPr="005A79F2" w:rsidRDefault="00EC2AE0" w:rsidP="006F0CE9">
            <w:pPr>
              <w:pStyle w:val="TableHeader10"/>
              <w:spacing w:after="0"/>
              <w:jc w:val="left"/>
              <w:rPr>
                <w:ins w:id="1748" w:author="Author"/>
                <w:b w:val="0"/>
                <w:bCs/>
                <w:sz w:val="22"/>
                <w:szCs w:val="22"/>
              </w:rPr>
            </w:pPr>
            <w:del w:id="1749" w:author="Author">
              <w:r w:rsidRPr="005A79F2" w:rsidDel="004019E0">
                <w:rPr>
                  <w:b w:val="0"/>
                  <w:bCs/>
                  <w:sz w:val="22"/>
                  <w:szCs w:val="22"/>
                </w:rPr>
                <w:delText>pruritus</w:delText>
              </w:r>
            </w:del>
            <w:ins w:id="1750" w:author="Author">
              <w:r w:rsidR="004019E0" w:rsidRPr="005A79F2">
                <w:rPr>
                  <w:b w:val="0"/>
                  <w:bCs/>
                  <w:sz w:val="22"/>
                  <w:szCs w:val="22"/>
                </w:rPr>
                <w:t>Pruritus</w:t>
              </w:r>
            </w:ins>
            <w:del w:id="1751" w:author="Author">
              <w:r w:rsidRPr="005A79F2" w:rsidDel="004019E0">
                <w:rPr>
                  <w:b w:val="0"/>
                  <w:bCs/>
                  <w:sz w:val="22"/>
                  <w:szCs w:val="22"/>
                </w:rPr>
                <w:delText>, a</w:delText>
              </w:r>
            </w:del>
          </w:p>
          <w:p w14:paraId="0489EC0B" w14:textId="77777777" w:rsidR="000E40F5" w:rsidRPr="005A79F2" w:rsidRDefault="004019E0" w:rsidP="006F0CE9">
            <w:pPr>
              <w:pStyle w:val="TableHeader10"/>
              <w:spacing w:after="0"/>
              <w:jc w:val="left"/>
              <w:rPr>
                <w:ins w:id="1752" w:author="Author"/>
                <w:b w:val="0"/>
                <w:bCs/>
                <w:sz w:val="22"/>
                <w:szCs w:val="22"/>
              </w:rPr>
            </w:pPr>
            <w:ins w:id="1753" w:author="Author">
              <w:r w:rsidRPr="005A79F2">
                <w:rPr>
                  <w:b w:val="0"/>
                  <w:bCs/>
                  <w:sz w:val="22"/>
                  <w:szCs w:val="22"/>
                </w:rPr>
                <w:t>A</w:t>
              </w:r>
            </w:ins>
            <w:r w:rsidR="00EC2AE0" w:rsidRPr="005A79F2">
              <w:rPr>
                <w:b w:val="0"/>
                <w:bCs/>
                <w:sz w:val="22"/>
                <w:szCs w:val="22"/>
              </w:rPr>
              <w:t>lopeci</w:t>
            </w:r>
            <w:r w:rsidR="00251CDF" w:rsidRPr="005A79F2">
              <w:rPr>
                <w:b w:val="0"/>
                <w:bCs/>
                <w:sz w:val="22"/>
                <w:szCs w:val="22"/>
              </w:rPr>
              <w:t>a</w:t>
            </w:r>
            <w:del w:id="1754" w:author="Author">
              <w:r w:rsidR="00EC2AE0" w:rsidRPr="005A79F2" w:rsidDel="004019E0">
                <w:rPr>
                  <w:b w:val="0"/>
                  <w:bCs/>
                  <w:sz w:val="22"/>
                  <w:szCs w:val="22"/>
                </w:rPr>
                <w:delText xml:space="preserve">, </w:delText>
              </w:r>
              <w:r w:rsidR="00A53E6A" w:rsidRPr="005A79F2" w:rsidDel="004019E0">
                <w:rPr>
                  <w:b w:val="0"/>
                  <w:bCs/>
                  <w:sz w:val="22"/>
                  <w:szCs w:val="22"/>
                </w:rPr>
                <w:delText>r</w:delText>
              </w:r>
            </w:del>
          </w:p>
          <w:p w14:paraId="20EE2D95" w14:textId="54B0250B" w:rsidR="00EC2AE0" w:rsidRPr="005A79F2" w:rsidRDefault="004019E0" w:rsidP="006F0CE9">
            <w:pPr>
              <w:pStyle w:val="TableHeader10"/>
              <w:spacing w:after="0"/>
              <w:jc w:val="left"/>
              <w:rPr>
                <w:bCs/>
                <w:szCs w:val="22"/>
              </w:rPr>
            </w:pPr>
            <w:ins w:id="1755" w:author="Author">
              <w:r w:rsidRPr="005A79F2">
                <w:rPr>
                  <w:b w:val="0"/>
                  <w:bCs/>
                  <w:sz w:val="22"/>
                  <w:szCs w:val="22"/>
                </w:rPr>
                <w:t>R</w:t>
              </w:r>
            </w:ins>
            <w:r w:rsidR="00A53E6A" w:rsidRPr="005A79F2">
              <w:rPr>
                <w:b w:val="0"/>
                <w:bCs/>
                <w:sz w:val="22"/>
                <w:szCs w:val="22"/>
              </w:rPr>
              <w:t>ash maculo-papulair</w:t>
            </w:r>
          </w:p>
        </w:tc>
      </w:tr>
      <w:tr w:rsidR="00EC2AE0" w:rsidRPr="005A79F2" w14:paraId="3BB0566A" w14:textId="77777777" w:rsidTr="003A4E19">
        <w:trPr>
          <w:trHeight w:val="216"/>
        </w:trPr>
        <w:tc>
          <w:tcPr>
            <w:tcW w:w="1623" w:type="pct"/>
            <w:vMerge w:val="restart"/>
            <w:vAlign w:val="center"/>
          </w:tcPr>
          <w:p w14:paraId="70E8178B" w14:textId="59F317E9" w:rsidR="00EC2AE0" w:rsidRPr="005A79F2" w:rsidRDefault="00E37571" w:rsidP="006F0CE9">
            <w:pPr>
              <w:pStyle w:val="TableHeader10"/>
              <w:spacing w:after="0"/>
              <w:jc w:val="left"/>
              <w:rPr>
                <w:b w:val="0"/>
                <w:bCs/>
                <w:szCs w:val="22"/>
              </w:rPr>
            </w:pPr>
            <w:r w:rsidRPr="005A79F2">
              <w:rPr>
                <w:b w:val="0"/>
                <w:bCs/>
                <w:sz w:val="22"/>
                <w:szCs w:val="22"/>
                <w:lang w:eastAsia="en-US"/>
              </w:rPr>
              <w:t>Skeletspierstelsel</w:t>
            </w:r>
            <w:r w:rsidRPr="005A79F2">
              <w:rPr>
                <w:b w:val="0"/>
                <w:bCs/>
                <w:sz w:val="22"/>
                <w:szCs w:val="22"/>
                <w:lang w:eastAsia="en-US"/>
              </w:rPr>
              <w:noBreakHyphen/>
              <w:t xml:space="preserve"> en bindweefselaandoeningen</w:t>
            </w:r>
          </w:p>
        </w:tc>
        <w:tc>
          <w:tcPr>
            <w:tcW w:w="1144" w:type="pct"/>
            <w:vAlign w:val="center"/>
          </w:tcPr>
          <w:p w14:paraId="12DC304D" w14:textId="7D3DD8B5"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6B2DB723" w14:textId="77777777" w:rsidR="000E40F5" w:rsidRPr="005A79F2" w:rsidRDefault="00A53E6A" w:rsidP="006F0CE9">
            <w:pPr>
              <w:pStyle w:val="TableHeader10"/>
              <w:spacing w:after="0"/>
              <w:jc w:val="left"/>
              <w:rPr>
                <w:ins w:id="1756" w:author="Author"/>
                <w:b w:val="0"/>
                <w:bCs/>
                <w:sz w:val="22"/>
                <w:szCs w:val="22"/>
              </w:rPr>
            </w:pPr>
            <w:del w:id="1757" w:author="Author">
              <w:r w:rsidRPr="005A79F2" w:rsidDel="004019E0">
                <w:rPr>
                  <w:b w:val="0"/>
                  <w:bCs/>
                  <w:sz w:val="22"/>
                  <w:szCs w:val="22"/>
                </w:rPr>
                <w:delText>r</w:delText>
              </w:r>
            </w:del>
            <w:ins w:id="1758" w:author="Author">
              <w:r w:rsidR="004019E0" w:rsidRPr="005A79F2">
                <w:rPr>
                  <w:b w:val="0"/>
                  <w:bCs/>
                  <w:sz w:val="22"/>
                  <w:szCs w:val="22"/>
                </w:rPr>
                <w:t>R</w:t>
              </w:r>
            </w:ins>
            <w:r w:rsidRPr="005A79F2">
              <w:rPr>
                <w:b w:val="0"/>
                <w:bCs/>
                <w:sz w:val="22"/>
                <w:szCs w:val="22"/>
              </w:rPr>
              <w:t>ugpijn</w:t>
            </w:r>
            <w:del w:id="1759" w:author="Author">
              <w:r w:rsidR="00EC2AE0" w:rsidRPr="005A79F2" w:rsidDel="004019E0">
                <w:rPr>
                  <w:b w:val="0"/>
                  <w:bCs/>
                  <w:sz w:val="22"/>
                  <w:szCs w:val="22"/>
                </w:rPr>
                <w:delText xml:space="preserve">, </w:delText>
              </w:r>
              <w:r w:rsidRPr="005A79F2" w:rsidDel="004019E0">
                <w:rPr>
                  <w:b w:val="0"/>
                  <w:bCs/>
                  <w:sz w:val="22"/>
                  <w:szCs w:val="22"/>
                </w:rPr>
                <w:delText>p</w:delText>
              </w:r>
            </w:del>
          </w:p>
          <w:p w14:paraId="76AA7732" w14:textId="77777777" w:rsidR="000E40F5" w:rsidRPr="005A79F2" w:rsidRDefault="004019E0" w:rsidP="006F0CE9">
            <w:pPr>
              <w:pStyle w:val="TableHeader10"/>
              <w:spacing w:after="0"/>
              <w:jc w:val="left"/>
              <w:rPr>
                <w:ins w:id="1760" w:author="Author"/>
                <w:b w:val="0"/>
                <w:bCs/>
                <w:sz w:val="22"/>
                <w:szCs w:val="22"/>
              </w:rPr>
            </w:pPr>
            <w:ins w:id="1761" w:author="Author">
              <w:r w:rsidRPr="005A79F2">
                <w:rPr>
                  <w:b w:val="0"/>
                  <w:bCs/>
                  <w:sz w:val="22"/>
                  <w:szCs w:val="22"/>
                </w:rPr>
                <w:t>P</w:t>
              </w:r>
            </w:ins>
            <w:r w:rsidR="00A12AB2" w:rsidRPr="005A79F2">
              <w:rPr>
                <w:b w:val="0"/>
                <w:bCs/>
                <w:sz w:val="22"/>
                <w:szCs w:val="22"/>
              </w:rPr>
              <w:t>ij</w:t>
            </w:r>
            <w:r w:rsidR="00A53E6A" w:rsidRPr="005A79F2">
              <w:rPr>
                <w:b w:val="0"/>
                <w:bCs/>
                <w:sz w:val="22"/>
                <w:szCs w:val="22"/>
              </w:rPr>
              <w:t>n</w:t>
            </w:r>
            <w:r w:rsidR="00EC2AE0" w:rsidRPr="005A79F2">
              <w:rPr>
                <w:b w:val="0"/>
                <w:bCs/>
                <w:sz w:val="22"/>
                <w:szCs w:val="22"/>
              </w:rPr>
              <w:t xml:space="preserve"> in </w:t>
            </w:r>
            <w:r w:rsidR="00FB11EE" w:rsidRPr="005A79F2">
              <w:rPr>
                <w:b w:val="0"/>
                <w:bCs/>
                <w:sz w:val="22"/>
                <w:szCs w:val="22"/>
              </w:rPr>
              <w:t xml:space="preserve">de </w:t>
            </w:r>
            <w:r w:rsidR="00A53E6A" w:rsidRPr="005A79F2">
              <w:rPr>
                <w:b w:val="0"/>
                <w:bCs/>
                <w:sz w:val="22"/>
                <w:szCs w:val="22"/>
              </w:rPr>
              <w:t>extremiteit</w:t>
            </w:r>
            <w:del w:id="1762" w:author="Author">
              <w:r w:rsidR="00EC2AE0" w:rsidRPr="005A79F2" w:rsidDel="004019E0">
                <w:rPr>
                  <w:b w:val="0"/>
                  <w:bCs/>
                  <w:sz w:val="22"/>
                  <w:szCs w:val="22"/>
                </w:rPr>
                <w:delText xml:space="preserve">, </w:delText>
              </w:r>
              <w:r w:rsidR="00BD2EF1" w:rsidRPr="005A79F2" w:rsidDel="004019E0">
                <w:rPr>
                  <w:b w:val="0"/>
                  <w:bCs/>
                  <w:sz w:val="22"/>
                  <w:szCs w:val="22"/>
                </w:rPr>
                <w:delText>a</w:delText>
              </w:r>
            </w:del>
          </w:p>
          <w:p w14:paraId="6B16E0AE" w14:textId="77777777" w:rsidR="000E40F5" w:rsidRPr="005A79F2" w:rsidRDefault="004019E0" w:rsidP="006F0CE9">
            <w:pPr>
              <w:pStyle w:val="TableHeader10"/>
              <w:spacing w:after="0"/>
              <w:jc w:val="left"/>
              <w:rPr>
                <w:ins w:id="1763" w:author="Author"/>
                <w:b w:val="0"/>
                <w:bCs/>
                <w:sz w:val="22"/>
                <w:szCs w:val="22"/>
              </w:rPr>
            </w:pPr>
            <w:ins w:id="1764" w:author="Author">
              <w:r w:rsidRPr="005A79F2">
                <w:rPr>
                  <w:b w:val="0"/>
                  <w:bCs/>
                  <w:sz w:val="22"/>
                  <w:szCs w:val="22"/>
                </w:rPr>
                <w:t>A</w:t>
              </w:r>
            </w:ins>
            <w:r w:rsidR="00BD2EF1" w:rsidRPr="005A79F2">
              <w:rPr>
                <w:b w:val="0"/>
                <w:bCs/>
                <w:sz w:val="22"/>
                <w:szCs w:val="22"/>
              </w:rPr>
              <w:t>rtralgie</w:t>
            </w:r>
            <w:del w:id="1765" w:author="Author">
              <w:r w:rsidR="00EC2AE0" w:rsidRPr="005A79F2" w:rsidDel="004019E0">
                <w:rPr>
                  <w:b w:val="0"/>
                  <w:bCs/>
                  <w:sz w:val="22"/>
                  <w:szCs w:val="22"/>
                </w:rPr>
                <w:delText xml:space="preserve">, </w:delText>
              </w:r>
              <w:r w:rsidR="00BD2EF1" w:rsidRPr="005A79F2" w:rsidDel="004019E0">
                <w:rPr>
                  <w:b w:val="0"/>
                  <w:bCs/>
                  <w:sz w:val="22"/>
                  <w:szCs w:val="22"/>
                </w:rPr>
                <w:delText>m</w:delText>
              </w:r>
            </w:del>
          </w:p>
          <w:p w14:paraId="2435B6BE" w14:textId="05D8D959" w:rsidR="00EC2AE0" w:rsidRPr="005A79F2" w:rsidRDefault="004019E0" w:rsidP="006F0CE9">
            <w:pPr>
              <w:pStyle w:val="TableHeader10"/>
              <w:spacing w:after="0"/>
              <w:jc w:val="left"/>
              <w:rPr>
                <w:bCs/>
                <w:szCs w:val="22"/>
              </w:rPr>
            </w:pPr>
            <w:ins w:id="1766" w:author="Author">
              <w:r w:rsidRPr="005A79F2">
                <w:rPr>
                  <w:b w:val="0"/>
                  <w:bCs/>
                  <w:sz w:val="22"/>
                  <w:szCs w:val="22"/>
                </w:rPr>
                <w:t>M</w:t>
              </w:r>
            </w:ins>
            <w:r w:rsidR="00BD2EF1" w:rsidRPr="005A79F2">
              <w:rPr>
                <w:b w:val="0"/>
                <w:bCs/>
                <w:sz w:val="22"/>
                <w:szCs w:val="22"/>
              </w:rPr>
              <w:t>yalgie</w:t>
            </w:r>
          </w:p>
        </w:tc>
      </w:tr>
      <w:tr w:rsidR="00EC2AE0" w:rsidRPr="005A79F2" w14:paraId="772064F1" w14:textId="77777777" w:rsidTr="003A4E19">
        <w:trPr>
          <w:trHeight w:val="528"/>
        </w:trPr>
        <w:tc>
          <w:tcPr>
            <w:tcW w:w="1623" w:type="pct"/>
            <w:vMerge/>
            <w:vAlign w:val="center"/>
          </w:tcPr>
          <w:p w14:paraId="76EFED9B" w14:textId="77777777" w:rsidR="00EC2AE0" w:rsidRPr="005A79F2" w:rsidRDefault="00EC2AE0" w:rsidP="006F0CE9">
            <w:pPr>
              <w:pStyle w:val="TableHeader10"/>
              <w:spacing w:after="0"/>
              <w:jc w:val="left"/>
              <w:rPr>
                <w:bCs/>
                <w:szCs w:val="22"/>
              </w:rPr>
            </w:pPr>
          </w:p>
        </w:tc>
        <w:tc>
          <w:tcPr>
            <w:tcW w:w="1144" w:type="pct"/>
            <w:vAlign w:val="center"/>
          </w:tcPr>
          <w:p w14:paraId="6D7B4FFD" w14:textId="170F2685"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13C368AC" w14:textId="77777777" w:rsidR="000E40F5" w:rsidRPr="005A79F2" w:rsidRDefault="00BD2EF1" w:rsidP="006F0CE9">
            <w:pPr>
              <w:pStyle w:val="TableHeader10"/>
              <w:spacing w:after="0"/>
              <w:jc w:val="left"/>
              <w:rPr>
                <w:ins w:id="1767" w:author="Author"/>
                <w:b w:val="0"/>
                <w:bCs/>
                <w:sz w:val="22"/>
                <w:szCs w:val="22"/>
              </w:rPr>
            </w:pPr>
            <w:del w:id="1768" w:author="Author">
              <w:r w:rsidRPr="005A79F2" w:rsidDel="004019E0">
                <w:rPr>
                  <w:b w:val="0"/>
                  <w:bCs/>
                  <w:sz w:val="22"/>
                  <w:szCs w:val="22"/>
                </w:rPr>
                <w:delText>botpijn</w:delText>
              </w:r>
            </w:del>
            <w:ins w:id="1769" w:author="Author">
              <w:r w:rsidR="004019E0" w:rsidRPr="005A79F2">
                <w:rPr>
                  <w:b w:val="0"/>
                  <w:bCs/>
                  <w:sz w:val="22"/>
                  <w:szCs w:val="22"/>
                </w:rPr>
                <w:t>Botpijn</w:t>
              </w:r>
            </w:ins>
            <w:del w:id="1770" w:author="Author">
              <w:r w:rsidR="00EC2AE0" w:rsidRPr="005A79F2" w:rsidDel="004019E0">
                <w:rPr>
                  <w:b w:val="0"/>
                  <w:bCs/>
                  <w:sz w:val="22"/>
                  <w:szCs w:val="22"/>
                </w:rPr>
                <w:delText xml:space="preserve">, </w:delText>
              </w:r>
              <w:r w:rsidRPr="005A79F2" w:rsidDel="004019E0">
                <w:rPr>
                  <w:b w:val="0"/>
                  <w:bCs/>
                  <w:sz w:val="22"/>
                  <w:szCs w:val="22"/>
                </w:rPr>
                <w:delText>n</w:delText>
              </w:r>
            </w:del>
          </w:p>
          <w:p w14:paraId="747B1955" w14:textId="77777777" w:rsidR="000E40F5" w:rsidRPr="005A79F2" w:rsidRDefault="004019E0" w:rsidP="006F0CE9">
            <w:pPr>
              <w:pStyle w:val="TableHeader10"/>
              <w:spacing w:after="0"/>
              <w:jc w:val="left"/>
              <w:rPr>
                <w:ins w:id="1771" w:author="Author"/>
                <w:b w:val="0"/>
                <w:bCs/>
                <w:sz w:val="22"/>
                <w:szCs w:val="22"/>
              </w:rPr>
            </w:pPr>
            <w:ins w:id="1772" w:author="Author">
              <w:r w:rsidRPr="005A79F2">
                <w:rPr>
                  <w:b w:val="0"/>
                  <w:bCs/>
                  <w:sz w:val="22"/>
                  <w:szCs w:val="22"/>
                </w:rPr>
                <w:t>N</w:t>
              </w:r>
            </w:ins>
            <w:r w:rsidR="00BD2EF1" w:rsidRPr="005A79F2">
              <w:rPr>
                <w:b w:val="0"/>
                <w:bCs/>
                <w:sz w:val="22"/>
                <w:szCs w:val="22"/>
              </w:rPr>
              <w:t>ekpijn</w:t>
            </w:r>
            <w:del w:id="1773" w:author="Author">
              <w:r w:rsidR="00EC2AE0" w:rsidRPr="005A79F2" w:rsidDel="004019E0">
                <w:rPr>
                  <w:b w:val="0"/>
                  <w:bCs/>
                  <w:sz w:val="22"/>
                  <w:szCs w:val="22"/>
                </w:rPr>
                <w:delText xml:space="preserve">, </w:delText>
              </w:r>
              <w:r w:rsidR="00843FA4" w:rsidRPr="005A79F2" w:rsidDel="004019E0">
                <w:rPr>
                  <w:b w:val="0"/>
                  <w:bCs/>
                  <w:sz w:val="22"/>
                  <w:szCs w:val="22"/>
                </w:rPr>
                <w:delText>s</w:delText>
              </w:r>
            </w:del>
          </w:p>
          <w:p w14:paraId="2EB88057" w14:textId="5C52EDD6" w:rsidR="00EC2AE0" w:rsidRPr="005A79F2" w:rsidRDefault="004019E0" w:rsidP="006F0CE9">
            <w:pPr>
              <w:pStyle w:val="TableHeader10"/>
              <w:spacing w:after="0"/>
              <w:jc w:val="left"/>
              <w:rPr>
                <w:bCs/>
                <w:szCs w:val="22"/>
              </w:rPr>
            </w:pPr>
            <w:ins w:id="1774" w:author="Author">
              <w:r w:rsidRPr="005A79F2">
                <w:rPr>
                  <w:b w:val="0"/>
                  <w:bCs/>
                  <w:sz w:val="22"/>
                  <w:szCs w:val="22"/>
                </w:rPr>
                <w:t>S</w:t>
              </w:r>
            </w:ins>
            <w:r w:rsidR="00843FA4" w:rsidRPr="005A79F2">
              <w:rPr>
                <w:b w:val="0"/>
                <w:bCs/>
                <w:sz w:val="22"/>
                <w:szCs w:val="22"/>
              </w:rPr>
              <w:t>pierspasmen</w:t>
            </w:r>
          </w:p>
        </w:tc>
      </w:tr>
      <w:tr w:rsidR="00EC2AE0" w:rsidRPr="005A79F2" w14:paraId="222603EE" w14:textId="77777777" w:rsidTr="003A4E19">
        <w:trPr>
          <w:trHeight w:val="216"/>
        </w:trPr>
        <w:tc>
          <w:tcPr>
            <w:tcW w:w="1623" w:type="pct"/>
            <w:vMerge w:val="restart"/>
            <w:vAlign w:val="center"/>
          </w:tcPr>
          <w:p w14:paraId="30CD5B80" w14:textId="7A9559A9" w:rsidR="00EC2AE0" w:rsidRPr="005A79F2" w:rsidRDefault="00276CE0" w:rsidP="006F0CE9">
            <w:pPr>
              <w:pStyle w:val="TableHeader10"/>
              <w:spacing w:after="0"/>
              <w:jc w:val="left"/>
              <w:rPr>
                <w:b w:val="0"/>
                <w:bCs/>
                <w:szCs w:val="22"/>
              </w:rPr>
            </w:pPr>
            <w:r w:rsidRPr="005A79F2">
              <w:rPr>
                <w:b w:val="0"/>
                <w:bCs/>
                <w:sz w:val="22"/>
                <w:szCs w:val="22"/>
                <w:lang w:eastAsia="en-US"/>
              </w:rPr>
              <w:t>Algemene aandoeningen en toedieningsplaatsstoornissen</w:t>
            </w:r>
          </w:p>
        </w:tc>
        <w:tc>
          <w:tcPr>
            <w:tcW w:w="1144" w:type="pct"/>
            <w:vAlign w:val="center"/>
          </w:tcPr>
          <w:p w14:paraId="513C1158" w14:textId="59F513E8"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18087493" w14:textId="77777777" w:rsidR="000E40F5" w:rsidRPr="005A79F2" w:rsidRDefault="00EC2AE0" w:rsidP="006F0CE9">
            <w:pPr>
              <w:pStyle w:val="TableHeader10"/>
              <w:spacing w:after="0"/>
              <w:jc w:val="left"/>
              <w:rPr>
                <w:ins w:id="1775" w:author="Author"/>
                <w:b w:val="0"/>
                <w:bCs/>
                <w:sz w:val="22"/>
                <w:szCs w:val="22"/>
              </w:rPr>
            </w:pPr>
            <w:del w:id="1776" w:author="Author">
              <w:r w:rsidRPr="005A79F2" w:rsidDel="004019E0">
                <w:rPr>
                  <w:b w:val="0"/>
                  <w:bCs/>
                  <w:sz w:val="22"/>
                  <w:szCs w:val="22"/>
                </w:rPr>
                <w:delText>pyrexi</w:delText>
              </w:r>
              <w:r w:rsidR="00843FA4" w:rsidRPr="005A79F2" w:rsidDel="004019E0">
                <w:rPr>
                  <w:b w:val="0"/>
                  <w:bCs/>
                  <w:sz w:val="22"/>
                  <w:szCs w:val="22"/>
                </w:rPr>
                <w:delText>e</w:delText>
              </w:r>
            </w:del>
            <w:ins w:id="1777" w:author="Author">
              <w:r w:rsidR="004019E0" w:rsidRPr="005A79F2">
                <w:rPr>
                  <w:b w:val="0"/>
                  <w:bCs/>
                  <w:sz w:val="22"/>
                  <w:szCs w:val="22"/>
                </w:rPr>
                <w:t>Pyrexie</w:t>
              </w:r>
            </w:ins>
            <w:del w:id="1778" w:author="Author">
              <w:r w:rsidRPr="005A79F2" w:rsidDel="004019E0">
                <w:rPr>
                  <w:b w:val="0"/>
                  <w:bCs/>
                  <w:sz w:val="22"/>
                  <w:szCs w:val="22"/>
                </w:rPr>
                <w:delText xml:space="preserve">, </w:delText>
              </w:r>
              <w:r w:rsidR="00254C09" w:rsidRPr="005A79F2" w:rsidDel="004019E0">
                <w:rPr>
                  <w:b w:val="0"/>
                  <w:bCs/>
                  <w:sz w:val="22"/>
                  <w:szCs w:val="22"/>
                </w:rPr>
                <w:delText>v</w:delText>
              </w:r>
            </w:del>
          </w:p>
          <w:p w14:paraId="7CCFEEF2" w14:textId="77777777" w:rsidR="000E40F5" w:rsidRPr="005A79F2" w:rsidRDefault="004019E0" w:rsidP="006F0CE9">
            <w:pPr>
              <w:pStyle w:val="TableHeader10"/>
              <w:spacing w:after="0"/>
              <w:jc w:val="left"/>
              <w:rPr>
                <w:ins w:id="1779" w:author="Author"/>
                <w:b w:val="0"/>
                <w:bCs/>
                <w:sz w:val="22"/>
                <w:szCs w:val="22"/>
              </w:rPr>
            </w:pPr>
            <w:ins w:id="1780" w:author="Author">
              <w:r w:rsidRPr="005A79F2">
                <w:rPr>
                  <w:b w:val="0"/>
                  <w:bCs/>
                  <w:sz w:val="22"/>
                  <w:szCs w:val="22"/>
                </w:rPr>
                <w:t>V</w:t>
              </w:r>
            </w:ins>
            <w:r w:rsidR="00254C09" w:rsidRPr="005A79F2">
              <w:rPr>
                <w:b w:val="0"/>
                <w:bCs/>
                <w:sz w:val="22"/>
                <w:szCs w:val="22"/>
              </w:rPr>
              <w:t>ermoeidheid</w:t>
            </w:r>
            <w:del w:id="1781" w:author="Author">
              <w:r w:rsidR="00EC2AE0" w:rsidRPr="005A79F2" w:rsidDel="004019E0">
                <w:rPr>
                  <w:b w:val="0"/>
                  <w:bCs/>
                  <w:sz w:val="22"/>
                  <w:szCs w:val="22"/>
                </w:rPr>
                <w:delText>, a</w:delText>
              </w:r>
            </w:del>
          </w:p>
          <w:p w14:paraId="70E13655" w14:textId="77777777" w:rsidR="000E40F5" w:rsidRPr="005A79F2" w:rsidRDefault="004019E0" w:rsidP="006F0CE9">
            <w:pPr>
              <w:pStyle w:val="TableHeader10"/>
              <w:spacing w:after="0"/>
              <w:jc w:val="left"/>
              <w:rPr>
                <w:ins w:id="1782" w:author="Author"/>
                <w:b w:val="0"/>
                <w:bCs/>
                <w:sz w:val="22"/>
                <w:szCs w:val="22"/>
              </w:rPr>
            </w:pPr>
            <w:ins w:id="1783" w:author="Author">
              <w:r w:rsidRPr="005A79F2">
                <w:rPr>
                  <w:b w:val="0"/>
                  <w:bCs/>
                  <w:sz w:val="22"/>
                  <w:szCs w:val="22"/>
                </w:rPr>
                <w:t>A</w:t>
              </w:r>
            </w:ins>
            <w:r w:rsidR="00EC2AE0" w:rsidRPr="005A79F2">
              <w:rPr>
                <w:b w:val="0"/>
                <w:bCs/>
                <w:sz w:val="22"/>
                <w:szCs w:val="22"/>
              </w:rPr>
              <w:t>stheni</w:t>
            </w:r>
            <w:r w:rsidR="00254C09" w:rsidRPr="005A79F2">
              <w:rPr>
                <w:b w:val="0"/>
                <w:bCs/>
                <w:sz w:val="22"/>
                <w:szCs w:val="22"/>
              </w:rPr>
              <w:t>e</w:t>
            </w:r>
            <w:del w:id="1784" w:author="Author">
              <w:r w:rsidR="00EC2AE0" w:rsidRPr="005A79F2" w:rsidDel="004019E0">
                <w:rPr>
                  <w:b w:val="0"/>
                  <w:bCs/>
                  <w:sz w:val="22"/>
                  <w:szCs w:val="22"/>
                </w:rPr>
                <w:delText xml:space="preserve">, </w:delText>
              </w:r>
              <w:r w:rsidR="00254C09" w:rsidRPr="005A79F2" w:rsidDel="004019E0">
                <w:rPr>
                  <w:b w:val="0"/>
                  <w:bCs/>
                  <w:sz w:val="22"/>
                  <w:szCs w:val="22"/>
                </w:rPr>
                <w:delText>o</w:delText>
              </w:r>
            </w:del>
          </w:p>
          <w:p w14:paraId="087240A1" w14:textId="3737C083" w:rsidR="00EC2AE0" w:rsidRPr="005A79F2" w:rsidRDefault="004019E0" w:rsidP="006F0CE9">
            <w:pPr>
              <w:pStyle w:val="TableHeader10"/>
              <w:spacing w:after="0"/>
              <w:jc w:val="left"/>
              <w:rPr>
                <w:bCs/>
                <w:szCs w:val="22"/>
              </w:rPr>
            </w:pPr>
            <w:ins w:id="1785" w:author="Author">
              <w:r w:rsidRPr="005A79F2">
                <w:rPr>
                  <w:b w:val="0"/>
                  <w:bCs/>
                  <w:sz w:val="22"/>
                  <w:szCs w:val="22"/>
                </w:rPr>
                <w:t>O</w:t>
              </w:r>
            </w:ins>
            <w:r w:rsidR="00254C09" w:rsidRPr="005A79F2">
              <w:rPr>
                <w:b w:val="0"/>
                <w:bCs/>
                <w:sz w:val="22"/>
                <w:szCs w:val="22"/>
              </w:rPr>
              <w:t>edeem perifeer</w:t>
            </w:r>
          </w:p>
        </w:tc>
      </w:tr>
      <w:tr w:rsidR="00EC2AE0" w:rsidRPr="005A79F2" w14:paraId="6B5EF362" w14:textId="77777777" w:rsidTr="003A4E19">
        <w:trPr>
          <w:trHeight w:val="216"/>
        </w:trPr>
        <w:tc>
          <w:tcPr>
            <w:tcW w:w="1623" w:type="pct"/>
            <w:vMerge/>
            <w:vAlign w:val="center"/>
          </w:tcPr>
          <w:p w14:paraId="27719814" w14:textId="77777777" w:rsidR="00EC2AE0" w:rsidRPr="005A79F2" w:rsidRDefault="00EC2AE0" w:rsidP="006F0CE9">
            <w:pPr>
              <w:pStyle w:val="TableHeader10"/>
              <w:spacing w:after="0"/>
              <w:jc w:val="left"/>
              <w:rPr>
                <w:bCs/>
                <w:szCs w:val="22"/>
              </w:rPr>
            </w:pPr>
          </w:p>
        </w:tc>
        <w:tc>
          <w:tcPr>
            <w:tcW w:w="1144" w:type="pct"/>
            <w:vAlign w:val="center"/>
          </w:tcPr>
          <w:p w14:paraId="4BE41035" w14:textId="1B3CB431"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7E11555E" w14:textId="77777777" w:rsidR="000E40F5" w:rsidRPr="005A79F2" w:rsidRDefault="00817402" w:rsidP="006F0CE9">
            <w:pPr>
              <w:pStyle w:val="TableHeader10"/>
              <w:spacing w:after="0"/>
              <w:jc w:val="left"/>
              <w:rPr>
                <w:ins w:id="1786" w:author="Author"/>
                <w:b w:val="0"/>
                <w:bCs/>
                <w:sz w:val="22"/>
                <w:szCs w:val="22"/>
              </w:rPr>
            </w:pPr>
            <w:del w:id="1787" w:author="Author">
              <w:r w:rsidRPr="005A79F2" w:rsidDel="004019E0">
                <w:rPr>
                  <w:b w:val="0"/>
                  <w:bCs/>
                  <w:sz w:val="22"/>
                  <w:szCs w:val="22"/>
                </w:rPr>
                <w:delText>borstkaspijn</w:delText>
              </w:r>
            </w:del>
            <w:ins w:id="1788" w:author="Author">
              <w:r w:rsidR="004019E0" w:rsidRPr="005A79F2">
                <w:rPr>
                  <w:b w:val="0"/>
                  <w:bCs/>
                  <w:sz w:val="22"/>
                  <w:szCs w:val="22"/>
                </w:rPr>
                <w:t>Borstkaspijn</w:t>
              </w:r>
            </w:ins>
            <w:del w:id="1789" w:author="Author">
              <w:r w:rsidR="00EC2AE0" w:rsidRPr="005A79F2" w:rsidDel="00AC1E45">
                <w:rPr>
                  <w:b w:val="0"/>
                  <w:bCs/>
                  <w:sz w:val="22"/>
                  <w:szCs w:val="22"/>
                </w:rPr>
                <w:delText xml:space="preserve">, </w:delText>
              </w:r>
              <w:r w:rsidR="00FA021A" w:rsidRPr="005A79F2" w:rsidDel="00AC1E45">
                <w:rPr>
                  <w:b w:val="0"/>
                  <w:bCs/>
                  <w:sz w:val="22"/>
                  <w:szCs w:val="22"/>
                </w:rPr>
                <w:delText>p</w:delText>
              </w:r>
            </w:del>
          </w:p>
          <w:p w14:paraId="074E8C09" w14:textId="48083620" w:rsidR="00EC2AE0" w:rsidRPr="005A79F2" w:rsidRDefault="00AC1E45" w:rsidP="006F0CE9">
            <w:pPr>
              <w:pStyle w:val="TableHeader10"/>
              <w:spacing w:after="0"/>
              <w:jc w:val="left"/>
              <w:rPr>
                <w:bCs/>
                <w:szCs w:val="22"/>
              </w:rPr>
            </w:pPr>
            <w:ins w:id="1790" w:author="Author">
              <w:r w:rsidRPr="005A79F2">
                <w:rPr>
                  <w:b w:val="0"/>
                  <w:bCs/>
                  <w:sz w:val="22"/>
                  <w:szCs w:val="22"/>
                </w:rPr>
                <w:t>P</w:t>
              </w:r>
            </w:ins>
            <w:r w:rsidR="00FA021A" w:rsidRPr="005A79F2">
              <w:rPr>
                <w:b w:val="0"/>
                <w:bCs/>
                <w:sz w:val="22"/>
                <w:szCs w:val="22"/>
              </w:rPr>
              <w:t>ijn</w:t>
            </w:r>
          </w:p>
        </w:tc>
      </w:tr>
      <w:tr w:rsidR="00EC2AE0" w:rsidRPr="005A79F2" w14:paraId="050CA208" w14:textId="77777777" w:rsidTr="003A4E19">
        <w:trPr>
          <w:trHeight w:val="216"/>
        </w:trPr>
        <w:tc>
          <w:tcPr>
            <w:tcW w:w="1623" w:type="pct"/>
            <w:vMerge w:val="restart"/>
            <w:vAlign w:val="center"/>
          </w:tcPr>
          <w:p w14:paraId="34ABE6B2" w14:textId="2BFC8FE4" w:rsidR="00EC2AE0" w:rsidRPr="005A79F2" w:rsidRDefault="00864816" w:rsidP="006F0CE9">
            <w:pPr>
              <w:pStyle w:val="TableHeader10"/>
              <w:spacing w:after="0"/>
              <w:jc w:val="left"/>
              <w:rPr>
                <w:bCs/>
                <w:szCs w:val="22"/>
              </w:rPr>
            </w:pPr>
            <w:r w:rsidRPr="005A79F2">
              <w:rPr>
                <w:b w:val="0"/>
                <w:bCs/>
                <w:sz w:val="22"/>
                <w:szCs w:val="22"/>
              </w:rPr>
              <w:t>Onderzoek</w:t>
            </w:r>
            <w:ins w:id="1791" w:author="Author">
              <w:r w:rsidR="005D2800" w:rsidRPr="005A79F2">
                <w:rPr>
                  <w:b w:val="0"/>
                  <w:bCs/>
                  <w:sz w:val="22"/>
                  <w:szCs w:val="22"/>
                </w:rPr>
                <w:t>en</w:t>
              </w:r>
            </w:ins>
          </w:p>
        </w:tc>
        <w:tc>
          <w:tcPr>
            <w:tcW w:w="1144" w:type="pct"/>
            <w:vAlign w:val="center"/>
          </w:tcPr>
          <w:p w14:paraId="41BE0A50" w14:textId="2FC30D0D" w:rsidR="00EC2AE0" w:rsidRPr="005A79F2" w:rsidRDefault="00C21ABF" w:rsidP="006F0CE9">
            <w:pPr>
              <w:pStyle w:val="TableHeader10"/>
              <w:spacing w:after="0"/>
              <w:jc w:val="left"/>
              <w:rPr>
                <w:bCs/>
                <w:szCs w:val="22"/>
              </w:rPr>
            </w:pPr>
            <w:r w:rsidRPr="005A79F2">
              <w:rPr>
                <w:b w:val="0"/>
                <w:bCs/>
                <w:sz w:val="22"/>
                <w:szCs w:val="22"/>
              </w:rPr>
              <w:t>Zeer vaak</w:t>
            </w:r>
          </w:p>
        </w:tc>
        <w:tc>
          <w:tcPr>
            <w:tcW w:w="2233" w:type="pct"/>
            <w:vAlign w:val="center"/>
          </w:tcPr>
          <w:p w14:paraId="40769505" w14:textId="77777777" w:rsidR="000E40F5" w:rsidRPr="005A79F2" w:rsidRDefault="001D7AB0" w:rsidP="006F0CE9">
            <w:pPr>
              <w:pStyle w:val="TableHeader10"/>
              <w:spacing w:after="0"/>
              <w:jc w:val="left"/>
              <w:rPr>
                <w:ins w:id="1792" w:author="Author"/>
                <w:b w:val="0"/>
                <w:bCs/>
                <w:sz w:val="22"/>
                <w:szCs w:val="22"/>
              </w:rPr>
            </w:pPr>
            <w:del w:id="1793" w:author="Author">
              <w:r w:rsidRPr="005A79F2" w:rsidDel="00AC1E45">
                <w:rPr>
                  <w:b w:val="0"/>
                  <w:bCs/>
                  <w:sz w:val="22"/>
                  <w:szCs w:val="22"/>
                </w:rPr>
                <w:delText>alanine</w:delText>
              </w:r>
            </w:del>
            <w:ins w:id="1794" w:author="Author">
              <w:r w:rsidR="00AC1E45" w:rsidRPr="005A79F2">
                <w:rPr>
                  <w:b w:val="0"/>
                  <w:bCs/>
                  <w:sz w:val="22"/>
                  <w:szCs w:val="22"/>
                </w:rPr>
                <w:t>Alanine</w:t>
              </w:r>
            </w:ins>
            <w:r w:rsidRPr="005A79F2">
              <w:rPr>
                <w:b w:val="0"/>
                <w:bCs/>
                <w:sz w:val="22"/>
                <w:szCs w:val="22"/>
              </w:rPr>
              <w:t>-aminotransferase verhoogd</w:t>
            </w:r>
            <w:del w:id="1795" w:author="Author">
              <w:r w:rsidR="00EC2AE0" w:rsidRPr="005A79F2" w:rsidDel="00AC1E45">
                <w:rPr>
                  <w:b w:val="0"/>
                  <w:bCs/>
                  <w:sz w:val="22"/>
                  <w:szCs w:val="22"/>
                </w:rPr>
                <w:delText>, l</w:delText>
              </w:r>
            </w:del>
          </w:p>
          <w:p w14:paraId="7458BDB2" w14:textId="77777777" w:rsidR="000E40F5" w:rsidRPr="005A79F2" w:rsidRDefault="00AC1E45" w:rsidP="006F0CE9">
            <w:pPr>
              <w:pStyle w:val="TableHeader10"/>
              <w:spacing w:after="0"/>
              <w:jc w:val="left"/>
              <w:rPr>
                <w:ins w:id="1796" w:author="Author"/>
                <w:b w:val="0"/>
                <w:bCs/>
                <w:sz w:val="22"/>
                <w:szCs w:val="22"/>
              </w:rPr>
            </w:pPr>
            <w:ins w:id="1797" w:author="Author">
              <w:r w:rsidRPr="005A79F2">
                <w:rPr>
                  <w:b w:val="0"/>
                  <w:bCs/>
                  <w:sz w:val="22"/>
                  <w:szCs w:val="22"/>
                </w:rPr>
                <w:t>L</w:t>
              </w:r>
            </w:ins>
            <w:r w:rsidR="00EC2AE0" w:rsidRPr="005A79F2">
              <w:rPr>
                <w:b w:val="0"/>
                <w:bCs/>
                <w:sz w:val="22"/>
                <w:szCs w:val="22"/>
              </w:rPr>
              <w:t xml:space="preserve">ipase </w:t>
            </w:r>
            <w:r w:rsidR="001D7AB0" w:rsidRPr="005A79F2">
              <w:rPr>
                <w:b w:val="0"/>
                <w:bCs/>
                <w:sz w:val="22"/>
                <w:szCs w:val="22"/>
              </w:rPr>
              <w:t>verhoogd</w:t>
            </w:r>
            <w:del w:id="1798" w:author="Author">
              <w:r w:rsidR="00EC2AE0" w:rsidRPr="005A79F2" w:rsidDel="00AC1E45">
                <w:rPr>
                  <w:b w:val="0"/>
                  <w:bCs/>
                  <w:sz w:val="22"/>
                  <w:szCs w:val="22"/>
                </w:rPr>
                <w:delText xml:space="preserve">, </w:delText>
              </w:r>
              <w:r w:rsidR="001D7AB0" w:rsidRPr="005A79F2" w:rsidDel="00AC1E45">
                <w:rPr>
                  <w:b w:val="0"/>
                  <w:bCs/>
                  <w:sz w:val="22"/>
                  <w:szCs w:val="22"/>
                </w:rPr>
                <w:delText>a</w:delText>
              </w:r>
            </w:del>
          </w:p>
          <w:p w14:paraId="20B803A7" w14:textId="77777777" w:rsidR="000E40F5" w:rsidRPr="005A79F2" w:rsidRDefault="00AC1E45" w:rsidP="006F0CE9">
            <w:pPr>
              <w:pStyle w:val="TableHeader10"/>
              <w:spacing w:after="0"/>
              <w:jc w:val="left"/>
              <w:rPr>
                <w:ins w:id="1799" w:author="Author"/>
                <w:b w:val="0"/>
                <w:bCs/>
                <w:sz w:val="22"/>
                <w:szCs w:val="22"/>
              </w:rPr>
            </w:pPr>
            <w:ins w:id="1800" w:author="Author">
              <w:r w:rsidRPr="005A79F2">
                <w:rPr>
                  <w:b w:val="0"/>
                  <w:bCs/>
                  <w:sz w:val="22"/>
                  <w:szCs w:val="22"/>
                </w:rPr>
                <w:t>A</w:t>
              </w:r>
            </w:ins>
            <w:r w:rsidR="001D7AB0" w:rsidRPr="005A79F2">
              <w:rPr>
                <w:b w:val="0"/>
                <w:bCs/>
                <w:sz w:val="22"/>
                <w:szCs w:val="22"/>
              </w:rPr>
              <w:t>spartaataminotransferase verhoogd</w:t>
            </w:r>
            <w:del w:id="1801" w:author="Author">
              <w:r w:rsidR="00EC2AE0" w:rsidRPr="005A79F2" w:rsidDel="00AC1E45">
                <w:rPr>
                  <w:b w:val="0"/>
                  <w:bCs/>
                  <w:sz w:val="22"/>
                  <w:szCs w:val="22"/>
                </w:rPr>
                <w:delText xml:space="preserve">, </w:delText>
              </w:r>
              <w:r w:rsidR="00437CF8" w:rsidRPr="005A79F2" w:rsidDel="00AC1E45">
                <w:rPr>
                  <w:b w:val="0"/>
                  <w:bCs/>
                  <w:sz w:val="22"/>
                  <w:szCs w:val="22"/>
                </w:rPr>
                <w:delText>g</w:delText>
              </w:r>
            </w:del>
          </w:p>
          <w:p w14:paraId="6BFD8A26" w14:textId="77777777" w:rsidR="000E40F5" w:rsidRPr="005A79F2" w:rsidRDefault="00AC1E45" w:rsidP="006F0CE9">
            <w:pPr>
              <w:pStyle w:val="TableHeader10"/>
              <w:spacing w:after="0"/>
              <w:jc w:val="left"/>
              <w:rPr>
                <w:ins w:id="1802" w:author="Author"/>
                <w:b w:val="0"/>
                <w:bCs/>
                <w:sz w:val="22"/>
                <w:szCs w:val="22"/>
              </w:rPr>
            </w:pPr>
            <w:ins w:id="1803" w:author="Author">
              <w:r w:rsidRPr="005A79F2">
                <w:rPr>
                  <w:b w:val="0"/>
                  <w:bCs/>
                  <w:sz w:val="22"/>
                  <w:szCs w:val="22"/>
                </w:rPr>
                <w:t>G</w:t>
              </w:r>
            </w:ins>
            <w:r w:rsidR="00437CF8" w:rsidRPr="005A79F2">
              <w:rPr>
                <w:b w:val="0"/>
                <w:bCs/>
                <w:sz w:val="22"/>
                <w:szCs w:val="22"/>
              </w:rPr>
              <w:t>amma-glutamyltransferase verhoogd</w:t>
            </w:r>
            <w:del w:id="1804" w:author="Author">
              <w:r w:rsidR="00EC2AE0" w:rsidRPr="005A79F2" w:rsidDel="00AC1E45">
                <w:rPr>
                  <w:b w:val="0"/>
                  <w:bCs/>
                  <w:sz w:val="22"/>
                  <w:szCs w:val="22"/>
                </w:rPr>
                <w:delText xml:space="preserve">, </w:delText>
              </w:r>
              <w:r w:rsidR="00437CF8" w:rsidRPr="005A79F2" w:rsidDel="00AC1E45">
                <w:rPr>
                  <w:b w:val="0"/>
                  <w:bCs/>
                  <w:sz w:val="22"/>
                  <w:szCs w:val="22"/>
                </w:rPr>
                <w:delText>b</w:delText>
              </w:r>
            </w:del>
          </w:p>
          <w:p w14:paraId="1D607F74" w14:textId="77777777" w:rsidR="000E40F5" w:rsidRPr="005A79F2" w:rsidRDefault="00AC1E45" w:rsidP="006F0CE9">
            <w:pPr>
              <w:pStyle w:val="TableHeader10"/>
              <w:spacing w:after="0"/>
              <w:jc w:val="left"/>
              <w:rPr>
                <w:ins w:id="1805" w:author="Author"/>
                <w:b w:val="0"/>
                <w:bCs/>
                <w:sz w:val="22"/>
                <w:szCs w:val="22"/>
              </w:rPr>
            </w:pPr>
            <w:ins w:id="1806" w:author="Author">
              <w:r w:rsidRPr="005A79F2">
                <w:rPr>
                  <w:b w:val="0"/>
                  <w:bCs/>
                  <w:sz w:val="22"/>
                  <w:szCs w:val="22"/>
                </w:rPr>
                <w:t>B</w:t>
              </w:r>
            </w:ins>
            <w:r w:rsidR="00437CF8" w:rsidRPr="005A79F2">
              <w:rPr>
                <w:b w:val="0"/>
                <w:bCs/>
                <w:sz w:val="22"/>
                <w:szCs w:val="22"/>
              </w:rPr>
              <w:t>loed lactaatdehydrogenase verhoogd</w:t>
            </w:r>
          </w:p>
          <w:p w14:paraId="329E7C20" w14:textId="3237AFD0" w:rsidR="00EC2AE0" w:rsidRPr="005A79F2" w:rsidRDefault="00AC1E45" w:rsidP="006F0CE9">
            <w:pPr>
              <w:pStyle w:val="TableHeader10"/>
              <w:spacing w:after="0"/>
              <w:jc w:val="left"/>
              <w:rPr>
                <w:bCs/>
                <w:szCs w:val="22"/>
              </w:rPr>
            </w:pPr>
            <w:ins w:id="1807" w:author="Author">
              <w:r w:rsidRPr="005A79F2">
                <w:rPr>
                  <w:b w:val="0"/>
                  <w:bCs/>
                  <w:sz w:val="22"/>
                  <w:szCs w:val="22"/>
                </w:rPr>
                <w:t>A</w:t>
              </w:r>
            </w:ins>
            <w:del w:id="1808" w:author="Author">
              <w:r w:rsidR="00EC2AE0" w:rsidRPr="005A79F2" w:rsidDel="00AC1E45">
                <w:rPr>
                  <w:b w:val="0"/>
                  <w:bCs/>
                  <w:sz w:val="22"/>
                  <w:szCs w:val="22"/>
                </w:rPr>
                <w:delText xml:space="preserve">, </w:delText>
              </w:r>
              <w:r w:rsidR="00D21764" w:rsidRPr="005A79F2" w:rsidDel="00AC1E45">
                <w:rPr>
                  <w:b w:val="0"/>
                  <w:bCs/>
                  <w:sz w:val="22"/>
                  <w:szCs w:val="22"/>
                </w:rPr>
                <w:delText>a</w:delText>
              </w:r>
            </w:del>
            <w:r w:rsidR="00D21764" w:rsidRPr="005A79F2">
              <w:rPr>
                <w:b w:val="0"/>
                <w:bCs/>
                <w:sz w:val="22"/>
                <w:szCs w:val="22"/>
              </w:rPr>
              <w:t>mylase verhoogd</w:t>
            </w:r>
          </w:p>
        </w:tc>
      </w:tr>
      <w:tr w:rsidR="00EC2AE0" w:rsidRPr="005A79F2" w14:paraId="180AC3D7" w14:textId="77777777" w:rsidTr="003A4E19">
        <w:trPr>
          <w:trHeight w:val="216"/>
        </w:trPr>
        <w:tc>
          <w:tcPr>
            <w:tcW w:w="1623" w:type="pct"/>
            <w:vMerge/>
            <w:vAlign w:val="center"/>
          </w:tcPr>
          <w:p w14:paraId="50B0CE8B" w14:textId="77777777" w:rsidR="00EC2AE0" w:rsidRPr="005A79F2" w:rsidRDefault="00EC2AE0" w:rsidP="006F0CE9">
            <w:pPr>
              <w:pStyle w:val="TableHeader10"/>
              <w:spacing w:after="0"/>
              <w:jc w:val="left"/>
              <w:rPr>
                <w:bCs/>
                <w:szCs w:val="22"/>
              </w:rPr>
            </w:pPr>
          </w:p>
        </w:tc>
        <w:tc>
          <w:tcPr>
            <w:tcW w:w="1144" w:type="pct"/>
            <w:vAlign w:val="center"/>
          </w:tcPr>
          <w:p w14:paraId="29F088D5" w14:textId="47719531" w:rsidR="00EC2AE0" w:rsidRPr="005A79F2" w:rsidRDefault="00C21ABF" w:rsidP="006F0CE9">
            <w:pPr>
              <w:pStyle w:val="TableHeader10"/>
              <w:spacing w:after="0"/>
              <w:jc w:val="left"/>
              <w:rPr>
                <w:bCs/>
                <w:szCs w:val="22"/>
              </w:rPr>
            </w:pPr>
            <w:r w:rsidRPr="005A79F2">
              <w:rPr>
                <w:b w:val="0"/>
                <w:bCs/>
                <w:sz w:val="22"/>
                <w:szCs w:val="22"/>
              </w:rPr>
              <w:t>Vaak</w:t>
            </w:r>
          </w:p>
        </w:tc>
        <w:tc>
          <w:tcPr>
            <w:tcW w:w="2233" w:type="pct"/>
            <w:vAlign w:val="center"/>
          </w:tcPr>
          <w:p w14:paraId="31E42BE5" w14:textId="77777777" w:rsidR="000E40F5" w:rsidRPr="005A79F2" w:rsidRDefault="00D21764" w:rsidP="006F0CE9">
            <w:pPr>
              <w:pStyle w:val="TableHeader10"/>
              <w:spacing w:after="0"/>
              <w:jc w:val="left"/>
              <w:rPr>
                <w:ins w:id="1809" w:author="Author"/>
                <w:b w:val="0"/>
                <w:bCs/>
                <w:sz w:val="22"/>
                <w:szCs w:val="22"/>
              </w:rPr>
            </w:pPr>
            <w:del w:id="1810" w:author="Author">
              <w:r w:rsidRPr="005A79F2" w:rsidDel="00AC1E45">
                <w:rPr>
                  <w:b w:val="0"/>
                  <w:bCs/>
                  <w:sz w:val="22"/>
                  <w:szCs w:val="22"/>
                </w:rPr>
                <w:delText xml:space="preserve">bloed </w:delText>
              </w:r>
            </w:del>
            <w:ins w:id="1811" w:author="Author">
              <w:r w:rsidR="00AC1E45" w:rsidRPr="005A79F2">
                <w:rPr>
                  <w:b w:val="0"/>
                  <w:bCs/>
                  <w:sz w:val="22"/>
                  <w:szCs w:val="22"/>
                </w:rPr>
                <w:t xml:space="preserve">Bloed </w:t>
              </w:r>
            </w:ins>
            <w:r w:rsidRPr="005A79F2">
              <w:rPr>
                <w:b w:val="0"/>
                <w:bCs/>
                <w:sz w:val="22"/>
                <w:szCs w:val="22"/>
              </w:rPr>
              <w:t>alkalische fosfatase verhoogd</w:t>
            </w:r>
            <w:del w:id="1812" w:author="Author">
              <w:r w:rsidR="00EC2AE0" w:rsidRPr="005A79F2" w:rsidDel="00AC1E45">
                <w:rPr>
                  <w:b w:val="0"/>
                  <w:bCs/>
                  <w:sz w:val="22"/>
                  <w:szCs w:val="22"/>
                </w:rPr>
                <w:delText xml:space="preserve">, </w:delText>
              </w:r>
              <w:r w:rsidRPr="005A79F2" w:rsidDel="00AC1E45">
                <w:rPr>
                  <w:b w:val="0"/>
                  <w:bCs/>
                  <w:sz w:val="22"/>
                  <w:szCs w:val="22"/>
                </w:rPr>
                <w:delText>b</w:delText>
              </w:r>
            </w:del>
          </w:p>
          <w:p w14:paraId="5E1142C0" w14:textId="3048DC61" w:rsidR="000E40F5" w:rsidRPr="005A79F2" w:rsidRDefault="00AC1E45" w:rsidP="006F0CE9">
            <w:pPr>
              <w:pStyle w:val="TableHeader10"/>
              <w:spacing w:after="0"/>
              <w:jc w:val="left"/>
              <w:rPr>
                <w:ins w:id="1813" w:author="Author"/>
                <w:b w:val="0"/>
                <w:bCs/>
                <w:sz w:val="22"/>
                <w:szCs w:val="22"/>
              </w:rPr>
            </w:pPr>
            <w:ins w:id="1814" w:author="Author">
              <w:r w:rsidRPr="005A79F2">
                <w:rPr>
                  <w:b w:val="0"/>
                  <w:bCs/>
                  <w:sz w:val="22"/>
                  <w:szCs w:val="22"/>
                </w:rPr>
                <w:t>B</w:t>
              </w:r>
            </w:ins>
            <w:r w:rsidR="00D21764" w:rsidRPr="005A79F2">
              <w:rPr>
                <w:b w:val="0"/>
                <w:bCs/>
                <w:sz w:val="22"/>
                <w:szCs w:val="22"/>
              </w:rPr>
              <w:t>loed creatinine verhoogd</w:t>
            </w:r>
            <w:del w:id="1815" w:author="Author">
              <w:r w:rsidR="00EC2AE0" w:rsidRPr="005A79F2" w:rsidDel="00AC1E45">
                <w:rPr>
                  <w:b w:val="0"/>
                  <w:bCs/>
                  <w:sz w:val="22"/>
                  <w:szCs w:val="22"/>
                </w:rPr>
                <w:delText xml:space="preserve">, </w:delText>
              </w:r>
              <w:r w:rsidR="00923D3A" w:rsidRPr="005A79F2" w:rsidDel="00AC1E45">
                <w:rPr>
                  <w:b w:val="0"/>
                  <w:bCs/>
                  <w:sz w:val="22"/>
                  <w:szCs w:val="22"/>
                </w:rPr>
                <w:delText>b</w:delText>
              </w:r>
            </w:del>
          </w:p>
          <w:p w14:paraId="54F65494" w14:textId="2AF084E5" w:rsidR="000E40F5" w:rsidRPr="005A79F2" w:rsidRDefault="00AC1E45" w:rsidP="006F0CE9">
            <w:pPr>
              <w:pStyle w:val="TableHeader10"/>
              <w:spacing w:after="0"/>
              <w:jc w:val="left"/>
              <w:rPr>
                <w:ins w:id="1816" w:author="Author"/>
                <w:b w:val="0"/>
                <w:bCs/>
                <w:sz w:val="22"/>
                <w:szCs w:val="22"/>
              </w:rPr>
            </w:pPr>
            <w:ins w:id="1817" w:author="Author">
              <w:r w:rsidRPr="005A79F2">
                <w:rPr>
                  <w:b w:val="0"/>
                  <w:bCs/>
                  <w:sz w:val="22"/>
                  <w:szCs w:val="22"/>
                </w:rPr>
                <w:t>B</w:t>
              </w:r>
            </w:ins>
            <w:r w:rsidR="00923D3A" w:rsidRPr="005A79F2">
              <w:rPr>
                <w:b w:val="0"/>
                <w:bCs/>
                <w:sz w:val="22"/>
                <w:szCs w:val="22"/>
              </w:rPr>
              <w:t>loed fibrinogeen verlaagd</w:t>
            </w:r>
            <w:del w:id="1818" w:author="Author">
              <w:r w:rsidR="00EC2AE0" w:rsidRPr="005A79F2" w:rsidDel="00AC1E45">
                <w:rPr>
                  <w:b w:val="0"/>
                  <w:bCs/>
                  <w:sz w:val="22"/>
                  <w:szCs w:val="22"/>
                </w:rPr>
                <w:delText xml:space="preserve">, </w:delText>
              </w:r>
            </w:del>
          </w:p>
          <w:p w14:paraId="404B4598" w14:textId="77777777" w:rsidR="000E40F5" w:rsidRPr="005A79F2" w:rsidRDefault="00923D3A" w:rsidP="006F0CE9">
            <w:pPr>
              <w:pStyle w:val="TableHeader10"/>
              <w:spacing w:after="0"/>
              <w:jc w:val="left"/>
              <w:rPr>
                <w:ins w:id="1819" w:author="Author"/>
                <w:b w:val="0"/>
                <w:bCs/>
                <w:sz w:val="22"/>
                <w:szCs w:val="22"/>
              </w:rPr>
            </w:pPr>
            <w:r w:rsidRPr="005A79F2">
              <w:rPr>
                <w:b w:val="0"/>
                <w:bCs/>
                <w:sz w:val="22"/>
                <w:szCs w:val="22"/>
              </w:rPr>
              <w:t>C-reactief proteïne verhoogd</w:t>
            </w:r>
            <w:del w:id="1820" w:author="Author">
              <w:r w:rsidR="00EC2AE0" w:rsidRPr="005A79F2" w:rsidDel="00AC1E45">
                <w:rPr>
                  <w:b w:val="0"/>
                  <w:bCs/>
                  <w:sz w:val="22"/>
                  <w:szCs w:val="22"/>
                </w:rPr>
                <w:delText xml:space="preserve">, </w:delText>
              </w:r>
              <w:r w:rsidRPr="005A79F2" w:rsidDel="00AC1E45">
                <w:rPr>
                  <w:b w:val="0"/>
                  <w:bCs/>
                  <w:sz w:val="22"/>
                  <w:szCs w:val="22"/>
                </w:rPr>
                <w:delText>n</w:delText>
              </w:r>
            </w:del>
          </w:p>
          <w:p w14:paraId="050F3443" w14:textId="77777777" w:rsidR="000E40F5" w:rsidRPr="005A79F2" w:rsidRDefault="00AC1E45" w:rsidP="006F0CE9">
            <w:pPr>
              <w:pStyle w:val="TableHeader10"/>
              <w:spacing w:after="0"/>
              <w:jc w:val="left"/>
              <w:rPr>
                <w:ins w:id="1821" w:author="Author"/>
                <w:b w:val="0"/>
                <w:bCs/>
                <w:sz w:val="22"/>
                <w:szCs w:val="22"/>
              </w:rPr>
            </w:pPr>
            <w:ins w:id="1822" w:author="Author">
              <w:r w:rsidRPr="005A79F2">
                <w:rPr>
                  <w:b w:val="0"/>
                  <w:bCs/>
                  <w:sz w:val="22"/>
                  <w:szCs w:val="22"/>
                </w:rPr>
                <w:t>N</w:t>
              </w:r>
            </w:ins>
            <w:r w:rsidR="00923D3A" w:rsidRPr="005A79F2">
              <w:rPr>
                <w:b w:val="0"/>
                <w:bCs/>
                <w:sz w:val="22"/>
                <w:szCs w:val="22"/>
              </w:rPr>
              <w:t>eutrofielentelling verhoogd</w:t>
            </w:r>
            <w:del w:id="1823" w:author="Author">
              <w:r w:rsidR="00EC2AE0" w:rsidRPr="005A79F2" w:rsidDel="00AC1E45">
                <w:rPr>
                  <w:b w:val="0"/>
                  <w:bCs/>
                  <w:sz w:val="22"/>
                  <w:szCs w:val="22"/>
                </w:rPr>
                <w:delText xml:space="preserve">, </w:delText>
              </w:r>
              <w:r w:rsidR="00BC0210" w:rsidRPr="005A79F2" w:rsidDel="00AC1E45">
                <w:rPr>
                  <w:b w:val="0"/>
                  <w:bCs/>
                  <w:sz w:val="22"/>
                  <w:szCs w:val="22"/>
                </w:rPr>
                <w:delText>e</w:delText>
              </w:r>
            </w:del>
          </w:p>
          <w:p w14:paraId="79506360" w14:textId="77777777" w:rsidR="000E40F5" w:rsidRPr="005A79F2" w:rsidRDefault="00AC1E45" w:rsidP="006F0CE9">
            <w:pPr>
              <w:pStyle w:val="TableHeader10"/>
              <w:spacing w:after="0"/>
              <w:jc w:val="left"/>
              <w:rPr>
                <w:ins w:id="1824" w:author="Author"/>
                <w:b w:val="0"/>
                <w:bCs/>
                <w:sz w:val="22"/>
                <w:szCs w:val="22"/>
              </w:rPr>
            </w:pPr>
            <w:ins w:id="1825" w:author="Author">
              <w:r w:rsidRPr="005A79F2">
                <w:rPr>
                  <w:b w:val="0"/>
                  <w:bCs/>
                  <w:sz w:val="22"/>
                  <w:szCs w:val="22"/>
                </w:rPr>
                <w:t>E</w:t>
              </w:r>
            </w:ins>
            <w:r w:rsidR="00BC0210" w:rsidRPr="005A79F2">
              <w:rPr>
                <w:b w:val="0"/>
                <w:bCs/>
                <w:sz w:val="22"/>
                <w:szCs w:val="22"/>
              </w:rPr>
              <w:t>iwit totaal verlaagd</w:t>
            </w:r>
            <w:del w:id="1826" w:author="Author">
              <w:r w:rsidR="00EC2AE0" w:rsidRPr="005A79F2" w:rsidDel="00AC1E45">
                <w:rPr>
                  <w:b w:val="0"/>
                  <w:bCs/>
                  <w:sz w:val="22"/>
                  <w:szCs w:val="22"/>
                </w:rPr>
                <w:delText xml:space="preserve">, </w:delText>
              </w:r>
              <w:r w:rsidR="00BC0210" w:rsidRPr="005A79F2" w:rsidDel="00AC1E45">
                <w:rPr>
                  <w:b w:val="0"/>
                  <w:bCs/>
                  <w:sz w:val="22"/>
                  <w:szCs w:val="22"/>
                </w:rPr>
                <w:delText>b</w:delText>
              </w:r>
            </w:del>
          </w:p>
          <w:p w14:paraId="4877173E" w14:textId="77777777" w:rsidR="000E40F5" w:rsidRPr="005A79F2" w:rsidRDefault="00AC1E45" w:rsidP="006F0CE9">
            <w:pPr>
              <w:pStyle w:val="TableHeader10"/>
              <w:spacing w:after="0"/>
              <w:jc w:val="left"/>
              <w:rPr>
                <w:ins w:id="1827" w:author="Author"/>
                <w:b w:val="0"/>
                <w:bCs/>
                <w:sz w:val="22"/>
                <w:szCs w:val="22"/>
              </w:rPr>
            </w:pPr>
            <w:ins w:id="1828" w:author="Author">
              <w:r w:rsidRPr="005A79F2">
                <w:rPr>
                  <w:b w:val="0"/>
                  <w:bCs/>
                  <w:sz w:val="22"/>
                  <w:szCs w:val="22"/>
                </w:rPr>
                <w:t>B</w:t>
              </w:r>
            </w:ins>
            <w:r w:rsidR="00BC0210" w:rsidRPr="005A79F2">
              <w:rPr>
                <w:b w:val="0"/>
                <w:bCs/>
                <w:sz w:val="22"/>
                <w:szCs w:val="22"/>
              </w:rPr>
              <w:t>loedplaatjestelling verhoogd</w:t>
            </w:r>
            <w:del w:id="1829" w:author="Author">
              <w:r w:rsidR="00EC2AE0" w:rsidRPr="005A79F2" w:rsidDel="00AC1E45">
                <w:rPr>
                  <w:b w:val="0"/>
                  <w:bCs/>
                  <w:sz w:val="22"/>
                  <w:szCs w:val="22"/>
                </w:rPr>
                <w:delText xml:space="preserve">, </w:delText>
              </w:r>
              <w:r w:rsidR="00BC0210" w:rsidRPr="005A79F2" w:rsidDel="00AC1E45">
                <w:rPr>
                  <w:b w:val="0"/>
                  <w:bCs/>
                  <w:sz w:val="22"/>
                  <w:szCs w:val="22"/>
                </w:rPr>
                <w:delText>b</w:delText>
              </w:r>
            </w:del>
          </w:p>
          <w:p w14:paraId="235AB3A1" w14:textId="77777777" w:rsidR="000E40F5" w:rsidRPr="005A79F2" w:rsidRDefault="00AC1E45" w:rsidP="006F0CE9">
            <w:pPr>
              <w:pStyle w:val="TableHeader10"/>
              <w:spacing w:after="0"/>
              <w:jc w:val="left"/>
              <w:rPr>
                <w:ins w:id="1830" w:author="Author"/>
                <w:b w:val="0"/>
                <w:bCs/>
                <w:sz w:val="22"/>
                <w:szCs w:val="22"/>
              </w:rPr>
            </w:pPr>
            <w:ins w:id="1831" w:author="Author">
              <w:r w:rsidRPr="005A79F2">
                <w:rPr>
                  <w:b w:val="0"/>
                  <w:bCs/>
                  <w:sz w:val="22"/>
                  <w:szCs w:val="22"/>
                </w:rPr>
                <w:t>B</w:t>
              </w:r>
            </w:ins>
            <w:r w:rsidR="00BC0210" w:rsidRPr="005A79F2">
              <w:rPr>
                <w:b w:val="0"/>
                <w:bCs/>
                <w:sz w:val="22"/>
                <w:szCs w:val="22"/>
              </w:rPr>
              <w:t>reinnatriuretisch peptide verhoogd</w:t>
            </w:r>
          </w:p>
          <w:p w14:paraId="0BBE2128" w14:textId="71820084" w:rsidR="00EC2AE0" w:rsidRPr="005A79F2" w:rsidRDefault="00AC1E45" w:rsidP="006F0CE9">
            <w:pPr>
              <w:pStyle w:val="TableHeader10"/>
              <w:spacing w:after="0"/>
              <w:jc w:val="left"/>
              <w:rPr>
                <w:bCs/>
                <w:szCs w:val="22"/>
              </w:rPr>
            </w:pPr>
            <w:ins w:id="1832" w:author="Author">
              <w:r w:rsidRPr="005A79F2">
                <w:rPr>
                  <w:b w:val="0"/>
                  <w:bCs/>
                  <w:sz w:val="22"/>
                  <w:szCs w:val="22"/>
                </w:rPr>
                <w:t>T</w:t>
              </w:r>
            </w:ins>
            <w:del w:id="1833" w:author="Author">
              <w:r w:rsidR="00EC2AE0" w:rsidRPr="005A79F2" w:rsidDel="00AC1E45">
                <w:rPr>
                  <w:b w:val="0"/>
                  <w:bCs/>
                  <w:sz w:val="22"/>
                  <w:szCs w:val="22"/>
                </w:rPr>
                <w:delText xml:space="preserve">, </w:delText>
              </w:r>
              <w:r w:rsidR="00A265DB" w:rsidRPr="005A79F2" w:rsidDel="00AC1E45">
                <w:rPr>
                  <w:b w:val="0"/>
                  <w:bCs/>
                  <w:sz w:val="22"/>
                  <w:szCs w:val="22"/>
                </w:rPr>
                <w:delText>t</w:delText>
              </w:r>
            </w:del>
            <w:r w:rsidR="00A265DB" w:rsidRPr="005A79F2">
              <w:rPr>
                <w:b w:val="0"/>
                <w:bCs/>
                <w:sz w:val="22"/>
                <w:szCs w:val="22"/>
              </w:rPr>
              <w:t>roponine I verhoogd</w:t>
            </w:r>
          </w:p>
        </w:tc>
      </w:tr>
      <w:tr w:rsidR="00EC2AE0" w:rsidRPr="005A79F2" w14:paraId="5163BDDB" w14:textId="77777777" w:rsidTr="003A4E19">
        <w:trPr>
          <w:trHeight w:val="485"/>
        </w:trPr>
        <w:tc>
          <w:tcPr>
            <w:tcW w:w="1623" w:type="pct"/>
            <w:vMerge/>
            <w:vAlign w:val="center"/>
          </w:tcPr>
          <w:p w14:paraId="7007CD71" w14:textId="77777777" w:rsidR="00EC2AE0" w:rsidRPr="005A79F2" w:rsidRDefault="00EC2AE0" w:rsidP="006F0CE9">
            <w:pPr>
              <w:pStyle w:val="TableHeader10"/>
              <w:spacing w:after="0"/>
              <w:jc w:val="left"/>
              <w:rPr>
                <w:bCs/>
                <w:szCs w:val="22"/>
              </w:rPr>
            </w:pPr>
          </w:p>
        </w:tc>
        <w:tc>
          <w:tcPr>
            <w:tcW w:w="1144" w:type="pct"/>
            <w:vAlign w:val="center"/>
          </w:tcPr>
          <w:p w14:paraId="76616D0C" w14:textId="6191B6AF" w:rsidR="00EC2AE0" w:rsidRPr="005A79F2" w:rsidRDefault="00C21ABF" w:rsidP="006F0CE9">
            <w:pPr>
              <w:pStyle w:val="TableHeader10"/>
              <w:spacing w:after="0"/>
              <w:jc w:val="left"/>
              <w:rPr>
                <w:bCs/>
                <w:szCs w:val="22"/>
              </w:rPr>
            </w:pPr>
            <w:r w:rsidRPr="005A79F2">
              <w:rPr>
                <w:b w:val="0"/>
                <w:bCs/>
                <w:sz w:val="22"/>
                <w:szCs w:val="22"/>
              </w:rPr>
              <w:t>Soms</w:t>
            </w:r>
          </w:p>
        </w:tc>
        <w:tc>
          <w:tcPr>
            <w:tcW w:w="2233" w:type="pct"/>
            <w:vAlign w:val="center"/>
          </w:tcPr>
          <w:p w14:paraId="12A14F16" w14:textId="0CA8D3AE" w:rsidR="00EC2AE0" w:rsidRPr="005A79F2" w:rsidRDefault="0077473D" w:rsidP="006F0CE9">
            <w:pPr>
              <w:pStyle w:val="TableHeader10"/>
              <w:spacing w:after="0"/>
              <w:jc w:val="left"/>
              <w:rPr>
                <w:bCs/>
                <w:szCs w:val="22"/>
              </w:rPr>
            </w:pPr>
            <w:ins w:id="1834" w:author="Author">
              <w:r w:rsidRPr="005A79F2">
                <w:rPr>
                  <w:b w:val="0"/>
                  <w:bCs/>
                  <w:sz w:val="22"/>
                  <w:szCs w:val="22"/>
                </w:rPr>
                <w:t>E</w:t>
              </w:r>
            </w:ins>
            <w:del w:id="1835" w:author="Author">
              <w:r w:rsidR="00A265DB" w:rsidRPr="005A79F2" w:rsidDel="0077473D">
                <w:rPr>
                  <w:b w:val="0"/>
                  <w:bCs/>
                  <w:sz w:val="22"/>
                  <w:szCs w:val="22"/>
                </w:rPr>
                <w:delText>e</w:delText>
              </w:r>
            </w:del>
            <w:r w:rsidR="00A265DB" w:rsidRPr="005A79F2">
              <w:rPr>
                <w:b w:val="0"/>
                <w:bCs/>
                <w:sz w:val="22"/>
                <w:szCs w:val="22"/>
              </w:rPr>
              <w:t>jectiefractie verlaagd</w:t>
            </w:r>
          </w:p>
        </w:tc>
      </w:tr>
      <w:tr w:rsidR="00335803" w:rsidRPr="005A79F2" w14:paraId="6A0A0A9F" w14:textId="77777777" w:rsidTr="00335803">
        <w:trPr>
          <w:trHeight w:val="754"/>
        </w:trPr>
        <w:tc>
          <w:tcPr>
            <w:tcW w:w="1623" w:type="pct"/>
            <w:vAlign w:val="center"/>
          </w:tcPr>
          <w:p w14:paraId="7A77639B" w14:textId="6C572088" w:rsidR="00335803" w:rsidRPr="005A79F2" w:rsidRDefault="00335803" w:rsidP="006F0CE9">
            <w:pPr>
              <w:pStyle w:val="TableHeader10"/>
              <w:spacing w:after="0"/>
              <w:jc w:val="left"/>
              <w:rPr>
                <w:b w:val="0"/>
                <w:bCs/>
                <w:sz w:val="22"/>
                <w:szCs w:val="22"/>
              </w:rPr>
            </w:pPr>
            <w:r w:rsidRPr="005A79F2">
              <w:rPr>
                <w:b w:val="0"/>
                <w:bCs/>
                <w:sz w:val="22"/>
                <w:szCs w:val="22"/>
              </w:rPr>
              <w:t>Letsels, intoxicaties en verrichtingscomplicaties</w:t>
            </w:r>
          </w:p>
        </w:tc>
        <w:tc>
          <w:tcPr>
            <w:tcW w:w="1144" w:type="pct"/>
            <w:vAlign w:val="center"/>
          </w:tcPr>
          <w:p w14:paraId="51352479" w14:textId="2C10E1F6" w:rsidR="00335803" w:rsidRPr="005A79F2" w:rsidRDefault="00335803" w:rsidP="006F0CE9">
            <w:pPr>
              <w:pStyle w:val="TableHeader10"/>
              <w:spacing w:after="0"/>
              <w:jc w:val="left"/>
              <w:rPr>
                <w:b w:val="0"/>
                <w:bCs/>
                <w:sz w:val="22"/>
                <w:szCs w:val="22"/>
              </w:rPr>
            </w:pPr>
            <w:r w:rsidRPr="005A79F2">
              <w:rPr>
                <w:b w:val="0"/>
                <w:bCs/>
                <w:sz w:val="22"/>
                <w:szCs w:val="22"/>
              </w:rPr>
              <w:t>Soms</w:t>
            </w:r>
          </w:p>
        </w:tc>
        <w:tc>
          <w:tcPr>
            <w:tcW w:w="2233" w:type="pct"/>
            <w:vAlign w:val="center"/>
          </w:tcPr>
          <w:p w14:paraId="7EC516D6" w14:textId="457E80A7" w:rsidR="00335803" w:rsidRPr="005A79F2" w:rsidRDefault="00335803" w:rsidP="006F0CE9">
            <w:pPr>
              <w:pStyle w:val="TableHeader10"/>
              <w:spacing w:after="0"/>
              <w:jc w:val="left"/>
              <w:rPr>
                <w:b w:val="0"/>
                <w:bCs/>
                <w:sz w:val="22"/>
                <w:szCs w:val="22"/>
              </w:rPr>
            </w:pPr>
            <w:del w:id="1836" w:author="Author">
              <w:r w:rsidRPr="005A79F2" w:rsidDel="0077473D">
                <w:rPr>
                  <w:b w:val="0"/>
                  <w:bCs/>
                  <w:sz w:val="22"/>
                  <w:szCs w:val="22"/>
                </w:rPr>
                <w:delText>s</w:delText>
              </w:r>
            </w:del>
            <w:ins w:id="1837" w:author="Author">
              <w:r w:rsidR="0077473D" w:rsidRPr="005A79F2">
                <w:rPr>
                  <w:b w:val="0"/>
                  <w:bCs/>
                  <w:sz w:val="22"/>
                  <w:szCs w:val="22"/>
                </w:rPr>
                <w:t>S</w:t>
              </w:r>
            </w:ins>
            <w:r w:rsidRPr="005A79F2">
              <w:rPr>
                <w:b w:val="0"/>
                <w:bCs/>
                <w:sz w:val="22"/>
                <w:szCs w:val="22"/>
              </w:rPr>
              <w:t>ubduraal hematoom</w:t>
            </w:r>
          </w:p>
        </w:tc>
      </w:tr>
    </w:tbl>
    <w:p w14:paraId="056A0A4D" w14:textId="77777777" w:rsidR="00EC3B4D" w:rsidRPr="005A79F2" w:rsidRDefault="00EC3B4D" w:rsidP="006F0CE9">
      <w:pPr>
        <w:rPr>
          <w:szCs w:val="22"/>
        </w:rPr>
      </w:pPr>
    </w:p>
    <w:p w14:paraId="2B66C798" w14:textId="77777777" w:rsidR="00CC0E13" w:rsidRPr="005A79F2" w:rsidRDefault="008C232B" w:rsidP="006F0CE9">
      <w:pPr>
        <w:keepNext/>
        <w:rPr>
          <w:szCs w:val="22"/>
          <w:u w:val="single"/>
        </w:rPr>
      </w:pPr>
      <w:r w:rsidRPr="005A79F2">
        <w:rPr>
          <w:iCs/>
          <w:szCs w:val="22"/>
          <w:u w:val="single"/>
        </w:rPr>
        <w:t>Beschrijving van geselecteerde bijwerkingen</w:t>
      </w:r>
    </w:p>
    <w:p w14:paraId="2103ED55" w14:textId="77777777" w:rsidR="00CC0E13" w:rsidRPr="005A79F2" w:rsidRDefault="00CC0E13" w:rsidP="006F0CE9">
      <w:pPr>
        <w:keepNext/>
        <w:rPr>
          <w:szCs w:val="22"/>
        </w:rPr>
      </w:pPr>
    </w:p>
    <w:p w14:paraId="2EB4AAED" w14:textId="77777777" w:rsidR="00CC0E13" w:rsidRPr="005A79F2" w:rsidRDefault="008C232B" w:rsidP="006F0CE9">
      <w:pPr>
        <w:keepNext/>
        <w:rPr>
          <w:szCs w:val="22"/>
        </w:rPr>
      </w:pPr>
      <w:r w:rsidRPr="005A79F2">
        <w:rPr>
          <w:i/>
          <w:szCs w:val="22"/>
        </w:rPr>
        <w:t>Vasculaire occlusie (zie rubriek</w:t>
      </w:r>
      <w:del w:id="1838" w:author="Author">
        <w:r w:rsidRPr="005A79F2" w:rsidDel="00044916">
          <w:rPr>
            <w:i/>
            <w:szCs w:val="22"/>
          </w:rPr>
          <w:delText>en</w:delText>
        </w:r>
      </w:del>
      <w:r w:rsidRPr="005A79F2">
        <w:rPr>
          <w:i/>
          <w:szCs w:val="22"/>
        </w:rPr>
        <w:t xml:space="preserve"> 4.2 en 4.4)</w:t>
      </w:r>
    </w:p>
    <w:p w14:paraId="640DFFCA" w14:textId="77777777" w:rsidR="00CC0E13" w:rsidRPr="005A79F2" w:rsidRDefault="008C232B" w:rsidP="006F0CE9">
      <w:pPr>
        <w:rPr>
          <w:szCs w:val="22"/>
        </w:rPr>
      </w:pPr>
      <w:r w:rsidRPr="005A79F2">
        <w:rPr>
          <w:szCs w:val="22"/>
        </w:rPr>
        <w:t>Bij met Iclusig behandelde patiënten is ernstige vasculaire occlusie opgetreden, met inbegrip van cardiovasculaire, cerebrovasculaire en perifere vasculaire voorvallen en veneuze trombotische voorvallen. Patiënten met en zonder cardiovasculaire risicofactoren, onder wie patiënten van 50 jaar of jonger, ondervonden deze voorvallen. Bijwerkingen met betrekking tot arteriële occlusie waren frequenter naarmate de leeftijd hoger was en bij patiënten met een geschiedenis van ischemie, hypertensie, diabetes of hyperlipidemie.</w:t>
      </w:r>
    </w:p>
    <w:p w14:paraId="081AE358" w14:textId="77777777" w:rsidR="00CC0E13" w:rsidRPr="005A79F2" w:rsidRDefault="00CC0E13" w:rsidP="006F0CE9">
      <w:pPr>
        <w:rPr>
          <w:szCs w:val="22"/>
        </w:rPr>
      </w:pPr>
    </w:p>
    <w:p w14:paraId="0A905D38" w14:textId="0C1E595D" w:rsidR="00CC0E13" w:rsidRPr="005A79F2" w:rsidRDefault="008C232B" w:rsidP="006F0CE9">
      <w:pPr>
        <w:rPr>
          <w:szCs w:val="22"/>
        </w:rPr>
      </w:pPr>
      <w:r w:rsidRPr="005A79F2">
        <w:rPr>
          <w:szCs w:val="22"/>
        </w:rPr>
        <w:t>In het PACE fase 2</w:t>
      </w:r>
      <w:r w:rsidRPr="005A79F2">
        <w:rPr>
          <w:szCs w:val="22"/>
        </w:rPr>
        <w:noBreakHyphen/>
        <w:t>onderzoek (zie rubriek 5.1) met een minimale follow</w:t>
      </w:r>
      <w:r w:rsidRPr="005A79F2">
        <w:rPr>
          <w:szCs w:val="22"/>
        </w:rPr>
        <w:noBreakHyphen/>
        <w:t>up van 64 maanden traden bijwerkingen van arteriële cardiovasculaire, cerebrovasculaire en perifere vasculaire occlusie (tijdens de behandeling optredende frequenties) op bij respectievelijk 13%, 9% en 11% van de met Iclusig behandelde patiënten. Over het algemeen traden arteriële occlusieve bijwerkingen op bij 25% van de met Iclusig behandelde patiënten in het PACE fase 2</w:t>
      </w:r>
      <w:r w:rsidRPr="005A79F2">
        <w:rPr>
          <w:szCs w:val="22"/>
        </w:rPr>
        <w:noBreakHyphen/>
        <w:t xml:space="preserve">onderzoek, waarbij ernstige bijwerkingen optraden bij 20% van de patiënten. Sommige patiënten hadden meer dan </w:t>
      </w:r>
      <w:del w:id="1839" w:author="Author">
        <w:r w:rsidRPr="005A79F2" w:rsidDel="00533887">
          <w:rPr>
            <w:szCs w:val="22"/>
          </w:rPr>
          <w:delText>éé</w:delText>
        </w:r>
      </w:del>
      <w:ins w:id="1840" w:author="Author">
        <w:r w:rsidR="00533887" w:rsidRPr="005A79F2">
          <w:rPr>
            <w:szCs w:val="22"/>
          </w:rPr>
          <w:t>ee</w:t>
        </w:r>
      </w:ins>
      <w:r w:rsidRPr="005A79F2">
        <w:rPr>
          <w:szCs w:val="22"/>
        </w:rPr>
        <w:t>n type voorval. De mediane tijd tot het eerste optreden van de cardiovasculaire, cerebrovasculaire en perifere vasculaire arteriële occlusieve voorvallen was respectievelijk 351, 611 en 605 dagen in het PACE</w:t>
      </w:r>
      <w:r w:rsidRPr="005A79F2">
        <w:rPr>
          <w:szCs w:val="22"/>
        </w:rPr>
        <w:noBreakHyphen/>
        <w:t>onderzoek. Veneuze trombo</w:t>
      </w:r>
      <w:r w:rsidRPr="005A79F2">
        <w:rPr>
          <w:szCs w:val="22"/>
        </w:rPr>
        <w:noBreakHyphen/>
        <w:t>embolische voorvallen (tijdens de behandeling optredende frequenties) traden op bij 6% van de patiënten.</w:t>
      </w:r>
    </w:p>
    <w:p w14:paraId="5F54F44D" w14:textId="77777777" w:rsidR="00CC0E13" w:rsidRPr="005A79F2" w:rsidRDefault="00CC0E13" w:rsidP="006F0CE9">
      <w:pPr>
        <w:rPr>
          <w:szCs w:val="22"/>
        </w:rPr>
      </w:pPr>
    </w:p>
    <w:p w14:paraId="592D0856" w14:textId="6856423D" w:rsidR="00CC0E13" w:rsidRPr="005A79F2" w:rsidRDefault="008C232B" w:rsidP="006F0CE9">
      <w:pPr>
        <w:rPr>
          <w:szCs w:val="22"/>
        </w:rPr>
      </w:pPr>
      <w:r w:rsidRPr="005A79F2">
        <w:rPr>
          <w:szCs w:val="22"/>
        </w:rPr>
        <w:t>In het OPTIC fase 2</w:t>
      </w:r>
      <w:r w:rsidRPr="005A79F2">
        <w:rPr>
          <w:szCs w:val="22"/>
        </w:rPr>
        <w:noBreakHyphen/>
        <w:t>onderzoek (zie rubriek 5.1) met een mediane follow</w:t>
      </w:r>
      <w:r w:rsidRPr="005A79F2">
        <w:rPr>
          <w:szCs w:val="22"/>
        </w:rPr>
        <w:noBreakHyphen/>
        <w:t>up van 77,9 maanden, traden bijwerkingen van arteriële cardiovasculaire, cerebrovasculaire en perifere vasculaire occlusie (tijdens de behandeling optredende frequenties) op bij respectievelijk 5,3%, 4,3%, en 4,3% van de met Iclusig behandelde patiënten (45 mg cohort). Over het algemeen traden bijwerkingen van arteriële occlusie op bij 13,8% van de met Iclusig behandelde patiënten (45 mg cohort) waarbij ernstige bijwerkingen optraden bij 8,5% van de patiënten (45 mg cohort). De mediane tijd tot het eerste optreden van de cardiovasculaire, cerebrovasculaire en perifere vasculaire bijwerkingen van arteriële occlusie was respectievelijk 473, 356 en 108 dagen in het OPTIC</w:t>
      </w:r>
      <w:r w:rsidRPr="005A79F2">
        <w:rPr>
          <w:szCs w:val="22"/>
        </w:rPr>
        <w:noBreakHyphen/>
        <w:t>onderzoek. Van de 94 patiënten in het OPTIC</w:t>
      </w:r>
      <w:r w:rsidRPr="005A79F2">
        <w:rPr>
          <w:szCs w:val="22"/>
        </w:rPr>
        <w:noBreakHyphen/>
        <w:t>onderzoek (45 mg cohort) had 1 patiënt een veneuze trombo</w:t>
      </w:r>
      <w:r w:rsidRPr="005A79F2">
        <w:rPr>
          <w:szCs w:val="22"/>
        </w:rPr>
        <w:noBreakHyphen/>
        <w:t>embolische reactie.</w:t>
      </w:r>
    </w:p>
    <w:p w14:paraId="10F90577" w14:textId="77777777" w:rsidR="00D95AF7" w:rsidRPr="005A79F2" w:rsidRDefault="00D95AF7" w:rsidP="006F0CE9">
      <w:pPr>
        <w:rPr>
          <w:szCs w:val="22"/>
        </w:rPr>
      </w:pPr>
    </w:p>
    <w:p w14:paraId="7FAB1413" w14:textId="43A59F68" w:rsidR="004B767D" w:rsidRPr="005A79F2" w:rsidRDefault="00676B4C" w:rsidP="006F0CE9">
      <w:pPr>
        <w:rPr>
          <w:szCs w:val="22"/>
        </w:rPr>
      </w:pPr>
      <w:r w:rsidRPr="005A79F2">
        <w:rPr>
          <w:szCs w:val="22"/>
        </w:rPr>
        <w:t xml:space="preserve">In het </w:t>
      </w:r>
      <w:r w:rsidR="00605606" w:rsidRPr="005A79F2">
        <w:rPr>
          <w:szCs w:val="22"/>
        </w:rPr>
        <w:t xml:space="preserve">PhALLCON </w:t>
      </w:r>
      <w:r w:rsidRPr="005A79F2">
        <w:rPr>
          <w:szCs w:val="22"/>
        </w:rPr>
        <w:t>fase</w:t>
      </w:r>
      <w:r w:rsidR="00D24D3C" w:rsidRPr="005A79F2">
        <w:rPr>
          <w:szCs w:val="22"/>
        </w:rPr>
        <w:t xml:space="preserve"> </w:t>
      </w:r>
      <w:r w:rsidRPr="005A79F2">
        <w:rPr>
          <w:szCs w:val="22"/>
        </w:rPr>
        <w:t>3-</w:t>
      </w:r>
      <w:r w:rsidR="00D24D3C" w:rsidRPr="005A79F2">
        <w:rPr>
          <w:szCs w:val="22"/>
        </w:rPr>
        <w:t>onderzoek</w:t>
      </w:r>
      <w:r w:rsidRPr="005A79F2">
        <w:rPr>
          <w:szCs w:val="22"/>
        </w:rPr>
        <w:t xml:space="preserve"> (zie rubriek 5.1), met een mediane follow-upduur van 20,43</w:t>
      </w:r>
      <w:r w:rsidR="00D24D3C" w:rsidRPr="005A79F2">
        <w:rPr>
          <w:szCs w:val="22"/>
        </w:rPr>
        <w:t xml:space="preserve"> </w:t>
      </w:r>
      <w:r w:rsidRPr="005A79F2">
        <w:rPr>
          <w:szCs w:val="22"/>
        </w:rPr>
        <w:t xml:space="preserve">maanden, traden </w:t>
      </w:r>
      <w:r w:rsidR="00065B81" w:rsidRPr="005A79F2">
        <w:rPr>
          <w:szCs w:val="22"/>
        </w:rPr>
        <w:t>voorvallen</w:t>
      </w:r>
      <w:r w:rsidR="007951B3" w:rsidRPr="005A79F2">
        <w:rPr>
          <w:szCs w:val="22"/>
        </w:rPr>
        <w:t xml:space="preserve"> van </w:t>
      </w:r>
      <w:r w:rsidRPr="005A79F2">
        <w:rPr>
          <w:szCs w:val="22"/>
        </w:rPr>
        <w:t>arteriële cardiovasculaire, cerebrovasculaire en perifere vasculaire occlusie (</w:t>
      </w:r>
      <w:r w:rsidR="00EE1963" w:rsidRPr="005A79F2">
        <w:rPr>
          <w:szCs w:val="22"/>
        </w:rPr>
        <w:t>tijdens de behandeling optredende frequenties</w:t>
      </w:r>
      <w:r w:rsidRPr="005A79F2">
        <w:rPr>
          <w:szCs w:val="22"/>
        </w:rPr>
        <w:t xml:space="preserve">) op bij respectievelijk 1,2%, 0,6% en 0,6% van de </w:t>
      </w:r>
      <w:r w:rsidR="000458FF" w:rsidRPr="005A79F2">
        <w:rPr>
          <w:szCs w:val="22"/>
        </w:rPr>
        <w:t xml:space="preserve">met ponatimib behandelde </w:t>
      </w:r>
      <w:r w:rsidRPr="005A79F2">
        <w:rPr>
          <w:szCs w:val="22"/>
        </w:rPr>
        <w:t xml:space="preserve">patiënten in combinatie met chemotherapie. Veneuze trombo-embolische </w:t>
      </w:r>
      <w:r w:rsidR="00065B81" w:rsidRPr="005A79F2">
        <w:rPr>
          <w:szCs w:val="22"/>
        </w:rPr>
        <w:t>voorvallen</w:t>
      </w:r>
      <w:r w:rsidRPr="005A79F2">
        <w:rPr>
          <w:szCs w:val="22"/>
        </w:rPr>
        <w:t xml:space="preserve"> traden op bij 12% van de patiënten die in PhALLCON ponatinib in combinatie met chemotherapie ontvingen.</w:t>
      </w:r>
    </w:p>
    <w:p w14:paraId="2FA5A755" w14:textId="77777777" w:rsidR="00CC0E13" w:rsidRPr="005A79F2" w:rsidRDefault="00CC0E13" w:rsidP="006F0CE9">
      <w:pPr>
        <w:rPr>
          <w:szCs w:val="22"/>
        </w:rPr>
      </w:pPr>
    </w:p>
    <w:p w14:paraId="0111246D" w14:textId="77777777" w:rsidR="00CC0E13" w:rsidRPr="005A79F2" w:rsidRDefault="008C232B" w:rsidP="006F0CE9">
      <w:pPr>
        <w:keepNext/>
        <w:rPr>
          <w:i/>
          <w:szCs w:val="22"/>
        </w:rPr>
      </w:pPr>
      <w:r w:rsidRPr="005A79F2">
        <w:rPr>
          <w:i/>
          <w:szCs w:val="22"/>
        </w:rPr>
        <w:t>Myelosuppressie</w:t>
      </w:r>
    </w:p>
    <w:p w14:paraId="3F6A04FA" w14:textId="3282225F" w:rsidR="00415682" w:rsidRPr="005A79F2" w:rsidRDefault="00FE1CA0" w:rsidP="006F0CE9">
      <w:pPr>
        <w:rPr>
          <w:szCs w:val="22"/>
        </w:rPr>
      </w:pPr>
      <w:r w:rsidRPr="005A79F2">
        <w:rPr>
          <w:szCs w:val="22"/>
        </w:rPr>
        <w:t>In het PACE-</w:t>
      </w:r>
      <w:r w:rsidR="009E7404" w:rsidRPr="005A79F2">
        <w:rPr>
          <w:szCs w:val="22"/>
        </w:rPr>
        <w:t>onderzoek werd m</w:t>
      </w:r>
      <w:r w:rsidRPr="005A79F2">
        <w:rPr>
          <w:szCs w:val="22"/>
        </w:rPr>
        <w:t xml:space="preserve">yelosuppressie </w:t>
      </w:r>
      <w:r w:rsidR="008C232B" w:rsidRPr="005A79F2">
        <w:rPr>
          <w:szCs w:val="22"/>
        </w:rPr>
        <w:t xml:space="preserve">in alle patiëntengroepen vaak gerapporteerd. </w:t>
      </w:r>
    </w:p>
    <w:p w14:paraId="1CA24319" w14:textId="54CC7CDF" w:rsidR="00CC0E13" w:rsidRPr="005A79F2" w:rsidRDefault="008C232B" w:rsidP="006F0CE9">
      <w:pPr>
        <w:rPr>
          <w:szCs w:val="22"/>
        </w:rPr>
      </w:pPr>
      <w:r w:rsidRPr="005A79F2">
        <w:rPr>
          <w:szCs w:val="22"/>
        </w:rPr>
        <w:t>De frequentie van graad 3 of 4 trombocytopenie, neutropenie en anemie was hoger bij patiënten met AP</w:t>
      </w:r>
      <w:r w:rsidRPr="005A79F2">
        <w:rPr>
          <w:szCs w:val="22"/>
        </w:rPr>
        <w:noBreakHyphen/>
        <w:t>CML en BP</w:t>
      </w:r>
      <w:r w:rsidRPr="005A79F2">
        <w:rPr>
          <w:szCs w:val="22"/>
        </w:rPr>
        <w:noBreakHyphen/>
        <w:t>CML/Ph+ ALL dan bij patiënten met CP</w:t>
      </w:r>
      <w:r w:rsidRPr="005A79F2">
        <w:rPr>
          <w:szCs w:val="22"/>
        </w:rPr>
        <w:noBreakHyphen/>
        <w:t>CML (zie Tabel </w:t>
      </w:r>
      <w:del w:id="1841" w:author="Author">
        <w:r w:rsidR="00415682" w:rsidRPr="005A79F2" w:rsidDel="0077473D">
          <w:rPr>
            <w:szCs w:val="22"/>
          </w:rPr>
          <w:delText>6</w:delText>
        </w:r>
      </w:del>
      <w:ins w:id="1842" w:author="Author">
        <w:r w:rsidR="0077473D" w:rsidRPr="005A79F2">
          <w:rPr>
            <w:szCs w:val="22"/>
          </w:rPr>
          <w:t>11</w:t>
        </w:r>
      </w:ins>
      <w:r w:rsidRPr="005A79F2">
        <w:rPr>
          <w:szCs w:val="22"/>
        </w:rPr>
        <w:t xml:space="preserve">). Myelosuppressie werd gemeld bij patiënten met normale laboratoriumwaarden bij de uitgangssituatie, evenals bij patiënten met reeds bestaande laboratoriumafwijkingen. </w:t>
      </w:r>
    </w:p>
    <w:p w14:paraId="566C4DEF" w14:textId="77777777" w:rsidR="00727103" w:rsidRPr="005A79F2" w:rsidRDefault="008C232B" w:rsidP="006F0CE9">
      <w:pPr>
        <w:rPr>
          <w:szCs w:val="22"/>
        </w:rPr>
      </w:pPr>
      <w:r w:rsidRPr="005A79F2">
        <w:rPr>
          <w:szCs w:val="22"/>
        </w:rPr>
        <w:t>Stopzetting wegens myelosuppressie was zeldzaam (trombocytopenie 4%, neutropenie en anemie elk &lt; 1%).</w:t>
      </w:r>
    </w:p>
    <w:p w14:paraId="13F6BF8A" w14:textId="77777777" w:rsidR="00727103" w:rsidRPr="005A79F2" w:rsidRDefault="00727103" w:rsidP="006F0CE9">
      <w:pPr>
        <w:rPr>
          <w:szCs w:val="22"/>
        </w:rPr>
      </w:pPr>
    </w:p>
    <w:p w14:paraId="1CA5D34C" w14:textId="4DB79ED5" w:rsidR="00A12EF3" w:rsidRPr="005A79F2" w:rsidRDefault="00A12EF3" w:rsidP="006F0CE9">
      <w:pPr>
        <w:rPr>
          <w:szCs w:val="22"/>
        </w:rPr>
      </w:pPr>
      <w:r w:rsidRPr="005A79F2">
        <w:rPr>
          <w:szCs w:val="22"/>
        </w:rPr>
        <w:t xml:space="preserve">Myelosuppressieve </w:t>
      </w:r>
      <w:r w:rsidR="00905EAE" w:rsidRPr="005A79F2">
        <w:rPr>
          <w:szCs w:val="22"/>
        </w:rPr>
        <w:t>voorvallen</w:t>
      </w:r>
      <w:r w:rsidRPr="005A79F2">
        <w:rPr>
          <w:szCs w:val="22"/>
        </w:rPr>
        <w:t xml:space="preserve"> werden gemeld bij 83% van de met ponatinib behandelde patiënten in PhALLCON, bij 63% van de met ponatinib behandelde patiënten in OPTIC (45</w:t>
      </w:r>
      <w:r w:rsidR="00605606" w:rsidRPr="005A79F2">
        <w:rPr>
          <w:szCs w:val="22"/>
        </w:rPr>
        <w:t xml:space="preserve"> </w:t>
      </w:r>
      <w:r w:rsidRPr="005A79F2">
        <w:rPr>
          <w:szCs w:val="22"/>
        </w:rPr>
        <w:t>mg</w:t>
      </w:r>
      <w:r w:rsidR="00605606" w:rsidRPr="005A79F2">
        <w:rPr>
          <w:szCs w:val="22"/>
        </w:rPr>
        <w:t xml:space="preserve"> </w:t>
      </w:r>
      <w:r w:rsidRPr="005A79F2">
        <w:rPr>
          <w:szCs w:val="22"/>
        </w:rPr>
        <w:t>cohort) en bij 60% van de met ponatinib behandelde patiënten in PACE.</w:t>
      </w:r>
    </w:p>
    <w:p w14:paraId="1D08F1A6" w14:textId="77777777" w:rsidR="003A4E19" w:rsidRPr="005A79F2" w:rsidRDefault="003A4E19" w:rsidP="006F0CE9">
      <w:pPr>
        <w:rPr>
          <w:szCs w:val="22"/>
        </w:rPr>
      </w:pPr>
    </w:p>
    <w:p w14:paraId="203E1560" w14:textId="77777777" w:rsidR="00F302F9" w:rsidRPr="005A79F2" w:rsidRDefault="00A12EF3" w:rsidP="006F0CE9">
      <w:pPr>
        <w:rPr>
          <w:i/>
          <w:iCs/>
          <w:szCs w:val="22"/>
        </w:rPr>
      </w:pPr>
      <w:r w:rsidRPr="005A79F2">
        <w:rPr>
          <w:i/>
          <w:iCs/>
          <w:szCs w:val="22"/>
        </w:rPr>
        <w:t>Hepatotoxiciteit</w:t>
      </w:r>
    </w:p>
    <w:p w14:paraId="20A7C043" w14:textId="18552BBF" w:rsidR="00A12EF3" w:rsidRPr="005A79F2" w:rsidRDefault="00A12EF3" w:rsidP="006F0CE9">
      <w:pPr>
        <w:rPr>
          <w:szCs w:val="22"/>
        </w:rPr>
      </w:pPr>
      <w:r w:rsidRPr="005A79F2">
        <w:rPr>
          <w:szCs w:val="22"/>
        </w:rPr>
        <w:t xml:space="preserve">Hepatotoxische </w:t>
      </w:r>
      <w:r w:rsidR="00905EAE" w:rsidRPr="005A79F2">
        <w:rPr>
          <w:szCs w:val="22"/>
        </w:rPr>
        <w:t>voorvallen</w:t>
      </w:r>
      <w:r w:rsidRPr="005A79F2">
        <w:rPr>
          <w:szCs w:val="22"/>
        </w:rPr>
        <w:t xml:space="preserve"> traden op bij 64% van de patiënten die in PhALLCON ponatinib in combinatie met chemotherapie ontvingen, bij 28% van de met ponatinib behandelde patiënten in OPTIC (45 mg</w:t>
      </w:r>
      <w:r w:rsidR="00605606" w:rsidRPr="005A79F2">
        <w:rPr>
          <w:szCs w:val="22"/>
        </w:rPr>
        <w:t xml:space="preserve"> </w:t>
      </w:r>
      <w:r w:rsidRPr="005A79F2">
        <w:rPr>
          <w:szCs w:val="22"/>
        </w:rPr>
        <w:t>cohort) en bij 30% van de met ponatinib behandelde patiënten in PACE (zie rubriek 4.4).</w:t>
      </w:r>
    </w:p>
    <w:p w14:paraId="034DF47A" w14:textId="77777777" w:rsidR="00727103" w:rsidRPr="005A79F2" w:rsidRDefault="00727103" w:rsidP="006F0CE9">
      <w:pPr>
        <w:keepNext/>
        <w:rPr>
          <w:i/>
          <w:szCs w:val="22"/>
          <w:highlight w:val="yellow"/>
        </w:rPr>
      </w:pPr>
    </w:p>
    <w:p w14:paraId="74B13A25" w14:textId="77777777" w:rsidR="00CC0E13" w:rsidRPr="005A79F2" w:rsidRDefault="008C232B" w:rsidP="006F0CE9">
      <w:pPr>
        <w:rPr>
          <w:i/>
        </w:rPr>
      </w:pPr>
      <w:r w:rsidRPr="005A79F2">
        <w:rPr>
          <w:i/>
        </w:rPr>
        <w:t>Hepatitis B</w:t>
      </w:r>
      <w:r w:rsidRPr="005A79F2">
        <w:rPr>
          <w:i/>
        </w:rPr>
        <w:noBreakHyphen/>
        <w:t>reactivering</w:t>
      </w:r>
    </w:p>
    <w:p w14:paraId="4E108DF2" w14:textId="77777777" w:rsidR="00CC0E13" w:rsidRPr="005A79F2" w:rsidRDefault="008C232B" w:rsidP="006F0CE9">
      <w:pPr>
        <w:pStyle w:val="List3"/>
        <w:numPr>
          <w:ilvl w:val="0"/>
          <w:numId w:val="0"/>
        </w:numPr>
      </w:pPr>
      <w:r w:rsidRPr="005A79F2">
        <w:t>Hepatitis B</w:t>
      </w:r>
      <w:r w:rsidRPr="005A79F2">
        <w:noBreakHyphen/>
        <w:t>reactivering is gemeld in verband met zogenaamde BCR</w:t>
      </w:r>
      <w:r w:rsidRPr="005A79F2">
        <w:noBreakHyphen/>
        <w:t>ABL</w:t>
      </w:r>
      <w:r w:rsidRPr="005A79F2">
        <w:noBreakHyphen/>
        <w:t>TKI's (Bcr</w:t>
      </w:r>
      <w:r w:rsidRPr="005A79F2">
        <w:noBreakHyphen/>
        <w:t>abl</w:t>
      </w:r>
      <w:r w:rsidRPr="005A79F2">
        <w:noBreakHyphen/>
        <w:t>tyrosinekinaseremmers). In een aantal gevallen resulteerde dit in acuut leverfalen of fulminante hepatitis die leidde tot levertransplantatie of een fatale afloop (zie rubriek 4.4).</w:t>
      </w:r>
    </w:p>
    <w:p w14:paraId="6C225FBE" w14:textId="77777777" w:rsidR="00CC0E13" w:rsidRPr="005A79F2" w:rsidRDefault="00CC0E13" w:rsidP="006F0CE9">
      <w:pPr>
        <w:rPr>
          <w:szCs w:val="22"/>
        </w:rPr>
      </w:pPr>
    </w:p>
    <w:p w14:paraId="7DBFEC43" w14:textId="77777777" w:rsidR="00CC0E13" w:rsidRPr="005A79F2" w:rsidRDefault="008C232B" w:rsidP="006F0CE9">
      <w:pPr>
        <w:keepNext/>
        <w:rPr>
          <w:i/>
          <w:szCs w:val="22"/>
        </w:rPr>
      </w:pPr>
      <w:r w:rsidRPr="005A79F2">
        <w:rPr>
          <w:i/>
          <w:szCs w:val="22"/>
        </w:rPr>
        <w:t>Ernstige huidreacties</w:t>
      </w:r>
    </w:p>
    <w:p w14:paraId="46D7CA70" w14:textId="77777777" w:rsidR="00CC0E13" w:rsidRPr="005A79F2" w:rsidRDefault="008C232B" w:rsidP="006F0CE9">
      <w:pPr>
        <w:rPr>
          <w:szCs w:val="22"/>
        </w:rPr>
      </w:pPr>
      <w:r w:rsidRPr="005A79F2">
        <w:rPr>
          <w:szCs w:val="22"/>
        </w:rPr>
        <w:t>Ernstige huidreacties (zoals Stevens</w:t>
      </w:r>
      <w:r w:rsidRPr="005A79F2">
        <w:rPr>
          <w:szCs w:val="22"/>
        </w:rPr>
        <w:noBreakHyphen/>
        <w:t>Johnson</w:t>
      </w:r>
      <w:r w:rsidRPr="005A79F2">
        <w:rPr>
          <w:szCs w:val="22"/>
        </w:rPr>
        <w:noBreakHyphen/>
        <w:t xml:space="preserve">syndroom) zijn gemeld in verband met bepaalde </w:t>
      </w:r>
      <w:r w:rsidRPr="005A79F2">
        <w:t>BCR</w:t>
      </w:r>
      <w:r w:rsidRPr="005A79F2">
        <w:noBreakHyphen/>
        <w:t>ABL</w:t>
      </w:r>
      <w:r w:rsidRPr="005A79F2">
        <w:noBreakHyphen/>
        <w:t>TKI's (Bcr</w:t>
      </w:r>
      <w:r w:rsidRPr="005A79F2">
        <w:noBreakHyphen/>
        <w:t>abl</w:t>
      </w:r>
      <w:r w:rsidRPr="005A79F2">
        <w:noBreakHyphen/>
        <w:t>tyrosinekinaseremmers)</w:t>
      </w:r>
      <w:r w:rsidRPr="005A79F2">
        <w:rPr>
          <w:szCs w:val="22"/>
        </w:rPr>
        <w:t>. Patiënten moet erop gewezen worden dat ze verdachte huidreacties onmiddellijk moeten melden, zeker als ze gepaard gaan met blaarvorming, afschilferende huid, slijmvorming of systemische symptomen.</w:t>
      </w:r>
    </w:p>
    <w:p w14:paraId="5F7E0D84" w14:textId="77777777" w:rsidR="00CC0E13" w:rsidRPr="005A79F2" w:rsidRDefault="00CC0E13" w:rsidP="006F0CE9">
      <w:pPr>
        <w:rPr>
          <w:szCs w:val="22"/>
        </w:rPr>
      </w:pPr>
    </w:p>
    <w:p w14:paraId="01D97133" w14:textId="3D2727F7" w:rsidR="00CC0E13" w:rsidRPr="005A79F2" w:rsidRDefault="008C232B" w:rsidP="006F0CE9">
      <w:pPr>
        <w:pStyle w:val="Table"/>
        <w:keepNext/>
        <w:keepLines/>
        <w:tabs>
          <w:tab w:val="clear" w:pos="1008"/>
        </w:tabs>
        <w:ind w:left="1134" w:hanging="1134"/>
        <w:jc w:val="left"/>
        <w:rPr>
          <w:szCs w:val="22"/>
        </w:rPr>
      </w:pPr>
      <w:r w:rsidRPr="005A79F2">
        <w:rPr>
          <w:bCs/>
          <w:szCs w:val="22"/>
        </w:rPr>
        <w:t>Tabel </w:t>
      </w:r>
      <w:del w:id="1843" w:author="Author">
        <w:r w:rsidR="00BB444C" w:rsidRPr="005A79F2" w:rsidDel="0077473D">
          <w:rPr>
            <w:bCs/>
            <w:szCs w:val="22"/>
          </w:rPr>
          <w:delText>6</w:delText>
        </w:r>
      </w:del>
      <w:ins w:id="1844" w:author="Author">
        <w:r w:rsidR="0077473D" w:rsidRPr="005A79F2">
          <w:rPr>
            <w:bCs/>
            <w:szCs w:val="22"/>
          </w:rPr>
          <w:t>11</w:t>
        </w:r>
      </w:ins>
      <w:r w:rsidRPr="005A79F2">
        <w:rPr>
          <w:bCs/>
          <w:szCs w:val="22"/>
        </w:rPr>
        <w:tab/>
        <w:t xml:space="preserve">Incidentie van klinisch relevante graad 3/4* laboratoriumafwijkingen bij ≥ 2% van de patiënten in alle ziektegroepen van het </w:t>
      </w:r>
      <w:del w:id="1845" w:author="Author">
        <w:r w:rsidRPr="005A79F2" w:rsidDel="00A13E50">
          <w:rPr>
            <w:bCs/>
            <w:szCs w:val="22"/>
          </w:rPr>
          <w:delText xml:space="preserve">PACE </w:delText>
        </w:r>
      </w:del>
      <w:r w:rsidRPr="005A79F2">
        <w:rPr>
          <w:bCs/>
          <w:szCs w:val="22"/>
        </w:rPr>
        <w:t>fase 2</w:t>
      </w:r>
      <w:r w:rsidRPr="005A79F2">
        <w:rPr>
          <w:bCs/>
          <w:szCs w:val="22"/>
        </w:rPr>
        <w:noBreakHyphen/>
        <w:t>onderzoek (N = 449): minimale follow</w:t>
      </w:r>
      <w:r w:rsidRPr="005A79F2">
        <w:rPr>
          <w:bCs/>
          <w:szCs w:val="22"/>
        </w:rPr>
        <w:noBreakHyphen/>
        <w:t>up van 64 maanden voor alle huidige patiënten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530"/>
        <w:gridCol w:w="1216"/>
        <w:gridCol w:w="1216"/>
        <w:gridCol w:w="1573"/>
      </w:tblGrid>
      <w:tr w:rsidR="00CC0E13" w:rsidRPr="005A79F2" w14:paraId="42458D54" w14:textId="77777777">
        <w:trPr>
          <w:trHeight w:val="330"/>
        </w:trPr>
        <w:tc>
          <w:tcPr>
            <w:tcW w:w="1951" w:type="pct"/>
            <w:tcBorders>
              <w:top w:val="single" w:sz="4" w:space="0" w:color="auto"/>
              <w:left w:val="single" w:sz="4" w:space="0" w:color="auto"/>
              <w:bottom w:val="single" w:sz="4" w:space="0" w:color="auto"/>
            </w:tcBorders>
          </w:tcPr>
          <w:p w14:paraId="0DD868C1"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Laboratoriumtest</w:t>
            </w:r>
          </w:p>
        </w:tc>
        <w:tc>
          <w:tcPr>
            <w:tcW w:w="824" w:type="pct"/>
            <w:tcBorders>
              <w:top w:val="single" w:sz="4" w:space="0" w:color="auto"/>
              <w:bottom w:val="single" w:sz="4" w:space="0" w:color="auto"/>
            </w:tcBorders>
          </w:tcPr>
          <w:p w14:paraId="42376292"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Alle patiënten</w:t>
            </w:r>
            <w:r w:rsidRPr="005A79F2">
              <w:rPr>
                <w:bCs/>
                <w:sz w:val="22"/>
                <w:szCs w:val="22"/>
                <w:lang w:eastAsia="en-US"/>
              </w:rPr>
              <w:br/>
              <w:t>(N = 449)</w:t>
            </w:r>
          </w:p>
          <w:p w14:paraId="61CD5D32" w14:textId="77777777" w:rsidR="00CC0E13" w:rsidRPr="005A79F2" w:rsidRDefault="008C232B" w:rsidP="006F0CE9">
            <w:pPr>
              <w:pStyle w:val="TableHeader10"/>
              <w:keepNext/>
              <w:keepLines/>
              <w:rPr>
                <w:sz w:val="22"/>
                <w:szCs w:val="22"/>
                <w:lang w:eastAsia="en-US"/>
              </w:rPr>
            </w:pPr>
            <w:r w:rsidRPr="005A79F2">
              <w:rPr>
                <w:sz w:val="22"/>
                <w:szCs w:val="22"/>
                <w:lang w:eastAsia="en-US"/>
              </w:rPr>
              <w:t>(%)</w:t>
            </w:r>
          </w:p>
        </w:tc>
        <w:tc>
          <w:tcPr>
            <w:tcW w:w="676" w:type="pct"/>
            <w:tcBorders>
              <w:top w:val="single" w:sz="4" w:space="0" w:color="auto"/>
              <w:bottom w:val="single" w:sz="4" w:space="0" w:color="auto"/>
            </w:tcBorders>
          </w:tcPr>
          <w:p w14:paraId="1E7D1F0F" w14:textId="77777777" w:rsidR="00CC0E13" w:rsidRPr="005A79F2" w:rsidRDefault="008C232B" w:rsidP="006F0CE9">
            <w:pPr>
              <w:pStyle w:val="TableHeader10"/>
              <w:keepNext/>
              <w:keepLines/>
              <w:rPr>
                <w:sz w:val="22"/>
                <w:szCs w:val="22"/>
                <w:lang w:eastAsia="en-US"/>
              </w:rPr>
            </w:pPr>
            <w:r w:rsidRPr="005A79F2">
              <w:rPr>
                <w:sz w:val="22"/>
                <w:szCs w:val="22"/>
                <w:lang w:eastAsia="en-US"/>
              </w:rPr>
              <w:t>CP</w:t>
            </w:r>
            <w:r w:rsidRPr="005A79F2">
              <w:rPr>
                <w:sz w:val="22"/>
                <w:szCs w:val="22"/>
                <w:lang w:eastAsia="en-US"/>
              </w:rPr>
              <w:noBreakHyphen/>
              <w:t xml:space="preserve">CML </w:t>
            </w:r>
            <w:r w:rsidRPr="005A79F2">
              <w:rPr>
                <w:sz w:val="22"/>
                <w:szCs w:val="22"/>
                <w:lang w:eastAsia="en-US"/>
              </w:rPr>
              <w:br/>
              <w:t>(N = 270)</w:t>
            </w:r>
          </w:p>
          <w:p w14:paraId="411D3866" w14:textId="77777777" w:rsidR="00CC0E13" w:rsidRPr="005A79F2" w:rsidRDefault="008C232B" w:rsidP="006F0CE9">
            <w:pPr>
              <w:pStyle w:val="TableHeader10"/>
              <w:keepNext/>
              <w:keepLines/>
              <w:rPr>
                <w:sz w:val="22"/>
                <w:szCs w:val="22"/>
                <w:lang w:eastAsia="en-US"/>
              </w:rPr>
            </w:pPr>
            <w:r w:rsidRPr="005A79F2">
              <w:rPr>
                <w:sz w:val="22"/>
                <w:szCs w:val="22"/>
                <w:lang w:eastAsia="en-US"/>
              </w:rPr>
              <w:t>(%)</w:t>
            </w:r>
          </w:p>
        </w:tc>
        <w:tc>
          <w:tcPr>
            <w:tcW w:w="676" w:type="pct"/>
            <w:tcBorders>
              <w:top w:val="single" w:sz="4" w:space="0" w:color="auto"/>
              <w:bottom w:val="single" w:sz="4" w:space="0" w:color="auto"/>
            </w:tcBorders>
          </w:tcPr>
          <w:p w14:paraId="19097281" w14:textId="77777777" w:rsidR="00CC0E13" w:rsidRPr="005A79F2" w:rsidRDefault="008C232B" w:rsidP="006F0CE9">
            <w:pPr>
              <w:pStyle w:val="TableHeader10"/>
              <w:keepNext/>
              <w:keepLines/>
              <w:rPr>
                <w:sz w:val="22"/>
                <w:szCs w:val="22"/>
                <w:lang w:eastAsia="en-US"/>
              </w:rPr>
            </w:pPr>
            <w:r w:rsidRPr="005A79F2">
              <w:rPr>
                <w:sz w:val="22"/>
                <w:szCs w:val="22"/>
                <w:lang w:eastAsia="en-US"/>
              </w:rPr>
              <w:t>AP</w:t>
            </w:r>
            <w:r w:rsidRPr="005A79F2">
              <w:rPr>
                <w:sz w:val="22"/>
                <w:szCs w:val="22"/>
                <w:lang w:eastAsia="en-US"/>
              </w:rPr>
              <w:noBreakHyphen/>
              <w:t xml:space="preserve">CML </w:t>
            </w:r>
            <w:r w:rsidRPr="005A79F2">
              <w:rPr>
                <w:sz w:val="22"/>
                <w:szCs w:val="22"/>
                <w:lang w:eastAsia="en-US"/>
              </w:rPr>
              <w:br/>
              <w:t>(N = 85)</w:t>
            </w:r>
          </w:p>
          <w:p w14:paraId="1A7A835A" w14:textId="77777777" w:rsidR="00CC0E13" w:rsidRPr="005A79F2" w:rsidRDefault="008C232B" w:rsidP="006F0CE9">
            <w:pPr>
              <w:pStyle w:val="TableHeader10"/>
              <w:keepNext/>
              <w:keepLines/>
              <w:rPr>
                <w:sz w:val="22"/>
                <w:szCs w:val="22"/>
                <w:lang w:eastAsia="en-US"/>
              </w:rPr>
            </w:pPr>
            <w:r w:rsidRPr="005A79F2">
              <w:rPr>
                <w:sz w:val="22"/>
                <w:szCs w:val="22"/>
                <w:lang w:eastAsia="en-US"/>
              </w:rPr>
              <w:t xml:space="preserve">(%) </w:t>
            </w:r>
          </w:p>
        </w:tc>
        <w:tc>
          <w:tcPr>
            <w:tcW w:w="873" w:type="pct"/>
            <w:tcBorders>
              <w:top w:val="single" w:sz="4" w:space="0" w:color="auto"/>
              <w:bottom w:val="single" w:sz="4" w:space="0" w:color="auto"/>
              <w:right w:val="single" w:sz="4" w:space="0" w:color="auto"/>
            </w:tcBorders>
          </w:tcPr>
          <w:p w14:paraId="690DC7EB" w14:textId="77777777" w:rsidR="00CC0E13" w:rsidRPr="00BA76A5" w:rsidRDefault="008C232B" w:rsidP="006F0CE9">
            <w:pPr>
              <w:pStyle w:val="TableHeader10"/>
              <w:keepNext/>
              <w:keepLines/>
              <w:rPr>
                <w:sz w:val="22"/>
                <w:szCs w:val="22"/>
                <w:lang w:val="en-US" w:eastAsia="en-US"/>
                <w:rPrChange w:id="1846" w:author="Author">
                  <w:rPr>
                    <w:sz w:val="22"/>
                    <w:szCs w:val="22"/>
                    <w:lang w:eastAsia="en-US"/>
                  </w:rPr>
                </w:rPrChange>
              </w:rPr>
            </w:pPr>
            <w:r w:rsidRPr="00BA76A5">
              <w:rPr>
                <w:sz w:val="22"/>
                <w:szCs w:val="22"/>
                <w:lang w:val="en-US" w:eastAsia="en-US"/>
                <w:rPrChange w:id="1847" w:author="Author">
                  <w:rPr>
                    <w:sz w:val="22"/>
                    <w:szCs w:val="22"/>
                    <w:lang w:eastAsia="en-US"/>
                  </w:rPr>
                </w:rPrChange>
              </w:rPr>
              <w:t>BP</w:t>
            </w:r>
            <w:r w:rsidRPr="00BA76A5">
              <w:rPr>
                <w:sz w:val="22"/>
                <w:szCs w:val="22"/>
                <w:lang w:val="en-US" w:eastAsia="en-US"/>
                <w:rPrChange w:id="1848" w:author="Author">
                  <w:rPr>
                    <w:sz w:val="22"/>
                    <w:szCs w:val="22"/>
                    <w:lang w:eastAsia="en-US"/>
                  </w:rPr>
                </w:rPrChange>
              </w:rPr>
              <w:noBreakHyphen/>
              <w:t xml:space="preserve">CML/Ph+ ALL (N = 94) </w:t>
            </w:r>
          </w:p>
          <w:p w14:paraId="50BB735D" w14:textId="77777777" w:rsidR="00CC0E13" w:rsidRPr="005A79F2" w:rsidRDefault="008C232B" w:rsidP="006F0CE9">
            <w:pPr>
              <w:pStyle w:val="TableHeader10"/>
              <w:keepNext/>
              <w:keepLines/>
              <w:rPr>
                <w:sz w:val="22"/>
                <w:szCs w:val="22"/>
                <w:lang w:eastAsia="en-US"/>
              </w:rPr>
            </w:pPr>
            <w:r w:rsidRPr="005A79F2">
              <w:rPr>
                <w:sz w:val="22"/>
                <w:szCs w:val="22"/>
                <w:lang w:eastAsia="en-US"/>
              </w:rPr>
              <w:t>(%)</w:t>
            </w:r>
          </w:p>
        </w:tc>
      </w:tr>
      <w:tr w:rsidR="00CC0E13" w:rsidRPr="005A79F2" w14:paraId="4D7F074F" w14:textId="77777777">
        <w:trPr>
          <w:trHeight w:val="209"/>
        </w:trPr>
        <w:tc>
          <w:tcPr>
            <w:tcW w:w="5000" w:type="pct"/>
            <w:gridSpan w:val="5"/>
            <w:tcBorders>
              <w:top w:val="single" w:sz="4" w:space="0" w:color="auto"/>
              <w:left w:val="single" w:sz="4" w:space="0" w:color="auto"/>
              <w:right w:val="single" w:sz="4" w:space="0" w:color="auto"/>
            </w:tcBorders>
          </w:tcPr>
          <w:p w14:paraId="014BA17E" w14:textId="77777777" w:rsidR="00CC0E13" w:rsidRPr="005A79F2" w:rsidRDefault="008C232B" w:rsidP="006F0CE9">
            <w:pPr>
              <w:pStyle w:val="TableText10"/>
              <w:keepNext/>
              <w:keepLines/>
              <w:rPr>
                <w:b/>
                <w:i/>
                <w:sz w:val="22"/>
                <w:szCs w:val="22"/>
                <w:lang w:eastAsia="en-US"/>
              </w:rPr>
            </w:pPr>
            <w:r w:rsidRPr="005A79F2">
              <w:rPr>
                <w:b/>
                <w:bCs/>
                <w:i/>
                <w:iCs/>
                <w:sz w:val="22"/>
                <w:szCs w:val="22"/>
                <w:lang w:eastAsia="en-US"/>
              </w:rPr>
              <w:t>Hematologie</w:t>
            </w:r>
          </w:p>
        </w:tc>
      </w:tr>
      <w:tr w:rsidR="00CC0E13" w:rsidRPr="005A79F2" w14:paraId="29E15B4B" w14:textId="77777777">
        <w:trPr>
          <w:trHeight w:val="323"/>
        </w:trPr>
        <w:tc>
          <w:tcPr>
            <w:tcW w:w="1951" w:type="pct"/>
            <w:tcBorders>
              <w:left w:val="single" w:sz="4" w:space="0" w:color="auto"/>
            </w:tcBorders>
          </w:tcPr>
          <w:p w14:paraId="1D4845CF"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Trombocytopenie (verlaagd aantal bloedplaatjes)</w:t>
            </w:r>
          </w:p>
        </w:tc>
        <w:tc>
          <w:tcPr>
            <w:tcW w:w="824" w:type="pct"/>
          </w:tcPr>
          <w:p w14:paraId="78AAC88C"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40</w:t>
            </w:r>
          </w:p>
        </w:tc>
        <w:tc>
          <w:tcPr>
            <w:tcW w:w="676" w:type="pct"/>
          </w:tcPr>
          <w:p w14:paraId="4ADCA576"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35</w:t>
            </w:r>
          </w:p>
        </w:tc>
        <w:tc>
          <w:tcPr>
            <w:tcW w:w="676" w:type="pct"/>
          </w:tcPr>
          <w:p w14:paraId="0DC46A6D"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49</w:t>
            </w:r>
          </w:p>
        </w:tc>
        <w:tc>
          <w:tcPr>
            <w:tcW w:w="873" w:type="pct"/>
            <w:tcBorders>
              <w:right w:val="single" w:sz="4" w:space="0" w:color="auto"/>
            </w:tcBorders>
          </w:tcPr>
          <w:p w14:paraId="433380CF"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46</w:t>
            </w:r>
          </w:p>
        </w:tc>
      </w:tr>
      <w:tr w:rsidR="00CC0E13" w:rsidRPr="005A79F2" w14:paraId="2E31E880" w14:textId="77777777">
        <w:trPr>
          <w:trHeight w:val="242"/>
        </w:trPr>
        <w:tc>
          <w:tcPr>
            <w:tcW w:w="1951" w:type="pct"/>
            <w:tcBorders>
              <w:left w:val="single" w:sz="4" w:space="0" w:color="auto"/>
            </w:tcBorders>
          </w:tcPr>
          <w:p w14:paraId="45781AC5"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Neutropenie (verlaagde ANC)</w:t>
            </w:r>
          </w:p>
        </w:tc>
        <w:tc>
          <w:tcPr>
            <w:tcW w:w="824" w:type="pct"/>
          </w:tcPr>
          <w:p w14:paraId="2BA7DF32"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34</w:t>
            </w:r>
          </w:p>
        </w:tc>
        <w:tc>
          <w:tcPr>
            <w:tcW w:w="676" w:type="pct"/>
          </w:tcPr>
          <w:p w14:paraId="622A3CA8"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23</w:t>
            </w:r>
          </w:p>
        </w:tc>
        <w:tc>
          <w:tcPr>
            <w:tcW w:w="676" w:type="pct"/>
          </w:tcPr>
          <w:p w14:paraId="0965DB6A"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52</w:t>
            </w:r>
          </w:p>
        </w:tc>
        <w:tc>
          <w:tcPr>
            <w:tcW w:w="873" w:type="pct"/>
            <w:tcBorders>
              <w:right w:val="single" w:sz="4" w:space="0" w:color="auto"/>
            </w:tcBorders>
          </w:tcPr>
          <w:p w14:paraId="239F37F1"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52</w:t>
            </w:r>
          </w:p>
        </w:tc>
      </w:tr>
      <w:tr w:rsidR="00CC0E13" w:rsidRPr="005A79F2" w14:paraId="6AE5DF9F" w14:textId="77777777">
        <w:trPr>
          <w:trHeight w:val="242"/>
        </w:trPr>
        <w:tc>
          <w:tcPr>
            <w:tcW w:w="1951" w:type="pct"/>
            <w:tcBorders>
              <w:left w:val="single" w:sz="4" w:space="0" w:color="auto"/>
            </w:tcBorders>
          </w:tcPr>
          <w:p w14:paraId="4BB14912"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Leukopenie (verlaagd aantal WBC)</w:t>
            </w:r>
          </w:p>
        </w:tc>
        <w:tc>
          <w:tcPr>
            <w:tcW w:w="824" w:type="pct"/>
          </w:tcPr>
          <w:p w14:paraId="6B4D17D2"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25</w:t>
            </w:r>
          </w:p>
        </w:tc>
        <w:tc>
          <w:tcPr>
            <w:tcW w:w="676" w:type="pct"/>
          </w:tcPr>
          <w:p w14:paraId="0797BCCB"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12</w:t>
            </w:r>
          </w:p>
        </w:tc>
        <w:tc>
          <w:tcPr>
            <w:tcW w:w="676" w:type="pct"/>
          </w:tcPr>
          <w:p w14:paraId="633261A1"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37</w:t>
            </w:r>
          </w:p>
        </w:tc>
        <w:tc>
          <w:tcPr>
            <w:tcW w:w="873" w:type="pct"/>
            <w:tcBorders>
              <w:right w:val="single" w:sz="4" w:space="0" w:color="auto"/>
            </w:tcBorders>
          </w:tcPr>
          <w:p w14:paraId="1ED84BEF"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53</w:t>
            </w:r>
          </w:p>
        </w:tc>
      </w:tr>
      <w:tr w:rsidR="00CC0E13" w:rsidRPr="005A79F2" w14:paraId="372338EF" w14:textId="77777777">
        <w:trPr>
          <w:trHeight w:val="70"/>
        </w:trPr>
        <w:tc>
          <w:tcPr>
            <w:tcW w:w="1951" w:type="pct"/>
            <w:tcBorders>
              <w:left w:val="single" w:sz="4" w:space="0" w:color="auto"/>
            </w:tcBorders>
          </w:tcPr>
          <w:p w14:paraId="0FC0C1C3"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Anemie (verlaagd Hgb)</w:t>
            </w:r>
          </w:p>
        </w:tc>
        <w:tc>
          <w:tcPr>
            <w:tcW w:w="824" w:type="pct"/>
          </w:tcPr>
          <w:p w14:paraId="70D61800"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20</w:t>
            </w:r>
          </w:p>
        </w:tc>
        <w:tc>
          <w:tcPr>
            <w:tcW w:w="676" w:type="pct"/>
          </w:tcPr>
          <w:p w14:paraId="6063A0C0"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8</w:t>
            </w:r>
          </w:p>
        </w:tc>
        <w:tc>
          <w:tcPr>
            <w:tcW w:w="676" w:type="pct"/>
          </w:tcPr>
          <w:p w14:paraId="691ABD30"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31</w:t>
            </w:r>
          </w:p>
        </w:tc>
        <w:tc>
          <w:tcPr>
            <w:tcW w:w="873" w:type="pct"/>
            <w:tcBorders>
              <w:right w:val="single" w:sz="4" w:space="0" w:color="auto"/>
            </w:tcBorders>
          </w:tcPr>
          <w:p w14:paraId="41D8D9AA"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46</w:t>
            </w:r>
          </w:p>
        </w:tc>
      </w:tr>
      <w:tr w:rsidR="00CC0E13" w:rsidRPr="005A79F2" w14:paraId="7266F0DB" w14:textId="77777777">
        <w:trPr>
          <w:trHeight w:val="209"/>
        </w:trPr>
        <w:tc>
          <w:tcPr>
            <w:tcW w:w="1951" w:type="pct"/>
            <w:tcBorders>
              <w:left w:val="single" w:sz="4" w:space="0" w:color="auto"/>
            </w:tcBorders>
          </w:tcPr>
          <w:p w14:paraId="5D4BEB0F" w14:textId="77777777" w:rsidR="00CC0E13" w:rsidRPr="005A79F2" w:rsidRDefault="008C232B" w:rsidP="006F0CE9">
            <w:pPr>
              <w:pStyle w:val="TableText10"/>
              <w:keepNext/>
              <w:ind w:left="180"/>
              <w:rPr>
                <w:sz w:val="22"/>
                <w:szCs w:val="22"/>
                <w:lang w:eastAsia="en-US"/>
              </w:rPr>
            </w:pPr>
            <w:r w:rsidRPr="005A79F2">
              <w:rPr>
                <w:sz w:val="22"/>
                <w:szCs w:val="22"/>
                <w:lang w:eastAsia="en-US"/>
              </w:rPr>
              <w:t>Lymfopenie</w:t>
            </w:r>
          </w:p>
        </w:tc>
        <w:tc>
          <w:tcPr>
            <w:tcW w:w="824" w:type="pct"/>
          </w:tcPr>
          <w:p w14:paraId="44858E2B" w14:textId="77777777" w:rsidR="00CC0E13" w:rsidRPr="005A79F2" w:rsidRDefault="008C232B" w:rsidP="006F0CE9">
            <w:pPr>
              <w:pStyle w:val="TableText10"/>
              <w:keepNext/>
              <w:jc w:val="center"/>
              <w:rPr>
                <w:sz w:val="22"/>
                <w:szCs w:val="22"/>
                <w:lang w:eastAsia="en-US"/>
              </w:rPr>
            </w:pPr>
            <w:r w:rsidRPr="005A79F2">
              <w:rPr>
                <w:sz w:val="22"/>
                <w:szCs w:val="22"/>
                <w:lang w:eastAsia="en-US"/>
              </w:rPr>
              <w:t>17</w:t>
            </w:r>
          </w:p>
        </w:tc>
        <w:tc>
          <w:tcPr>
            <w:tcW w:w="676" w:type="pct"/>
          </w:tcPr>
          <w:p w14:paraId="52ABDACA" w14:textId="77777777" w:rsidR="00CC0E13" w:rsidRPr="005A79F2" w:rsidRDefault="008C232B" w:rsidP="006F0CE9">
            <w:pPr>
              <w:pStyle w:val="TableText10"/>
              <w:keepNext/>
              <w:jc w:val="center"/>
              <w:rPr>
                <w:sz w:val="22"/>
                <w:szCs w:val="22"/>
                <w:lang w:eastAsia="en-US"/>
              </w:rPr>
            </w:pPr>
            <w:r w:rsidRPr="005A79F2">
              <w:rPr>
                <w:sz w:val="22"/>
                <w:szCs w:val="22"/>
                <w:lang w:eastAsia="en-US"/>
              </w:rPr>
              <w:t>10</w:t>
            </w:r>
          </w:p>
        </w:tc>
        <w:tc>
          <w:tcPr>
            <w:tcW w:w="676" w:type="pct"/>
          </w:tcPr>
          <w:p w14:paraId="25F5690D" w14:textId="77777777" w:rsidR="00CC0E13" w:rsidRPr="005A79F2" w:rsidRDefault="008C232B" w:rsidP="006F0CE9">
            <w:pPr>
              <w:pStyle w:val="TableText10"/>
              <w:keepNext/>
              <w:jc w:val="center"/>
              <w:rPr>
                <w:sz w:val="22"/>
                <w:szCs w:val="22"/>
                <w:lang w:eastAsia="en-US"/>
              </w:rPr>
            </w:pPr>
            <w:r w:rsidRPr="005A79F2">
              <w:rPr>
                <w:sz w:val="22"/>
                <w:szCs w:val="22"/>
                <w:lang w:eastAsia="en-US"/>
              </w:rPr>
              <w:t>25</w:t>
            </w:r>
          </w:p>
        </w:tc>
        <w:tc>
          <w:tcPr>
            <w:tcW w:w="873" w:type="pct"/>
            <w:tcBorders>
              <w:right w:val="single" w:sz="4" w:space="0" w:color="auto"/>
            </w:tcBorders>
          </w:tcPr>
          <w:p w14:paraId="52CBE041" w14:textId="77777777" w:rsidR="00CC0E13" w:rsidRPr="005A79F2" w:rsidRDefault="008C232B" w:rsidP="006F0CE9">
            <w:pPr>
              <w:pStyle w:val="TableText10"/>
              <w:keepNext/>
              <w:jc w:val="center"/>
              <w:rPr>
                <w:sz w:val="22"/>
                <w:szCs w:val="22"/>
                <w:lang w:eastAsia="en-US"/>
              </w:rPr>
            </w:pPr>
            <w:r w:rsidRPr="005A79F2">
              <w:rPr>
                <w:sz w:val="22"/>
                <w:szCs w:val="22"/>
                <w:lang w:eastAsia="en-US"/>
              </w:rPr>
              <w:t>28</w:t>
            </w:r>
          </w:p>
        </w:tc>
      </w:tr>
      <w:tr w:rsidR="00CC0E13" w:rsidRPr="005A79F2" w14:paraId="28B514BA" w14:textId="77777777">
        <w:trPr>
          <w:trHeight w:val="209"/>
        </w:trPr>
        <w:tc>
          <w:tcPr>
            <w:tcW w:w="5000" w:type="pct"/>
            <w:gridSpan w:val="5"/>
            <w:tcBorders>
              <w:left w:val="single" w:sz="4" w:space="0" w:color="auto"/>
              <w:right w:val="single" w:sz="4" w:space="0" w:color="auto"/>
            </w:tcBorders>
          </w:tcPr>
          <w:p w14:paraId="7232FA31" w14:textId="77777777" w:rsidR="00CC0E13" w:rsidRPr="005A79F2" w:rsidRDefault="008C232B" w:rsidP="006F0CE9">
            <w:pPr>
              <w:pStyle w:val="TableText10"/>
              <w:keepNext/>
              <w:rPr>
                <w:b/>
                <w:i/>
                <w:sz w:val="22"/>
                <w:szCs w:val="22"/>
                <w:lang w:eastAsia="en-US"/>
              </w:rPr>
            </w:pPr>
            <w:r w:rsidRPr="005A79F2">
              <w:rPr>
                <w:b/>
                <w:bCs/>
                <w:i/>
                <w:iCs/>
                <w:sz w:val="22"/>
                <w:szCs w:val="22"/>
                <w:lang w:eastAsia="en-US"/>
              </w:rPr>
              <w:t>Biochemie</w:t>
            </w:r>
          </w:p>
        </w:tc>
      </w:tr>
      <w:tr w:rsidR="00CC0E13" w:rsidRPr="005A79F2" w14:paraId="338B0963" w14:textId="77777777">
        <w:trPr>
          <w:trHeight w:val="107"/>
        </w:trPr>
        <w:tc>
          <w:tcPr>
            <w:tcW w:w="1951" w:type="pct"/>
            <w:tcBorders>
              <w:left w:val="single" w:sz="4" w:space="0" w:color="auto"/>
            </w:tcBorders>
          </w:tcPr>
          <w:p w14:paraId="45E8DED7"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Verhoogde lipaseactiviteit</w:t>
            </w:r>
          </w:p>
        </w:tc>
        <w:tc>
          <w:tcPr>
            <w:tcW w:w="824" w:type="pct"/>
          </w:tcPr>
          <w:p w14:paraId="11B9AB96" w14:textId="77777777" w:rsidR="00CC0E13" w:rsidRPr="005A79F2" w:rsidRDefault="008C232B" w:rsidP="006F0CE9">
            <w:pPr>
              <w:pStyle w:val="TableText10"/>
              <w:keepNext/>
              <w:jc w:val="center"/>
              <w:rPr>
                <w:sz w:val="22"/>
                <w:szCs w:val="22"/>
                <w:lang w:eastAsia="en-US"/>
              </w:rPr>
            </w:pPr>
            <w:r w:rsidRPr="005A79F2">
              <w:rPr>
                <w:sz w:val="22"/>
                <w:szCs w:val="22"/>
                <w:lang w:eastAsia="en-US"/>
              </w:rPr>
              <w:t>14</w:t>
            </w:r>
          </w:p>
        </w:tc>
        <w:tc>
          <w:tcPr>
            <w:tcW w:w="676" w:type="pct"/>
          </w:tcPr>
          <w:p w14:paraId="1AF845ED" w14:textId="77777777" w:rsidR="00CC0E13" w:rsidRPr="005A79F2" w:rsidRDefault="008C232B" w:rsidP="006F0CE9">
            <w:pPr>
              <w:pStyle w:val="TableText10"/>
              <w:keepNext/>
              <w:jc w:val="center"/>
              <w:rPr>
                <w:sz w:val="22"/>
                <w:szCs w:val="22"/>
                <w:lang w:eastAsia="en-US"/>
              </w:rPr>
            </w:pPr>
            <w:r w:rsidRPr="005A79F2">
              <w:rPr>
                <w:sz w:val="22"/>
                <w:szCs w:val="22"/>
                <w:lang w:eastAsia="en-US"/>
              </w:rPr>
              <w:t>14</w:t>
            </w:r>
          </w:p>
        </w:tc>
        <w:tc>
          <w:tcPr>
            <w:tcW w:w="676" w:type="pct"/>
            <w:vAlign w:val="bottom"/>
          </w:tcPr>
          <w:p w14:paraId="419F63EC" w14:textId="77777777" w:rsidR="00CC0E13" w:rsidRPr="005A79F2" w:rsidRDefault="008C232B" w:rsidP="006F0CE9">
            <w:pPr>
              <w:pStyle w:val="TableText10"/>
              <w:keepNext/>
              <w:jc w:val="center"/>
              <w:rPr>
                <w:sz w:val="22"/>
                <w:szCs w:val="22"/>
                <w:lang w:eastAsia="en-US"/>
              </w:rPr>
            </w:pPr>
            <w:r w:rsidRPr="005A79F2">
              <w:rPr>
                <w:sz w:val="22"/>
                <w:szCs w:val="22"/>
                <w:lang w:eastAsia="en-US"/>
              </w:rPr>
              <w:t>13</w:t>
            </w:r>
          </w:p>
        </w:tc>
        <w:tc>
          <w:tcPr>
            <w:tcW w:w="873" w:type="pct"/>
            <w:tcBorders>
              <w:right w:val="single" w:sz="4" w:space="0" w:color="auto"/>
            </w:tcBorders>
            <w:vAlign w:val="bottom"/>
          </w:tcPr>
          <w:p w14:paraId="1AC931DF" w14:textId="77777777" w:rsidR="00CC0E13" w:rsidRPr="005A79F2" w:rsidRDefault="008C232B" w:rsidP="006F0CE9">
            <w:pPr>
              <w:pStyle w:val="TableText10"/>
              <w:keepNext/>
              <w:jc w:val="center"/>
              <w:rPr>
                <w:sz w:val="22"/>
                <w:szCs w:val="22"/>
                <w:lang w:eastAsia="en-US"/>
              </w:rPr>
            </w:pPr>
            <w:r w:rsidRPr="005A79F2">
              <w:rPr>
                <w:sz w:val="22"/>
                <w:szCs w:val="22"/>
                <w:lang w:eastAsia="en-US"/>
              </w:rPr>
              <w:t>14</w:t>
            </w:r>
          </w:p>
        </w:tc>
      </w:tr>
      <w:tr w:rsidR="00CC0E13" w:rsidRPr="005A79F2" w14:paraId="5D07D4D2" w14:textId="77777777">
        <w:trPr>
          <w:trHeight w:val="107"/>
        </w:trPr>
        <w:tc>
          <w:tcPr>
            <w:tcW w:w="1951" w:type="pct"/>
            <w:tcBorders>
              <w:left w:val="single" w:sz="4" w:space="0" w:color="auto"/>
            </w:tcBorders>
          </w:tcPr>
          <w:p w14:paraId="77F3D87A" w14:textId="77777777" w:rsidR="00CC0E13" w:rsidRPr="005A79F2" w:rsidRDefault="008C232B" w:rsidP="006F0CE9">
            <w:pPr>
              <w:pStyle w:val="TableText10"/>
              <w:keepNext/>
              <w:ind w:left="180"/>
              <w:rPr>
                <w:sz w:val="22"/>
                <w:szCs w:val="22"/>
                <w:lang w:eastAsia="en-US"/>
              </w:rPr>
            </w:pPr>
            <w:r w:rsidRPr="005A79F2">
              <w:rPr>
                <w:sz w:val="22"/>
                <w:szCs w:val="22"/>
                <w:lang w:eastAsia="en-US"/>
              </w:rPr>
              <w:t>Verlaagd fosforgehalte</w:t>
            </w:r>
          </w:p>
        </w:tc>
        <w:tc>
          <w:tcPr>
            <w:tcW w:w="824" w:type="pct"/>
          </w:tcPr>
          <w:p w14:paraId="60C4C564" w14:textId="77777777" w:rsidR="00CC0E13" w:rsidRPr="005A79F2" w:rsidRDefault="008C232B" w:rsidP="006F0CE9">
            <w:pPr>
              <w:pStyle w:val="TableText10"/>
              <w:keepNext/>
              <w:jc w:val="center"/>
              <w:rPr>
                <w:sz w:val="22"/>
                <w:szCs w:val="22"/>
                <w:lang w:eastAsia="en-US"/>
              </w:rPr>
            </w:pPr>
            <w:r w:rsidRPr="005A79F2">
              <w:rPr>
                <w:sz w:val="22"/>
                <w:szCs w:val="22"/>
                <w:lang w:eastAsia="en-US"/>
              </w:rPr>
              <w:t>10</w:t>
            </w:r>
          </w:p>
        </w:tc>
        <w:tc>
          <w:tcPr>
            <w:tcW w:w="676" w:type="pct"/>
          </w:tcPr>
          <w:p w14:paraId="77D57DF1" w14:textId="77777777" w:rsidR="00CC0E13" w:rsidRPr="005A79F2" w:rsidRDefault="008C232B" w:rsidP="006F0CE9">
            <w:pPr>
              <w:pStyle w:val="TableText10"/>
              <w:keepNext/>
              <w:jc w:val="center"/>
              <w:rPr>
                <w:sz w:val="22"/>
                <w:szCs w:val="22"/>
                <w:lang w:eastAsia="en-US"/>
              </w:rPr>
            </w:pPr>
            <w:r w:rsidRPr="005A79F2">
              <w:rPr>
                <w:sz w:val="22"/>
                <w:szCs w:val="22"/>
                <w:lang w:eastAsia="en-US"/>
              </w:rPr>
              <w:t>10</w:t>
            </w:r>
          </w:p>
        </w:tc>
        <w:tc>
          <w:tcPr>
            <w:tcW w:w="676" w:type="pct"/>
            <w:vAlign w:val="bottom"/>
          </w:tcPr>
          <w:p w14:paraId="544D86FA" w14:textId="77777777" w:rsidR="00CC0E13" w:rsidRPr="005A79F2" w:rsidRDefault="008C232B" w:rsidP="006F0CE9">
            <w:pPr>
              <w:pStyle w:val="TableText10"/>
              <w:keepNext/>
              <w:jc w:val="center"/>
              <w:rPr>
                <w:sz w:val="22"/>
                <w:szCs w:val="22"/>
                <w:lang w:eastAsia="en-US"/>
              </w:rPr>
            </w:pPr>
            <w:r w:rsidRPr="005A79F2">
              <w:rPr>
                <w:sz w:val="22"/>
                <w:szCs w:val="22"/>
                <w:lang w:eastAsia="en-US"/>
              </w:rPr>
              <w:t>13</w:t>
            </w:r>
          </w:p>
        </w:tc>
        <w:tc>
          <w:tcPr>
            <w:tcW w:w="873" w:type="pct"/>
            <w:tcBorders>
              <w:right w:val="single" w:sz="4" w:space="0" w:color="auto"/>
            </w:tcBorders>
            <w:vAlign w:val="bottom"/>
          </w:tcPr>
          <w:p w14:paraId="3D400B8C" w14:textId="77777777" w:rsidR="00CC0E13" w:rsidRPr="005A79F2" w:rsidRDefault="008C232B" w:rsidP="006F0CE9">
            <w:pPr>
              <w:pStyle w:val="TableText10"/>
              <w:keepNext/>
              <w:jc w:val="center"/>
              <w:rPr>
                <w:sz w:val="22"/>
                <w:szCs w:val="22"/>
                <w:lang w:eastAsia="en-US"/>
              </w:rPr>
            </w:pPr>
            <w:r w:rsidRPr="005A79F2">
              <w:rPr>
                <w:sz w:val="22"/>
                <w:szCs w:val="22"/>
                <w:lang w:eastAsia="en-US"/>
              </w:rPr>
              <w:t>9</w:t>
            </w:r>
          </w:p>
        </w:tc>
      </w:tr>
      <w:tr w:rsidR="00CC0E13" w:rsidRPr="005A79F2" w14:paraId="73CE670A" w14:textId="77777777">
        <w:trPr>
          <w:trHeight w:val="107"/>
        </w:trPr>
        <w:tc>
          <w:tcPr>
            <w:tcW w:w="1951" w:type="pct"/>
            <w:tcBorders>
              <w:left w:val="single" w:sz="4" w:space="0" w:color="auto"/>
            </w:tcBorders>
          </w:tcPr>
          <w:p w14:paraId="107C69C3"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 glucosegehalte</w:t>
            </w:r>
          </w:p>
        </w:tc>
        <w:tc>
          <w:tcPr>
            <w:tcW w:w="824" w:type="pct"/>
          </w:tcPr>
          <w:p w14:paraId="0FF21FC8" w14:textId="77777777" w:rsidR="00CC0E13" w:rsidRPr="005A79F2" w:rsidRDefault="008C232B" w:rsidP="006F0CE9">
            <w:pPr>
              <w:pStyle w:val="TableText10"/>
              <w:keepNext/>
              <w:jc w:val="center"/>
              <w:rPr>
                <w:sz w:val="22"/>
                <w:szCs w:val="22"/>
                <w:lang w:eastAsia="en-US"/>
              </w:rPr>
            </w:pPr>
            <w:r w:rsidRPr="005A79F2">
              <w:rPr>
                <w:sz w:val="22"/>
                <w:szCs w:val="22"/>
                <w:lang w:eastAsia="en-US"/>
              </w:rPr>
              <w:t>7</w:t>
            </w:r>
          </w:p>
        </w:tc>
        <w:tc>
          <w:tcPr>
            <w:tcW w:w="676" w:type="pct"/>
          </w:tcPr>
          <w:p w14:paraId="56B9E923" w14:textId="77777777" w:rsidR="00CC0E13" w:rsidRPr="005A79F2" w:rsidRDefault="008C232B" w:rsidP="006F0CE9">
            <w:pPr>
              <w:pStyle w:val="TableText10"/>
              <w:keepNext/>
              <w:jc w:val="center"/>
              <w:rPr>
                <w:sz w:val="22"/>
                <w:szCs w:val="22"/>
                <w:lang w:eastAsia="en-US"/>
              </w:rPr>
            </w:pPr>
            <w:r w:rsidRPr="005A79F2">
              <w:rPr>
                <w:sz w:val="22"/>
                <w:szCs w:val="22"/>
                <w:lang w:eastAsia="en-US"/>
              </w:rPr>
              <w:t>8</w:t>
            </w:r>
          </w:p>
        </w:tc>
        <w:tc>
          <w:tcPr>
            <w:tcW w:w="676" w:type="pct"/>
            <w:vAlign w:val="bottom"/>
          </w:tcPr>
          <w:p w14:paraId="3531C75F" w14:textId="77777777" w:rsidR="00CC0E13" w:rsidRPr="005A79F2" w:rsidRDefault="008C232B" w:rsidP="006F0CE9">
            <w:pPr>
              <w:pStyle w:val="TableText10"/>
              <w:keepNext/>
              <w:jc w:val="center"/>
              <w:rPr>
                <w:sz w:val="22"/>
                <w:szCs w:val="22"/>
                <w:lang w:eastAsia="en-US"/>
              </w:rPr>
            </w:pPr>
            <w:r w:rsidRPr="005A79F2">
              <w:rPr>
                <w:sz w:val="22"/>
                <w:szCs w:val="22"/>
                <w:lang w:eastAsia="en-US"/>
              </w:rPr>
              <w:t>13</w:t>
            </w:r>
          </w:p>
        </w:tc>
        <w:tc>
          <w:tcPr>
            <w:tcW w:w="873" w:type="pct"/>
            <w:tcBorders>
              <w:right w:val="single" w:sz="4" w:space="0" w:color="auto"/>
            </w:tcBorders>
            <w:vAlign w:val="bottom"/>
          </w:tcPr>
          <w:p w14:paraId="51BA5151" w14:textId="77777777" w:rsidR="00CC0E13" w:rsidRPr="005A79F2" w:rsidRDefault="008C232B" w:rsidP="006F0CE9">
            <w:pPr>
              <w:pStyle w:val="TableText10"/>
              <w:keepNext/>
              <w:jc w:val="center"/>
              <w:rPr>
                <w:sz w:val="22"/>
                <w:szCs w:val="22"/>
                <w:lang w:eastAsia="en-US"/>
              </w:rPr>
            </w:pPr>
            <w:r w:rsidRPr="005A79F2">
              <w:rPr>
                <w:sz w:val="22"/>
                <w:szCs w:val="22"/>
                <w:lang w:eastAsia="en-US"/>
              </w:rPr>
              <w:t>1</w:t>
            </w:r>
          </w:p>
        </w:tc>
      </w:tr>
      <w:tr w:rsidR="00CC0E13" w:rsidRPr="005A79F2" w14:paraId="70CB399C" w14:textId="77777777">
        <w:trPr>
          <w:trHeight w:val="70"/>
        </w:trPr>
        <w:tc>
          <w:tcPr>
            <w:tcW w:w="1951" w:type="pct"/>
            <w:tcBorders>
              <w:left w:val="single" w:sz="4" w:space="0" w:color="auto"/>
            </w:tcBorders>
          </w:tcPr>
          <w:p w14:paraId="5053E9EF"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Verhoogde ALAT</w:t>
            </w:r>
            <w:r w:rsidRPr="005A79F2">
              <w:rPr>
                <w:sz w:val="22"/>
                <w:szCs w:val="22"/>
                <w:lang w:eastAsia="en-US"/>
              </w:rPr>
              <w:noBreakHyphen/>
              <w:t>activiteit</w:t>
            </w:r>
          </w:p>
        </w:tc>
        <w:tc>
          <w:tcPr>
            <w:tcW w:w="824" w:type="pct"/>
          </w:tcPr>
          <w:p w14:paraId="3E42670B" w14:textId="77777777" w:rsidR="00CC0E13" w:rsidRPr="005A79F2" w:rsidRDefault="008C232B" w:rsidP="006F0CE9">
            <w:pPr>
              <w:pStyle w:val="TableText10"/>
              <w:keepNext/>
              <w:jc w:val="center"/>
              <w:rPr>
                <w:sz w:val="22"/>
                <w:szCs w:val="22"/>
                <w:lang w:eastAsia="en-US"/>
              </w:rPr>
            </w:pPr>
            <w:r w:rsidRPr="005A79F2">
              <w:rPr>
                <w:sz w:val="22"/>
                <w:szCs w:val="22"/>
                <w:lang w:eastAsia="en-US"/>
              </w:rPr>
              <w:t>6</w:t>
            </w:r>
          </w:p>
        </w:tc>
        <w:tc>
          <w:tcPr>
            <w:tcW w:w="676" w:type="pct"/>
          </w:tcPr>
          <w:p w14:paraId="1477D615" w14:textId="77777777" w:rsidR="00CC0E13" w:rsidRPr="005A79F2" w:rsidRDefault="008C232B" w:rsidP="006F0CE9">
            <w:pPr>
              <w:pStyle w:val="TableText10"/>
              <w:keepNext/>
              <w:jc w:val="center"/>
              <w:rPr>
                <w:sz w:val="22"/>
                <w:szCs w:val="22"/>
                <w:lang w:eastAsia="en-US"/>
              </w:rPr>
            </w:pPr>
            <w:r w:rsidRPr="005A79F2">
              <w:rPr>
                <w:sz w:val="22"/>
                <w:szCs w:val="22"/>
                <w:lang w:eastAsia="en-US"/>
              </w:rPr>
              <w:t>4</w:t>
            </w:r>
          </w:p>
        </w:tc>
        <w:tc>
          <w:tcPr>
            <w:tcW w:w="676" w:type="pct"/>
            <w:vAlign w:val="bottom"/>
          </w:tcPr>
          <w:p w14:paraId="545CA93D" w14:textId="77777777" w:rsidR="00CC0E13" w:rsidRPr="005A79F2" w:rsidRDefault="008C232B" w:rsidP="006F0CE9">
            <w:pPr>
              <w:pStyle w:val="TableText10"/>
              <w:keepNext/>
              <w:jc w:val="center"/>
              <w:rPr>
                <w:sz w:val="22"/>
                <w:szCs w:val="22"/>
                <w:lang w:eastAsia="en-US"/>
              </w:rPr>
            </w:pPr>
            <w:r w:rsidRPr="005A79F2">
              <w:rPr>
                <w:sz w:val="22"/>
                <w:szCs w:val="22"/>
                <w:lang w:eastAsia="en-US"/>
              </w:rPr>
              <w:t>8</w:t>
            </w:r>
          </w:p>
        </w:tc>
        <w:tc>
          <w:tcPr>
            <w:tcW w:w="873" w:type="pct"/>
            <w:tcBorders>
              <w:right w:val="single" w:sz="4" w:space="0" w:color="auto"/>
            </w:tcBorders>
            <w:vAlign w:val="bottom"/>
          </w:tcPr>
          <w:p w14:paraId="01D55930" w14:textId="77777777" w:rsidR="00CC0E13" w:rsidRPr="005A79F2" w:rsidRDefault="008C232B" w:rsidP="006F0CE9">
            <w:pPr>
              <w:pStyle w:val="TableText10"/>
              <w:keepNext/>
              <w:jc w:val="center"/>
              <w:rPr>
                <w:sz w:val="22"/>
                <w:szCs w:val="22"/>
                <w:lang w:eastAsia="en-US"/>
              </w:rPr>
            </w:pPr>
            <w:r w:rsidRPr="005A79F2">
              <w:rPr>
                <w:sz w:val="22"/>
                <w:szCs w:val="22"/>
                <w:lang w:eastAsia="en-US"/>
              </w:rPr>
              <w:t>7</w:t>
            </w:r>
          </w:p>
        </w:tc>
      </w:tr>
      <w:tr w:rsidR="00CC0E13" w:rsidRPr="005A79F2" w14:paraId="6A7ECD00" w14:textId="77777777">
        <w:trPr>
          <w:trHeight w:val="194"/>
        </w:trPr>
        <w:tc>
          <w:tcPr>
            <w:tcW w:w="1951" w:type="pct"/>
            <w:tcBorders>
              <w:left w:val="single" w:sz="4" w:space="0" w:color="auto"/>
            </w:tcBorders>
          </w:tcPr>
          <w:p w14:paraId="3F6E1833"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 natriumgehalte</w:t>
            </w:r>
          </w:p>
        </w:tc>
        <w:tc>
          <w:tcPr>
            <w:tcW w:w="824" w:type="pct"/>
          </w:tcPr>
          <w:p w14:paraId="7DA3371D" w14:textId="77777777" w:rsidR="00CC0E13" w:rsidRPr="005A79F2" w:rsidRDefault="008C232B" w:rsidP="006F0CE9">
            <w:pPr>
              <w:pStyle w:val="TableText10"/>
              <w:keepNext/>
              <w:jc w:val="center"/>
              <w:rPr>
                <w:sz w:val="22"/>
                <w:szCs w:val="22"/>
                <w:lang w:eastAsia="en-US"/>
              </w:rPr>
            </w:pPr>
            <w:r w:rsidRPr="005A79F2">
              <w:rPr>
                <w:sz w:val="22"/>
                <w:szCs w:val="22"/>
                <w:lang w:eastAsia="en-US"/>
              </w:rPr>
              <w:t>5</w:t>
            </w:r>
          </w:p>
        </w:tc>
        <w:tc>
          <w:tcPr>
            <w:tcW w:w="676" w:type="pct"/>
          </w:tcPr>
          <w:p w14:paraId="79864486" w14:textId="77777777" w:rsidR="00CC0E13" w:rsidRPr="005A79F2" w:rsidRDefault="008C232B" w:rsidP="006F0CE9">
            <w:pPr>
              <w:pStyle w:val="TableText10"/>
              <w:keepNext/>
              <w:jc w:val="center"/>
              <w:rPr>
                <w:sz w:val="22"/>
                <w:szCs w:val="22"/>
                <w:lang w:eastAsia="en-US"/>
              </w:rPr>
            </w:pPr>
            <w:r w:rsidRPr="005A79F2">
              <w:rPr>
                <w:sz w:val="22"/>
                <w:szCs w:val="22"/>
                <w:lang w:eastAsia="en-US"/>
              </w:rPr>
              <w:t>6</w:t>
            </w:r>
          </w:p>
        </w:tc>
        <w:tc>
          <w:tcPr>
            <w:tcW w:w="676" w:type="pct"/>
            <w:vAlign w:val="bottom"/>
          </w:tcPr>
          <w:p w14:paraId="2EFFC596" w14:textId="77777777" w:rsidR="00CC0E13" w:rsidRPr="005A79F2" w:rsidRDefault="008C232B" w:rsidP="006F0CE9">
            <w:pPr>
              <w:pStyle w:val="TableText10"/>
              <w:keepNext/>
              <w:jc w:val="center"/>
              <w:rPr>
                <w:sz w:val="22"/>
                <w:szCs w:val="22"/>
                <w:lang w:eastAsia="en-US"/>
              </w:rPr>
            </w:pPr>
            <w:r w:rsidRPr="005A79F2">
              <w:rPr>
                <w:sz w:val="22"/>
                <w:szCs w:val="22"/>
                <w:lang w:eastAsia="en-US"/>
              </w:rPr>
              <w:t>6</w:t>
            </w:r>
          </w:p>
        </w:tc>
        <w:tc>
          <w:tcPr>
            <w:tcW w:w="873" w:type="pct"/>
            <w:tcBorders>
              <w:right w:val="single" w:sz="4" w:space="0" w:color="auto"/>
            </w:tcBorders>
            <w:vAlign w:val="bottom"/>
          </w:tcPr>
          <w:p w14:paraId="254BDD8A"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r>
      <w:tr w:rsidR="00CC0E13" w:rsidRPr="005A79F2" w14:paraId="1E10F861" w14:textId="77777777">
        <w:trPr>
          <w:trHeight w:val="98"/>
        </w:trPr>
        <w:tc>
          <w:tcPr>
            <w:tcW w:w="1951" w:type="pct"/>
            <w:tcBorders>
              <w:left w:val="single" w:sz="4" w:space="0" w:color="auto"/>
            </w:tcBorders>
          </w:tcPr>
          <w:p w14:paraId="1D8B58FC"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Verhoogde ASAT</w:t>
            </w:r>
            <w:r w:rsidRPr="005A79F2">
              <w:rPr>
                <w:sz w:val="22"/>
                <w:szCs w:val="22"/>
                <w:lang w:eastAsia="en-US"/>
              </w:rPr>
              <w:noBreakHyphen/>
              <w:t>activiteit</w:t>
            </w:r>
          </w:p>
        </w:tc>
        <w:tc>
          <w:tcPr>
            <w:tcW w:w="824" w:type="pct"/>
          </w:tcPr>
          <w:p w14:paraId="05E1892D" w14:textId="77777777" w:rsidR="00CC0E13" w:rsidRPr="005A79F2" w:rsidRDefault="008C232B" w:rsidP="006F0CE9">
            <w:pPr>
              <w:pStyle w:val="TableText10"/>
              <w:keepNext/>
              <w:jc w:val="center"/>
              <w:rPr>
                <w:sz w:val="22"/>
                <w:szCs w:val="22"/>
                <w:lang w:eastAsia="en-US"/>
              </w:rPr>
            </w:pPr>
            <w:r w:rsidRPr="005A79F2">
              <w:rPr>
                <w:sz w:val="22"/>
                <w:szCs w:val="22"/>
                <w:lang w:eastAsia="en-US"/>
              </w:rPr>
              <w:t>4</w:t>
            </w:r>
          </w:p>
        </w:tc>
        <w:tc>
          <w:tcPr>
            <w:tcW w:w="676" w:type="pct"/>
          </w:tcPr>
          <w:p w14:paraId="38583DB8" w14:textId="77777777" w:rsidR="00CC0E13" w:rsidRPr="005A79F2" w:rsidRDefault="008C232B" w:rsidP="006F0CE9">
            <w:pPr>
              <w:pStyle w:val="TableText10"/>
              <w:keepNext/>
              <w:jc w:val="center"/>
              <w:rPr>
                <w:sz w:val="22"/>
                <w:szCs w:val="22"/>
                <w:lang w:eastAsia="en-US"/>
              </w:rPr>
            </w:pPr>
            <w:r w:rsidRPr="005A79F2">
              <w:rPr>
                <w:sz w:val="22"/>
                <w:szCs w:val="22"/>
                <w:lang w:eastAsia="en-US"/>
              </w:rPr>
              <w:t>3</w:t>
            </w:r>
          </w:p>
        </w:tc>
        <w:tc>
          <w:tcPr>
            <w:tcW w:w="676" w:type="pct"/>
            <w:vAlign w:val="bottom"/>
          </w:tcPr>
          <w:p w14:paraId="2C44826D" w14:textId="77777777" w:rsidR="00CC0E13" w:rsidRPr="005A79F2" w:rsidRDefault="008C232B" w:rsidP="006F0CE9">
            <w:pPr>
              <w:pStyle w:val="TableText10"/>
              <w:keepNext/>
              <w:jc w:val="center"/>
              <w:rPr>
                <w:sz w:val="22"/>
                <w:szCs w:val="22"/>
                <w:lang w:eastAsia="en-US"/>
              </w:rPr>
            </w:pPr>
            <w:r w:rsidRPr="005A79F2">
              <w:rPr>
                <w:sz w:val="22"/>
                <w:szCs w:val="22"/>
                <w:lang w:eastAsia="en-US"/>
              </w:rPr>
              <w:t>5</w:t>
            </w:r>
          </w:p>
        </w:tc>
        <w:tc>
          <w:tcPr>
            <w:tcW w:w="873" w:type="pct"/>
            <w:tcBorders>
              <w:right w:val="single" w:sz="4" w:space="0" w:color="auto"/>
            </w:tcBorders>
            <w:vAlign w:val="bottom"/>
          </w:tcPr>
          <w:p w14:paraId="5B4C6D7B" w14:textId="77777777" w:rsidR="00CC0E13" w:rsidRPr="005A79F2" w:rsidRDefault="008C232B" w:rsidP="006F0CE9">
            <w:pPr>
              <w:pStyle w:val="TableText10"/>
              <w:keepNext/>
              <w:jc w:val="center"/>
              <w:rPr>
                <w:sz w:val="22"/>
                <w:szCs w:val="22"/>
                <w:lang w:eastAsia="en-US"/>
              </w:rPr>
            </w:pPr>
            <w:r w:rsidRPr="005A79F2">
              <w:rPr>
                <w:sz w:val="22"/>
                <w:szCs w:val="22"/>
                <w:lang w:eastAsia="en-US"/>
              </w:rPr>
              <w:t>3</w:t>
            </w:r>
          </w:p>
        </w:tc>
      </w:tr>
      <w:tr w:rsidR="00CC0E13" w:rsidRPr="005A79F2" w14:paraId="690CDD70" w14:textId="77777777">
        <w:trPr>
          <w:trHeight w:val="194"/>
        </w:trPr>
        <w:tc>
          <w:tcPr>
            <w:tcW w:w="1951" w:type="pct"/>
            <w:tcBorders>
              <w:left w:val="single" w:sz="4" w:space="0" w:color="auto"/>
            </w:tcBorders>
          </w:tcPr>
          <w:p w14:paraId="0C155BE9"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Verhoogde amylaseactiviteit</w:t>
            </w:r>
          </w:p>
        </w:tc>
        <w:tc>
          <w:tcPr>
            <w:tcW w:w="824" w:type="pct"/>
          </w:tcPr>
          <w:p w14:paraId="2A73B5BD" w14:textId="77777777" w:rsidR="00CC0E13" w:rsidRPr="005A79F2" w:rsidRDefault="008C232B" w:rsidP="006F0CE9">
            <w:pPr>
              <w:pStyle w:val="TableText10"/>
              <w:keepNext/>
              <w:jc w:val="center"/>
              <w:rPr>
                <w:sz w:val="22"/>
                <w:szCs w:val="22"/>
                <w:lang w:eastAsia="en-US"/>
              </w:rPr>
            </w:pPr>
            <w:r w:rsidRPr="005A79F2">
              <w:rPr>
                <w:sz w:val="22"/>
                <w:szCs w:val="22"/>
                <w:lang w:eastAsia="en-US"/>
              </w:rPr>
              <w:t>4</w:t>
            </w:r>
          </w:p>
        </w:tc>
        <w:tc>
          <w:tcPr>
            <w:tcW w:w="676" w:type="pct"/>
          </w:tcPr>
          <w:p w14:paraId="340FE110" w14:textId="77777777" w:rsidR="00CC0E13" w:rsidRPr="005A79F2" w:rsidRDefault="008C232B" w:rsidP="006F0CE9">
            <w:pPr>
              <w:pStyle w:val="TableText10"/>
              <w:keepNext/>
              <w:jc w:val="center"/>
              <w:rPr>
                <w:sz w:val="22"/>
                <w:szCs w:val="22"/>
                <w:lang w:eastAsia="en-US"/>
              </w:rPr>
            </w:pPr>
            <w:r w:rsidRPr="005A79F2">
              <w:rPr>
                <w:sz w:val="22"/>
                <w:szCs w:val="22"/>
                <w:lang w:eastAsia="en-US"/>
              </w:rPr>
              <w:t>4</w:t>
            </w:r>
          </w:p>
        </w:tc>
        <w:tc>
          <w:tcPr>
            <w:tcW w:w="676" w:type="pct"/>
            <w:vAlign w:val="bottom"/>
          </w:tcPr>
          <w:p w14:paraId="6039EEA3" w14:textId="77777777" w:rsidR="00CC0E13" w:rsidRPr="005A79F2" w:rsidRDefault="008C232B" w:rsidP="006F0CE9">
            <w:pPr>
              <w:pStyle w:val="TableText10"/>
              <w:keepNext/>
              <w:jc w:val="center"/>
              <w:rPr>
                <w:sz w:val="22"/>
                <w:szCs w:val="22"/>
                <w:lang w:eastAsia="en-US"/>
              </w:rPr>
            </w:pPr>
            <w:r w:rsidRPr="005A79F2">
              <w:rPr>
                <w:sz w:val="22"/>
                <w:szCs w:val="22"/>
                <w:lang w:eastAsia="en-US"/>
              </w:rPr>
              <w:t>4</w:t>
            </w:r>
          </w:p>
        </w:tc>
        <w:tc>
          <w:tcPr>
            <w:tcW w:w="873" w:type="pct"/>
            <w:tcBorders>
              <w:right w:val="single" w:sz="4" w:space="0" w:color="auto"/>
            </w:tcBorders>
            <w:vAlign w:val="bottom"/>
          </w:tcPr>
          <w:p w14:paraId="2984DC87" w14:textId="77777777" w:rsidR="00CC0E13" w:rsidRPr="005A79F2" w:rsidRDefault="008C232B" w:rsidP="006F0CE9">
            <w:pPr>
              <w:pStyle w:val="TableText10"/>
              <w:keepNext/>
              <w:jc w:val="center"/>
              <w:rPr>
                <w:sz w:val="22"/>
                <w:szCs w:val="22"/>
                <w:lang w:eastAsia="en-US"/>
              </w:rPr>
            </w:pPr>
            <w:r w:rsidRPr="005A79F2">
              <w:rPr>
                <w:sz w:val="22"/>
                <w:szCs w:val="22"/>
                <w:lang w:eastAsia="en-US"/>
              </w:rPr>
              <w:t>3</w:t>
            </w:r>
          </w:p>
        </w:tc>
      </w:tr>
      <w:tr w:rsidR="00CC0E13" w:rsidRPr="005A79F2" w14:paraId="22E2B543" w14:textId="77777777">
        <w:trPr>
          <w:trHeight w:val="194"/>
        </w:trPr>
        <w:tc>
          <w:tcPr>
            <w:tcW w:w="1951" w:type="pct"/>
            <w:tcBorders>
              <w:left w:val="single" w:sz="4" w:space="0" w:color="auto"/>
            </w:tcBorders>
          </w:tcPr>
          <w:p w14:paraId="2D980CF2" w14:textId="77777777" w:rsidR="00CC0E13" w:rsidRPr="005A79F2" w:rsidRDefault="008C232B" w:rsidP="006F0CE9">
            <w:pPr>
              <w:pStyle w:val="TableText10"/>
              <w:keepNext/>
              <w:ind w:left="180"/>
              <w:rPr>
                <w:sz w:val="22"/>
                <w:szCs w:val="22"/>
                <w:lang w:eastAsia="en-US"/>
              </w:rPr>
            </w:pPr>
            <w:r w:rsidRPr="005A79F2">
              <w:rPr>
                <w:sz w:val="22"/>
                <w:szCs w:val="22"/>
                <w:lang w:eastAsia="en-US"/>
              </w:rPr>
              <w:t>Verlaagd kaliumgehalte</w:t>
            </w:r>
          </w:p>
        </w:tc>
        <w:tc>
          <w:tcPr>
            <w:tcW w:w="824" w:type="pct"/>
          </w:tcPr>
          <w:p w14:paraId="3D357209"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676" w:type="pct"/>
          </w:tcPr>
          <w:p w14:paraId="4664A01B" w14:textId="77777777" w:rsidR="00CC0E13" w:rsidRPr="005A79F2" w:rsidRDefault="008C232B" w:rsidP="006F0CE9">
            <w:pPr>
              <w:pStyle w:val="TableText10"/>
              <w:keepNext/>
              <w:jc w:val="center"/>
              <w:rPr>
                <w:sz w:val="22"/>
                <w:szCs w:val="22"/>
                <w:lang w:eastAsia="en-US"/>
              </w:rPr>
            </w:pPr>
            <w:r w:rsidRPr="005A79F2">
              <w:rPr>
                <w:sz w:val="22"/>
                <w:szCs w:val="22"/>
                <w:lang w:eastAsia="en-US"/>
              </w:rPr>
              <w:t>&lt; 1</w:t>
            </w:r>
          </w:p>
        </w:tc>
        <w:tc>
          <w:tcPr>
            <w:tcW w:w="676" w:type="pct"/>
            <w:vAlign w:val="bottom"/>
          </w:tcPr>
          <w:p w14:paraId="1D5F07AC" w14:textId="77777777" w:rsidR="00CC0E13" w:rsidRPr="005A79F2" w:rsidRDefault="008C232B" w:rsidP="006F0CE9">
            <w:pPr>
              <w:pStyle w:val="TableText10"/>
              <w:keepNext/>
              <w:jc w:val="center"/>
              <w:rPr>
                <w:sz w:val="22"/>
                <w:szCs w:val="22"/>
                <w:lang w:eastAsia="en-US"/>
              </w:rPr>
            </w:pPr>
            <w:r w:rsidRPr="005A79F2">
              <w:rPr>
                <w:sz w:val="22"/>
                <w:szCs w:val="22"/>
                <w:lang w:eastAsia="en-US"/>
              </w:rPr>
              <w:t>6</w:t>
            </w:r>
          </w:p>
        </w:tc>
        <w:tc>
          <w:tcPr>
            <w:tcW w:w="873" w:type="pct"/>
            <w:tcBorders>
              <w:right w:val="single" w:sz="4" w:space="0" w:color="auto"/>
            </w:tcBorders>
            <w:vAlign w:val="bottom"/>
          </w:tcPr>
          <w:p w14:paraId="61B61F7C"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r>
      <w:tr w:rsidR="00CC0E13" w:rsidRPr="005A79F2" w14:paraId="3CB1FE96" w14:textId="77777777">
        <w:trPr>
          <w:trHeight w:val="194"/>
        </w:trPr>
        <w:tc>
          <w:tcPr>
            <w:tcW w:w="1951" w:type="pct"/>
            <w:tcBorders>
              <w:left w:val="single" w:sz="4" w:space="0" w:color="auto"/>
            </w:tcBorders>
          </w:tcPr>
          <w:p w14:paraId="6E507D51"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 kaliumgehalte</w:t>
            </w:r>
          </w:p>
        </w:tc>
        <w:tc>
          <w:tcPr>
            <w:tcW w:w="824" w:type="pct"/>
          </w:tcPr>
          <w:p w14:paraId="20E46C30"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676" w:type="pct"/>
          </w:tcPr>
          <w:p w14:paraId="7617264E"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676" w:type="pct"/>
            <w:vAlign w:val="bottom"/>
          </w:tcPr>
          <w:p w14:paraId="7125795E" w14:textId="77777777" w:rsidR="00CC0E13" w:rsidRPr="005A79F2" w:rsidRDefault="008C232B" w:rsidP="006F0CE9">
            <w:pPr>
              <w:pStyle w:val="TableText10"/>
              <w:keepNext/>
              <w:jc w:val="center"/>
              <w:rPr>
                <w:sz w:val="22"/>
                <w:szCs w:val="22"/>
                <w:lang w:eastAsia="en-US"/>
              </w:rPr>
            </w:pPr>
            <w:r w:rsidRPr="005A79F2">
              <w:rPr>
                <w:sz w:val="22"/>
                <w:szCs w:val="22"/>
                <w:lang w:eastAsia="en-US"/>
              </w:rPr>
              <w:t>1</w:t>
            </w:r>
          </w:p>
        </w:tc>
        <w:tc>
          <w:tcPr>
            <w:tcW w:w="873" w:type="pct"/>
            <w:tcBorders>
              <w:right w:val="single" w:sz="4" w:space="0" w:color="auto"/>
            </w:tcBorders>
            <w:vAlign w:val="bottom"/>
          </w:tcPr>
          <w:p w14:paraId="45ADEEE1" w14:textId="77777777" w:rsidR="00CC0E13" w:rsidRPr="005A79F2" w:rsidRDefault="008C232B" w:rsidP="006F0CE9">
            <w:pPr>
              <w:pStyle w:val="TableText10"/>
              <w:keepNext/>
              <w:jc w:val="center"/>
              <w:rPr>
                <w:sz w:val="22"/>
                <w:szCs w:val="22"/>
                <w:lang w:eastAsia="en-US"/>
              </w:rPr>
            </w:pPr>
            <w:r w:rsidRPr="005A79F2">
              <w:rPr>
                <w:sz w:val="22"/>
                <w:szCs w:val="22"/>
                <w:lang w:eastAsia="en-US"/>
              </w:rPr>
              <w:t>3</w:t>
            </w:r>
          </w:p>
        </w:tc>
      </w:tr>
      <w:tr w:rsidR="00CC0E13" w:rsidRPr="005A79F2" w14:paraId="6D87F329" w14:textId="77777777">
        <w:trPr>
          <w:trHeight w:val="209"/>
        </w:trPr>
        <w:tc>
          <w:tcPr>
            <w:tcW w:w="1951" w:type="pct"/>
            <w:tcBorders>
              <w:left w:val="single" w:sz="4" w:space="0" w:color="auto"/>
            </w:tcBorders>
          </w:tcPr>
          <w:p w14:paraId="138099F6" w14:textId="77777777" w:rsidR="00CC0E13" w:rsidRPr="005A79F2" w:rsidRDefault="008C232B" w:rsidP="006F0CE9">
            <w:pPr>
              <w:pStyle w:val="TableText10"/>
              <w:keepNext/>
              <w:ind w:left="180"/>
              <w:rPr>
                <w:sz w:val="22"/>
                <w:szCs w:val="22"/>
                <w:lang w:eastAsia="en-US"/>
              </w:rPr>
            </w:pPr>
            <w:r w:rsidRPr="005A79F2">
              <w:rPr>
                <w:sz w:val="22"/>
                <w:szCs w:val="22"/>
                <w:lang w:eastAsia="en-US"/>
              </w:rPr>
              <w:t>Verhoogde activiteit alkalisch fosfatase</w:t>
            </w:r>
          </w:p>
        </w:tc>
        <w:tc>
          <w:tcPr>
            <w:tcW w:w="824" w:type="pct"/>
          </w:tcPr>
          <w:p w14:paraId="479F2132"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676" w:type="pct"/>
          </w:tcPr>
          <w:p w14:paraId="3EC96929"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676" w:type="pct"/>
          </w:tcPr>
          <w:p w14:paraId="4FD4163F" w14:textId="77777777" w:rsidR="00CC0E13" w:rsidRPr="005A79F2" w:rsidRDefault="008C232B" w:rsidP="006F0CE9">
            <w:pPr>
              <w:pStyle w:val="TableText10"/>
              <w:keepNext/>
              <w:jc w:val="center"/>
              <w:rPr>
                <w:sz w:val="22"/>
                <w:szCs w:val="22"/>
                <w:lang w:eastAsia="en-US"/>
              </w:rPr>
            </w:pPr>
            <w:r w:rsidRPr="005A79F2">
              <w:rPr>
                <w:sz w:val="22"/>
                <w:szCs w:val="22"/>
                <w:lang w:eastAsia="en-US"/>
              </w:rPr>
              <w:t>4</w:t>
            </w:r>
          </w:p>
        </w:tc>
        <w:tc>
          <w:tcPr>
            <w:tcW w:w="873" w:type="pct"/>
            <w:tcBorders>
              <w:right w:val="single" w:sz="4" w:space="0" w:color="auto"/>
            </w:tcBorders>
          </w:tcPr>
          <w:p w14:paraId="16664C40"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r>
      <w:tr w:rsidR="00CC0E13" w:rsidRPr="005A79F2" w14:paraId="0C331DD6" w14:textId="77777777">
        <w:trPr>
          <w:trHeight w:val="194"/>
        </w:trPr>
        <w:tc>
          <w:tcPr>
            <w:tcW w:w="1951" w:type="pct"/>
            <w:tcBorders>
              <w:left w:val="single" w:sz="4" w:space="0" w:color="auto"/>
            </w:tcBorders>
          </w:tcPr>
          <w:p w14:paraId="138869C7" w14:textId="77777777" w:rsidR="00CC0E13" w:rsidRPr="005A79F2" w:rsidRDefault="008C232B" w:rsidP="006F0CE9">
            <w:pPr>
              <w:pStyle w:val="TableText10"/>
              <w:keepNext/>
              <w:ind w:left="180"/>
              <w:rPr>
                <w:sz w:val="22"/>
                <w:szCs w:val="22"/>
                <w:lang w:eastAsia="en-US"/>
              </w:rPr>
            </w:pPr>
            <w:r w:rsidRPr="005A79F2">
              <w:rPr>
                <w:sz w:val="22"/>
                <w:szCs w:val="22"/>
                <w:lang w:eastAsia="en-US"/>
              </w:rPr>
              <w:t>Bilirubinegehalte</w:t>
            </w:r>
          </w:p>
        </w:tc>
        <w:tc>
          <w:tcPr>
            <w:tcW w:w="824" w:type="pct"/>
          </w:tcPr>
          <w:p w14:paraId="734EB0C3" w14:textId="77777777" w:rsidR="00CC0E13" w:rsidRPr="005A79F2" w:rsidRDefault="008C232B" w:rsidP="006F0CE9">
            <w:pPr>
              <w:pStyle w:val="TableText10"/>
              <w:keepNext/>
              <w:jc w:val="center"/>
              <w:rPr>
                <w:sz w:val="22"/>
                <w:szCs w:val="22"/>
                <w:lang w:eastAsia="en-US"/>
              </w:rPr>
            </w:pPr>
            <w:r w:rsidRPr="005A79F2">
              <w:rPr>
                <w:sz w:val="22"/>
                <w:szCs w:val="22"/>
                <w:lang w:eastAsia="en-US"/>
              </w:rPr>
              <w:t>1</w:t>
            </w:r>
          </w:p>
        </w:tc>
        <w:tc>
          <w:tcPr>
            <w:tcW w:w="676" w:type="pct"/>
          </w:tcPr>
          <w:p w14:paraId="2CE00EE5" w14:textId="77777777" w:rsidR="00CC0E13" w:rsidRPr="005A79F2" w:rsidRDefault="008C232B" w:rsidP="006F0CE9">
            <w:pPr>
              <w:pStyle w:val="TableText10"/>
              <w:keepNext/>
              <w:jc w:val="center"/>
              <w:rPr>
                <w:sz w:val="22"/>
                <w:szCs w:val="22"/>
                <w:lang w:eastAsia="en-US"/>
              </w:rPr>
            </w:pPr>
            <w:r w:rsidRPr="005A79F2">
              <w:rPr>
                <w:sz w:val="22"/>
                <w:szCs w:val="22"/>
                <w:lang w:eastAsia="en-US"/>
              </w:rPr>
              <w:t>&lt; 1</w:t>
            </w:r>
          </w:p>
        </w:tc>
        <w:tc>
          <w:tcPr>
            <w:tcW w:w="676" w:type="pct"/>
            <w:vAlign w:val="bottom"/>
          </w:tcPr>
          <w:p w14:paraId="2AA829F4"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873" w:type="pct"/>
            <w:tcBorders>
              <w:right w:val="single" w:sz="4" w:space="0" w:color="auto"/>
            </w:tcBorders>
            <w:vAlign w:val="bottom"/>
          </w:tcPr>
          <w:p w14:paraId="105E496A" w14:textId="77777777" w:rsidR="00CC0E13" w:rsidRPr="005A79F2" w:rsidRDefault="008C232B" w:rsidP="006F0CE9">
            <w:pPr>
              <w:pStyle w:val="TableText10"/>
              <w:keepNext/>
              <w:jc w:val="center"/>
              <w:rPr>
                <w:sz w:val="22"/>
                <w:szCs w:val="22"/>
                <w:lang w:eastAsia="en-US"/>
              </w:rPr>
            </w:pPr>
            <w:r w:rsidRPr="005A79F2">
              <w:rPr>
                <w:sz w:val="22"/>
                <w:szCs w:val="22"/>
                <w:lang w:eastAsia="en-US"/>
              </w:rPr>
              <w:t>1</w:t>
            </w:r>
          </w:p>
        </w:tc>
      </w:tr>
      <w:tr w:rsidR="00CC0E13" w:rsidRPr="005A79F2" w14:paraId="7CBDF0B9" w14:textId="77777777">
        <w:trPr>
          <w:trHeight w:val="70"/>
        </w:trPr>
        <w:tc>
          <w:tcPr>
            <w:tcW w:w="1951" w:type="pct"/>
            <w:tcBorders>
              <w:left w:val="single" w:sz="4" w:space="0" w:color="auto"/>
            </w:tcBorders>
          </w:tcPr>
          <w:p w14:paraId="200C424E" w14:textId="77777777" w:rsidR="00CC0E13" w:rsidRPr="005A79F2" w:rsidRDefault="008C232B" w:rsidP="006F0CE9">
            <w:pPr>
              <w:pStyle w:val="TableText10"/>
              <w:keepNext/>
              <w:ind w:left="180"/>
              <w:rPr>
                <w:sz w:val="22"/>
                <w:szCs w:val="22"/>
                <w:lang w:eastAsia="en-US"/>
              </w:rPr>
            </w:pPr>
            <w:r w:rsidRPr="005A79F2">
              <w:rPr>
                <w:sz w:val="22"/>
                <w:szCs w:val="22"/>
                <w:lang w:eastAsia="en-US"/>
              </w:rPr>
              <w:t>Verlaagd calciumgehalte</w:t>
            </w:r>
          </w:p>
        </w:tc>
        <w:tc>
          <w:tcPr>
            <w:tcW w:w="824" w:type="pct"/>
          </w:tcPr>
          <w:p w14:paraId="11588095" w14:textId="77777777" w:rsidR="00CC0E13" w:rsidRPr="005A79F2" w:rsidRDefault="008C232B" w:rsidP="006F0CE9">
            <w:pPr>
              <w:pStyle w:val="TableText10"/>
              <w:keepNext/>
              <w:jc w:val="center"/>
              <w:rPr>
                <w:sz w:val="22"/>
                <w:szCs w:val="22"/>
                <w:lang w:eastAsia="en-US"/>
              </w:rPr>
            </w:pPr>
            <w:r w:rsidRPr="005A79F2">
              <w:rPr>
                <w:sz w:val="22"/>
                <w:szCs w:val="22"/>
                <w:lang w:eastAsia="en-US"/>
              </w:rPr>
              <w:t>1</w:t>
            </w:r>
          </w:p>
        </w:tc>
        <w:tc>
          <w:tcPr>
            <w:tcW w:w="676" w:type="pct"/>
          </w:tcPr>
          <w:p w14:paraId="0B498A3B" w14:textId="77777777" w:rsidR="00CC0E13" w:rsidRPr="005A79F2" w:rsidRDefault="008C232B" w:rsidP="006F0CE9">
            <w:pPr>
              <w:pStyle w:val="TableText10"/>
              <w:keepNext/>
              <w:jc w:val="center"/>
              <w:rPr>
                <w:sz w:val="22"/>
                <w:szCs w:val="22"/>
                <w:lang w:eastAsia="en-US"/>
              </w:rPr>
            </w:pPr>
            <w:r w:rsidRPr="005A79F2">
              <w:rPr>
                <w:sz w:val="22"/>
                <w:szCs w:val="22"/>
                <w:lang w:eastAsia="en-US"/>
              </w:rPr>
              <w:t>&lt; 1</w:t>
            </w:r>
          </w:p>
        </w:tc>
        <w:tc>
          <w:tcPr>
            <w:tcW w:w="676" w:type="pct"/>
            <w:vAlign w:val="bottom"/>
          </w:tcPr>
          <w:p w14:paraId="1F48B275" w14:textId="77777777" w:rsidR="00CC0E13" w:rsidRPr="005A79F2" w:rsidRDefault="008C232B" w:rsidP="006F0CE9">
            <w:pPr>
              <w:pStyle w:val="TableText10"/>
              <w:keepNext/>
              <w:jc w:val="center"/>
              <w:rPr>
                <w:sz w:val="22"/>
                <w:szCs w:val="22"/>
                <w:lang w:eastAsia="en-US"/>
              </w:rPr>
            </w:pPr>
            <w:r w:rsidRPr="005A79F2">
              <w:rPr>
                <w:sz w:val="22"/>
                <w:szCs w:val="22"/>
                <w:lang w:eastAsia="en-US"/>
              </w:rPr>
              <w:t>2</w:t>
            </w:r>
          </w:p>
        </w:tc>
        <w:tc>
          <w:tcPr>
            <w:tcW w:w="873" w:type="pct"/>
            <w:tcBorders>
              <w:right w:val="single" w:sz="4" w:space="0" w:color="auto"/>
            </w:tcBorders>
            <w:vAlign w:val="bottom"/>
          </w:tcPr>
          <w:p w14:paraId="42F2EEBF" w14:textId="77777777" w:rsidR="00CC0E13" w:rsidRPr="005A79F2" w:rsidRDefault="008C232B" w:rsidP="006F0CE9">
            <w:pPr>
              <w:pStyle w:val="TableText10"/>
              <w:keepNext/>
              <w:jc w:val="center"/>
              <w:rPr>
                <w:sz w:val="22"/>
                <w:szCs w:val="22"/>
                <w:lang w:eastAsia="en-US"/>
              </w:rPr>
            </w:pPr>
            <w:r w:rsidRPr="005A79F2">
              <w:rPr>
                <w:sz w:val="22"/>
                <w:szCs w:val="22"/>
                <w:lang w:eastAsia="en-US"/>
              </w:rPr>
              <w:t>1</w:t>
            </w:r>
          </w:p>
        </w:tc>
      </w:tr>
      <w:tr w:rsidR="00CC0E13" w:rsidRPr="005A79F2" w14:paraId="4F923B87" w14:textId="77777777">
        <w:trPr>
          <w:trHeight w:val="70"/>
        </w:trPr>
        <w:tc>
          <w:tcPr>
            <w:tcW w:w="5000" w:type="pct"/>
            <w:gridSpan w:val="5"/>
            <w:tcBorders>
              <w:left w:val="single" w:sz="4" w:space="0" w:color="auto"/>
              <w:right w:val="single" w:sz="4" w:space="0" w:color="auto"/>
            </w:tcBorders>
          </w:tcPr>
          <w:p w14:paraId="1DC8D328" w14:textId="77777777" w:rsidR="00CC0E13" w:rsidRPr="005A79F2" w:rsidRDefault="008C232B" w:rsidP="006F0CE9">
            <w:pPr>
              <w:pStyle w:val="TableSource10"/>
              <w:keepNext/>
              <w:spacing w:before="0" w:after="0"/>
              <w:rPr>
                <w:szCs w:val="20"/>
                <w:lang w:eastAsia="en-US"/>
              </w:rPr>
            </w:pPr>
            <w:r w:rsidRPr="005A79F2">
              <w:rPr>
                <w:szCs w:val="20"/>
                <w:lang w:eastAsia="en-US"/>
              </w:rPr>
              <w:t xml:space="preserve">ALAT = alanineaminotransferase, ANC = absoluut aantal neutrofielen, ASAT = aspartaataminotransferase, Hgb = hemoglobine, WBC = witte bloedcellen. </w:t>
            </w:r>
          </w:p>
          <w:p w14:paraId="3C597960" w14:textId="77777777" w:rsidR="00CC0E13" w:rsidRPr="005A79F2" w:rsidRDefault="008C232B" w:rsidP="006F0CE9">
            <w:pPr>
              <w:pStyle w:val="TableSource10"/>
              <w:keepNext/>
              <w:spacing w:before="0" w:after="0"/>
              <w:rPr>
                <w:sz w:val="22"/>
                <w:szCs w:val="22"/>
                <w:lang w:eastAsia="en-US"/>
              </w:rPr>
            </w:pPr>
            <w:r w:rsidRPr="005A79F2">
              <w:rPr>
                <w:szCs w:val="20"/>
                <w:lang w:eastAsia="en-US"/>
              </w:rPr>
              <w:t>*Gerapporteerd volgens de Common Terminology Criteria for Adverse Events, versie 4.0, van het National Cancer Institute.</w:t>
            </w:r>
          </w:p>
        </w:tc>
      </w:tr>
    </w:tbl>
    <w:p w14:paraId="5A986167" w14:textId="77777777" w:rsidR="00802E4C" w:rsidRPr="005A79F2" w:rsidRDefault="00802E4C" w:rsidP="006F0CE9">
      <w:pPr>
        <w:pStyle w:val="BodyText"/>
        <w:widowControl w:val="0"/>
        <w:autoSpaceDE w:val="0"/>
        <w:autoSpaceDN w:val="0"/>
        <w:rPr>
          <w:ins w:id="1849" w:author="Author"/>
          <w:szCs w:val="22"/>
          <w:u w:val="single"/>
        </w:rPr>
      </w:pPr>
    </w:p>
    <w:p w14:paraId="2D548051" w14:textId="72D8BA36" w:rsidR="00B163C6" w:rsidRPr="005A79F2" w:rsidRDefault="0044649B" w:rsidP="006F0CE9">
      <w:pPr>
        <w:pStyle w:val="BodyText"/>
        <w:widowControl w:val="0"/>
        <w:autoSpaceDE w:val="0"/>
        <w:autoSpaceDN w:val="0"/>
        <w:rPr>
          <w:ins w:id="1850" w:author="Author"/>
          <w:szCs w:val="22"/>
          <w:u w:val="single"/>
        </w:rPr>
      </w:pPr>
      <w:ins w:id="1851" w:author="Author">
        <w:r w:rsidRPr="005A79F2">
          <w:rPr>
            <w:szCs w:val="22"/>
            <w:u w:val="single"/>
          </w:rPr>
          <w:t>Pediatrische p</w:t>
        </w:r>
        <w:r w:rsidR="00110C48" w:rsidRPr="005A79F2">
          <w:rPr>
            <w:szCs w:val="22"/>
            <w:u w:val="single"/>
          </w:rPr>
          <w:t>atiënten</w:t>
        </w:r>
        <w:del w:id="1852" w:author="Author">
          <w:r w:rsidRPr="005A79F2" w:rsidDel="00110C48">
            <w:rPr>
              <w:szCs w:val="22"/>
              <w:u w:val="single"/>
            </w:rPr>
            <w:delText>opulatie</w:delText>
          </w:r>
        </w:del>
      </w:ins>
    </w:p>
    <w:p w14:paraId="66F4E45D" w14:textId="152093EC" w:rsidR="0044649B" w:rsidRPr="005A79F2" w:rsidRDefault="0044649B" w:rsidP="006F0CE9">
      <w:pPr>
        <w:rPr>
          <w:ins w:id="1853" w:author="Author"/>
        </w:rPr>
      </w:pPr>
      <w:ins w:id="1854" w:author="Author">
        <w:r w:rsidRPr="005A79F2">
          <w:t>De veiligheid van monotherapie met ponatinib bij pediatrische patiënten werd geëvalueerd in een open-label fase 1/2-studie met één behandelingsarm, waaraan 61 pediatrische deelnemers (≥</w:t>
        </w:r>
        <w:r w:rsidR="00802E4C" w:rsidRPr="005A79F2">
          <w:t> </w:t>
        </w:r>
        <w:del w:id="1855" w:author="Author">
          <w:r w:rsidRPr="005A79F2" w:rsidDel="00802E4C">
            <w:delText xml:space="preserve"> </w:delText>
          </w:r>
        </w:del>
        <w:r w:rsidRPr="005A79F2">
          <w:t>1 tot &lt;</w:t>
        </w:r>
        <w:del w:id="1856" w:author="Author">
          <w:r w:rsidRPr="005A79F2" w:rsidDel="00802E4C">
            <w:delText xml:space="preserve"> </w:delText>
          </w:r>
        </w:del>
        <w:r w:rsidR="00802E4C" w:rsidRPr="005A79F2">
          <w:t> </w:t>
        </w:r>
        <w:r w:rsidRPr="005A79F2">
          <w:t>18 jaar oud) met recidiverende of refractaire leukemieën, lymfomen of solide tumoren deelnamen (zie rubriek 5.1). Het waargenomen veiligheidsprofiel van monotherapie met ponatinib bij pediatrische patiënten was over het algemeen consistent met het veiligheidsprofiel dat bij volwassenen werd vastgesteld.</w:t>
        </w:r>
      </w:ins>
    </w:p>
    <w:p w14:paraId="52D86220" w14:textId="77777777" w:rsidR="00B163C6" w:rsidRPr="005A79F2" w:rsidRDefault="00B163C6" w:rsidP="006F0CE9">
      <w:pPr>
        <w:rPr>
          <w:szCs w:val="22"/>
          <w:u w:val="single"/>
        </w:rPr>
      </w:pPr>
    </w:p>
    <w:p w14:paraId="56E2E03C" w14:textId="77777777" w:rsidR="00CC0E13" w:rsidRPr="005A79F2" w:rsidRDefault="008C232B" w:rsidP="006F0CE9">
      <w:pPr>
        <w:keepNext/>
        <w:rPr>
          <w:szCs w:val="22"/>
          <w:u w:val="single"/>
        </w:rPr>
      </w:pPr>
      <w:r w:rsidRPr="005A79F2">
        <w:rPr>
          <w:szCs w:val="22"/>
          <w:u w:val="single"/>
        </w:rPr>
        <w:t>Melding van vermoedelijke bijwerkingen</w:t>
      </w:r>
    </w:p>
    <w:p w14:paraId="58C136BC" w14:textId="2C50B914" w:rsidR="00CC0E13" w:rsidRPr="005A79F2" w:rsidRDefault="008C232B" w:rsidP="006F0CE9">
      <w:pPr>
        <w:rPr>
          <w:szCs w:val="22"/>
        </w:rPr>
      </w:pPr>
      <w:r w:rsidRPr="005A79F2">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5A79F2">
        <w:rPr>
          <w:szCs w:val="22"/>
          <w:highlight w:val="lightGray"/>
        </w:rPr>
        <w:t xml:space="preserve">het nationale meldsysteem zoals vermeld in </w:t>
      </w:r>
      <w:hyperlink r:id="rId11" w:history="1">
        <w:r w:rsidR="00CC0E13" w:rsidRPr="005A79F2">
          <w:rPr>
            <w:rStyle w:val="Hyperlink"/>
            <w:highlight w:val="lightGray"/>
            <w:u w:val="single"/>
          </w:rPr>
          <w:t>aanhangsel V</w:t>
        </w:r>
      </w:hyperlink>
      <w:r w:rsidRPr="005A79F2">
        <w:rPr>
          <w:szCs w:val="22"/>
        </w:rPr>
        <w:t>.</w:t>
      </w:r>
    </w:p>
    <w:p w14:paraId="075DBB71" w14:textId="77777777" w:rsidR="00CC0E13" w:rsidRPr="005A79F2" w:rsidRDefault="00CC0E13" w:rsidP="006F0CE9">
      <w:pPr>
        <w:rPr>
          <w:szCs w:val="22"/>
        </w:rPr>
      </w:pPr>
    </w:p>
    <w:p w14:paraId="31EC9C2B" w14:textId="77777777" w:rsidR="00CC0E13" w:rsidRPr="005A79F2" w:rsidRDefault="008C232B" w:rsidP="006F0CE9">
      <w:pPr>
        <w:pStyle w:val="Heading2"/>
        <w:tabs>
          <w:tab w:val="clear" w:pos="1008"/>
        </w:tabs>
        <w:spacing w:before="0"/>
        <w:ind w:left="567" w:hanging="567"/>
        <w:rPr>
          <w:szCs w:val="22"/>
        </w:rPr>
      </w:pPr>
      <w:r w:rsidRPr="005A79F2">
        <w:rPr>
          <w:szCs w:val="22"/>
        </w:rPr>
        <w:t>Overdosering</w:t>
      </w:r>
    </w:p>
    <w:p w14:paraId="5D2FE759" w14:textId="77777777" w:rsidR="00CC0E13" w:rsidRPr="005A79F2" w:rsidRDefault="00CC0E13" w:rsidP="006F0CE9">
      <w:pPr>
        <w:keepNext/>
        <w:rPr>
          <w:szCs w:val="22"/>
        </w:rPr>
      </w:pPr>
    </w:p>
    <w:p w14:paraId="11CB3759" w14:textId="67587560" w:rsidR="00CC0E13" w:rsidRPr="005A79F2" w:rsidRDefault="008C232B" w:rsidP="006F0CE9">
      <w:pPr>
        <w:rPr>
          <w:szCs w:val="22"/>
        </w:rPr>
      </w:pPr>
      <w:r w:rsidRPr="005A79F2">
        <w:rPr>
          <w:szCs w:val="22"/>
        </w:rPr>
        <w:t>In klinische onderzoeken zijn incidentele meldingen gedaan van onbedoelde overdosering met Iclusig. Enkelvoudige doses van 165 mg en naar schatting 540 mg bij twee patiënten leidden niet tot klinisch significante bijwerkingen. Meerdere doses van 90 mg per dag gedurende 12 dagen bij een patiënt leidde tot longontsteking, systemische ontstekingsreactie, atriumfibrilleren en asymptomatische, matig</w:t>
      </w:r>
      <w:ins w:id="1857" w:author="Author">
        <w:r w:rsidR="00502BA8" w:rsidRPr="005A79F2">
          <w:rPr>
            <w:szCs w:val="22"/>
          </w:rPr>
          <w:t xml:space="preserve"> ernstig</w:t>
        </w:r>
      </w:ins>
      <w:r w:rsidRPr="005A79F2">
        <w:rPr>
          <w:szCs w:val="22"/>
        </w:rPr>
        <w:t>e pericardiale effusie. De behandeling werd onderbroken, de bijwerkingen werden opgelost en Iclusig werd hervat met 45 mg eenmaal daags. In het geval van een overdosering met Iclusig dient de patiënt te worden geobserveerd en passende ondersteunende behandeling te krijgen.</w:t>
      </w:r>
    </w:p>
    <w:p w14:paraId="3C170808" w14:textId="77777777" w:rsidR="00CC0E13" w:rsidRPr="005A79F2" w:rsidRDefault="00CC0E13" w:rsidP="006F0CE9">
      <w:pPr>
        <w:rPr>
          <w:szCs w:val="22"/>
        </w:rPr>
      </w:pPr>
    </w:p>
    <w:p w14:paraId="5A9BE54F" w14:textId="77777777" w:rsidR="00CC0E13" w:rsidRPr="005A79F2" w:rsidRDefault="00CC0E13" w:rsidP="006F0CE9">
      <w:pPr>
        <w:rPr>
          <w:szCs w:val="22"/>
        </w:rPr>
      </w:pPr>
    </w:p>
    <w:p w14:paraId="29B8EFB4" w14:textId="77777777" w:rsidR="00CC0E13" w:rsidRPr="005A79F2" w:rsidRDefault="008C232B" w:rsidP="006F0CE9">
      <w:pPr>
        <w:pStyle w:val="Heading1"/>
        <w:keepNext w:val="0"/>
        <w:tabs>
          <w:tab w:val="clear" w:pos="1008"/>
        </w:tabs>
        <w:spacing w:before="0"/>
        <w:ind w:left="567" w:hanging="567"/>
        <w:rPr>
          <w:szCs w:val="22"/>
        </w:rPr>
      </w:pPr>
      <w:r w:rsidRPr="005A79F2">
        <w:rPr>
          <w:szCs w:val="22"/>
        </w:rPr>
        <w:t>FARMACOLOGISCHE EIGENSCHAPPEN</w:t>
      </w:r>
    </w:p>
    <w:p w14:paraId="36D0845D" w14:textId="77777777" w:rsidR="00CC0E13" w:rsidRPr="005A79F2" w:rsidRDefault="00CC0E13" w:rsidP="006F0CE9">
      <w:pPr>
        <w:keepNext/>
        <w:rPr>
          <w:szCs w:val="22"/>
        </w:rPr>
      </w:pPr>
    </w:p>
    <w:p w14:paraId="7872B18F" w14:textId="77777777" w:rsidR="00CC0E13" w:rsidRPr="005A79F2" w:rsidRDefault="008C232B" w:rsidP="006F0CE9">
      <w:pPr>
        <w:pStyle w:val="Heading2"/>
        <w:tabs>
          <w:tab w:val="clear" w:pos="1008"/>
        </w:tabs>
        <w:spacing w:before="0"/>
        <w:ind w:left="567" w:hanging="567"/>
        <w:rPr>
          <w:szCs w:val="22"/>
        </w:rPr>
      </w:pPr>
      <w:r w:rsidRPr="005A79F2">
        <w:rPr>
          <w:szCs w:val="22"/>
        </w:rPr>
        <w:t>Farmacodynamische eigenschappen</w:t>
      </w:r>
    </w:p>
    <w:p w14:paraId="6312A99E" w14:textId="77777777" w:rsidR="00CC0E13" w:rsidRPr="005A79F2" w:rsidRDefault="00CC0E13" w:rsidP="006F0CE9">
      <w:pPr>
        <w:rPr>
          <w:szCs w:val="22"/>
        </w:rPr>
      </w:pPr>
    </w:p>
    <w:p w14:paraId="5E01F72D" w14:textId="77777777" w:rsidR="00CC0E13" w:rsidRPr="005A79F2" w:rsidRDefault="008C232B" w:rsidP="006F0CE9">
      <w:pPr>
        <w:rPr>
          <w:szCs w:val="22"/>
        </w:rPr>
      </w:pPr>
      <w:r w:rsidRPr="005A79F2">
        <w:rPr>
          <w:szCs w:val="22"/>
        </w:rPr>
        <w:t>Farmacotherapeutische categorie: antineoplastische middelen, proteïnekinaseremmers, ATC</w:t>
      </w:r>
      <w:r w:rsidRPr="005A79F2">
        <w:rPr>
          <w:szCs w:val="22"/>
        </w:rPr>
        <w:noBreakHyphen/>
        <w:t>code: L01EA05</w:t>
      </w:r>
    </w:p>
    <w:p w14:paraId="0C745EF4" w14:textId="77777777" w:rsidR="00CC0E13" w:rsidRPr="005A79F2" w:rsidRDefault="00CC0E13" w:rsidP="006F0CE9">
      <w:pPr>
        <w:rPr>
          <w:ins w:id="1858" w:author="Author"/>
          <w:szCs w:val="22"/>
        </w:rPr>
      </w:pPr>
    </w:p>
    <w:p w14:paraId="463209AD" w14:textId="17ADF4C5" w:rsidR="002235F1" w:rsidRPr="005A79F2" w:rsidDel="00EA4026" w:rsidRDefault="00DD0BD3" w:rsidP="006F0CE9">
      <w:pPr>
        <w:rPr>
          <w:del w:id="1859" w:author="Author"/>
          <w:szCs w:val="22"/>
          <w:u w:val="single"/>
        </w:rPr>
      </w:pPr>
      <w:ins w:id="1860" w:author="Author">
        <w:r w:rsidRPr="005A79F2">
          <w:rPr>
            <w:szCs w:val="22"/>
            <w:u w:val="single"/>
          </w:rPr>
          <w:t>Werkingsmechanisme</w:t>
        </w:r>
      </w:ins>
    </w:p>
    <w:p w14:paraId="0DD74310" w14:textId="77777777" w:rsidR="00EA4026" w:rsidRPr="005A79F2" w:rsidRDefault="00EA4026" w:rsidP="006F0CE9">
      <w:pPr>
        <w:rPr>
          <w:ins w:id="1861" w:author="Author"/>
          <w:szCs w:val="22"/>
          <w:u w:val="single"/>
        </w:rPr>
      </w:pPr>
    </w:p>
    <w:p w14:paraId="7D20455D" w14:textId="77777777" w:rsidR="00DD0BD3" w:rsidRPr="005A79F2" w:rsidRDefault="008C232B" w:rsidP="006F0CE9">
      <w:pPr>
        <w:rPr>
          <w:ins w:id="1862" w:author="Author"/>
          <w:szCs w:val="22"/>
        </w:rPr>
      </w:pPr>
      <w:r w:rsidRPr="005A79F2">
        <w:rPr>
          <w:szCs w:val="22"/>
        </w:rPr>
        <w:t>Ponatinib is een krachtige pan</w:t>
      </w:r>
      <w:r w:rsidRPr="005A79F2">
        <w:rPr>
          <w:szCs w:val="22"/>
        </w:rPr>
        <w:noBreakHyphen/>
        <w:t>BCR</w:t>
      </w:r>
      <w:r w:rsidRPr="005A79F2">
        <w:rPr>
          <w:szCs w:val="22"/>
        </w:rPr>
        <w:noBreakHyphen/>
        <w:t>ABL</w:t>
      </w:r>
      <w:r w:rsidRPr="005A79F2">
        <w:rPr>
          <w:szCs w:val="22"/>
        </w:rPr>
        <w:noBreakHyphen/>
        <w:t>remmer met structuurelementen, zoals een drievoudige koolstof</w:t>
      </w:r>
      <w:r w:rsidRPr="005A79F2">
        <w:rPr>
          <w:szCs w:val="22"/>
        </w:rPr>
        <w:noBreakHyphen/>
        <w:t>koolstofbinding, die hoge bindingsaffiniteit met natief BCR</w:t>
      </w:r>
      <w:r w:rsidRPr="005A79F2">
        <w:rPr>
          <w:szCs w:val="22"/>
        </w:rPr>
        <w:noBreakHyphen/>
        <w:t>ABL en mutante vormen van het ABL</w:t>
      </w:r>
      <w:r w:rsidRPr="005A79F2">
        <w:rPr>
          <w:szCs w:val="22"/>
        </w:rPr>
        <w:noBreakHyphen/>
        <w:t xml:space="preserve">kinase mogelijk maken. </w:t>
      </w:r>
    </w:p>
    <w:p w14:paraId="39D3E7ED" w14:textId="77777777" w:rsidR="00DD0BD3" w:rsidRPr="005A79F2" w:rsidRDefault="00DD0BD3" w:rsidP="006F0CE9">
      <w:pPr>
        <w:rPr>
          <w:ins w:id="1863" w:author="Author"/>
          <w:szCs w:val="22"/>
        </w:rPr>
      </w:pPr>
    </w:p>
    <w:p w14:paraId="34D27989" w14:textId="5D426102" w:rsidR="00D97ADD" w:rsidRPr="005A79F2" w:rsidRDefault="00D97ADD" w:rsidP="006F0CE9">
      <w:pPr>
        <w:rPr>
          <w:ins w:id="1864" w:author="Author"/>
          <w:szCs w:val="22"/>
          <w:u w:val="single"/>
        </w:rPr>
      </w:pPr>
      <w:ins w:id="1865" w:author="Author">
        <w:r w:rsidRPr="005A79F2">
          <w:rPr>
            <w:szCs w:val="22"/>
            <w:u w:val="single"/>
          </w:rPr>
          <w:t>Farmacodynamische effecten</w:t>
        </w:r>
      </w:ins>
    </w:p>
    <w:p w14:paraId="43C6A543" w14:textId="77777777" w:rsidR="001342C3" w:rsidRDefault="008C232B" w:rsidP="006F0CE9">
      <w:pPr>
        <w:rPr>
          <w:ins w:id="1866" w:author="Author"/>
          <w:szCs w:val="22"/>
        </w:rPr>
      </w:pPr>
      <w:r w:rsidRPr="005A79F2">
        <w:rPr>
          <w:szCs w:val="22"/>
        </w:rPr>
        <w:t>Ponatinib remt de tyrosinekinaseactiviteit van ABL en T315I</w:t>
      </w:r>
      <w:r w:rsidRPr="005A79F2">
        <w:rPr>
          <w:szCs w:val="22"/>
        </w:rPr>
        <w:noBreakHyphen/>
        <w:t>gemuteerd ABL met IC</w:t>
      </w:r>
      <w:r w:rsidRPr="005A79F2">
        <w:rPr>
          <w:szCs w:val="22"/>
          <w:vertAlign w:val="subscript"/>
        </w:rPr>
        <w:t>50</w:t>
      </w:r>
      <w:r w:rsidRPr="005A79F2">
        <w:rPr>
          <w:szCs w:val="22"/>
        </w:rPr>
        <w:noBreakHyphen/>
        <w:t>waarden van respectievelijk 0,4 en 2,0 nM. In celassays doorbrak ponatinib de door mutaties in het BCR</w:t>
      </w:r>
      <w:r w:rsidRPr="005A79F2">
        <w:rPr>
          <w:szCs w:val="22"/>
        </w:rPr>
        <w:noBreakHyphen/>
        <w:t>ABL</w:t>
      </w:r>
      <w:r w:rsidRPr="005A79F2">
        <w:rPr>
          <w:szCs w:val="22"/>
        </w:rPr>
        <w:noBreakHyphen/>
        <w:t>kinasedomein gemedieerde resistentie voor imatinib, dasatinib en nilotinib. In preklinische mutageneseonderzoeken werd vastgesteld dat een ponatinibconcentratie van 40 nM voldoende is om de levensvatbaarheid van cellen die alle geteste BCR</w:t>
      </w:r>
      <w:r w:rsidRPr="005A79F2">
        <w:rPr>
          <w:szCs w:val="22"/>
        </w:rPr>
        <w:noBreakHyphen/>
        <w:t>ABL</w:t>
      </w:r>
      <w:r w:rsidRPr="005A79F2">
        <w:rPr>
          <w:szCs w:val="22"/>
        </w:rPr>
        <w:noBreakHyphen/>
        <w:t>mutanten tot expressie brengen, te remmen met &gt; 50% (waaronder T315I) en het verschijnen van mutante klonen te onderdrukken. In een celassay met versnelde mutagenese werd geen mutatie in BCR</w:t>
      </w:r>
      <w:r w:rsidRPr="005A79F2">
        <w:rPr>
          <w:szCs w:val="22"/>
        </w:rPr>
        <w:noBreakHyphen/>
        <w:t xml:space="preserve">ABL gedetecteerd die resistentie tegen 40 nM ponatinib kon geven. </w:t>
      </w:r>
    </w:p>
    <w:p w14:paraId="5DB9BDEA" w14:textId="77777777" w:rsidR="001342C3" w:rsidRDefault="001342C3" w:rsidP="006F0CE9">
      <w:pPr>
        <w:rPr>
          <w:ins w:id="1867" w:author="Author"/>
          <w:szCs w:val="22"/>
        </w:rPr>
      </w:pPr>
    </w:p>
    <w:p w14:paraId="485625CE" w14:textId="00ABE696" w:rsidR="006C5035" w:rsidRDefault="008C232B" w:rsidP="006F0CE9">
      <w:pPr>
        <w:rPr>
          <w:ins w:id="1868" w:author="Author"/>
          <w:szCs w:val="22"/>
        </w:rPr>
      </w:pPr>
      <w:r w:rsidRPr="005A79F2">
        <w:rPr>
          <w:szCs w:val="22"/>
        </w:rPr>
        <w:t>Ponatinib veroorzaakte krimp van tumoren en langere overleving bij muizen met tumoren die natief of T315I</w:t>
      </w:r>
      <w:r w:rsidRPr="005A79F2">
        <w:rPr>
          <w:szCs w:val="22"/>
        </w:rPr>
        <w:noBreakHyphen/>
        <w:t>gemuteerd BCR</w:t>
      </w:r>
      <w:r w:rsidRPr="005A79F2">
        <w:rPr>
          <w:szCs w:val="22"/>
        </w:rPr>
        <w:noBreakHyphen/>
        <w:t xml:space="preserve">ABL tot expressie brachten. </w:t>
      </w:r>
    </w:p>
    <w:p w14:paraId="4B6A5FF1" w14:textId="77777777" w:rsidR="006C5035" w:rsidRDefault="006C5035" w:rsidP="006F0CE9">
      <w:pPr>
        <w:rPr>
          <w:ins w:id="1869" w:author="Author"/>
          <w:szCs w:val="22"/>
        </w:rPr>
      </w:pPr>
    </w:p>
    <w:p w14:paraId="4107C42D" w14:textId="77777777" w:rsidR="006C5035" w:rsidRDefault="008C232B" w:rsidP="006F0CE9">
      <w:pPr>
        <w:rPr>
          <w:ins w:id="1870" w:author="Author"/>
          <w:szCs w:val="22"/>
        </w:rPr>
      </w:pPr>
      <w:r w:rsidRPr="005A79F2">
        <w:rPr>
          <w:szCs w:val="22"/>
        </w:rPr>
        <w:t>Bij doses van 30 mg of hoger zijn de dalconcentraties van ponatinib in het plasma bij steady state doorgaans hoger dan 21 ng/ml (40 nM). Bij doses van 15 mg of hoger vertoonden 32 van de 34 patiënten (94%) een ≥ 50% afname van CRK</w:t>
      </w:r>
      <w:r w:rsidRPr="005A79F2">
        <w:rPr>
          <w:szCs w:val="22"/>
        </w:rPr>
        <w:noBreakHyphen/>
        <w:t>achtige (CRK</w:t>
      </w:r>
      <w:r w:rsidRPr="005A79F2">
        <w:rPr>
          <w:szCs w:val="22"/>
        </w:rPr>
        <w:noBreakHyphen/>
        <w:t>like, CRKL) fosforylering, een biologische marker voor BCR</w:t>
      </w:r>
      <w:r w:rsidRPr="005A79F2">
        <w:rPr>
          <w:szCs w:val="22"/>
        </w:rPr>
        <w:noBreakHyphen/>
        <w:t>ABL</w:t>
      </w:r>
      <w:r w:rsidRPr="005A79F2">
        <w:rPr>
          <w:szCs w:val="22"/>
        </w:rPr>
        <w:noBreakHyphen/>
        <w:t xml:space="preserve">remming, in perifere mononucleaire bloedcellen. </w:t>
      </w:r>
    </w:p>
    <w:p w14:paraId="5F5B88D2" w14:textId="77777777" w:rsidR="006C5035" w:rsidRDefault="006C5035" w:rsidP="006F0CE9">
      <w:pPr>
        <w:rPr>
          <w:ins w:id="1871" w:author="Author"/>
          <w:szCs w:val="22"/>
        </w:rPr>
      </w:pPr>
    </w:p>
    <w:p w14:paraId="676B75CE" w14:textId="1528F569" w:rsidR="00CC0E13" w:rsidRPr="005A79F2" w:rsidRDefault="008C232B" w:rsidP="006F0CE9">
      <w:pPr>
        <w:rPr>
          <w:ins w:id="1872" w:author="Author"/>
          <w:szCs w:val="22"/>
        </w:rPr>
      </w:pPr>
      <w:r w:rsidRPr="005A79F2">
        <w:rPr>
          <w:szCs w:val="22"/>
        </w:rPr>
        <w:t>Ponatinib remt de activiteit van andere klinisch relevante kinasen met IC</w:t>
      </w:r>
      <w:r w:rsidRPr="005A79F2">
        <w:rPr>
          <w:szCs w:val="22"/>
          <w:vertAlign w:val="subscript"/>
        </w:rPr>
        <w:t>50</w:t>
      </w:r>
      <w:r w:rsidRPr="005A79F2">
        <w:rPr>
          <w:szCs w:val="22"/>
        </w:rPr>
        <w:noBreakHyphen/>
        <w:t xml:space="preserve">waarden lager dan 20 nM en heeft cellulaire activiteit aangetoond tegen RET, FLT3 en KIT, en leden van de kinasefamilies FGFR, PDGFR en VEGFR. </w:t>
      </w:r>
    </w:p>
    <w:p w14:paraId="7E1404E8" w14:textId="77777777" w:rsidR="00D97ADD" w:rsidRPr="005A79F2" w:rsidRDefault="00D97ADD" w:rsidP="006F0CE9">
      <w:pPr>
        <w:rPr>
          <w:ins w:id="1873" w:author="Author"/>
          <w:szCs w:val="22"/>
        </w:rPr>
      </w:pPr>
    </w:p>
    <w:p w14:paraId="2B820DC4" w14:textId="77777777" w:rsidR="00480E66" w:rsidRPr="00BA76A5" w:rsidRDefault="009244BA" w:rsidP="006F0CE9">
      <w:pPr>
        <w:rPr>
          <w:ins w:id="1874" w:author="Author"/>
          <w:i/>
          <w:iCs/>
          <w:szCs w:val="22"/>
          <w:rPrChange w:id="1875" w:author="Author">
            <w:rPr>
              <w:ins w:id="1876" w:author="Author"/>
              <w:szCs w:val="22"/>
              <w:u w:val="single"/>
            </w:rPr>
          </w:rPrChange>
        </w:rPr>
      </w:pPr>
      <w:ins w:id="1877" w:author="Author">
        <w:r w:rsidRPr="00BA76A5">
          <w:rPr>
            <w:i/>
            <w:iCs/>
            <w:szCs w:val="22"/>
            <w:rPrChange w:id="1878" w:author="Author">
              <w:rPr>
                <w:szCs w:val="22"/>
                <w:u w:val="single"/>
              </w:rPr>
            </w:rPrChange>
          </w:rPr>
          <w:t>Elektrofysiologie van het hart</w:t>
        </w:r>
      </w:ins>
    </w:p>
    <w:p w14:paraId="2E4A0BDA" w14:textId="05CDBAD8" w:rsidR="00D97ADD" w:rsidRPr="005A79F2" w:rsidRDefault="001743C4" w:rsidP="006F0CE9">
      <w:pPr>
        <w:rPr>
          <w:szCs w:val="22"/>
        </w:rPr>
      </w:pPr>
      <w:ins w:id="1879" w:author="Author">
        <w:r w:rsidRPr="005A79F2">
          <w:rPr>
            <w:szCs w:val="22"/>
          </w:rPr>
          <w:t>Het vermogen van Iclusig om het QT</w:t>
        </w:r>
        <w:r w:rsidRPr="005A79F2">
          <w:rPr>
            <w:szCs w:val="22"/>
          </w:rPr>
          <w:noBreakHyphen/>
          <w:t>interval te verlengen, werd beoordeeld bij 39 </w:t>
        </w:r>
        <w:r w:rsidR="00360DB0" w:rsidRPr="005A79F2">
          <w:rPr>
            <w:szCs w:val="22"/>
          </w:rPr>
          <w:t xml:space="preserve">patiënten met leukemie </w:t>
        </w:r>
        <w:r w:rsidRPr="005A79F2">
          <w:rPr>
            <w:szCs w:val="22"/>
          </w:rPr>
          <w:t>die 30 mg, 45 mg of 60 mg Iclusig eenmaal daags kregen</w:t>
        </w:r>
        <w:r w:rsidR="00275431" w:rsidRPr="005A79F2">
          <w:rPr>
            <w:szCs w:val="22"/>
          </w:rPr>
          <w:t xml:space="preserve">. Bij de uitgangssituatie en bij steady state werden seriële </w:t>
        </w:r>
        <w:del w:id="1880" w:author="Author">
          <w:r w:rsidR="00275431" w:rsidRPr="005A79F2" w:rsidDel="00DC5A84">
            <w:rPr>
              <w:szCs w:val="22"/>
            </w:rPr>
            <w:delText>ecg</w:delText>
          </w:r>
        </w:del>
        <w:r w:rsidR="00DC5A84" w:rsidRPr="005A79F2">
          <w:rPr>
            <w:szCs w:val="22"/>
          </w:rPr>
          <w:t>ECG</w:t>
        </w:r>
        <w:r w:rsidR="00275431" w:rsidRPr="005A79F2">
          <w:rPr>
            <w:szCs w:val="22"/>
          </w:rPr>
          <w:t>’s in triplo opgenomen om het effect van ponatinib op QT</w:t>
        </w:r>
        <w:r w:rsidR="00DC5A84" w:rsidRPr="005A79F2">
          <w:rPr>
            <w:szCs w:val="22"/>
          </w:rPr>
          <w:t>-</w:t>
        </w:r>
        <w:del w:id="1881" w:author="Author">
          <w:r w:rsidR="00275431" w:rsidRPr="005A79F2" w:rsidDel="00DC5A84">
            <w:rPr>
              <w:szCs w:val="22"/>
            </w:rPr>
            <w:delText xml:space="preserve"> </w:delText>
          </w:r>
        </w:del>
        <w:r w:rsidR="00275431" w:rsidRPr="005A79F2">
          <w:rPr>
            <w:szCs w:val="22"/>
          </w:rPr>
          <w:t>intervallen te beoordelen. In dit onderzoek werden geen klinisch significante veranderingen in het gemiddelde QTc</w:t>
        </w:r>
        <w:r w:rsidR="00DC5A84" w:rsidRPr="005A79F2">
          <w:rPr>
            <w:szCs w:val="22"/>
          </w:rPr>
          <w:t>-</w:t>
        </w:r>
        <w:del w:id="1882" w:author="Author">
          <w:r w:rsidR="00275431" w:rsidRPr="005A79F2" w:rsidDel="00DC5A84">
            <w:rPr>
              <w:szCs w:val="22"/>
            </w:rPr>
            <w:delText xml:space="preserve"> </w:delText>
          </w:r>
        </w:del>
        <w:r w:rsidR="00275431" w:rsidRPr="005A79F2">
          <w:rPr>
            <w:szCs w:val="22"/>
          </w:rPr>
          <w:t>interval (d.w.z. &gt;</w:t>
        </w:r>
        <w:r w:rsidR="00FE5041" w:rsidRPr="005A79F2">
          <w:rPr>
            <w:szCs w:val="22"/>
          </w:rPr>
          <w:t> </w:t>
        </w:r>
        <w:r w:rsidR="00275431" w:rsidRPr="005A79F2">
          <w:rPr>
            <w:szCs w:val="22"/>
          </w:rPr>
          <w:t>20</w:t>
        </w:r>
        <w:r w:rsidR="00FE5041" w:rsidRPr="005A79F2">
          <w:rPr>
            <w:szCs w:val="22"/>
          </w:rPr>
          <w:t> </w:t>
        </w:r>
        <w:r w:rsidR="00275431" w:rsidRPr="005A79F2">
          <w:rPr>
            <w:szCs w:val="22"/>
          </w:rPr>
          <w:t>ms) ten opzichte van de uitgangssituatie waargenomen. Bovendien vertonen de farmacokinetisch</w:t>
        </w:r>
        <w:r w:rsidR="00E15B2A" w:rsidRPr="005A79F2">
          <w:rPr>
            <w:szCs w:val="22"/>
          </w:rPr>
          <w:t>-</w:t>
        </w:r>
        <w:del w:id="1883" w:author="Author">
          <w:r w:rsidR="00275431" w:rsidRPr="005A79F2" w:rsidDel="00E15B2A">
            <w:rPr>
              <w:szCs w:val="22"/>
            </w:rPr>
            <w:delText xml:space="preserve"> </w:delText>
          </w:r>
        </w:del>
        <w:r w:rsidR="00275431" w:rsidRPr="005A79F2">
          <w:rPr>
            <w:szCs w:val="22"/>
          </w:rPr>
          <w:t>farmacodynamische modellen geen verband tussen blootstelling en effect, met een gemiddelde QTcF</w:t>
        </w:r>
        <w:r w:rsidR="00DC5A84" w:rsidRPr="005A79F2">
          <w:rPr>
            <w:szCs w:val="22"/>
          </w:rPr>
          <w:t>-</w:t>
        </w:r>
        <w:del w:id="1884" w:author="Author">
          <w:r w:rsidR="00275431" w:rsidRPr="005A79F2" w:rsidDel="00DC5A84">
            <w:rPr>
              <w:szCs w:val="22"/>
            </w:rPr>
            <w:delText xml:space="preserve"> </w:delText>
          </w:r>
        </w:del>
        <w:r w:rsidR="00275431" w:rsidRPr="005A79F2">
          <w:rPr>
            <w:szCs w:val="22"/>
          </w:rPr>
          <w:t xml:space="preserve">verandering van </w:t>
        </w:r>
        <w:r w:rsidR="00360DB0" w:rsidRPr="005A79F2">
          <w:rPr>
            <w:szCs w:val="22"/>
          </w:rPr>
          <w:t>-</w:t>
        </w:r>
        <w:r w:rsidR="00275431" w:rsidRPr="005A79F2">
          <w:rPr>
            <w:szCs w:val="22"/>
          </w:rPr>
          <w:t>6,4</w:t>
        </w:r>
        <w:r w:rsidR="00FE5041" w:rsidRPr="005A79F2">
          <w:rPr>
            <w:szCs w:val="22"/>
          </w:rPr>
          <w:t> </w:t>
        </w:r>
        <w:r w:rsidR="00275431" w:rsidRPr="005A79F2">
          <w:rPr>
            <w:szCs w:val="22"/>
          </w:rPr>
          <w:t xml:space="preserve">ms (bovenste betrouwbaarheidsinterval </w:t>
        </w:r>
        <w:r w:rsidR="00DC5A84" w:rsidRPr="005A79F2">
          <w:rPr>
            <w:szCs w:val="22"/>
          </w:rPr>
          <w:noBreakHyphen/>
        </w:r>
        <w:del w:id="1885" w:author="Author">
          <w:r w:rsidR="00360DB0" w:rsidRPr="005A79F2" w:rsidDel="00DC5A84">
            <w:rPr>
              <w:szCs w:val="22"/>
            </w:rPr>
            <w:delText>-</w:delText>
          </w:r>
        </w:del>
        <w:r w:rsidR="00275431" w:rsidRPr="005A79F2">
          <w:rPr>
            <w:szCs w:val="22"/>
          </w:rPr>
          <w:t>0,9</w:t>
        </w:r>
        <w:r w:rsidR="00FE5041" w:rsidRPr="005A79F2">
          <w:rPr>
            <w:szCs w:val="22"/>
          </w:rPr>
          <w:t> </w:t>
        </w:r>
        <w:r w:rsidR="00275431" w:rsidRPr="005A79F2">
          <w:rPr>
            <w:szCs w:val="22"/>
          </w:rPr>
          <w:t>ms) bij C</w:t>
        </w:r>
        <w:r w:rsidR="00275431" w:rsidRPr="00BA76A5">
          <w:rPr>
            <w:szCs w:val="22"/>
            <w:vertAlign w:val="subscript"/>
            <w:rPrChange w:id="1886" w:author="Author">
              <w:rPr>
                <w:szCs w:val="22"/>
              </w:rPr>
            </w:rPrChange>
          </w:rPr>
          <w:t>max</w:t>
        </w:r>
        <w:r w:rsidR="00275431" w:rsidRPr="005A79F2">
          <w:rPr>
            <w:szCs w:val="22"/>
          </w:rPr>
          <w:t xml:space="preserve"> voor de groep die 60</w:t>
        </w:r>
        <w:r w:rsidR="00FE5041" w:rsidRPr="005A79F2">
          <w:rPr>
            <w:szCs w:val="22"/>
          </w:rPr>
          <w:t> </w:t>
        </w:r>
        <w:r w:rsidR="00275431" w:rsidRPr="005A79F2">
          <w:rPr>
            <w:szCs w:val="22"/>
          </w:rPr>
          <w:t>mg kreeg.</w:t>
        </w:r>
      </w:ins>
    </w:p>
    <w:p w14:paraId="20933E66" w14:textId="77777777" w:rsidR="00CC0E13" w:rsidRPr="005A79F2" w:rsidRDefault="00CC0E13" w:rsidP="006F0CE9">
      <w:pPr>
        <w:rPr>
          <w:szCs w:val="22"/>
        </w:rPr>
      </w:pPr>
    </w:p>
    <w:p w14:paraId="4BCD8B5F" w14:textId="77777777" w:rsidR="00CC0E13" w:rsidRPr="005A79F2" w:rsidRDefault="008C232B" w:rsidP="006F0CE9">
      <w:pPr>
        <w:keepNext/>
        <w:rPr>
          <w:szCs w:val="22"/>
          <w:u w:val="single"/>
        </w:rPr>
      </w:pPr>
      <w:r w:rsidRPr="005A79F2">
        <w:rPr>
          <w:szCs w:val="22"/>
          <w:u w:val="single"/>
        </w:rPr>
        <w:t>Klinische werkzaamheid en veiligheid</w:t>
      </w:r>
    </w:p>
    <w:p w14:paraId="27689DD2" w14:textId="77777777" w:rsidR="00CC0E13" w:rsidRPr="005A79F2" w:rsidRDefault="00CC0E13" w:rsidP="006F0CE9">
      <w:pPr>
        <w:rPr>
          <w:szCs w:val="22"/>
        </w:rPr>
      </w:pPr>
    </w:p>
    <w:p w14:paraId="1D3CE03E" w14:textId="2D1E6F8D" w:rsidR="00E1122A" w:rsidRPr="005A79F2" w:rsidRDefault="00B95010" w:rsidP="006F0CE9">
      <w:pPr>
        <w:rPr>
          <w:i/>
          <w:szCs w:val="22"/>
          <w:u w:val="single"/>
        </w:rPr>
      </w:pPr>
      <w:r w:rsidRPr="005A79F2">
        <w:rPr>
          <w:i/>
          <w:szCs w:val="22"/>
          <w:u w:val="single"/>
        </w:rPr>
        <w:t>Patiënten met CML en Ph+</w:t>
      </w:r>
      <w:r w:rsidR="00875D03" w:rsidRPr="005A79F2">
        <w:rPr>
          <w:szCs w:val="22"/>
          <w:u w:val="single"/>
        </w:rPr>
        <w:t> </w:t>
      </w:r>
      <w:r w:rsidRPr="005A79F2">
        <w:rPr>
          <w:i/>
          <w:szCs w:val="22"/>
          <w:u w:val="single"/>
        </w:rPr>
        <w:t>ALL die eerder zijn behandeld met andere tyrosinekinaseremmers (TKI’s) of die de T315I-mutatie hebben</w:t>
      </w:r>
      <w:del w:id="1887" w:author="Author">
        <w:r w:rsidRPr="005A79F2" w:rsidDel="007818AA">
          <w:rPr>
            <w:i/>
            <w:szCs w:val="22"/>
            <w:u w:val="single"/>
          </w:rPr>
          <w:delText>.</w:delText>
        </w:r>
      </w:del>
    </w:p>
    <w:p w14:paraId="737B40C0" w14:textId="77777777" w:rsidR="00CC0E13" w:rsidRPr="005A79F2" w:rsidRDefault="008C232B" w:rsidP="006F0CE9">
      <w:pPr>
        <w:rPr>
          <w:szCs w:val="22"/>
        </w:rPr>
      </w:pPr>
      <w:r w:rsidRPr="005A79F2">
        <w:rPr>
          <w:i/>
          <w:szCs w:val="22"/>
        </w:rPr>
        <w:t>PACE</w:t>
      </w:r>
      <w:r w:rsidRPr="005A79F2">
        <w:rPr>
          <w:i/>
          <w:szCs w:val="22"/>
        </w:rPr>
        <w:noBreakHyphen/>
        <w:t>onderzoek</w:t>
      </w:r>
    </w:p>
    <w:p w14:paraId="5A70002E" w14:textId="1EDA0680" w:rsidR="00CC0E13" w:rsidRPr="005A79F2" w:rsidRDefault="008C232B" w:rsidP="006F0CE9">
      <w:pPr>
        <w:rPr>
          <w:szCs w:val="22"/>
        </w:rPr>
      </w:pPr>
      <w:r w:rsidRPr="005A79F2">
        <w:rPr>
          <w:szCs w:val="22"/>
        </w:rPr>
        <w:t>De veiligheid en werkzaamheid van Iclusig bij CML</w:t>
      </w:r>
      <w:r w:rsidRPr="005A79F2">
        <w:rPr>
          <w:szCs w:val="22"/>
        </w:rPr>
        <w:noBreakHyphen/>
        <w:t xml:space="preserve"> en Ph+ ALL</w:t>
      </w:r>
      <w:r w:rsidRPr="005A79F2">
        <w:rPr>
          <w:szCs w:val="22"/>
        </w:rPr>
        <w:noBreakHyphen/>
        <w:t>patiënten die resistent of intolerant waren voor eerdere therapie met tyrosinekinaseremmers (TKI), werden beoordeeld in een open</w:t>
      </w:r>
      <w:r w:rsidRPr="005A79F2">
        <w:rPr>
          <w:szCs w:val="22"/>
        </w:rPr>
        <w:noBreakHyphen/>
        <w:t xml:space="preserve">label, internationaal, multicentrisch onderzoek met enkele behandelingsgroep. Alle patiënten kregen eenmaal daags 45 mg Iclusig toegediend met de mogelijkheid tot dosisverlaging, en onderbreking gevolgd door hervatting van de toediening en weer verhoging van de dosis. Patiënten werden toegewezen aan </w:t>
      </w:r>
      <w:del w:id="1888" w:author="Author">
        <w:r w:rsidRPr="005A79F2" w:rsidDel="00533887">
          <w:rPr>
            <w:szCs w:val="22"/>
          </w:rPr>
          <w:delText>éé</w:delText>
        </w:r>
      </w:del>
      <w:ins w:id="1889" w:author="Author">
        <w:r w:rsidR="00533887" w:rsidRPr="005A79F2">
          <w:rPr>
            <w:szCs w:val="22"/>
          </w:rPr>
          <w:t>ee</w:t>
        </w:r>
      </w:ins>
      <w:r w:rsidRPr="005A79F2">
        <w:rPr>
          <w:szCs w:val="22"/>
        </w:rPr>
        <w:t>n van zes cohorten op basis van ziektefase (CP</w:t>
      </w:r>
      <w:r w:rsidRPr="005A79F2">
        <w:rPr>
          <w:szCs w:val="22"/>
        </w:rPr>
        <w:noBreakHyphen/>
        <w:t>CML, AP</w:t>
      </w:r>
      <w:r w:rsidRPr="005A79F2">
        <w:rPr>
          <w:szCs w:val="22"/>
        </w:rPr>
        <w:noBreakHyphen/>
        <w:t>CML of BP</w:t>
      </w:r>
      <w:r w:rsidRPr="005A79F2">
        <w:rPr>
          <w:szCs w:val="22"/>
        </w:rPr>
        <w:noBreakHyphen/>
        <w:t>CML/Ph+ ALL), resistentie of intolerantie (R/I) voor dasatinib of nilotinib en de aanwezigheid van de T315I</w:t>
      </w:r>
      <w:r w:rsidRPr="005A79F2">
        <w:rPr>
          <w:szCs w:val="22"/>
        </w:rPr>
        <w:noBreakHyphen/>
        <w:t>mutatie.</w:t>
      </w:r>
    </w:p>
    <w:p w14:paraId="15C3DD6C" w14:textId="77777777" w:rsidR="00CC0E13" w:rsidRPr="005A79F2" w:rsidRDefault="00CC0E13" w:rsidP="006F0CE9">
      <w:pPr>
        <w:rPr>
          <w:szCs w:val="22"/>
        </w:rPr>
      </w:pPr>
    </w:p>
    <w:p w14:paraId="1612439D" w14:textId="77777777" w:rsidR="00CC0E13" w:rsidRPr="005A79F2" w:rsidRDefault="008C232B" w:rsidP="006F0CE9">
      <w:pPr>
        <w:rPr>
          <w:szCs w:val="22"/>
        </w:rPr>
      </w:pPr>
      <w:r w:rsidRPr="005A79F2">
        <w:rPr>
          <w:szCs w:val="22"/>
        </w:rPr>
        <w:t>Resistentie in het geval van CP</w:t>
      </w:r>
      <w:r w:rsidRPr="005A79F2">
        <w:rPr>
          <w:szCs w:val="22"/>
        </w:rPr>
        <w:noBreakHyphen/>
        <w:t>CML werd gedefinieerd als het niet bereiken van een complete hematologische respons (na 3 maanden), een kleine cytogenetische respons (na 6 maanden), of een majeure cytogenetische respons (na 12 maanden) tijdens behandeling met dasatinib of nilotinib. CP</w:t>
      </w:r>
      <w:r w:rsidRPr="005A79F2">
        <w:rPr>
          <w:szCs w:val="22"/>
        </w:rPr>
        <w:noBreakHyphen/>
        <w:t>CML</w:t>
      </w:r>
      <w:r w:rsidRPr="005A79F2">
        <w:rPr>
          <w:szCs w:val="22"/>
        </w:rPr>
        <w:noBreakHyphen/>
        <w:t>patiënten die een verlies van respons vertoonden of de ontwikkeling van een mutatie in het kinasedomein zonder complete cytogenetische respons of progressie naar AP</w:t>
      </w:r>
      <w:r w:rsidRPr="005A79F2">
        <w:rPr>
          <w:szCs w:val="22"/>
        </w:rPr>
        <w:noBreakHyphen/>
        <w:t>CML of BP</w:t>
      </w:r>
      <w:r w:rsidRPr="005A79F2">
        <w:rPr>
          <w:szCs w:val="22"/>
        </w:rPr>
        <w:noBreakHyphen/>
        <w:t>CML op enig moment tijdens behandeling met dasatinib of nilotinib, werden ook als resistent beschouwd. Resistentie in het geval van AP</w:t>
      </w:r>
      <w:r w:rsidRPr="005A79F2">
        <w:rPr>
          <w:szCs w:val="22"/>
        </w:rPr>
        <w:noBreakHyphen/>
        <w:t>CML en BP</w:t>
      </w:r>
      <w:r w:rsidRPr="005A79F2">
        <w:rPr>
          <w:szCs w:val="22"/>
        </w:rPr>
        <w:noBreakHyphen/>
        <w:t>CML/Ph+ ALL werd gedefinieerd als het niet bereiken van majeure hematologische respons (AP</w:t>
      </w:r>
      <w:r w:rsidRPr="005A79F2">
        <w:rPr>
          <w:szCs w:val="22"/>
        </w:rPr>
        <w:noBreakHyphen/>
        <w:t>CML na 3 maanden, BP</w:t>
      </w:r>
      <w:r w:rsidRPr="005A79F2">
        <w:rPr>
          <w:szCs w:val="22"/>
        </w:rPr>
        <w:noBreakHyphen/>
        <w:t xml:space="preserve">CML/Ph+ ALL na 1 maand), een verlies van majeure hematologische respons (op enig moment), of de ontwikkeling van een mutatie in het kinasedomein zonder een majeure hematologische respons tijdens behandeling met dasatinib of nilotinib. </w:t>
      </w:r>
    </w:p>
    <w:p w14:paraId="55B8AD88" w14:textId="77777777" w:rsidR="00CC0E13" w:rsidRPr="005A79F2" w:rsidRDefault="00CC0E13" w:rsidP="006F0CE9">
      <w:pPr>
        <w:rPr>
          <w:szCs w:val="22"/>
        </w:rPr>
      </w:pPr>
    </w:p>
    <w:p w14:paraId="28E62FE5" w14:textId="77777777" w:rsidR="00CC0E13" w:rsidRPr="005A79F2" w:rsidRDefault="008C232B" w:rsidP="006F0CE9">
      <w:pPr>
        <w:rPr>
          <w:szCs w:val="22"/>
        </w:rPr>
      </w:pPr>
      <w:r w:rsidRPr="005A79F2">
        <w:rPr>
          <w:szCs w:val="22"/>
        </w:rPr>
        <w:t>Intolerantie werd gedefinieerd als de stopzetting van dasatinib of nilotinib wegens toxiciteit ondanks optimale behandeling daarvan, zonder complete cytogenetische respons voor CP</w:t>
      </w:r>
      <w:r w:rsidRPr="005A79F2">
        <w:rPr>
          <w:szCs w:val="22"/>
        </w:rPr>
        <w:noBreakHyphen/>
        <w:t>CML</w:t>
      </w:r>
      <w:r w:rsidRPr="005A79F2">
        <w:rPr>
          <w:szCs w:val="22"/>
        </w:rPr>
        <w:noBreakHyphen/>
        <w:t>patiënten of majeure hematologische respons voor AP</w:t>
      </w:r>
      <w:r w:rsidRPr="005A79F2">
        <w:rPr>
          <w:szCs w:val="22"/>
        </w:rPr>
        <w:noBreakHyphen/>
        <w:t>CML</w:t>
      </w:r>
      <w:r w:rsidRPr="005A79F2">
        <w:rPr>
          <w:szCs w:val="22"/>
        </w:rPr>
        <w:noBreakHyphen/>
        <w:t>, BP</w:t>
      </w:r>
      <w:r w:rsidRPr="005A79F2">
        <w:rPr>
          <w:szCs w:val="22"/>
        </w:rPr>
        <w:noBreakHyphen/>
        <w:t>CML</w:t>
      </w:r>
      <w:r w:rsidRPr="005A79F2">
        <w:rPr>
          <w:szCs w:val="22"/>
        </w:rPr>
        <w:noBreakHyphen/>
        <w:t xml:space="preserve"> of Ph+ ALL</w:t>
      </w:r>
      <w:r w:rsidRPr="005A79F2">
        <w:rPr>
          <w:szCs w:val="22"/>
        </w:rPr>
        <w:noBreakHyphen/>
        <w:t>patiënten.</w:t>
      </w:r>
    </w:p>
    <w:p w14:paraId="21C836D7" w14:textId="77777777" w:rsidR="00CC0E13" w:rsidRPr="005A79F2" w:rsidRDefault="00CC0E13" w:rsidP="006F0CE9">
      <w:pPr>
        <w:rPr>
          <w:szCs w:val="22"/>
        </w:rPr>
      </w:pPr>
    </w:p>
    <w:p w14:paraId="18EC96FF" w14:textId="77777777" w:rsidR="00CC0E13" w:rsidRPr="005A79F2" w:rsidRDefault="008C232B" w:rsidP="006F0CE9">
      <w:pPr>
        <w:rPr>
          <w:szCs w:val="22"/>
        </w:rPr>
      </w:pPr>
      <w:r w:rsidRPr="005A79F2">
        <w:rPr>
          <w:szCs w:val="22"/>
        </w:rPr>
        <w:t>Het primaire werkzaamheidseindpunt bij CP</w:t>
      </w:r>
      <w:r w:rsidRPr="005A79F2">
        <w:rPr>
          <w:szCs w:val="22"/>
        </w:rPr>
        <w:noBreakHyphen/>
        <w:t>CML was majeure cytogenetische respons (MCyR), inclusief complete en partiële cytogenetische respons (CCyR en PCyR) na 12 maanden. De secundaire werkzaamheidseindpunten bij CP</w:t>
      </w:r>
      <w:r w:rsidRPr="005A79F2">
        <w:rPr>
          <w:szCs w:val="22"/>
        </w:rPr>
        <w:noBreakHyphen/>
        <w:t>CML waren complete hematologische respons (CHR) en majeure moleculaire respons (MMR).</w:t>
      </w:r>
    </w:p>
    <w:p w14:paraId="476973A7" w14:textId="77777777" w:rsidR="00CC0E13" w:rsidRPr="005A79F2" w:rsidRDefault="00CC0E13" w:rsidP="006F0CE9">
      <w:pPr>
        <w:rPr>
          <w:szCs w:val="22"/>
        </w:rPr>
      </w:pPr>
    </w:p>
    <w:p w14:paraId="33869E4B" w14:textId="77777777" w:rsidR="00CC0E13" w:rsidRPr="005A79F2" w:rsidRDefault="008C232B" w:rsidP="006F0CE9">
      <w:pPr>
        <w:rPr>
          <w:szCs w:val="22"/>
        </w:rPr>
      </w:pPr>
      <w:r w:rsidRPr="005A79F2">
        <w:rPr>
          <w:szCs w:val="22"/>
        </w:rPr>
        <w:t>Het primaire werkzaamheidseindpunt bij AP</w:t>
      </w:r>
      <w:r w:rsidRPr="005A79F2">
        <w:rPr>
          <w:szCs w:val="22"/>
        </w:rPr>
        <w:noBreakHyphen/>
        <w:t>CML en BP</w:t>
      </w:r>
      <w:r w:rsidRPr="005A79F2">
        <w:rPr>
          <w:szCs w:val="22"/>
        </w:rPr>
        <w:noBreakHyphen/>
        <w:t>CML/Ph+ ALL was majeure hematologische respons (MaHR), gedefinieerd als een complete hematologische respons (CHR) of geen aanwijzingen voor leukemie (NEL). De secundaire werkzaamheidseindpunten bij AP</w:t>
      </w:r>
      <w:r w:rsidRPr="005A79F2">
        <w:rPr>
          <w:szCs w:val="22"/>
        </w:rPr>
        <w:noBreakHyphen/>
        <w:t>CML en BP</w:t>
      </w:r>
      <w:r w:rsidRPr="005A79F2">
        <w:rPr>
          <w:szCs w:val="22"/>
        </w:rPr>
        <w:noBreakHyphen/>
        <w:t>CML/Ph+ ALL waren MCyR en MMR.</w:t>
      </w:r>
    </w:p>
    <w:p w14:paraId="4E7367CE" w14:textId="77777777" w:rsidR="00CC0E13" w:rsidRPr="005A79F2" w:rsidRDefault="00CC0E13" w:rsidP="006F0CE9">
      <w:pPr>
        <w:rPr>
          <w:szCs w:val="22"/>
        </w:rPr>
      </w:pPr>
    </w:p>
    <w:p w14:paraId="3C622B65" w14:textId="77777777" w:rsidR="00CC0E13" w:rsidRPr="005A79F2" w:rsidRDefault="008C232B" w:rsidP="006F0CE9">
      <w:pPr>
        <w:rPr>
          <w:szCs w:val="22"/>
        </w:rPr>
      </w:pPr>
      <w:r w:rsidRPr="005A79F2">
        <w:rPr>
          <w:szCs w:val="22"/>
        </w:rPr>
        <w:t>Voor alle patiënten waren bijkomende secundaire werkzaamheidseindpunten onder meer: bevestigde MCyR, tijd tot respons, duur van respons, progressievrije overleving en totale overleving. Er werden ook post</w:t>
      </w:r>
      <w:r w:rsidRPr="005A79F2">
        <w:rPr>
          <w:szCs w:val="22"/>
        </w:rPr>
        <w:noBreakHyphen/>
        <w:t>hoc analyses uitgevoerd voor de evaluatie van het verband tussen cytogenetische (MCyR) en moleculaire (MMR) respons op korte termijn met de resultaten van PFS en OS op de langere termijn, alsook het behoud van de respons (MCyR en MMR) na dosisverlagingen, en PFS en OS aan de hand van arteriële occlusieve voorvallen.</w:t>
      </w:r>
    </w:p>
    <w:p w14:paraId="1D278834" w14:textId="77777777" w:rsidR="00CC0E13" w:rsidRPr="005A79F2" w:rsidRDefault="00CC0E13" w:rsidP="006F0CE9">
      <w:pPr>
        <w:rPr>
          <w:szCs w:val="22"/>
        </w:rPr>
      </w:pPr>
    </w:p>
    <w:p w14:paraId="10A0E373" w14:textId="4BE8D73D" w:rsidR="00CC0E13" w:rsidRPr="005A79F2" w:rsidRDefault="008C232B" w:rsidP="006F0CE9">
      <w:pPr>
        <w:rPr>
          <w:szCs w:val="22"/>
        </w:rPr>
      </w:pPr>
      <w:r w:rsidRPr="005A79F2">
        <w:rPr>
          <w:szCs w:val="22"/>
        </w:rPr>
        <w:t>Bij dit onderzoek werden 449 patiënten geïncludeerd, van wie er 444 in aanmerking kwamen voor analyse: 267 CP</w:t>
      </w:r>
      <w:r w:rsidRPr="005A79F2">
        <w:rPr>
          <w:szCs w:val="22"/>
        </w:rPr>
        <w:noBreakHyphen/>
        <w:t>CML</w:t>
      </w:r>
      <w:r w:rsidRPr="005A79F2">
        <w:rPr>
          <w:szCs w:val="22"/>
        </w:rPr>
        <w:noBreakHyphen/>
        <w:t>patiënten (R/I</w:t>
      </w:r>
      <w:r w:rsidRPr="005A79F2">
        <w:rPr>
          <w:szCs w:val="22"/>
        </w:rPr>
        <w:noBreakHyphen/>
        <w:t>cohort: n = 203, T315I</w:t>
      </w:r>
      <w:r w:rsidRPr="005A79F2">
        <w:rPr>
          <w:szCs w:val="22"/>
        </w:rPr>
        <w:noBreakHyphen/>
        <w:t>cohort: n = 64), 83 AP</w:t>
      </w:r>
      <w:r w:rsidRPr="005A79F2">
        <w:rPr>
          <w:szCs w:val="22"/>
        </w:rPr>
        <w:noBreakHyphen/>
        <w:t>CML</w:t>
      </w:r>
      <w:r w:rsidRPr="005A79F2">
        <w:rPr>
          <w:szCs w:val="22"/>
        </w:rPr>
        <w:noBreakHyphen/>
        <w:t>patiënten (R/I</w:t>
      </w:r>
      <w:r w:rsidRPr="005A79F2">
        <w:rPr>
          <w:szCs w:val="22"/>
        </w:rPr>
        <w:noBreakHyphen/>
        <w:t>cohort: n = 65, T315I</w:t>
      </w:r>
      <w:r w:rsidRPr="005A79F2">
        <w:rPr>
          <w:szCs w:val="22"/>
        </w:rPr>
        <w:noBreakHyphen/>
        <w:t>cohort: n = 18), 62 BP</w:t>
      </w:r>
      <w:r w:rsidRPr="005A79F2">
        <w:rPr>
          <w:szCs w:val="22"/>
        </w:rPr>
        <w:noBreakHyphen/>
        <w:t>CML (R/I</w:t>
      </w:r>
      <w:r w:rsidRPr="005A79F2">
        <w:rPr>
          <w:szCs w:val="22"/>
        </w:rPr>
        <w:noBreakHyphen/>
        <w:t>cohort: n = 38, T315I</w:t>
      </w:r>
      <w:r w:rsidRPr="005A79F2">
        <w:rPr>
          <w:szCs w:val="22"/>
        </w:rPr>
        <w:noBreakHyphen/>
        <w:t>cohort: n = 24) en 32 Ph+ ALL</w:t>
      </w:r>
      <w:r w:rsidRPr="005A79F2">
        <w:rPr>
          <w:szCs w:val="22"/>
        </w:rPr>
        <w:noBreakHyphen/>
        <w:t>patiënten (R/I</w:t>
      </w:r>
      <w:r w:rsidRPr="005A79F2">
        <w:rPr>
          <w:szCs w:val="22"/>
        </w:rPr>
        <w:noBreakHyphen/>
        <w:t>cohort: n = 10, T315I</w:t>
      </w:r>
      <w:r w:rsidRPr="005A79F2">
        <w:rPr>
          <w:szCs w:val="22"/>
        </w:rPr>
        <w:noBreakHyphen/>
        <w:t>cohort: n = 22). Een eerdere MCyR of beter (MCyR, MMR of CMR) op dasatinib of nilotinib werd bereikt bij slechts 26% van de patiënten met CP</w:t>
      </w:r>
      <w:r w:rsidRPr="005A79F2">
        <w:rPr>
          <w:szCs w:val="22"/>
        </w:rPr>
        <w:noBreakHyphen/>
        <w:t>CML, en een voorafgaande MaHR of beter (MaHR, MCyR, MMR of CMR) werd bereikt bij respectievelijk slechts 21% en 24% van de AP</w:t>
      </w:r>
      <w:r w:rsidRPr="005A79F2">
        <w:rPr>
          <w:szCs w:val="22"/>
        </w:rPr>
        <w:noBreakHyphen/>
        <w:t>CML</w:t>
      </w:r>
      <w:r w:rsidRPr="005A79F2">
        <w:rPr>
          <w:szCs w:val="22"/>
        </w:rPr>
        <w:noBreakHyphen/>
        <w:t xml:space="preserve"> en BP</w:t>
      </w:r>
      <w:r w:rsidRPr="005A79F2">
        <w:rPr>
          <w:szCs w:val="22"/>
        </w:rPr>
        <w:noBreakHyphen/>
        <w:t>CML/Ph+ ALL</w:t>
      </w:r>
      <w:r w:rsidRPr="005A79F2">
        <w:rPr>
          <w:szCs w:val="22"/>
        </w:rPr>
        <w:noBreakHyphen/>
        <w:t>patiënten. Demografische kenmerken bij de baseline staan hieronder in Tabel </w:t>
      </w:r>
      <w:del w:id="1890" w:author="Author">
        <w:r w:rsidR="00415682" w:rsidRPr="005A79F2" w:rsidDel="008636E2">
          <w:rPr>
            <w:szCs w:val="22"/>
          </w:rPr>
          <w:delText>7</w:delText>
        </w:r>
        <w:r w:rsidRPr="005A79F2" w:rsidDel="008636E2">
          <w:rPr>
            <w:szCs w:val="22"/>
          </w:rPr>
          <w:delText xml:space="preserve"> </w:delText>
        </w:r>
      </w:del>
      <w:ins w:id="1891" w:author="Author">
        <w:r w:rsidR="008636E2" w:rsidRPr="005A79F2">
          <w:rPr>
            <w:szCs w:val="22"/>
          </w:rPr>
          <w:t xml:space="preserve">12 </w:t>
        </w:r>
      </w:ins>
      <w:r w:rsidRPr="005A79F2">
        <w:rPr>
          <w:szCs w:val="22"/>
        </w:rPr>
        <w:t xml:space="preserve">beschreven. </w:t>
      </w:r>
    </w:p>
    <w:p w14:paraId="07425ADE" w14:textId="77777777" w:rsidR="00CC0E13" w:rsidRPr="005A79F2" w:rsidRDefault="00CC0E13" w:rsidP="006F0CE9">
      <w:pPr>
        <w:rPr>
          <w:szCs w:val="22"/>
        </w:rPr>
      </w:pPr>
    </w:p>
    <w:p w14:paraId="17A4B0F2" w14:textId="1A52D48B" w:rsidR="00CC0E13" w:rsidRPr="005A79F2" w:rsidRDefault="008C232B" w:rsidP="006F0CE9">
      <w:pPr>
        <w:pStyle w:val="Table"/>
        <w:keepNext/>
        <w:keepLines/>
        <w:tabs>
          <w:tab w:val="clear" w:pos="1008"/>
        </w:tabs>
        <w:ind w:left="1134" w:hanging="1134"/>
        <w:jc w:val="left"/>
        <w:rPr>
          <w:bCs/>
          <w:szCs w:val="22"/>
        </w:rPr>
      </w:pPr>
      <w:r w:rsidRPr="005A79F2">
        <w:rPr>
          <w:bCs/>
          <w:szCs w:val="22"/>
        </w:rPr>
        <w:t>Tabel </w:t>
      </w:r>
      <w:del w:id="1892" w:author="Author">
        <w:r w:rsidR="00875D03" w:rsidRPr="005A79F2" w:rsidDel="008636E2">
          <w:rPr>
            <w:bCs/>
            <w:szCs w:val="22"/>
          </w:rPr>
          <w:delText>7</w:delText>
        </w:r>
      </w:del>
      <w:ins w:id="1893" w:author="Author">
        <w:r w:rsidR="008636E2" w:rsidRPr="005A79F2">
          <w:rPr>
            <w:bCs/>
            <w:szCs w:val="22"/>
          </w:rPr>
          <w:t>12</w:t>
        </w:r>
      </w:ins>
      <w:r w:rsidRPr="005A79F2">
        <w:rPr>
          <w:bCs/>
          <w:szCs w:val="22"/>
        </w:rPr>
        <w:tab/>
        <w:t>Demografische gegevens en ziektekenmerken voor het PACE</w:t>
      </w:r>
      <w:r w:rsidRPr="005A79F2">
        <w:rPr>
          <w:bCs/>
          <w:szCs w:val="22"/>
        </w:rPr>
        <w:noBreakHyphen/>
        <w:t>onderzoek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9"/>
        <w:gridCol w:w="3071"/>
      </w:tblGrid>
      <w:tr w:rsidR="00CC0E13" w:rsidRPr="005A79F2" w14:paraId="55CE10AD" w14:textId="77777777">
        <w:trPr>
          <w:tblHeader/>
        </w:trPr>
        <w:tc>
          <w:tcPr>
            <w:tcW w:w="3305" w:type="pct"/>
            <w:vAlign w:val="center"/>
          </w:tcPr>
          <w:p w14:paraId="2424F388"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Kenmerken van patiënt bij aanvang</w:t>
            </w:r>
          </w:p>
        </w:tc>
        <w:tc>
          <w:tcPr>
            <w:tcW w:w="1695" w:type="pct"/>
            <w:vAlign w:val="bottom"/>
          </w:tcPr>
          <w:p w14:paraId="389F640D"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Totale veiligheidspopulatie</w:t>
            </w:r>
            <w:r w:rsidRPr="005A79F2">
              <w:rPr>
                <w:bCs/>
                <w:sz w:val="22"/>
                <w:szCs w:val="22"/>
                <w:lang w:eastAsia="en-US"/>
              </w:rPr>
              <w:br/>
              <w:t>N = 449</w:t>
            </w:r>
          </w:p>
        </w:tc>
      </w:tr>
      <w:tr w:rsidR="00CC0E13" w:rsidRPr="005A79F2" w14:paraId="2BD6BD1E" w14:textId="77777777">
        <w:tc>
          <w:tcPr>
            <w:tcW w:w="5000" w:type="pct"/>
            <w:gridSpan w:val="2"/>
            <w:vAlign w:val="bottom"/>
          </w:tcPr>
          <w:p w14:paraId="5D62A166" w14:textId="77777777" w:rsidR="00CC0E13" w:rsidRPr="005A79F2" w:rsidRDefault="008C232B" w:rsidP="006F0CE9">
            <w:pPr>
              <w:pStyle w:val="TableText10"/>
              <w:keepNext/>
              <w:keepLines/>
              <w:rPr>
                <w:b/>
                <w:sz w:val="22"/>
                <w:szCs w:val="22"/>
                <w:lang w:eastAsia="en-US"/>
              </w:rPr>
            </w:pPr>
            <w:r w:rsidRPr="005A79F2">
              <w:rPr>
                <w:b/>
                <w:bCs/>
                <w:sz w:val="22"/>
                <w:szCs w:val="22"/>
                <w:lang w:eastAsia="en-US"/>
              </w:rPr>
              <w:t>Leeftijd</w:t>
            </w:r>
          </w:p>
        </w:tc>
      </w:tr>
      <w:tr w:rsidR="00CC0E13" w:rsidRPr="005A79F2" w14:paraId="6A4A7226" w14:textId="77777777">
        <w:tc>
          <w:tcPr>
            <w:tcW w:w="3305" w:type="pct"/>
            <w:vAlign w:val="bottom"/>
          </w:tcPr>
          <w:p w14:paraId="6821F36D"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Mediaan, jaren (bereik)</w:t>
            </w:r>
          </w:p>
        </w:tc>
        <w:tc>
          <w:tcPr>
            <w:tcW w:w="1695" w:type="pct"/>
            <w:vAlign w:val="bottom"/>
          </w:tcPr>
          <w:p w14:paraId="79847A08"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 xml:space="preserve">59 (18 </w:t>
            </w:r>
            <w:r w:rsidRPr="005A79F2">
              <w:rPr>
                <w:sz w:val="22"/>
                <w:szCs w:val="22"/>
                <w:lang w:eastAsia="en-US"/>
              </w:rPr>
              <w:noBreakHyphen/>
              <w:t xml:space="preserve"> 94)</w:t>
            </w:r>
          </w:p>
        </w:tc>
      </w:tr>
      <w:tr w:rsidR="00CC0E13" w:rsidRPr="005A79F2" w14:paraId="2EEFD543" w14:textId="77777777">
        <w:tc>
          <w:tcPr>
            <w:tcW w:w="5000" w:type="pct"/>
            <w:gridSpan w:val="2"/>
            <w:vAlign w:val="bottom"/>
          </w:tcPr>
          <w:p w14:paraId="450A15B7" w14:textId="77777777" w:rsidR="00CC0E13" w:rsidRPr="005A79F2" w:rsidRDefault="008C232B" w:rsidP="006F0CE9">
            <w:pPr>
              <w:pStyle w:val="TableText10"/>
              <w:keepNext/>
              <w:keepLines/>
              <w:rPr>
                <w:b/>
                <w:sz w:val="22"/>
                <w:szCs w:val="22"/>
                <w:lang w:eastAsia="en-US"/>
              </w:rPr>
            </w:pPr>
            <w:r w:rsidRPr="005A79F2">
              <w:rPr>
                <w:b/>
                <w:bCs/>
                <w:sz w:val="22"/>
                <w:szCs w:val="22"/>
                <w:lang w:eastAsia="en-US"/>
              </w:rPr>
              <w:t>Geslacht, n (%)</w:t>
            </w:r>
          </w:p>
        </w:tc>
      </w:tr>
      <w:tr w:rsidR="00CC0E13" w:rsidRPr="005A79F2" w14:paraId="13534F57" w14:textId="77777777">
        <w:tc>
          <w:tcPr>
            <w:tcW w:w="3305" w:type="pct"/>
            <w:vAlign w:val="bottom"/>
          </w:tcPr>
          <w:p w14:paraId="41D545A1"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Man</w:t>
            </w:r>
          </w:p>
        </w:tc>
        <w:tc>
          <w:tcPr>
            <w:tcW w:w="1695" w:type="pct"/>
            <w:vAlign w:val="bottom"/>
          </w:tcPr>
          <w:p w14:paraId="2DDD069C"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238 (53%)</w:t>
            </w:r>
          </w:p>
        </w:tc>
      </w:tr>
      <w:tr w:rsidR="00CC0E13" w:rsidRPr="005A79F2" w14:paraId="62CC5777" w14:textId="77777777">
        <w:tc>
          <w:tcPr>
            <w:tcW w:w="5000" w:type="pct"/>
            <w:gridSpan w:val="2"/>
            <w:vAlign w:val="bottom"/>
          </w:tcPr>
          <w:p w14:paraId="7E1766B6" w14:textId="77777777" w:rsidR="00CC0E13" w:rsidRPr="005A79F2" w:rsidRDefault="008C232B" w:rsidP="006F0CE9">
            <w:pPr>
              <w:pStyle w:val="TableText10"/>
              <w:keepNext/>
              <w:keepLines/>
              <w:rPr>
                <w:b/>
                <w:sz w:val="22"/>
                <w:szCs w:val="22"/>
                <w:lang w:eastAsia="en-US"/>
              </w:rPr>
            </w:pPr>
            <w:r w:rsidRPr="005A79F2">
              <w:rPr>
                <w:b/>
                <w:bCs/>
                <w:sz w:val="22"/>
                <w:szCs w:val="22"/>
                <w:lang w:eastAsia="en-US"/>
              </w:rPr>
              <w:t>Ras, n (%)</w:t>
            </w:r>
          </w:p>
        </w:tc>
      </w:tr>
      <w:tr w:rsidR="00CC0E13" w:rsidRPr="005A79F2" w14:paraId="366C839C" w14:textId="77777777">
        <w:tc>
          <w:tcPr>
            <w:tcW w:w="3305" w:type="pct"/>
            <w:vAlign w:val="bottom"/>
          </w:tcPr>
          <w:p w14:paraId="54445A1A"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Aziatisch</w:t>
            </w:r>
          </w:p>
        </w:tc>
        <w:tc>
          <w:tcPr>
            <w:tcW w:w="1695" w:type="pct"/>
            <w:vAlign w:val="bottom"/>
          </w:tcPr>
          <w:p w14:paraId="5D418A89"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59 (13%)</w:t>
            </w:r>
          </w:p>
        </w:tc>
      </w:tr>
      <w:tr w:rsidR="00CC0E13" w:rsidRPr="005A79F2" w14:paraId="76B1ADB8" w14:textId="77777777">
        <w:tc>
          <w:tcPr>
            <w:tcW w:w="3305" w:type="pct"/>
            <w:vAlign w:val="bottom"/>
          </w:tcPr>
          <w:p w14:paraId="7C01C957"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Zwart/Afro</w:t>
            </w:r>
            <w:r w:rsidRPr="005A79F2">
              <w:rPr>
                <w:sz w:val="22"/>
                <w:szCs w:val="22"/>
                <w:lang w:eastAsia="en-US"/>
              </w:rPr>
              <w:noBreakHyphen/>
              <w:t>Amerikaan</w:t>
            </w:r>
          </w:p>
        </w:tc>
        <w:tc>
          <w:tcPr>
            <w:tcW w:w="1695" w:type="pct"/>
            <w:vAlign w:val="bottom"/>
          </w:tcPr>
          <w:p w14:paraId="6B960E5B"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25 (6%)</w:t>
            </w:r>
          </w:p>
        </w:tc>
      </w:tr>
      <w:tr w:rsidR="00CC0E13" w:rsidRPr="005A79F2" w14:paraId="48FC3C72" w14:textId="77777777">
        <w:tc>
          <w:tcPr>
            <w:tcW w:w="3305" w:type="pct"/>
            <w:vAlign w:val="bottom"/>
          </w:tcPr>
          <w:p w14:paraId="19626501"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Blank</w:t>
            </w:r>
          </w:p>
        </w:tc>
        <w:tc>
          <w:tcPr>
            <w:tcW w:w="1695" w:type="pct"/>
            <w:vAlign w:val="bottom"/>
          </w:tcPr>
          <w:p w14:paraId="6EC9A643"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352 (78%)</w:t>
            </w:r>
          </w:p>
        </w:tc>
      </w:tr>
      <w:tr w:rsidR="00CC0E13" w:rsidRPr="005A79F2" w14:paraId="120F1248" w14:textId="77777777">
        <w:tc>
          <w:tcPr>
            <w:tcW w:w="3305" w:type="pct"/>
            <w:vAlign w:val="bottom"/>
          </w:tcPr>
          <w:p w14:paraId="0FA7AEAB"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Anders</w:t>
            </w:r>
          </w:p>
        </w:tc>
        <w:tc>
          <w:tcPr>
            <w:tcW w:w="1695" w:type="pct"/>
            <w:vAlign w:val="bottom"/>
          </w:tcPr>
          <w:p w14:paraId="2EE49403"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13 (3%)</w:t>
            </w:r>
          </w:p>
        </w:tc>
      </w:tr>
      <w:tr w:rsidR="00CC0E13" w:rsidRPr="005A79F2" w14:paraId="2BADFFC6" w14:textId="77777777">
        <w:tc>
          <w:tcPr>
            <w:tcW w:w="5000" w:type="pct"/>
            <w:gridSpan w:val="2"/>
            <w:vAlign w:val="bottom"/>
          </w:tcPr>
          <w:p w14:paraId="673D09CE" w14:textId="77777777" w:rsidR="00CC0E13" w:rsidRPr="005A79F2" w:rsidRDefault="008C232B" w:rsidP="006F0CE9">
            <w:pPr>
              <w:pStyle w:val="TableText10"/>
              <w:keepNext/>
              <w:keepLines/>
              <w:rPr>
                <w:b/>
                <w:sz w:val="22"/>
                <w:szCs w:val="22"/>
                <w:lang w:eastAsia="en-US"/>
              </w:rPr>
            </w:pPr>
            <w:r w:rsidRPr="005A79F2">
              <w:rPr>
                <w:b/>
                <w:bCs/>
                <w:sz w:val="22"/>
                <w:szCs w:val="22"/>
                <w:lang w:eastAsia="en-US"/>
              </w:rPr>
              <w:t>ECOG Performance Status, n (%)</w:t>
            </w:r>
          </w:p>
        </w:tc>
      </w:tr>
      <w:tr w:rsidR="00CC0E13" w:rsidRPr="005A79F2" w14:paraId="2CB21DA8" w14:textId="77777777">
        <w:tc>
          <w:tcPr>
            <w:tcW w:w="3305" w:type="pct"/>
            <w:vAlign w:val="bottom"/>
          </w:tcPr>
          <w:p w14:paraId="4D3A23E6" w14:textId="77777777" w:rsidR="00CC0E13" w:rsidRPr="005A79F2" w:rsidRDefault="008C232B" w:rsidP="006F0CE9">
            <w:pPr>
              <w:pStyle w:val="TableText10"/>
              <w:keepNext/>
              <w:keepLines/>
              <w:ind w:left="180"/>
              <w:rPr>
                <w:sz w:val="22"/>
                <w:szCs w:val="22"/>
                <w:lang w:eastAsia="en-US"/>
              </w:rPr>
            </w:pPr>
            <w:r w:rsidRPr="005A79F2">
              <w:rPr>
                <w:sz w:val="22"/>
                <w:szCs w:val="22"/>
                <w:lang w:eastAsia="en-US"/>
              </w:rPr>
              <w:t>ECOG = 0 of 1</w:t>
            </w:r>
          </w:p>
        </w:tc>
        <w:tc>
          <w:tcPr>
            <w:tcW w:w="1695" w:type="pct"/>
            <w:vAlign w:val="bottom"/>
          </w:tcPr>
          <w:p w14:paraId="4A8007A5"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414 (92%)</w:t>
            </w:r>
          </w:p>
        </w:tc>
      </w:tr>
      <w:tr w:rsidR="00CC0E13" w:rsidRPr="005A79F2" w14:paraId="57802B8B" w14:textId="77777777">
        <w:tc>
          <w:tcPr>
            <w:tcW w:w="5000" w:type="pct"/>
            <w:gridSpan w:val="2"/>
            <w:vAlign w:val="bottom"/>
          </w:tcPr>
          <w:p w14:paraId="48289245" w14:textId="77777777" w:rsidR="00CC0E13" w:rsidRPr="005A79F2" w:rsidRDefault="008C232B" w:rsidP="006F0CE9">
            <w:pPr>
              <w:pStyle w:val="TableText10"/>
              <w:keepNext/>
              <w:keepLines/>
              <w:rPr>
                <w:b/>
                <w:color w:val="000000"/>
                <w:sz w:val="22"/>
                <w:szCs w:val="22"/>
                <w:lang w:eastAsia="en-US"/>
              </w:rPr>
            </w:pPr>
            <w:r w:rsidRPr="005A79F2">
              <w:rPr>
                <w:b/>
                <w:bCs/>
                <w:color w:val="000000"/>
                <w:sz w:val="22"/>
                <w:szCs w:val="22"/>
                <w:lang w:eastAsia="en-US"/>
              </w:rPr>
              <w:t>Ziektegeschiedenis</w:t>
            </w:r>
          </w:p>
        </w:tc>
      </w:tr>
      <w:tr w:rsidR="00CC0E13" w:rsidRPr="005A79F2" w14:paraId="02CF6891" w14:textId="77777777">
        <w:tc>
          <w:tcPr>
            <w:tcW w:w="3305" w:type="pct"/>
          </w:tcPr>
          <w:p w14:paraId="6B136276" w14:textId="77777777" w:rsidR="00CC0E13" w:rsidRPr="005A79F2" w:rsidRDefault="008C232B" w:rsidP="006F0CE9">
            <w:pPr>
              <w:pStyle w:val="TableText10"/>
              <w:keepNext/>
              <w:keepLines/>
              <w:ind w:left="180"/>
              <w:rPr>
                <w:sz w:val="22"/>
                <w:szCs w:val="22"/>
                <w:highlight w:val="yellow"/>
                <w:lang w:eastAsia="en-US"/>
              </w:rPr>
            </w:pPr>
            <w:r w:rsidRPr="005A79F2">
              <w:rPr>
                <w:sz w:val="22"/>
                <w:szCs w:val="22"/>
                <w:lang w:eastAsia="en-US"/>
              </w:rPr>
              <w:t>Mediane tijd van diagnose tot eerste dosis, jaren (bereik)</w:t>
            </w:r>
          </w:p>
        </w:tc>
        <w:tc>
          <w:tcPr>
            <w:tcW w:w="1695" w:type="pct"/>
            <w:vAlign w:val="bottom"/>
          </w:tcPr>
          <w:p w14:paraId="61B54971" w14:textId="77777777" w:rsidR="00CC0E13" w:rsidRPr="005A79F2" w:rsidRDefault="008C232B" w:rsidP="006F0CE9">
            <w:pPr>
              <w:pStyle w:val="TableText10"/>
              <w:keepNext/>
              <w:keepLines/>
              <w:jc w:val="center"/>
              <w:rPr>
                <w:sz w:val="22"/>
                <w:szCs w:val="22"/>
                <w:lang w:eastAsia="en-US"/>
              </w:rPr>
            </w:pPr>
            <w:r w:rsidRPr="005A79F2">
              <w:rPr>
                <w:sz w:val="22"/>
                <w:szCs w:val="22"/>
                <w:lang w:eastAsia="en-US"/>
              </w:rPr>
              <w:t xml:space="preserve">6,09 (0,33 </w:t>
            </w:r>
            <w:r w:rsidRPr="005A79F2">
              <w:rPr>
                <w:sz w:val="22"/>
                <w:szCs w:val="22"/>
                <w:lang w:eastAsia="en-US"/>
              </w:rPr>
              <w:noBreakHyphen/>
              <w:t xml:space="preserve"> 28,47)</w:t>
            </w:r>
          </w:p>
        </w:tc>
      </w:tr>
      <w:tr w:rsidR="00CC0E13" w:rsidRPr="005A79F2" w14:paraId="521F803E" w14:textId="77777777">
        <w:tc>
          <w:tcPr>
            <w:tcW w:w="3305" w:type="pct"/>
          </w:tcPr>
          <w:p w14:paraId="69EB4775" w14:textId="77777777" w:rsidR="00CC0E13" w:rsidRPr="005A79F2" w:rsidRDefault="008C232B" w:rsidP="006F0CE9">
            <w:pPr>
              <w:pStyle w:val="TableText10"/>
              <w:ind w:left="180"/>
              <w:rPr>
                <w:sz w:val="22"/>
                <w:szCs w:val="22"/>
                <w:lang w:eastAsia="en-US"/>
              </w:rPr>
            </w:pPr>
            <w:r w:rsidRPr="005A79F2">
              <w:rPr>
                <w:sz w:val="22"/>
                <w:szCs w:val="22"/>
                <w:lang w:eastAsia="en-US"/>
              </w:rPr>
              <w:t>Resistent voor eerdere TKI</w:t>
            </w:r>
            <w:r w:rsidRPr="005A79F2">
              <w:rPr>
                <w:sz w:val="22"/>
                <w:szCs w:val="22"/>
                <w:lang w:eastAsia="en-US"/>
              </w:rPr>
              <w:noBreakHyphen/>
              <w:t>therapie</w:t>
            </w:r>
            <w:r w:rsidRPr="005A79F2">
              <w:rPr>
                <w:sz w:val="22"/>
                <w:szCs w:val="22"/>
                <w:vertAlign w:val="superscript"/>
                <w:lang w:eastAsia="en-US"/>
              </w:rPr>
              <w:t>a</w:t>
            </w:r>
            <w:r w:rsidRPr="005A79F2">
              <w:rPr>
                <w:sz w:val="22"/>
                <w:szCs w:val="22"/>
                <w:lang w:eastAsia="en-US"/>
              </w:rPr>
              <w:t>*, n (%)</w:t>
            </w:r>
          </w:p>
        </w:tc>
        <w:tc>
          <w:tcPr>
            <w:tcW w:w="1695" w:type="pct"/>
            <w:vAlign w:val="bottom"/>
          </w:tcPr>
          <w:p w14:paraId="022149F9" w14:textId="77777777" w:rsidR="00CC0E13" w:rsidRPr="005A79F2" w:rsidRDefault="008C232B" w:rsidP="006F0CE9">
            <w:pPr>
              <w:pStyle w:val="TableText10"/>
              <w:jc w:val="center"/>
              <w:rPr>
                <w:sz w:val="22"/>
                <w:szCs w:val="22"/>
                <w:lang w:eastAsia="en-US"/>
              </w:rPr>
            </w:pPr>
            <w:r w:rsidRPr="005A79F2">
              <w:rPr>
                <w:sz w:val="22"/>
                <w:szCs w:val="22"/>
                <w:lang w:eastAsia="en-US"/>
              </w:rPr>
              <w:t>374 (88%)</w:t>
            </w:r>
          </w:p>
        </w:tc>
      </w:tr>
      <w:tr w:rsidR="00CC0E13" w:rsidRPr="005A79F2" w14:paraId="29A0C10C" w14:textId="77777777">
        <w:tc>
          <w:tcPr>
            <w:tcW w:w="3305" w:type="pct"/>
          </w:tcPr>
          <w:p w14:paraId="1D879981" w14:textId="77777777" w:rsidR="00CC0E13" w:rsidRPr="005A79F2" w:rsidRDefault="008C232B" w:rsidP="006F0CE9">
            <w:pPr>
              <w:pStyle w:val="TableText10"/>
              <w:ind w:left="180"/>
              <w:rPr>
                <w:sz w:val="22"/>
                <w:szCs w:val="22"/>
                <w:lang w:eastAsia="en-US"/>
              </w:rPr>
            </w:pPr>
            <w:r w:rsidRPr="005A79F2">
              <w:rPr>
                <w:sz w:val="22"/>
                <w:szCs w:val="22"/>
                <w:lang w:eastAsia="en-US"/>
              </w:rPr>
              <w:t>Eerdere TKI</w:t>
            </w:r>
            <w:r w:rsidRPr="005A79F2">
              <w:rPr>
                <w:sz w:val="22"/>
                <w:szCs w:val="22"/>
                <w:lang w:eastAsia="en-US"/>
              </w:rPr>
              <w:noBreakHyphen/>
              <w:t>therapie – aantal behandelingen, n (%)</w:t>
            </w:r>
          </w:p>
        </w:tc>
        <w:tc>
          <w:tcPr>
            <w:tcW w:w="1695" w:type="pct"/>
            <w:vAlign w:val="bottom"/>
          </w:tcPr>
          <w:p w14:paraId="76189F36" w14:textId="77777777" w:rsidR="00CC0E13" w:rsidRPr="005A79F2" w:rsidRDefault="00CC0E13" w:rsidP="006F0CE9">
            <w:pPr>
              <w:pStyle w:val="TableText10"/>
              <w:jc w:val="center"/>
              <w:rPr>
                <w:sz w:val="22"/>
                <w:szCs w:val="22"/>
                <w:lang w:eastAsia="en-US"/>
              </w:rPr>
            </w:pPr>
          </w:p>
        </w:tc>
      </w:tr>
      <w:tr w:rsidR="00CC0E13" w:rsidRPr="005A79F2" w14:paraId="041635D8" w14:textId="77777777">
        <w:tc>
          <w:tcPr>
            <w:tcW w:w="3305" w:type="pct"/>
          </w:tcPr>
          <w:p w14:paraId="171AA887" w14:textId="77777777" w:rsidR="00CC0E13" w:rsidRPr="005A79F2" w:rsidRDefault="008C232B" w:rsidP="006F0CE9">
            <w:pPr>
              <w:pStyle w:val="TableText10"/>
              <w:ind w:left="142"/>
              <w:rPr>
                <w:sz w:val="22"/>
                <w:szCs w:val="22"/>
                <w:lang w:eastAsia="en-US"/>
              </w:rPr>
            </w:pPr>
            <w:r w:rsidRPr="005A79F2">
              <w:rPr>
                <w:sz w:val="22"/>
                <w:szCs w:val="22"/>
                <w:lang w:eastAsia="en-US"/>
              </w:rPr>
              <w:tab/>
              <w:t>1</w:t>
            </w:r>
          </w:p>
        </w:tc>
        <w:tc>
          <w:tcPr>
            <w:tcW w:w="1695" w:type="pct"/>
            <w:vAlign w:val="bottom"/>
          </w:tcPr>
          <w:p w14:paraId="74BFFB3C" w14:textId="77777777" w:rsidR="00CC0E13" w:rsidRPr="005A79F2" w:rsidRDefault="008C232B" w:rsidP="006F0CE9">
            <w:pPr>
              <w:pStyle w:val="TableText10"/>
              <w:jc w:val="center"/>
              <w:rPr>
                <w:sz w:val="22"/>
                <w:szCs w:val="22"/>
                <w:lang w:eastAsia="en-US"/>
              </w:rPr>
            </w:pPr>
            <w:r w:rsidRPr="005A79F2">
              <w:rPr>
                <w:sz w:val="22"/>
                <w:szCs w:val="22"/>
                <w:lang w:eastAsia="en-US"/>
              </w:rPr>
              <w:t>32 (7%)</w:t>
            </w:r>
          </w:p>
        </w:tc>
      </w:tr>
      <w:tr w:rsidR="00CC0E13" w:rsidRPr="005A79F2" w14:paraId="48377E6B" w14:textId="77777777">
        <w:tc>
          <w:tcPr>
            <w:tcW w:w="3305" w:type="pct"/>
          </w:tcPr>
          <w:p w14:paraId="631C5B7C" w14:textId="77777777" w:rsidR="00CC0E13" w:rsidRPr="005A79F2" w:rsidRDefault="008C232B" w:rsidP="006F0CE9">
            <w:pPr>
              <w:pStyle w:val="TableText10"/>
              <w:ind w:left="142"/>
              <w:rPr>
                <w:sz w:val="22"/>
                <w:szCs w:val="22"/>
                <w:lang w:eastAsia="en-US"/>
              </w:rPr>
            </w:pPr>
            <w:r w:rsidRPr="005A79F2">
              <w:rPr>
                <w:sz w:val="22"/>
                <w:szCs w:val="22"/>
                <w:lang w:eastAsia="en-US"/>
              </w:rPr>
              <w:tab/>
              <w:t>2</w:t>
            </w:r>
          </w:p>
        </w:tc>
        <w:tc>
          <w:tcPr>
            <w:tcW w:w="1695" w:type="pct"/>
            <w:vAlign w:val="bottom"/>
          </w:tcPr>
          <w:p w14:paraId="51EE90D8" w14:textId="77777777" w:rsidR="00CC0E13" w:rsidRPr="005A79F2" w:rsidRDefault="008C232B" w:rsidP="006F0CE9">
            <w:pPr>
              <w:pStyle w:val="TableText10"/>
              <w:jc w:val="center"/>
              <w:rPr>
                <w:sz w:val="22"/>
                <w:szCs w:val="22"/>
                <w:lang w:eastAsia="en-US"/>
              </w:rPr>
            </w:pPr>
            <w:r w:rsidRPr="005A79F2">
              <w:rPr>
                <w:sz w:val="22"/>
                <w:szCs w:val="22"/>
                <w:lang w:eastAsia="en-US"/>
              </w:rPr>
              <w:t>155 (35%)</w:t>
            </w:r>
          </w:p>
        </w:tc>
      </w:tr>
      <w:tr w:rsidR="00CC0E13" w:rsidRPr="005A79F2" w14:paraId="7B844260" w14:textId="77777777">
        <w:tc>
          <w:tcPr>
            <w:tcW w:w="3305" w:type="pct"/>
          </w:tcPr>
          <w:p w14:paraId="13F9A172" w14:textId="77777777" w:rsidR="00CC0E13" w:rsidRPr="005A79F2" w:rsidRDefault="008C232B" w:rsidP="006F0CE9">
            <w:pPr>
              <w:pStyle w:val="TableText10"/>
              <w:ind w:left="142"/>
              <w:rPr>
                <w:sz w:val="22"/>
                <w:szCs w:val="22"/>
                <w:lang w:eastAsia="en-US"/>
              </w:rPr>
            </w:pPr>
            <w:r w:rsidRPr="005A79F2">
              <w:rPr>
                <w:sz w:val="22"/>
                <w:szCs w:val="22"/>
                <w:lang w:eastAsia="en-US"/>
              </w:rPr>
              <w:tab/>
              <w:t>≥ 3</w:t>
            </w:r>
          </w:p>
        </w:tc>
        <w:tc>
          <w:tcPr>
            <w:tcW w:w="1695" w:type="pct"/>
            <w:vAlign w:val="bottom"/>
          </w:tcPr>
          <w:p w14:paraId="6AB34C55" w14:textId="77777777" w:rsidR="00CC0E13" w:rsidRPr="005A79F2" w:rsidRDefault="008C232B" w:rsidP="006F0CE9">
            <w:pPr>
              <w:pStyle w:val="TableText10"/>
              <w:jc w:val="center"/>
              <w:rPr>
                <w:sz w:val="22"/>
                <w:szCs w:val="22"/>
                <w:lang w:eastAsia="en-US"/>
              </w:rPr>
            </w:pPr>
            <w:r w:rsidRPr="005A79F2">
              <w:rPr>
                <w:sz w:val="22"/>
                <w:szCs w:val="22"/>
                <w:lang w:eastAsia="en-US"/>
              </w:rPr>
              <w:t>262 (58%)</w:t>
            </w:r>
          </w:p>
        </w:tc>
      </w:tr>
      <w:tr w:rsidR="00CC0E13" w:rsidRPr="005A79F2" w14:paraId="265A5372" w14:textId="77777777">
        <w:tc>
          <w:tcPr>
            <w:tcW w:w="3305" w:type="pct"/>
          </w:tcPr>
          <w:p w14:paraId="1BF3537D" w14:textId="77777777" w:rsidR="00CC0E13" w:rsidRPr="005A79F2" w:rsidRDefault="008C232B" w:rsidP="006F0CE9">
            <w:pPr>
              <w:pStyle w:val="TableText10"/>
              <w:ind w:left="142"/>
              <w:rPr>
                <w:sz w:val="22"/>
                <w:szCs w:val="22"/>
                <w:lang w:eastAsia="en-US"/>
              </w:rPr>
            </w:pPr>
            <w:r w:rsidRPr="005A79F2">
              <w:rPr>
                <w:sz w:val="22"/>
                <w:szCs w:val="22"/>
                <w:lang w:eastAsia="en-US"/>
              </w:rPr>
              <w:t>BCR</w:t>
            </w:r>
            <w:r w:rsidRPr="005A79F2">
              <w:rPr>
                <w:sz w:val="22"/>
                <w:szCs w:val="22"/>
                <w:lang w:eastAsia="en-US"/>
              </w:rPr>
              <w:noBreakHyphen/>
              <w:t>ABL</w:t>
            </w:r>
            <w:r w:rsidRPr="005A79F2">
              <w:rPr>
                <w:sz w:val="22"/>
                <w:szCs w:val="22"/>
                <w:lang w:eastAsia="en-US"/>
              </w:rPr>
              <w:noBreakHyphen/>
              <w:t>mutatie waargenomen bij aanvang, n (%)</w:t>
            </w:r>
            <w:r w:rsidRPr="005A79F2">
              <w:rPr>
                <w:sz w:val="22"/>
                <w:szCs w:val="22"/>
                <w:vertAlign w:val="superscript"/>
                <w:lang w:eastAsia="en-US"/>
              </w:rPr>
              <w:t>b</w:t>
            </w:r>
          </w:p>
        </w:tc>
        <w:tc>
          <w:tcPr>
            <w:tcW w:w="1695" w:type="pct"/>
            <w:vAlign w:val="bottom"/>
          </w:tcPr>
          <w:p w14:paraId="60D6AA90" w14:textId="77777777" w:rsidR="00CC0E13" w:rsidRPr="005A79F2" w:rsidRDefault="00CC0E13" w:rsidP="006F0CE9">
            <w:pPr>
              <w:pStyle w:val="TableText10"/>
              <w:jc w:val="center"/>
              <w:rPr>
                <w:sz w:val="22"/>
                <w:szCs w:val="22"/>
                <w:lang w:eastAsia="en-US"/>
              </w:rPr>
            </w:pPr>
          </w:p>
        </w:tc>
      </w:tr>
      <w:tr w:rsidR="00CC0E13" w:rsidRPr="005A79F2" w14:paraId="211B33DE" w14:textId="77777777">
        <w:tc>
          <w:tcPr>
            <w:tcW w:w="3305" w:type="pct"/>
          </w:tcPr>
          <w:p w14:paraId="723FFCED" w14:textId="77777777" w:rsidR="00CC0E13" w:rsidRPr="005A79F2" w:rsidRDefault="008C232B" w:rsidP="006F0CE9">
            <w:pPr>
              <w:pStyle w:val="TableText10"/>
              <w:ind w:left="142"/>
              <w:rPr>
                <w:sz w:val="22"/>
                <w:szCs w:val="22"/>
                <w:lang w:eastAsia="en-US"/>
              </w:rPr>
            </w:pPr>
            <w:r w:rsidRPr="005A79F2">
              <w:rPr>
                <w:sz w:val="22"/>
                <w:szCs w:val="22"/>
                <w:lang w:eastAsia="en-US"/>
              </w:rPr>
              <w:tab/>
              <w:t>Geen</w:t>
            </w:r>
          </w:p>
        </w:tc>
        <w:tc>
          <w:tcPr>
            <w:tcW w:w="1695" w:type="pct"/>
            <w:vAlign w:val="bottom"/>
          </w:tcPr>
          <w:p w14:paraId="1BD6F900" w14:textId="77777777" w:rsidR="00CC0E13" w:rsidRPr="005A79F2" w:rsidRDefault="008C232B" w:rsidP="006F0CE9">
            <w:pPr>
              <w:pStyle w:val="TableText10"/>
              <w:jc w:val="center"/>
              <w:rPr>
                <w:sz w:val="22"/>
                <w:szCs w:val="22"/>
                <w:lang w:eastAsia="en-US"/>
              </w:rPr>
            </w:pPr>
            <w:r w:rsidRPr="005A79F2">
              <w:rPr>
                <w:color w:val="000000"/>
                <w:sz w:val="22"/>
                <w:szCs w:val="22"/>
                <w:lang w:eastAsia="en-US"/>
              </w:rPr>
              <w:t>198 (44%)</w:t>
            </w:r>
          </w:p>
        </w:tc>
      </w:tr>
      <w:tr w:rsidR="00CC0E13" w:rsidRPr="005A79F2" w14:paraId="3D31F4CE" w14:textId="77777777">
        <w:tc>
          <w:tcPr>
            <w:tcW w:w="3305" w:type="pct"/>
          </w:tcPr>
          <w:p w14:paraId="2BA18E56" w14:textId="77777777" w:rsidR="00CC0E13" w:rsidRPr="005A79F2" w:rsidRDefault="008C232B" w:rsidP="006F0CE9">
            <w:pPr>
              <w:pStyle w:val="TableText10"/>
              <w:ind w:left="142"/>
              <w:rPr>
                <w:sz w:val="22"/>
                <w:szCs w:val="22"/>
                <w:lang w:eastAsia="en-US"/>
              </w:rPr>
            </w:pPr>
            <w:r w:rsidRPr="005A79F2">
              <w:rPr>
                <w:sz w:val="22"/>
                <w:szCs w:val="22"/>
                <w:lang w:eastAsia="en-US"/>
              </w:rPr>
              <w:tab/>
              <w:t>1</w:t>
            </w:r>
          </w:p>
        </w:tc>
        <w:tc>
          <w:tcPr>
            <w:tcW w:w="1695" w:type="pct"/>
            <w:vAlign w:val="bottom"/>
          </w:tcPr>
          <w:p w14:paraId="6FDE460B" w14:textId="77777777" w:rsidR="00CC0E13" w:rsidRPr="005A79F2" w:rsidRDefault="008C232B" w:rsidP="006F0CE9">
            <w:pPr>
              <w:pStyle w:val="TableText10"/>
              <w:jc w:val="center"/>
              <w:rPr>
                <w:sz w:val="22"/>
                <w:szCs w:val="22"/>
                <w:lang w:eastAsia="en-US"/>
              </w:rPr>
            </w:pPr>
            <w:r w:rsidRPr="005A79F2">
              <w:rPr>
                <w:color w:val="000000"/>
                <w:sz w:val="22"/>
                <w:szCs w:val="22"/>
                <w:lang w:eastAsia="en-US"/>
              </w:rPr>
              <w:t>192 (43%)</w:t>
            </w:r>
          </w:p>
        </w:tc>
      </w:tr>
      <w:tr w:rsidR="00CC0E13" w:rsidRPr="005A79F2" w14:paraId="4C1133A3" w14:textId="77777777">
        <w:tc>
          <w:tcPr>
            <w:tcW w:w="3305" w:type="pct"/>
          </w:tcPr>
          <w:p w14:paraId="40895063" w14:textId="77777777" w:rsidR="00CC0E13" w:rsidRPr="005A79F2" w:rsidRDefault="008C232B" w:rsidP="006F0CE9">
            <w:pPr>
              <w:pStyle w:val="TableText10"/>
              <w:ind w:left="142"/>
              <w:rPr>
                <w:sz w:val="22"/>
                <w:szCs w:val="22"/>
                <w:lang w:eastAsia="en-US"/>
              </w:rPr>
            </w:pPr>
            <w:r w:rsidRPr="005A79F2">
              <w:rPr>
                <w:sz w:val="22"/>
                <w:szCs w:val="22"/>
                <w:lang w:eastAsia="en-US"/>
              </w:rPr>
              <w:tab/>
              <w:t>≥ 2</w:t>
            </w:r>
          </w:p>
        </w:tc>
        <w:tc>
          <w:tcPr>
            <w:tcW w:w="1695" w:type="pct"/>
            <w:vAlign w:val="bottom"/>
          </w:tcPr>
          <w:p w14:paraId="6EDDBFBA" w14:textId="77777777" w:rsidR="00CC0E13" w:rsidRPr="005A79F2" w:rsidRDefault="008C232B" w:rsidP="006F0CE9">
            <w:pPr>
              <w:pStyle w:val="TableText10"/>
              <w:jc w:val="center"/>
              <w:rPr>
                <w:sz w:val="22"/>
                <w:szCs w:val="22"/>
                <w:lang w:eastAsia="en-US"/>
              </w:rPr>
            </w:pPr>
            <w:r w:rsidRPr="005A79F2">
              <w:rPr>
                <w:sz w:val="22"/>
                <w:szCs w:val="22"/>
                <w:lang w:eastAsia="en-US"/>
              </w:rPr>
              <w:t>54 (12%)</w:t>
            </w:r>
          </w:p>
        </w:tc>
      </w:tr>
      <w:tr w:rsidR="00CC0E13" w:rsidRPr="005A79F2" w14:paraId="73EF5A65" w14:textId="77777777">
        <w:tc>
          <w:tcPr>
            <w:tcW w:w="3305" w:type="pct"/>
          </w:tcPr>
          <w:p w14:paraId="4AF6D1CD" w14:textId="77777777" w:rsidR="00CC0E13" w:rsidRPr="005A79F2" w:rsidRDefault="008C232B" w:rsidP="006F0CE9">
            <w:pPr>
              <w:pStyle w:val="TableText10"/>
              <w:rPr>
                <w:b/>
                <w:bCs/>
                <w:color w:val="000000"/>
                <w:sz w:val="22"/>
                <w:szCs w:val="22"/>
                <w:lang w:eastAsia="en-US"/>
              </w:rPr>
            </w:pPr>
            <w:r w:rsidRPr="005A79F2">
              <w:rPr>
                <w:b/>
                <w:bCs/>
                <w:color w:val="000000"/>
                <w:sz w:val="22"/>
                <w:szCs w:val="22"/>
                <w:lang w:eastAsia="en-US"/>
              </w:rPr>
              <w:t>Comorbiditeiten</w:t>
            </w:r>
          </w:p>
        </w:tc>
        <w:tc>
          <w:tcPr>
            <w:tcW w:w="1695" w:type="pct"/>
            <w:vAlign w:val="bottom"/>
          </w:tcPr>
          <w:p w14:paraId="79DB7A4A" w14:textId="77777777" w:rsidR="00CC0E13" w:rsidRPr="005A79F2" w:rsidRDefault="00CC0E13" w:rsidP="006F0CE9">
            <w:pPr>
              <w:pStyle w:val="TableText10"/>
              <w:jc w:val="center"/>
              <w:rPr>
                <w:sz w:val="22"/>
                <w:szCs w:val="22"/>
                <w:lang w:eastAsia="en-US"/>
              </w:rPr>
            </w:pPr>
          </w:p>
        </w:tc>
      </w:tr>
      <w:tr w:rsidR="00CC0E13" w:rsidRPr="005A79F2" w14:paraId="30F15B0D" w14:textId="77777777">
        <w:tc>
          <w:tcPr>
            <w:tcW w:w="3305" w:type="pct"/>
          </w:tcPr>
          <w:p w14:paraId="406BDC16" w14:textId="77777777" w:rsidR="00CC0E13" w:rsidRPr="005A79F2" w:rsidRDefault="008C232B" w:rsidP="006F0CE9">
            <w:pPr>
              <w:pStyle w:val="TableText10"/>
              <w:ind w:left="180"/>
              <w:rPr>
                <w:sz w:val="22"/>
                <w:szCs w:val="22"/>
                <w:lang w:eastAsia="en-US"/>
              </w:rPr>
            </w:pPr>
            <w:r w:rsidRPr="005A79F2">
              <w:rPr>
                <w:sz w:val="22"/>
                <w:szCs w:val="22"/>
                <w:lang w:eastAsia="en-US"/>
              </w:rPr>
              <w:t>Hypertensie</w:t>
            </w:r>
          </w:p>
        </w:tc>
        <w:tc>
          <w:tcPr>
            <w:tcW w:w="1695" w:type="pct"/>
            <w:vAlign w:val="bottom"/>
          </w:tcPr>
          <w:p w14:paraId="04E71A87" w14:textId="77777777" w:rsidR="00CC0E13" w:rsidRPr="005A79F2" w:rsidRDefault="008C232B" w:rsidP="006F0CE9">
            <w:pPr>
              <w:pStyle w:val="TableText10"/>
              <w:jc w:val="center"/>
              <w:rPr>
                <w:sz w:val="22"/>
                <w:szCs w:val="22"/>
                <w:lang w:eastAsia="en-US"/>
              </w:rPr>
            </w:pPr>
            <w:r w:rsidRPr="005A79F2">
              <w:rPr>
                <w:sz w:val="22"/>
                <w:szCs w:val="22"/>
              </w:rPr>
              <w:t>159 (35%)</w:t>
            </w:r>
          </w:p>
        </w:tc>
      </w:tr>
      <w:tr w:rsidR="00CC0E13" w:rsidRPr="005A79F2" w14:paraId="37282766" w14:textId="77777777">
        <w:tc>
          <w:tcPr>
            <w:tcW w:w="3305" w:type="pct"/>
          </w:tcPr>
          <w:p w14:paraId="363EC96E" w14:textId="77777777" w:rsidR="00CC0E13" w:rsidRPr="005A79F2" w:rsidRDefault="008C232B" w:rsidP="006F0CE9">
            <w:pPr>
              <w:pStyle w:val="TableText10"/>
              <w:ind w:left="180"/>
              <w:rPr>
                <w:sz w:val="22"/>
                <w:szCs w:val="22"/>
                <w:lang w:eastAsia="en-US"/>
              </w:rPr>
            </w:pPr>
            <w:r w:rsidRPr="005A79F2">
              <w:rPr>
                <w:sz w:val="22"/>
                <w:szCs w:val="22"/>
                <w:lang w:eastAsia="en-US"/>
              </w:rPr>
              <w:t>Diabetes</w:t>
            </w:r>
          </w:p>
        </w:tc>
        <w:tc>
          <w:tcPr>
            <w:tcW w:w="1695" w:type="pct"/>
            <w:vAlign w:val="bottom"/>
          </w:tcPr>
          <w:p w14:paraId="21C25449" w14:textId="77777777" w:rsidR="00CC0E13" w:rsidRPr="005A79F2" w:rsidRDefault="008C232B" w:rsidP="006F0CE9">
            <w:pPr>
              <w:pStyle w:val="TableText10"/>
              <w:jc w:val="center"/>
              <w:rPr>
                <w:sz w:val="22"/>
                <w:szCs w:val="22"/>
                <w:lang w:eastAsia="en-US"/>
              </w:rPr>
            </w:pPr>
            <w:r w:rsidRPr="005A79F2">
              <w:rPr>
                <w:sz w:val="22"/>
                <w:szCs w:val="22"/>
              </w:rPr>
              <w:t>57 (13%)</w:t>
            </w:r>
          </w:p>
        </w:tc>
      </w:tr>
      <w:tr w:rsidR="00CC0E13" w:rsidRPr="005A79F2" w14:paraId="19FFB9F6" w14:textId="77777777">
        <w:tc>
          <w:tcPr>
            <w:tcW w:w="3305" w:type="pct"/>
          </w:tcPr>
          <w:p w14:paraId="1A7C3459" w14:textId="77777777" w:rsidR="00CC0E13" w:rsidRPr="005A79F2" w:rsidRDefault="008C232B" w:rsidP="006F0CE9">
            <w:pPr>
              <w:pStyle w:val="TableText10"/>
              <w:ind w:left="180"/>
              <w:rPr>
                <w:sz w:val="22"/>
                <w:szCs w:val="22"/>
                <w:lang w:eastAsia="en-US"/>
              </w:rPr>
            </w:pPr>
            <w:r w:rsidRPr="005A79F2">
              <w:rPr>
                <w:sz w:val="22"/>
                <w:szCs w:val="22"/>
                <w:lang w:eastAsia="en-US"/>
              </w:rPr>
              <w:t>Hypercholesterolemie</w:t>
            </w:r>
          </w:p>
        </w:tc>
        <w:tc>
          <w:tcPr>
            <w:tcW w:w="1695" w:type="pct"/>
            <w:vAlign w:val="bottom"/>
          </w:tcPr>
          <w:p w14:paraId="29F0E7F7" w14:textId="77777777" w:rsidR="00CC0E13" w:rsidRPr="005A79F2" w:rsidRDefault="008C232B" w:rsidP="006F0CE9">
            <w:pPr>
              <w:pStyle w:val="TableText10"/>
              <w:jc w:val="center"/>
              <w:rPr>
                <w:sz w:val="22"/>
                <w:szCs w:val="22"/>
                <w:lang w:eastAsia="en-US"/>
              </w:rPr>
            </w:pPr>
            <w:r w:rsidRPr="005A79F2">
              <w:rPr>
                <w:sz w:val="22"/>
                <w:szCs w:val="22"/>
              </w:rPr>
              <w:t>100 (22%)</w:t>
            </w:r>
          </w:p>
        </w:tc>
      </w:tr>
      <w:tr w:rsidR="00CC0E13" w:rsidRPr="005A79F2" w14:paraId="52131EEA" w14:textId="77777777">
        <w:tc>
          <w:tcPr>
            <w:tcW w:w="3305" w:type="pct"/>
          </w:tcPr>
          <w:p w14:paraId="028DD3EF" w14:textId="77777777" w:rsidR="00CC0E13" w:rsidRPr="005A79F2" w:rsidRDefault="008C232B" w:rsidP="006F0CE9">
            <w:pPr>
              <w:pStyle w:val="TableText10"/>
              <w:ind w:left="180"/>
              <w:rPr>
                <w:sz w:val="22"/>
                <w:szCs w:val="22"/>
                <w:lang w:eastAsia="en-US"/>
              </w:rPr>
            </w:pPr>
            <w:r w:rsidRPr="005A79F2">
              <w:rPr>
                <w:sz w:val="22"/>
                <w:szCs w:val="22"/>
                <w:lang w:eastAsia="en-US"/>
              </w:rPr>
              <w:t>Voorgeschiedenis van ischemische hartaandoening</w:t>
            </w:r>
          </w:p>
        </w:tc>
        <w:tc>
          <w:tcPr>
            <w:tcW w:w="1695" w:type="pct"/>
            <w:vAlign w:val="bottom"/>
          </w:tcPr>
          <w:p w14:paraId="160828D5" w14:textId="77777777" w:rsidR="00CC0E13" w:rsidRPr="005A79F2" w:rsidRDefault="008C232B" w:rsidP="006F0CE9">
            <w:pPr>
              <w:pStyle w:val="TableText10"/>
              <w:jc w:val="center"/>
              <w:rPr>
                <w:sz w:val="22"/>
                <w:szCs w:val="22"/>
                <w:lang w:eastAsia="en-US"/>
              </w:rPr>
            </w:pPr>
            <w:r w:rsidRPr="005A79F2">
              <w:rPr>
                <w:sz w:val="22"/>
                <w:szCs w:val="22"/>
              </w:rPr>
              <w:t>67 (15%)</w:t>
            </w:r>
          </w:p>
        </w:tc>
      </w:tr>
      <w:tr w:rsidR="00CC0E13" w:rsidRPr="005A79F2" w14:paraId="093D5DB7" w14:textId="77777777">
        <w:tc>
          <w:tcPr>
            <w:tcW w:w="5000" w:type="pct"/>
            <w:gridSpan w:val="2"/>
          </w:tcPr>
          <w:p w14:paraId="4295D5F1" w14:textId="6E6BF005" w:rsidR="00CC0E13" w:rsidRPr="005A79F2" w:rsidRDefault="008C232B" w:rsidP="006F0CE9">
            <w:pPr>
              <w:pStyle w:val="TableSource10"/>
              <w:spacing w:before="0" w:after="0"/>
              <w:rPr>
                <w:szCs w:val="20"/>
                <w:lang w:eastAsia="en-US"/>
              </w:rPr>
            </w:pPr>
            <w:r w:rsidRPr="005A79F2">
              <w:rPr>
                <w:szCs w:val="20"/>
                <w:vertAlign w:val="superscript"/>
                <w:lang w:eastAsia="en-US"/>
              </w:rPr>
              <w:t xml:space="preserve">a </w:t>
            </w:r>
            <w:r w:rsidRPr="005A79F2">
              <w:rPr>
                <w:szCs w:val="20"/>
                <w:lang w:eastAsia="en-US"/>
              </w:rPr>
              <w:t>* van de 427 patiënten die eerdere TKI</w:t>
            </w:r>
            <w:r w:rsidRPr="005A79F2">
              <w:rPr>
                <w:szCs w:val="20"/>
                <w:lang w:eastAsia="en-US"/>
              </w:rPr>
              <w:noBreakHyphen/>
              <w:t>therapie met dasatinib of nilotinib meldden</w:t>
            </w:r>
            <w:r w:rsidRPr="005A79F2">
              <w:rPr>
                <w:szCs w:val="20"/>
                <w:vertAlign w:val="superscript"/>
                <w:lang w:eastAsia="en-US"/>
              </w:rPr>
              <w:br/>
              <w:t xml:space="preserve">b </w:t>
            </w:r>
            <w:r w:rsidRPr="005A79F2">
              <w:rPr>
                <w:szCs w:val="20"/>
                <w:lang w:eastAsia="en-US"/>
              </w:rPr>
              <w:t xml:space="preserve">van de patiënten met </w:t>
            </w:r>
            <w:del w:id="1894" w:author="Author">
              <w:r w:rsidRPr="005A79F2" w:rsidDel="00533887">
                <w:rPr>
                  <w:szCs w:val="20"/>
                  <w:lang w:eastAsia="en-US"/>
                </w:rPr>
                <w:delText>éé</w:delText>
              </w:r>
            </w:del>
            <w:ins w:id="1895" w:author="Author">
              <w:r w:rsidR="00533887" w:rsidRPr="005A79F2">
                <w:rPr>
                  <w:szCs w:val="20"/>
                  <w:lang w:eastAsia="en-US"/>
                </w:rPr>
                <w:t>ee</w:t>
              </w:r>
            </w:ins>
            <w:r w:rsidRPr="005A79F2">
              <w:rPr>
                <w:szCs w:val="20"/>
                <w:lang w:eastAsia="en-US"/>
              </w:rPr>
              <w:t>n of meer BCR ABL-kinasedomeinmutaties gedetecteerd bij baseline werden 37 unieke mutaties gedetecteerd.</w:t>
            </w:r>
          </w:p>
        </w:tc>
      </w:tr>
    </w:tbl>
    <w:p w14:paraId="1240DCD2" w14:textId="77777777" w:rsidR="00CC0E13" w:rsidRPr="005A79F2" w:rsidRDefault="00CC0E13" w:rsidP="006F0CE9">
      <w:pPr>
        <w:rPr>
          <w:szCs w:val="22"/>
        </w:rPr>
      </w:pPr>
    </w:p>
    <w:p w14:paraId="5D6425A0" w14:textId="685D22AF" w:rsidR="00CC0E13" w:rsidRPr="005A79F2" w:rsidRDefault="008C232B" w:rsidP="006F0CE9">
      <w:pPr>
        <w:rPr>
          <w:szCs w:val="22"/>
        </w:rPr>
      </w:pPr>
      <w:r w:rsidRPr="005A79F2">
        <w:rPr>
          <w:szCs w:val="22"/>
        </w:rPr>
        <w:t xml:space="preserve">In totaal had 55% van de patiënten </w:t>
      </w:r>
      <w:del w:id="1896" w:author="Author">
        <w:r w:rsidRPr="005A79F2" w:rsidDel="00533887">
          <w:rPr>
            <w:szCs w:val="22"/>
          </w:rPr>
          <w:delText>éé</w:delText>
        </w:r>
      </w:del>
      <w:ins w:id="1897" w:author="Author">
        <w:r w:rsidR="00533887" w:rsidRPr="005A79F2">
          <w:rPr>
            <w:szCs w:val="22"/>
          </w:rPr>
          <w:t>ee</w:t>
        </w:r>
      </w:ins>
      <w:r w:rsidRPr="005A79F2">
        <w:rPr>
          <w:szCs w:val="22"/>
        </w:rPr>
        <w:t>n of meer BCR</w:t>
      </w:r>
      <w:r w:rsidRPr="005A79F2">
        <w:rPr>
          <w:szCs w:val="22"/>
        </w:rPr>
        <w:noBreakHyphen/>
        <w:t>ABL</w:t>
      </w:r>
      <w:r w:rsidRPr="005A79F2">
        <w:rPr>
          <w:szCs w:val="22"/>
        </w:rPr>
        <w:noBreakHyphen/>
        <w:t>kinasedomeinmutaties bij aanvang. De vaakst voorkomende waren: T315I (29%), F317L (8%), F255K (4%) en E359V (4%). Bij 67% van de CP</w:t>
      </w:r>
      <w:r w:rsidRPr="005A79F2">
        <w:rPr>
          <w:szCs w:val="22"/>
        </w:rPr>
        <w:noBreakHyphen/>
        <w:t>CML</w:t>
      </w:r>
      <w:r w:rsidRPr="005A79F2">
        <w:rPr>
          <w:szCs w:val="22"/>
        </w:rPr>
        <w:noBreakHyphen/>
        <w:t>patiënten in het R/I</w:t>
      </w:r>
      <w:r w:rsidRPr="005A79F2">
        <w:rPr>
          <w:szCs w:val="22"/>
        </w:rPr>
        <w:noBreakHyphen/>
        <w:t>cohort werden geen mutaties waargenomen bij aanvang van het onderzoek.</w:t>
      </w:r>
    </w:p>
    <w:p w14:paraId="660453F3" w14:textId="77777777" w:rsidR="00CC0E13" w:rsidRPr="005A79F2" w:rsidRDefault="00CC0E13" w:rsidP="006F0CE9">
      <w:pPr>
        <w:rPr>
          <w:szCs w:val="22"/>
        </w:rPr>
      </w:pPr>
    </w:p>
    <w:p w14:paraId="4F156F89" w14:textId="7748A7CC" w:rsidR="00CC0E13" w:rsidRPr="005A79F2" w:rsidRDefault="008C232B" w:rsidP="006F0CE9">
      <w:pPr>
        <w:rPr>
          <w:szCs w:val="22"/>
        </w:rPr>
      </w:pPr>
      <w:r w:rsidRPr="005A79F2">
        <w:rPr>
          <w:szCs w:val="22"/>
        </w:rPr>
        <w:t>De werkzaamheidsresultaten staan in tabel</w:t>
      </w:r>
      <w:del w:id="1898" w:author="Author">
        <w:r w:rsidRPr="005A79F2" w:rsidDel="00044916">
          <w:rPr>
            <w:szCs w:val="22"/>
          </w:rPr>
          <w:delText>len</w:delText>
        </w:r>
      </w:del>
      <w:r w:rsidRPr="005A79F2">
        <w:rPr>
          <w:szCs w:val="22"/>
        </w:rPr>
        <w:t xml:space="preserve"> </w:t>
      </w:r>
      <w:del w:id="1899" w:author="Author">
        <w:r w:rsidR="00415682" w:rsidRPr="005A79F2" w:rsidDel="008636E2">
          <w:rPr>
            <w:szCs w:val="22"/>
          </w:rPr>
          <w:delText>8</w:delText>
        </w:r>
      </w:del>
      <w:ins w:id="1900" w:author="Author">
        <w:r w:rsidR="008636E2" w:rsidRPr="005A79F2">
          <w:rPr>
            <w:szCs w:val="22"/>
          </w:rPr>
          <w:t>13</w:t>
        </w:r>
      </w:ins>
      <w:r w:rsidRPr="005A79F2">
        <w:rPr>
          <w:szCs w:val="22"/>
        </w:rPr>
        <w:t xml:space="preserve">, </w:t>
      </w:r>
      <w:del w:id="1901" w:author="Author">
        <w:r w:rsidR="00415682" w:rsidRPr="005A79F2" w:rsidDel="008636E2">
          <w:rPr>
            <w:szCs w:val="22"/>
          </w:rPr>
          <w:delText>9</w:delText>
        </w:r>
        <w:r w:rsidRPr="005A79F2" w:rsidDel="008636E2">
          <w:rPr>
            <w:szCs w:val="22"/>
          </w:rPr>
          <w:delText xml:space="preserve"> </w:delText>
        </w:r>
      </w:del>
      <w:ins w:id="1902" w:author="Author">
        <w:r w:rsidR="008636E2" w:rsidRPr="005A79F2">
          <w:rPr>
            <w:szCs w:val="22"/>
          </w:rPr>
          <w:t xml:space="preserve">14 </w:t>
        </w:r>
      </w:ins>
      <w:r w:rsidRPr="005A79F2">
        <w:rPr>
          <w:szCs w:val="22"/>
        </w:rPr>
        <w:t xml:space="preserve">en </w:t>
      </w:r>
      <w:del w:id="1903" w:author="Author">
        <w:r w:rsidR="00415682" w:rsidRPr="005A79F2" w:rsidDel="008636E2">
          <w:rPr>
            <w:szCs w:val="22"/>
          </w:rPr>
          <w:delText>10</w:delText>
        </w:r>
        <w:r w:rsidRPr="005A79F2" w:rsidDel="008636E2">
          <w:rPr>
            <w:szCs w:val="22"/>
          </w:rPr>
          <w:delText xml:space="preserve"> </w:delText>
        </w:r>
      </w:del>
      <w:ins w:id="1904" w:author="Author">
        <w:r w:rsidR="008636E2" w:rsidRPr="005A79F2">
          <w:rPr>
            <w:szCs w:val="22"/>
          </w:rPr>
          <w:t xml:space="preserve">15 </w:t>
        </w:r>
      </w:ins>
      <w:r w:rsidRPr="005A79F2">
        <w:rPr>
          <w:szCs w:val="22"/>
        </w:rPr>
        <w:t>weergegeven.</w:t>
      </w:r>
    </w:p>
    <w:p w14:paraId="0464C7F2" w14:textId="77777777" w:rsidR="00CC0E13" w:rsidRPr="005A79F2" w:rsidRDefault="00CC0E13" w:rsidP="006F0CE9">
      <w:pPr>
        <w:rPr>
          <w:szCs w:val="22"/>
        </w:rPr>
      </w:pPr>
    </w:p>
    <w:p w14:paraId="295734FB" w14:textId="5C9C0E90" w:rsidR="00CC0E13" w:rsidRPr="005A79F2" w:rsidRDefault="008C232B" w:rsidP="006F0CE9">
      <w:pPr>
        <w:pStyle w:val="Table"/>
        <w:keepNext/>
        <w:keepLines/>
        <w:tabs>
          <w:tab w:val="clear" w:pos="1008"/>
        </w:tabs>
        <w:ind w:left="1134" w:hanging="1134"/>
        <w:jc w:val="left"/>
        <w:rPr>
          <w:szCs w:val="22"/>
        </w:rPr>
      </w:pPr>
      <w:r w:rsidRPr="005A79F2">
        <w:rPr>
          <w:bCs/>
          <w:szCs w:val="22"/>
        </w:rPr>
        <w:t>Tabel </w:t>
      </w:r>
      <w:del w:id="1905" w:author="Author">
        <w:r w:rsidR="00875D03" w:rsidRPr="005A79F2" w:rsidDel="008636E2">
          <w:rPr>
            <w:bCs/>
            <w:szCs w:val="22"/>
          </w:rPr>
          <w:delText>8</w:delText>
        </w:r>
      </w:del>
      <w:ins w:id="1906" w:author="Author">
        <w:r w:rsidR="008636E2" w:rsidRPr="005A79F2">
          <w:rPr>
            <w:bCs/>
            <w:szCs w:val="22"/>
          </w:rPr>
          <w:t>13</w:t>
        </w:r>
      </w:ins>
      <w:r w:rsidRPr="005A79F2">
        <w:rPr>
          <w:bCs/>
          <w:szCs w:val="22"/>
        </w:rPr>
        <w:tab/>
        <w:t>Werkzaamheid van Iclusig bij resistente of intolerante patiënten met CML in de chronische fase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1867"/>
        <w:gridCol w:w="2137"/>
        <w:gridCol w:w="2127"/>
      </w:tblGrid>
      <w:tr w:rsidR="00CC0E13" w:rsidRPr="005A79F2" w14:paraId="1C5D1355" w14:textId="77777777">
        <w:trPr>
          <w:cantSplit/>
          <w:trHeight w:val="260"/>
        </w:trPr>
        <w:tc>
          <w:tcPr>
            <w:tcW w:w="2985" w:type="dxa"/>
            <w:vMerge w:val="restart"/>
          </w:tcPr>
          <w:p w14:paraId="11983F27" w14:textId="77777777" w:rsidR="00CC0E13" w:rsidRPr="005A79F2" w:rsidRDefault="00CC0E13" w:rsidP="006F0CE9">
            <w:pPr>
              <w:pStyle w:val="TableHeader10"/>
              <w:keepNext/>
              <w:keepLines/>
              <w:rPr>
                <w:sz w:val="22"/>
                <w:szCs w:val="22"/>
                <w:lang w:eastAsia="en-US"/>
              </w:rPr>
            </w:pPr>
          </w:p>
        </w:tc>
        <w:tc>
          <w:tcPr>
            <w:tcW w:w="1900" w:type="dxa"/>
            <w:vMerge w:val="restart"/>
          </w:tcPr>
          <w:p w14:paraId="18BB76F7"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Totaal</w:t>
            </w:r>
          </w:p>
          <w:p w14:paraId="6ACF9341"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(N = 267)</w:t>
            </w:r>
          </w:p>
        </w:tc>
        <w:tc>
          <w:tcPr>
            <w:tcW w:w="4358" w:type="dxa"/>
            <w:gridSpan w:val="2"/>
          </w:tcPr>
          <w:p w14:paraId="3851274A"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Resistent of intolerant</w:t>
            </w:r>
          </w:p>
        </w:tc>
      </w:tr>
      <w:tr w:rsidR="00CC0E13" w:rsidRPr="005A79F2" w14:paraId="4C9440C3" w14:textId="77777777">
        <w:trPr>
          <w:cantSplit/>
        </w:trPr>
        <w:tc>
          <w:tcPr>
            <w:tcW w:w="2985" w:type="dxa"/>
            <w:vMerge/>
          </w:tcPr>
          <w:p w14:paraId="39BB685D" w14:textId="77777777" w:rsidR="00CC0E13" w:rsidRPr="005A79F2" w:rsidRDefault="00CC0E13" w:rsidP="006F0CE9">
            <w:pPr>
              <w:pStyle w:val="TableHeader10"/>
              <w:keepNext/>
              <w:keepLines/>
              <w:rPr>
                <w:sz w:val="22"/>
                <w:szCs w:val="22"/>
                <w:lang w:eastAsia="en-US"/>
              </w:rPr>
            </w:pPr>
          </w:p>
        </w:tc>
        <w:tc>
          <w:tcPr>
            <w:tcW w:w="1900" w:type="dxa"/>
            <w:vMerge/>
          </w:tcPr>
          <w:p w14:paraId="659F925F" w14:textId="77777777" w:rsidR="00CC0E13" w:rsidRPr="005A79F2" w:rsidRDefault="00CC0E13" w:rsidP="006F0CE9">
            <w:pPr>
              <w:pStyle w:val="TableHeader10"/>
              <w:keepNext/>
              <w:keepLines/>
              <w:rPr>
                <w:sz w:val="22"/>
                <w:szCs w:val="22"/>
                <w:lang w:eastAsia="en-US"/>
              </w:rPr>
            </w:pPr>
          </w:p>
        </w:tc>
        <w:tc>
          <w:tcPr>
            <w:tcW w:w="2182" w:type="dxa"/>
          </w:tcPr>
          <w:p w14:paraId="35BF3781" w14:textId="77777777" w:rsidR="00CC0E13" w:rsidRPr="005A79F2" w:rsidRDefault="008C232B" w:rsidP="006F0CE9">
            <w:pPr>
              <w:pStyle w:val="TableHeader10"/>
              <w:keepNext/>
              <w:keepLines/>
              <w:rPr>
                <w:sz w:val="22"/>
                <w:szCs w:val="22"/>
                <w:lang w:eastAsia="en-US"/>
              </w:rPr>
            </w:pPr>
            <w:r w:rsidRPr="005A79F2">
              <w:rPr>
                <w:sz w:val="22"/>
                <w:szCs w:val="22"/>
                <w:lang w:eastAsia="en-US"/>
              </w:rPr>
              <w:t>R/I</w:t>
            </w:r>
            <w:r w:rsidRPr="005A79F2">
              <w:rPr>
                <w:sz w:val="22"/>
                <w:szCs w:val="22"/>
                <w:lang w:eastAsia="en-US"/>
              </w:rPr>
              <w:noBreakHyphen/>
            </w:r>
          </w:p>
          <w:p w14:paraId="03C12669" w14:textId="77777777" w:rsidR="00CC0E13" w:rsidRPr="005A79F2" w:rsidRDefault="008C232B" w:rsidP="006F0CE9">
            <w:pPr>
              <w:pStyle w:val="TableHeader10"/>
              <w:keepNext/>
              <w:keepLines/>
              <w:rPr>
                <w:sz w:val="22"/>
                <w:szCs w:val="22"/>
                <w:lang w:eastAsia="en-US"/>
              </w:rPr>
            </w:pPr>
            <w:r w:rsidRPr="005A79F2">
              <w:rPr>
                <w:sz w:val="22"/>
                <w:szCs w:val="22"/>
                <w:lang w:eastAsia="en-US"/>
              </w:rPr>
              <w:t>cohort</w:t>
            </w:r>
          </w:p>
          <w:p w14:paraId="23EB35C1"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(N = 203)</w:t>
            </w:r>
          </w:p>
        </w:tc>
        <w:tc>
          <w:tcPr>
            <w:tcW w:w="2176" w:type="dxa"/>
          </w:tcPr>
          <w:p w14:paraId="1179FC04" w14:textId="77777777" w:rsidR="00CC0E13" w:rsidRPr="005A79F2" w:rsidRDefault="008C232B" w:rsidP="006F0CE9">
            <w:pPr>
              <w:pStyle w:val="TableHeader10"/>
              <w:keepNext/>
              <w:keepLines/>
              <w:rPr>
                <w:sz w:val="22"/>
                <w:szCs w:val="22"/>
                <w:lang w:eastAsia="en-US"/>
              </w:rPr>
            </w:pPr>
            <w:r w:rsidRPr="005A79F2">
              <w:rPr>
                <w:sz w:val="22"/>
                <w:szCs w:val="22"/>
                <w:lang w:eastAsia="en-US"/>
              </w:rPr>
              <w:t>T315I</w:t>
            </w:r>
            <w:r w:rsidRPr="005A79F2">
              <w:rPr>
                <w:sz w:val="22"/>
                <w:szCs w:val="22"/>
                <w:lang w:eastAsia="en-US"/>
              </w:rPr>
              <w:noBreakHyphen/>
            </w:r>
          </w:p>
          <w:p w14:paraId="0FC5E333" w14:textId="77777777" w:rsidR="00CC0E13" w:rsidRPr="005A79F2" w:rsidRDefault="008C232B" w:rsidP="006F0CE9">
            <w:pPr>
              <w:pStyle w:val="TableHeader10"/>
              <w:keepNext/>
              <w:keepLines/>
              <w:rPr>
                <w:sz w:val="22"/>
                <w:szCs w:val="22"/>
                <w:lang w:eastAsia="en-US"/>
              </w:rPr>
            </w:pPr>
            <w:r w:rsidRPr="005A79F2">
              <w:rPr>
                <w:sz w:val="22"/>
                <w:szCs w:val="22"/>
                <w:lang w:eastAsia="en-US"/>
              </w:rPr>
              <w:t>cohort</w:t>
            </w:r>
          </w:p>
          <w:p w14:paraId="35A9C26B" w14:textId="77777777" w:rsidR="00CC0E13" w:rsidRPr="005A79F2" w:rsidRDefault="008C232B" w:rsidP="006F0CE9">
            <w:pPr>
              <w:pStyle w:val="TableHeader10"/>
              <w:keepNext/>
              <w:keepLines/>
              <w:rPr>
                <w:sz w:val="22"/>
                <w:szCs w:val="22"/>
                <w:lang w:eastAsia="en-US"/>
              </w:rPr>
            </w:pPr>
            <w:r w:rsidRPr="005A79F2">
              <w:rPr>
                <w:bCs/>
                <w:sz w:val="22"/>
                <w:szCs w:val="22"/>
                <w:lang w:eastAsia="en-US"/>
              </w:rPr>
              <w:t>(N = 64)</w:t>
            </w:r>
          </w:p>
        </w:tc>
      </w:tr>
      <w:tr w:rsidR="00CC0E13" w:rsidRPr="005A79F2" w14:paraId="737FF564" w14:textId="77777777">
        <w:tc>
          <w:tcPr>
            <w:tcW w:w="2985" w:type="dxa"/>
          </w:tcPr>
          <w:p w14:paraId="6E855406" w14:textId="77777777" w:rsidR="00CC0E13" w:rsidRPr="005A79F2" w:rsidRDefault="008C232B" w:rsidP="006F0CE9">
            <w:pPr>
              <w:pStyle w:val="TableText10"/>
              <w:keepNext/>
              <w:keepLines/>
              <w:rPr>
                <w:b/>
                <w:sz w:val="22"/>
                <w:szCs w:val="22"/>
                <w:lang w:eastAsia="en-US"/>
              </w:rPr>
            </w:pPr>
            <w:r w:rsidRPr="005A79F2">
              <w:rPr>
                <w:b/>
                <w:bCs/>
                <w:sz w:val="22"/>
                <w:szCs w:val="22"/>
                <w:lang w:eastAsia="en-US"/>
              </w:rPr>
              <w:t>Cytogenetische respons</w:t>
            </w:r>
          </w:p>
        </w:tc>
        <w:tc>
          <w:tcPr>
            <w:tcW w:w="1900" w:type="dxa"/>
          </w:tcPr>
          <w:p w14:paraId="0BF56C8F" w14:textId="77777777" w:rsidR="00CC0E13" w:rsidRPr="005A79F2" w:rsidRDefault="00CC0E13" w:rsidP="006F0CE9">
            <w:pPr>
              <w:pStyle w:val="TableText10"/>
              <w:keepNext/>
              <w:keepLines/>
              <w:rPr>
                <w:sz w:val="22"/>
                <w:szCs w:val="22"/>
                <w:lang w:eastAsia="en-US"/>
              </w:rPr>
            </w:pPr>
          </w:p>
        </w:tc>
        <w:tc>
          <w:tcPr>
            <w:tcW w:w="2182" w:type="dxa"/>
          </w:tcPr>
          <w:p w14:paraId="61525F85" w14:textId="77777777" w:rsidR="00CC0E13" w:rsidRPr="005A79F2" w:rsidRDefault="00CC0E13" w:rsidP="006F0CE9">
            <w:pPr>
              <w:pStyle w:val="TableText10"/>
              <w:keepNext/>
              <w:keepLines/>
              <w:rPr>
                <w:sz w:val="22"/>
                <w:szCs w:val="22"/>
                <w:lang w:eastAsia="en-US"/>
              </w:rPr>
            </w:pPr>
          </w:p>
        </w:tc>
        <w:tc>
          <w:tcPr>
            <w:tcW w:w="2176" w:type="dxa"/>
          </w:tcPr>
          <w:p w14:paraId="30276CA6" w14:textId="77777777" w:rsidR="00CC0E13" w:rsidRPr="005A79F2" w:rsidRDefault="00CC0E13" w:rsidP="006F0CE9">
            <w:pPr>
              <w:pStyle w:val="TableText10"/>
              <w:keepNext/>
              <w:keepLines/>
              <w:rPr>
                <w:sz w:val="22"/>
                <w:szCs w:val="22"/>
                <w:lang w:eastAsia="en-US"/>
              </w:rPr>
            </w:pPr>
          </w:p>
        </w:tc>
      </w:tr>
      <w:tr w:rsidR="00CC0E13" w:rsidRPr="005A79F2" w14:paraId="1EFEBE60" w14:textId="77777777">
        <w:tc>
          <w:tcPr>
            <w:tcW w:w="2985" w:type="dxa"/>
          </w:tcPr>
          <w:p w14:paraId="0EF5FC69" w14:textId="77777777" w:rsidR="00CC0E13" w:rsidRPr="005A79F2" w:rsidRDefault="008C232B" w:rsidP="006F0CE9">
            <w:pPr>
              <w:pStyle w:val="TableText10"/>
              <w:keepNext/>
              <w:rPr>
                <w:sz w:val="22"/>
                <w:szCs w:val="22"/>
                <w:lang w:eastAsia="en-US"/>
              </w:rPr>
            </w:pPr>
            <w:r w:rsidRPr="005A79F2">
              <w:rPr>
                <w:sz w:val="22"/>
                <w:szCs w:val="22"/>
                <w:lang w:eastAsia="en-US"/>
              </w:rPr>
              <w:t xml:space="preserve">Uitgebreid (MCyR) </w:t>
            </w:r>
            <w:r w:rsidRPr="005A79F2">
              <w:rPr>
                <w:sz w:val="22"/>
                <w:szCs w:val="22"/>
                <w:vertAlign w:val="superscript"/>
                <w:lang w:eastAsia="en-US"/>
              </w:rPr>
              <w:t>a</w:t>
            </w:r>
            <w:r w:rsidRPr="005A79F2">
              <w:rPr>
                <w:sz w:val="22"/>
                <w:szCs w:val="22"/>
                <w:lang w:eastAsia="en-US"/>
              </w:rPr>
              <w:t xml:space="preserve"> </w:t>
            </w:r>
          </w:p>
          <w:p w14:paraId="0DE0FE05" w14:textId="77777777" w:rsidR="00CC0E13" w:rsidRPr="005A79F2" w:rsidRDefault="008C232B" w:rsidP="006F0CE9">
            <w:pPr>
              <w:pStyle w:val="TableText10"/>
              <w:keepNext/>
              <w:rPr>
                <w:sz w:val="22"/>
                <w:szCs w:val="22"/>
                <w:lang w:eastAsia="en-US"/>
              </w:rPr>
            </w:pPr>
            <w:r w:rsidRPr="005A79F2">
              <w:rPr>
                <w:sz w:val="22"/>
                <w:szCs w:val="22"/>
                <w:lang w:eastAsia="en-US"/>
              </w:rPr>
              <w:t xml:space="preserve">% </w:t>
            </w:r>
          </w:p>
          <w:p w14:paraId="0B7DD04C" w14:textId="4C7C3AC7" w:rsidR="00CC0E13" w:rsidRPr="005A79F2" w:rsidRDefault="008C232B" w:rsidP="006F0CE9">
            <w:pPr>
              <w:pStyle w:val="TableText10"/>
              <w:keepNext/>
              <w:rPr>
                <w:sz w:val="22"/>
                <w:szCs w:val="22"/>
                <w:lang w:eastAsia="en-US"/>
              </w:rPr>
            </w:pPr>
            <w:r w:rsidRPr="005A79F2">
              <w:rPr>
                <w:sz w:val="22"/>
                <w:szCs w:val="22"/>
                <w:lang w:eastAsia="en-US"/>
              </w:rPr>
              <w:t>(95%</w:t>
            </w:r>
            <w:ins w:id="1907" w:author="Author">
              <w:r w:rsidR="00533887" w:rsidRPr="005A79F2">
                <w:rPr>
                  <w:sz w:val="22"/>
                  <w:szCs w:val="22"/>
                  <w:lang w:eastAsia="en-US"/>
                </w:rPr>
                <w:t>-</w:t>
              </w:r>
            </w:ins>
            <w:del w:id="1908" w:author="Author">
              <w:r w:rsidRPr="005A79F2" w:rsidDel="00533887">
                <w:rPr>
                  <w:sz w:val="22"/>
                  <w:szCs w:val="22"/>
                  <w:lang w:eastAsia="en-US"/>
                </w:rPr>
                <w:delText xml:space="preserve"> </w:delText>
              </w:r>
            </w:del>
            <w:r w:rsidRPr="005A79F2">
              <w:rPr>
                <w:sz w:val="22"/>
                <w:szCs w:val="22"/>
                <w:lang w:eastAsia="en-US"/>
              </w:rPr>
              <w:t>BI)</w:t>
            </w:r>
          </w:p>
        </w:tc>
        <w:tc>
          <w:tcPr>
            <w:tcW w:w="1900" w:type="dxa"/>
          </w:tcPr>
          <w:p w14:paraId="74ACBC36" w14:textId="77777777" w:rsidR="00CC0E13" w:rsidRPr="005A79F2" w:rsidRDefault="00CC0E13" w:rsidP="006F0CE9">
            <w:pPr>
              <w:pStyle w:val="TableText10"/>
              <w:keepNext/>
              <w:jc w:val="center"/>
              <w:rPr>
                <w:sz w:val="22"/>
                <w:szCs w:val="22"/>
                <w:lang w:eastAsia="en-US"/>
              </w:rPr>
            </w:pPr>
          </w:p>
          <w:p w14:paraId="21BD6432" w14:textId="77777777" w:rsidR="00CC0E13" w:rsidRPr="005A79F2" w:rsidRDefault="008C232B" w:rsidP="006F0CE9">
            <w:pPr>
              <w:pStyle w:val="TableText10"/>
              <w:keepNext/>
              <w:jc w:val="center"/>
              <w:rPr>
                <w:sz w:val="22"/>
                <w:szCs w:val="22"/>
                <w:lang w:eastAsia="en-US"/>
              </w:rPr>
            </w:pPr>
            <w:r w:rsidRPr="005A79F2">
              <w:rPr>
                <w:sz w:val="22"/>
                <w:szCs w:val="22"/>
                <w:lang w:eastAsia="en-US"/>
              </w:rPr>
              <w:t>55%</w:t>
            </w:r>
          </w:p>
          <w:p w14:paraId="79B9A050" w14:textId="77777777" w:rsidR="00CC0E13" w:rsidRPr="005A79F2" w:rsidRDefault="008C232B" w:rsidP="006F0CE9">
            <w:pPr>
              <w:pStyle w:val="TableText10"/>
              <w:keepNext/>
              <w:jc w:val="center"/>
              <w:rPr>
                <w:sz w:val="22"/>
                <w:szCs w:val="22"/>
                <w:lang w:eastAsia="en-US"/>
              </w:rPr>
            </w:pPr>
            <w:r w:rsidRPr="005A79F2">
              <w:rPr>
                <w:sz w:val="22"/>
                <w:szCs w:val="22"/>
                <w:lang w:eastAsia="en-US"/>
              </w:rPr>
              <w:t>(49</w:t>
            </w:r>
            <w:r w:rsidRPr="005A79F2">
              <w:rPr>
                <w:sz w:val="22"/>
                <w:szCs w:val="22"/>
                <w:lang w:eastAsia="en-US"/>
              </w:rPr>
              <w:noBreakHyphen/>
              <w:t>62)</w:t>
            </w:r>
          </w:p>
        </w:tc>
        <w:tc>
          <w:tcPr>
            <w:tcW w:w="2182" w:type="dxa"/>
          </w:tcPr>
          <w:p w14:paraId="61480835" w14:textId="77777777" w:rsidR="00CC0E13" w:rsidRPr="005A79F2" w:rsidRDefault="00CC0E13" w:rsidP="006F0CE9">
            <w:pPr>
              <w:pStyle w:val="TableText10"/>
              <w:keepNext/>
              <w:jc w:val="center"/>
              <w:rPr>
                <w:sz w:val="22"/>
                <w:szCs w:val="22"/>
                <w:lang w:eastAsia="en-US"/>
              </w:rPr>
            </w:pPr>
          </w:p>
          <w:p w14:paraId="236FCFDE" w14:textId="77777777" w:rsidR="00CC0E13" w:rsidRPr="005A79F2" w:rsidRDefault="008C232B" w:rsidP="006F0CE9">
            <w:pPr>
              <w:pStyle w:val="TableText10"/>
              <w:keepNext/>
              <w:jc w:val="center"/>
              <w:rPr>
                <w:sz w:val="22"/>
                <w:szCs w:val="22"/>
                <w:lang w:eastAsia="en-US"/>
              </w:rPr>
            </w:pPr>
            <w:r w:rsidRPr="005A79F2">
              <w:rPr>
                <w:sz w:val="22"/>
                <w:szCs w:val="22"/>
                <w:lang w:eastAsia="en-US"/>
              </w:rPr>
              <w:t>51%</w:t>
            </w:r>
          </w:p>
          <w:p w14:paraId="13863FBC" w14:textId="77777777" w:rsidR="00CC0E13" w:rsidRPr="005A79F2" w:rsidRDefault="008C232B" w:rsidP="006F0CE9">
            <w:pPr>
              <w:pStyle w:val="TableText10"/>
              <w:keepNext/>
              <w:jc w:val="center"/>
              <w:rPr>
                <w:sz w:val="22"/>
                <w:szCs w:val="22"/>
                <w:lang w:eastAsia="en-US"/>
              </w:rPr>
            </w:pPr>
            <w:r w:rsidRPr="005A79F2">
              <w:rPr>
                <w:sz w:val="22"/>
                <w:szCs w:val="22"/>
                <w:lang w:eastAsia="en-US"/>
              </w:rPr>
              <w:t>(44</w:t>
            </w:r>
            <w:r w:rsidRPr="005A79F2">
              <w:rPr>
                <w:sz w:val="22"/>
                <w:szCs w:val="22"/>
                <w:lang w:eastAsia="en-US"/>
              </w:rPr>
              <w:noBreakHyphen/>
              <w:t>58)</w:t>
            </w:r>
          </w:p>
        </w:tc>
        <w:tc>
          <w:tcPr>
            <w:tcW w:w="2176" w:type="dxa"/>
          </w:tcPr>
          <w:p w14:paraId="2047B8BC" w14:textId="77777777" w:rsidR="00CC0E13" w:rsidRPr="005A79F2" w:rsidRDefault="00CC0E13" w:rsidP="006F0CE9">
            <w:pPr>
              <w:pStyle w:val="TableText10"/>
              <w:keepNext/>
              <w:jc w:val="center"/>
              <w:rPr>
                <w:sz w:val="22"/>
                <w:szCs w:val="22"/>
                <w:lang w:eastAsia="en-US"/>
              </w:rPr>
            </w:pPr>
          </w:p>
          <w:p w14:paraId="7A86C8EE" w14:textId="77777777" w:rsidR="00CC0E13" w:rsidRPr="005A79F2" w:rsidRDefault="008C232B" w:rsidP="006F0CE9">
            <w:pPr>
              <w:pStyle w:val="TableText10"/>
              <w:keepNext/>
              <w:jc w:val="center"/>
              <w:rPr>
                <w:sz w:val="22"/>
                <w:szCs w:val="22"/>
                <w:lang w:eastAsia="en-US"/>
              </w:rPr>
            </w:pPr>
            <w:r w:rsidRPr="005A79F2">
              <w:rPr>
                <w:sz w:val="22"/>
                <w:szCs w:val="22"/>
                <w:lang w:eastAsia="en-US"/>
              </w:rPr>
              <w:t>70%</w:t>
            </w:r>
          </w:p>
          <w:p w14:paraId="1FD73AFD" w14:textId="77777777" w:rsidR="00CC0E13" w:rsidRPr="005A79F2" w:rsidRDefault="008C232B" w:rsidP="006F0CE9">
            <w:pPr>
              <w:pStyle w:val="TableText10"/>
              <w:keepNext/>
              <w:jc w:val="center"/>
              <w:rPr>
                <w:sz w:val="22"/>
                <w:szCs w:val="22"/>
                <w:lang w:eastAsia="en-US"/>
              </w:rPr>
            </w:pPr>
            <w:r w:rsidRPr="005A79F2">
              <w:rPr>
                <w:sz w:val="22"/>
                <w:szCs w:val="22"/>
                <w:lang w:eastAsia="en-US"/>
              </w:rPr>
              <w:t>(58</w:t>
            </w:r>
            <w:r w:rsidRPr="005A79F2">
              <w:rPr>
                <w:sz w:val="22"/>
                <w:szCs w:val="22"/>
                <w:lang w:eastAsia="en-US"/>
              </w:rPr>
              <w:noBreakHyphen/>
              <w:t>81)</w:t>
            </w:r>
          </w:p>
        </w:tc>
      </w:tr>
      <w:tr w:rsidR="00CC0E13" w:rsidRPr="005A79F2" w14:paraId="31AEF132" w14:textId="77777777">
        <w:tc>
          <w:tcPr>
            <w:tcW w:w="2985" w:type="dxa"/>
          </w:tcPr>
          <w:p w14:paraId="2DDA20C6" w14:textId="77777777" w:rsidR="00CC0E13" w:rsidRPr="005A79F2" w:rsidRDefault="008C232B" w:rsidP="006F0CE9">
            <w:pPr>
              <w:pStyle w:val="TableText10"/>
              <w:keepNext/>
              <w:rPr>
                <w:sz w:val="22"/>
                <w:szCs w:val="22"/>
                <w:lang w:eastAsia="en-US"/>
              </w:rPr>
            </w:pPr>
            <w:r w:rsidRPr="005A79F2">
              <w:rPr>
                <w:sz w:val="22"/>
                <w:szCs w:val="22"/>
                <w:lang w:eastAsia="en-US"/>
              </w:rPr>
              <w:t xml:space="preserve">Compleet (CCyR) </w:t>
            </w:r>
          </w:p>
          <w:p w14:paraId="242812BD" w14:textId="77777777" w:rsidR="00CC0E13" w:rsidRPr="005A79F2" w:rsidRDefault="008C232B" w:rsidP="006F0CE9">
            <w:pPr>
              <w:pStyle w:val="TableText10"/>
              <w:keepNext/>
              <w:rPr>
                <w:sz w:val="22"/>
                <w:szCs w:val="22"/>
                <w:lang w:eastAsia="en-US"/>
              </w:rPr>
            </w:pPr>
            <w:r w:rsidRPr="005A79F2">
              <w:rPr>
                <w:sz w:val="22"/>
                <w:szCs w:val="22"/>
                <w:lang w:eastAsia="en-US"/>
              </w:rPr>
              <w:t>%</w:t>
            </w:r>
          </w:p>
          <w:p w14:paraId="3063A917" w14:textId="56E70554" w:rsidR="00CC0E13" w:rsidRPr="005A79F2" w:rsidRDefault="008C232B" w:rsidP="006F0CE9">
            <w:pPr>
              <w:pStyle w:val="TableText10"/>
              <w:keepNext/>
              <w:rPr>
                <w:sz w:val="22"/>
                <w:szCs w:val="22"/>
                <w:lang w:eastAsia="en-US"/>
              </w:rPr>
            </w:pPr>
            <w:r w:rsidRPr="005A79F2">
              <w:rPr>
                <w:sz w:val="22"/>
                <w:szCs w:val="22"/>
                <w:lang w:eastAsia="en-US"/>
              </w:rPr>
              <w:t>(95%</w:t>
            </w:r>
            <w:ins w:id="1909" w:author="Author">
              <w:r w:rsidR="00533887" w:rsidRPr="005A79F2">
                <w:rPr>
                  <w:sz w:val="22"/>
                  <w:szCs w:val="22"/>
                  <w:lang w:eastAsia="en-US"/>
                </w:rPr>
                <w:t>-</w:t>
              </w:r>
            </w:ins>
            <w:del w:id="1910" w:author="Author">
              <w:r w:rsidRPr="005A79F2" w:rsidDel="00533887">
                <w:rPr>
                  <w:sz w:val="22"/>
                  <w:szCs w:val="22"/>
                  <w:lang w:eastAsia="en-US"/>
                </w:rPr>
                <w:delText xml:space="preserve"> </w:delText>
              </w:r>
            </w:del>
            <w:r w:rsidRPr="005A79F2">
              <w:rPr>
                <w:sz w:val="22"/>
                <w:szCs w:val="22"/>
                <w:lang w:eastAsia="en-US"/>
              </w:rPr>
              <w:t>BI)</w:t>
            </w:r>
          </w:p>
        </w:tc>
        <w:tc>
          <w:tcPr>
            <w:tcW w:w="1900" w:type="dxa"/>
          </w:tcPr>
          <w:p w14:paraId="7A5A9551" w14:textId="77777777" w:rsidR="00CC0E13" w:rsidRPr="005A79F2" w:rsidRDefault="00CC0E13" w:rsidP="006F0CE9">
            <w:pPr>
              <w:pStyle w:val="TableText10"/>
              <w:keepNext/>
              <w:jc w:val="center"/>
              <w:rPr>
                <w:sz w:val="22"/>
                <w:szCs w:val="22"/>
                <w:lang w:eastAsia="en-US"/>
              </w:rPr>
            </w:pPr>
          </w:p>
          <w:p w14:paraId="001F4CF3" w14:textId="77777777" w:rsidR="00CC0E13" w:rsidRPr="005A79F2" w:rsidRDefault="008C232B" w:rsidP="006F0CE9">
            <w:pPr>
              <w:pStyle w:val="TableText10"/>
              <w:keepNext/>
              <w:jc w:val="center"/>
              <w:rPr>
                <w:sz w:val="22"/>
                <w:szCs w:val="22"/>
                <w:lang w:eastAsia="en-US"/>
              </w:rPr>
            </w:pPr>
            <w:r w:rsidRPr="005A79F2">
              <w:rPr>
                <w:sz w:val="22"/>
                <w:szCs w:val="22"/>
                <w:lang w:eastAsia="en-US"/>
              </w:rPr>
              <w:t>46%</w:t>
            </w:r>
          </w:p>
          <w:p w14:paraId="4BD7B7F4" w14:textId="77777777" w:rsidR="00CC0E13" w:rsidRPr="005A79F2" w:rsidRDefault="008C232B" w:rsidP="006F0CE9">
            <w:pPr>
              <w:pStyle w:val="TableText10"/>
              <w:keepNext/>
              <w:jc w:val="center"/>
              <w:rPr>
                <w:sz w:val="22"/>
                <w:szCs w:val="22"/>
                <w:lang w:eastAsia="en-US"/>
              </w:rPr>
            </w:pPr>
            <w:r w:rsidRPr="005A79F2">
              <w:rPr>
                <w:sz w:val="22"/>
                <w:szCs w:val="22"/>
                <w:lang w:eastAsia="en-US"/>
              </w:rPr>
              <w:t>(40</w:t>
            </w:r>
            <w:r w:rsidRPr="005A79F2">
              <w:rPr>
                <w:sz w:val="22"/>
                <w:szCs w:val="22"/>
                <w:lang w:eastAsia="en-US"/>
              </w:rPr>
              <w:noBreakHyphen/>
              <w:t>52)</w:t>
            </w:r>
          </w:p>
        </w:tc>
        <w:tc>
          <w:tcPr>
            <w:tcW w:w="2182" w:type="dxa"/>
          </w:tcPr>
          <w:p w14:paraId="2DB8F5E4" w14:textId="77777777" w:rsidR="00CC0E13" w:rsidRPr="005A79F2" w:rsidRDefault="00CC0E13" w:rsidP="006F0CE9">
            <w:pPr>
              <w:pStyle w:val="TableText10"/>
              <w:keepNext/>
              <w:jc w:val="center"/>
              <w:rPr>
                <w:sz w:val="22"/>
                <w:szCs w:val="22"/>
                <w:lang w:eastAsia="en-US"/>
              </w:rPr>
            </w:pPr>
          </w:p>
          <w:p w14:paraId="2BBE036C" w14:textId="77777777" w:rsidR="00CC0E13" w:rsidRPr="005A79F2" w:rsidRDefault="008C232B" w:rsidP="006F0CE9">
            <w:pPr>
              <w:pStyle w:val="TableText10"/>
              <w:keepNext/>
              <w:jc w:val="center"/>
              <w:rPr>
                <w:sz w:val="22"/>
                <w:szCs w:val="22"/>
                <w:lang w:eastAsia="en-US"/>
              </w:rPr>
            </w:pPr>
            <w:r w:rsidRPr="005A79F2">
              <w:rPr>
                <w:sz w:val="22"/>
                <w:szCs w:val="22"/>
                <w:lang w:eastAsia="en-US"/>
              </w:rPr>
              <w:t>40%</w:t>
            </w:r>
          </w:p>
          <w:p w14:paraId="339606AC" w14:textId="77777777" w:rsidR="00CC0E13" w:rsidRPr="005A79F2" w:rsidRDefault="008C232B" w:rsidP="006F0CE9">
            <w:pPr>
              <w:pStyle w:val="TableText10"/>
              <w:keepNext/>
              <w:jc w:val="center"/>
              <w:rPr>
                <w:sz w:val="22"/>
                <w:szCs w:val="22"/>
                <w:lang w:eastAsia="en-US"/>
              </w:rPr>
            </w:pPr>
            <w:r w:rsidRPr="005A79F2">
              <w:rPr>
                <w:sz w:val="22"/>
                <w:szCs w:val="22"/>
                <w:lang w:eastAsia="en-US"/>
              </w:rPr>
              <w:t>(33-47)</w:t>
            </w:r>
          </w:p>
        </w:tc>
        <w:tc>
          <w:tcPr>
            <w:tcW w:w="2176" w:type="dxa"/>
          </w:tcPr>
          <w:p w14:paraId="1D8AD66B" w14:textId="77777777" w:rsidR="00CC0E13" w:rsidRPr="005A79F2" w:rsidRDefault="00CC0E13" w:rsidP="006F0CE9">
            <w:pPr>
              <w:pStyle w:val="TableText10"/>
              <w:keepNext/>
              <w:jc w:val="center"/>
              <w:rPr>
                <w:sz w:val="22"/>
                <w:szCs w:val="22"/>
                <w:lang w:eastAsia="en-US"/>
              </w:rPr>
            </w:pPr>
          </w:p>
          <w:p w14:paraId="725089DB" w14:textId="77777777" w:rsidR="00CC0E13" w:rsidRPr="005A79F2" w:rsidRDefault="008C232B" w:rsidP="006F0CE9">
            <w:pPr>
              <w:pStyle w:val="TableText10"/>
              <w:keepNext/>
              <w:jc w:val="center"/>
              <w:rPr>
                <w:sz w:val="22"/>
                <w:szCs w:val="22"/>
                <w:lang w:eastAsia="en-US"/>
              </w:rPr>
            </w:pPr>
            <w:r w:rsidRPr="005A79F2">
              <w:rPr>
                <w:sz w:val="22"/>
                <w:szCs w:val="22"/>
                <w:lang w:eastAsia="en-US"/>
              </w:rPr>
              <w:t>66%</w:t>
            </w:r>
          </w:p>
          <w:p w14:paraId="16C57F3C" w14:textId="77777777" w:rsidR="00CC0E13" w:rsidRPr="005A79F2" w:rsidRDefault="008C232B" w:rsidP="006F0CE9">
            <w:pPr>
              <w:pStyle w:val="TableText10"/>
              <w:keepNext/>
              <w:jc w:val="center"/>
              <w:rPr>
                <w:sz w:val="22"/>
                <w:szCs w:val="22"/>
                <w:lang w:eastAsia="en-US"/>
              </w:rPr>
            </w:pPr>
            <w:r w:rsidRPr="005A79F2">
              <w:rPr>
                <w:sz w:val="22"/>
                <w:szCs w:val="22"/>
                <w:lang w:eastAsia="en-US"/>
              </w:rPr>
              <w:t>(53</w:t>
            </w:r>
            <w:r w:rsidRPr="005A79F2">
              <w:rPr>
                <w:sz w:val="22"/>
                <w:szCs w:val="22"/>
                <w:lang w:eastAsia="en-US"/>
              </w:rPr>
              <w:noBreakHyphen/>
              <w:t>77)</w:t>
            </w:r>
          </w:p>
        </w:tc>
      </w:tr>
      <w:tr w:rsidR="00CC0E13" w:rsidRPr="005A79F2" w14:paraId="5ADC0AD1" w14:textId="77777777">
        <w:tc>
          <w:tcPr>
            <w:tcW w:w="2985" w:type="dxa"/>
          </w:tcPr>
          <w:p w14:paraId="1F67E12F" w14:textId="77777777" w:rsidR="00CC0E13" w:rsidRPr="005A79F2" w:rsidRDefault="008C232B" w:rsidP="006F0CE9">
            <w:pPr>
              <w:pStyle w:val="TableText10"/>
              <w:keepNext/>
              <w:rPr>
                <w:sz w:val="22"/>
                <w:szCs w:val="22"/>
                <w:lang w:eastAsia="en-US"/>
              </w:rPr>
            </w:pPr>
            <w:r w:rsidRPr="005A79F2">
              <w:rPr>
                <w:b/>
                <w:bCs/>
                <w:sz w:val="22"/>
                <w:szCs w:val="22"/>
                <w:lang w:eastAsia="en-US"/>
              </w:rPr>
              <w:t>Majeure moleculaire respons</w:t>
            </w:r>
            <w:r w:rsidRPr="005A79F2">
              <w:rPr>
                <w:b/>
                <w:bCs/>
                <w:sz w:val="22"/>
                <w:szCs w:val="22"/>
                <w:vertAlign w:val="superscript"/>
                <w:lang w:eastAsia="en-US"/>
              </w:rPr>
              <w:t>b</w:t>
            </w:r>
            <w:r w:rsidRPr="005A79F2">
              <w:rPr>
                <w:sz w:val="22"/>
                <w:szCs w:val="22"/>
                <w:lang w:eastAsia="en-US"/>
              </w:rPr>
              <w:t xml:space="preserve"> % </w:t>
            </w:r>
          </w:p>
          <w:p w14:paraId="6F368FA1" w14:textId="4CE53755" w:rsidR="00CC0E13" w:rsidRPr="005A79F2" w:rsidRDefault="008C232B" w:rsidP="006F0CE9">
            <w:pPr>
              <w:pStyle w:val="TableText10"/>
              <w:keepNext/>
              <w:rPr>
                <w:sz w:val="22"/>
                <w:szCs w:val="22"/>
                <w:lang w:eastAsia="en-US"/>
              </w:rPr>
            </w:pPr>
            <w:r w:rsidRPr="005A79F2">
              <w:rPr>
                <w:sz w:val="22"/>
                <w:szCs w:val="22"/>
                <w:lang w:eastAsia="en-US"/>
              </w:rPr>
              <w:t>(95%</w:t>
            </w:r>
            <w:ins w:id="1911" w:author="Author">
              <w:r w:rsidR="00533887" w:rsidRPr="005A79F2">
                <w:rPr>
                  <w:sz w:val="22"/>
                  <w:szCs w:val="22"/>
                  <w:lang w:eastAsia="en-US"/>
                </w:rPr>
                <w:t>-</w:t>
              </w:r>
            </w:ins>
            <w:del w:id="1912" w:author="Author">
              <w:r w:rsidRPr="005A79F2" w:rsidDel="00533887">
                <w:rPr>
                  <w:sz w:val="22"/>
                  <w:szCs w:val="22"/>
                  <w:lang w:eastAsia="en-US"/>
                </w:rPr>
                <w:delText xml:space="preserve"> </w:delText>
              </w:r>
            </w:del>
            <w:r w:rsidRPr="005A79F2">
              <w:rPr>
                <w:sz w:val="22"/>
                <w:szCs w:val="22"/>
                <w:lang w:eastAsia="en-US"/>
              </w:rPr>
              <w:t>BI)</w:t>
            </w:r>
          </w:p>
        </w:tc>
        <w:tc>
          <w:tcPr>
            <w:tcW w:w="1900" w:type="dxa"/>
          </w:tcPr>
          <w:p w14:paraId="1B30FF3D" w14:textId="77777777" w:rsidR="00CC0E13" w:rsidRPr="005A79F2" w:rsidRDefault="00CC0E13" w:rsidP="006F0CE9">
            <w:pPr>
              <w:pStyle w:val="TableText10"/>
              <w:keepNext/>
              <w:jc w:val="center"/>
              <w:rPr>
                <w:sz w:val="22"/>
                <w:szCs w:val="22"/>
                <w:lang w:eastAsia="en-US"/>
              </w:rPr>
            </w:pPr>
          </w:p>
          <w:p w14:paraId="41BC826E" w14:textId="77777777" w:rsidR="00CC0E13" w:rsidRPr="005A79F2" w:rsidRDefault="008C232B" w:rsidP="006F0CE9">
            <w:pPr>
              <w:pStyle w:val="TableText10"/>
              <w:keepNext/>
              <w:jc w:val="center"/>
              <w:rPr>
                <w:sz w:val="22"/>
                <w:szCs w:val="22"/>
                <w:lang w:eastAsia="en-US"/>
              </w:rPr>
            </w:pPr>
            <w:r w:rsidRPr="005A79F2">
              <w:rPr>
                <w:sz w:val="22"/>
                <w:szCs w:val="22"/>
                <w:lang w:eastAsia="en-US"/>
              </w:rPr>
              <w:t>40%</w:t>
            </w:r>
          </w:p>
          <w:p w14:paraId="77E4836F" w14:textId="77777777" w:rsidR="00CC0E13" w:rsidRPr="005A79F2" w:rsidRDefault="008C232B" w:rsidP="006F0CE9">
            <w:pPr>
              <w:pStyle w:val="TableText10"/>
              <w:keepNext/>
              <w:jc w:val="center"/>
              <w:rPr>
                <w:sz w:val="22"/>
                <w:szCs w:val="22"/>
                <w:lang w:eastAsia="en-US"/>
              </w:rPr>
            </w:pPr>
            <w:r w:rsidRPr="005A79F2">
              <w:rPr>
                <w:sz w:val="22"/>
                <w:szCs w:val="22"/>
                <w:lang w:eastAsia="en-US"/>
              </w:rPr>
              <w:t>(35-47)</w:t>
            </w:r>
          </w:p>
        </w:tc>
        <w:tc>
          <w:tcPr>
            <w:tcW w:w="2182" w:type="dxa"/>
          </w:tcPr>
          <w:p w14:paraId="1493327C" w14:textId="77777777" w:rsidR="00CC0E13" w:rsidRPr="005A79F2" w:rsidRDefault="00CC0E13" w:rsidP="006F0CE9">
            <w:pPr>
              <w:pStyle w:val="TableText10"/>
              <w:keepNext/>
              <w:jc w:val="center"/>
              <w:rPr>
                <w:sz w:val="22"/>
                <w:szCs w:val="22"/>
                <w:lang w:eastAsia="en-US"/>
              </w:rPr>
            </w:pPr>
          </w:p>
          <w:p w14:paraId="6E048DF2" w14:textId="77777777" w:rsidR="00CC0E13" w:rsidRPr="005A79F2" w:rsidRDefault="008C232B" w:rsidP="006F0CE9">
            <w:pPr>
              <w:pStyle w:val="TableText10"/>
              <w:keepNext/>
              <w:jc w:val="center"/>
              <w:rPr>
                <w:sz w:val="22"/>
                <w:szCs w:val="22"/>
                <w:lang w:eastAsia="en-US"/>
              </w:rPr>
            </w:pPr>
            <w:r w:rsidRPr="005A79F2">
              <w:rPr>
                <w:sz w:val="22"/>
                <w:szCs w:val="22"/>
                <w:lang w:eastAsia="en-US"/>
              </w:rPr>
              <w:t>35%</w:t>
            </w:r>
          </w:p>
          <w:p w14:paraId="3FC66105" w14:textId="77777777" w:rsidR="00CC0E13" w:rsidRPr="005A79F2" w:rsidRDefault="008C232B" w:rsidP="006F0CE9">
            <w:pPr>
              <w:pStyle w:val="TableText10"/>
              <w:keepNext/>
              <w:jc w:val="center"/>
              <w:rPr>
                <w:sz w:val="22"/>
                <w:szCs w:val="22"/>
                <w:lang w:eastAsia="en-US"/>
              </w:rPr>
            </w:pPr>
            <w:r w:rsidRPr="005A79F2">
              <w:rPr>
                <w:sz w:val="22"/>
                <w:szCs w:val="22"/>
                <w:lang w:eastAsia="en-US"/>
              </w:rPr>
              <w:t>(28-42)</w:t>
            </w:r>
          </w:p>
        </w:tc>
        <w:tc>
          <w:tcPr>
            <w:tcW w:w="2176" w:type="dxa"/>
          </w:tcPr>
          <w:p w14:paraId="3884CA11" w14:textId="77777777" w:rsidR="00CC0E13" w:rsidRPr="005A79F2" w:rsidRDefault="00CC0E13" w:rsidP="006F0CE9">
            <w:pPr>
              <w:pStyle w:val="TableText10"/>
              <w:keepNext/>
              <w:jc w:val="center"/>
              <w:rPr>
                <w:sz w:val="22"/>
                <w:szCs w:val="22"/>
                <w:lang w:eastAsia="en-US"/>
              </w:rPr>
            </w:pPr>
          </w:p>
          <w:p w14:paraId="5948D26E" w14:textId="77777777" w:rsidR="00CC0E13" w:rsidRPr="005A79F2" w:rsidRDefault="008C232B" w:rsidP="006F0CE9">
            <w:pPr>
              <w:pStyle w:val="TableText10"/>
              <w:keepNext/>
              <w:jc w:val="center"/>
              <w:rPr>
                <w:sz w:val="22"/>
                <w:szCs w:val="22"/>
                <w:lang w:eastAsia="en-US"/>
              </w:rPr>
            </w:pPr>
            <w:r w:rsidRPr="005A79F2">
              <w:rPr>
                <w:sz w:val="22"/>
                <w:szCs w:val="22"/>
                <w:lang w:eastAsia="en-US"/>
              </w:rPr>
              <w:t>58%</w:t>
            </w:r>
          </w:p>
          <w:p w14:paraId="59BDA126" w14:textId="77777777" w:rsidR="00CC0E13" w:rsidRPr="005A79F2" w:rsidRDefault="008C232B" w:rsidP="006F0CE9">
            <w:pPr>
              <w:pStyle w:val="TableText10"/>
              <w:keepNext/>
              <w:jc w:val="center"/>
              <w:rPr>
                <w:sz w:val="22"/>
                <w:szCs w:val="22"/>
                <w:lang w:eastAsia="en-US"/>
              </w:rPr>
            </w:pPr>
            <w:r w:rsidRPr="005A79F2">
              <w:rPr>
                <w:sz w:val="22"/>
                <w:szCs w:val="22"/>
                <w:lang w:eastAsia="en-US"/>
              </w:rPr>
              <w:t>(45</w:t>
            </w:r>
            <w:r w:rsidRPr="005A79F2">
              <w:rPr>
                <w:sz w:val="22"/>
                <w:szCs w:val="22"/>
                <w:lang w:eastAsia="en-US"/>
              </w:rPr>
              <w:noBreakHyphen/>
              <w:t>70)</w:t>
            </w:r>
          </w:p>
        </w:tc>
      </w:tr>
      <w:tr w:rsidR="00CC0E13" w:rsidRPr="005A79F2" w14:paraId="3EDE64B4" w14:textId="77777777">
        <w:tc>
          <w:tcPr>
            <w:tcW w:w="9243" w:type="dxa"/>
            <w:gridSpan w:val="4"/>
          </w:tcPr>
          <w:p w14:paraId="4697CFDD" w14:textId="77777777" w:rsidR="00CC0E13" w:rsidRPr="005A79F2" w:rsidRDefault="008C232B" w:rsidP="006F0CE9">
            <w:pPr>
              <w:pStyle w:val="TableSource10"/>
              <w:keepNext/>
              <w:spacing w:before="0" w:after="0"/>
              <w:rPr>
                <w:szCs w:val="20"/>
                <w:lang w:eastAsia="en-US"/>
              </w:rPr>
            </w:pPr>
            <w:r w:rsidRPr="005A79F2">
              <w:rPr>
                <w:szCs w:val="20"/>
                <w:vertAlign w:val="superscript"/>
                <w:lang w:eastAsia="en-US"/>
              </w:rPr>
              <w:t xml:space="preserve">a </w:t>
            </w:r>
            <w:r w:rsidRPr="005A79F2">
              <w:rPr>
                <w:szCs w:val="20"/>
                <w:lang w:eastAsia="en-US"/>
              </w:rPr>
              <w:t>Primair eindpunt voor CP</w:t>
            </w:r>
            <w:r w:rsidRPr="005A79F2">
              <w:rPr>
                <w:szCs w:val="20"/>
                <w:lang w:eastAsia="en-US"/>
              </w:rPr>
              <w:noBreakHyphen/>
              <w:t>CML</w:t>
            </w:r>
            <w:r w:rsidRPr="005A79F2">
              <w:rPr>
                <w:szCs w:val="20"/>
                <w:lang w:eastAsia="en-US"/>
              </w:rPr>
              <w:noBreakHyphen/>
              <w:t>cohorten was MCyR, waartoe zowel complete (geen waarneembare Ph+</w:t>
            </w:r>
            <w:r w:rsidRPr="005A79F2">
              <w:rPr>
                <w:szCs w:val="20"/>
                <w:lang w:eastAsia="en-US"/>
              </w:rPr>
              <w:noBreakHyphen/>
              <w:t>cellen) als partiële (1% tot 35% Ph+</w:t>
            </w:r>
            <w:r w:rsidRPr="005A79F2">
              <w:rPr>
                <w:szCs w:val="20"/>
                <w:lang w:eastAsia="en-US"/>
              </w:rPr>
              <w:noBreakHyphen/>
              <w:t>cellen) cytogenetische respons werden gerekend.</w:t>
            </w:r>
          </w:p>
          <w:p w14:paraId="490E2641" w14:textId="77777777" w:rsidR="00CC0E13" w:rsidRPr="005A79F2" w:rsidRDefault="008C232B" w:rsidP="006F0CE9">
            <w:pPr>
              <w:pStyle w:val="TableSource10"/>
              <w:keepNext/>
              <w:spacing w:before="0" w:after="0"/>
              <w:rPr>
                <w:sz w:val="22"/>
                <w:szCs w:val="22"/>
                <w:lang w:eastAsia="en-US"/>
              </w:rPr>
            </w:pPr>
            <w:r w:rsidRPr="005A79F2">
              <w:rPr>
                <w:szCs w:val="20"/>
                <w:vertAlign w:val="superscript"/>
                <w:lang w:eastAsia="en-US"/>
              </w:rPr>
              <w:t>b</w:t>
            </w:r>
            <w:r w:rsidRPr="005A79F2">
              <w:rPr>
                <w:szCs w:val="20"/>
                <w:lang w:eastAsia="en-US"/>
              </w:rPr>
              <w:t xml:space="preserve"> Gemeten in perifeer bloed. Gedefinieerd als een verhouding ≤ 0,1% van BCR</w:t>
            </w:r>
            <w:r w:rsidRPr="005A79F2">
              <w:rPr>
                <w:szCs w:val="20"/>
                <w:lang w:eastAsia="en-US"/>
              </w:rPr>
              <w:noBreakHyphen/>
              <w:t>ABL</w:t>
            </w:r>
            <w:r w:rsidRPr="005A79F2">
              <w:rPr>
                <w:szCs w:val="20"/>
                <w:lang w:eastAsia="en-US"/>
              </w:rPr>
              <w:noBreakHyphen/>
              <w:t xml:space="preserve"> tot ABL</w:t>
            </w:r>
            <w:r w:rsidRPr="005A79F2">
              <w:rPr>
                <w:szCs w:val="20"/>
                <w:lang w:eastAsia="en-US"/>
              </w:rPr>
              <w:noBreakHyphen/>
              <w:t>transcripten op de Internationale Schaal (IS) (d.w.z. ≤ 0,1% BCR</w:t>
            </w:r>
            <w:r w:rsidRPr="005A79F2">
              <w:rPr>
                <w:szCs w:val="20"/>
                <w:lang w:eastAsia="en-US"/>
              </w:rPr>
              <w:noBreakHyphen/>
              <w:t>ABL</w:t>
            </w:r>
            <w:r w:rsidRPr="005A79F2">
              <w:rPr>
                <w:szCs w:val="20"/>
                <w:vertAlign w:val="superscript"/>
                <w:lang w:eastAsia="en-US"/>
              </w:rPr>
              <w:t>IS</w:t>
            </w:r>
            <w:r w:rsidRPr="005A79F2">
              <w:rPr>
                <w:szCs w:val="20"/>
                <w:lang w:eastAsia="en-US"/>
              </w:rPr>
              <w:t>; patiënten moeten het b2a2/b3a2</w:t>
            </w:r>
            <w:r w:rsidRPr="005A79F2">
              <w:rPr>
                <w:szCs w:val="20"/>
                <w:lang w:eastAsia="en-US"/>
              </w:rPr>
              <w:noBreakHyphen/>
              <w:t xml:space="preserve"> (p210</w:t>
            </w:r>
            <w:r w:rsidRPr="005A79F2">
              <w:rPr>
                <w:szCs w:val="20"/>
                <w:lang w:eastAsia="en-US"/>
              </w:rPr>
              <w:noBreakHyphen/>
              <w:t>)transcript hebben) in perifeer bloed, gemeten door middel van kwantitatieve reverse</w:t>
            </w:r>
            <w:r w:rsidRPr="005A79F2">
              <w:rPr>
                <w:szCs w:val="20"/>
                <w:lang w:eastAsia="en-US"/>
              </w:rPr>
              <w:noBreakHyphen/>
              <w:t>transcriptase</w:t>
            </w:r>
            <w:r w:rsidRPr="005A79F2">
              <w:rPr>
                <w:szCs w:val="20"/>
                <w:lang w:eastAsia="en-US"/>
              </w:rPr>
              <w:noBreakHyphen/>
              <w:t>polymerasekettingreactie (qRT</w:t>
            </w:r>
            <w:r w:rsidRPr="005A79F2">
              <w:rPr>
                <w:szCs w:val="20"/>
                <w:lang w:eastAsia="en-US"/>
              </w:rPr>
              <w:noBreakHyphen/>
              <w:t>PCR).</w:t>
            </w:r>
            <w:r w:rsidRPr="005A79F2">
              <w:rPr>
                <w:szCs w:val="20"/>
                <w:lang w:eastAsia="en-US"/>
              </w:rPr>
              <w:br/>
              <w:t>”Cut</w:t>
            </w:r>
            <w:r w:rsidRPr="005A79F2">
              <w:rPr>
                <w:szCs w:val="20"/>
                <w:lang w:eastAsia="en-US"/>
              </w:rPr>
              <w:noBreakHyphen/>
              <w:t>off” datum database 6 februari 2017</w:t>
            </w:r>
          </w:p>
        </w:tc>
      </w:tr>
    </w:tbl>
    <w:p w14:paraId="74CA261A" w14:textId="77777777" w:rsidR="00CC0E13" w:rsidRPr="005A79F2" w:rsidRDefault="00CC0E13" w:rsidP="006F0CE9">
      <w:pPr>
        <w:rPr>
          <w:szCs w:val="22"/>
        </w:rPr>
      </w:pPr>
    </w:p>
    <w:p w14:paraId="0A24B60D" w14:textId="485FE25E" w:rsidR="00CC0E13" w:rsidRPr="005A79F2" w:rsidRDefault="008C232B" w:rsidP="006F0CE9">
      <w:pPr>
        <w:rPr>
          <w:szCs w:val="22"/>
        </w:rPr>
      </w:pPr>
      <w:r w:rsidRPr="005A79F2">
        <w:rPr>
          <w:szCs w:val="22"/>
        </w:rPr>
        <w:t>CP</w:t>
      </w:r>
      <w:r w:rsidRPr="005A79F2">
        <w:rPr>
          <w:szCs w:val="22"/>
        </w:rPr>
        <w:noBreakHyphen/>
        <w:t>CML</w:t>
      </w:r>
      <w:r w:rsidRPr="005A79F2">
        <w:rPr>
          <w:szCs w:val="22"/>
        </w:rPr>
        <w:noBreakHyphen/>
        <w:t>patiënten die minder eerdere TKI’s hadden gekregen, bereikten een hogere cytogenetische, hematologische en moleculaire respons. Van de CP</w:t>
      </w:r>
      <w:r w:rsidRPr="005A79F2">
        <w:rPr>
          <w:szCs w:val="22"/>
        </w:rPr>
        <w:noBreakHyphen/>
        <w:t>CML</w:t>
      </w:r>
      <w:r w:rsidRPr="005A79F2">
        <w:rPr>
          <w:szCs w:val="22"/>
        </w:rPr>
        <w:noBreakHyphen/>
        <w:t xml:space="preserve">patiënten die eerder met </w:t>
      </w:r>
      <w:del w:id="1913" w:author="Author">
        <w:r w:rsidRPr="005A79F2" w:rsidDel="00533887">
          <w:rPr>
            <w:szCs w:val="22"/>
          </w:rPr>
          <w:delText>éé</w:delText>
        </w:r>
      </w:del>
      <w:ins w:id="1914" w:author="Author">
        <w:r w:rsidR="00533887" w:rsidRPr="005A79F2">
          <w:rPr>
            <w:szCs w:val="22"/>
          </w:rPr>
          <w:t>ee</w:t>
        </w:r>
      </w:ins>
      <w:r w:rsidRPr="005A79F2">
        <w:rPr>
          <w:szCs w:val="22"/>
        </w:rPr>
        <w:t>n, twee, drie of vier TKI’s waren behandeld, bereikte respectievelijk 75% (12/16), 68% (66/97), 44% (63/142) en 58% (7/12) een MCyR tijdens behandeling met Iclusig. De mediane dosisintensiteit was 28 mg/dag of 63% van de verwachte dosis van 45 mg.</w:t>
      </w:r>
    </w:p>
    <w:p w14:paraId="3D68B4EA" w14:textId="77777777" w:rsidR="00CC0E13" w:rsidRPr="005A79F2" w:rsidRDefault="00CC0E13" w:rsidP="006F0CE9">
      <w:pPr>
        <w:rPr>
          <w:szCs w:val="22"/>
        </w:rPr>
      </w:pPr>
    </w:p>
    <w:p w14:paraId="74F14494" w14:textId="77777777" w:rsidR="00CC0E13" w:rsidRPr="005A79F2" w:rsidRDefault="008C232B" w:rsidP="006F0CE9">
      <w:pPr>
        <w:rPr>
          <w:szCs w:val="22"/>
        </w:rPr>
      </w:pPr>
      <w:r w:rsidRPr="005A79F2">
        <w:rPr>
          <w:szCs w:val="22"/>
        </w:rPr>
        <w:t>Van de CP</w:t>
      </w:r>
      <w:r w:rsidRPr="005A79F2">
        <w:rPr>
          <w:szCs w:val="22"/>
        </w:rPr>
        <w:noBreakHyphen/>
        <w:t>CML</w:t>
      </w:r>
      <w:r w:rsidRPr="005A79F2">
        <w:rPr>
          <w:szCs w:val="22"/>
        </w:rPr>
        <w:noBreakHyphen/>
        <w:t>patiënten zonder waargenomen mutatie bij aanvang bereikte 49% (66/136) een MCyR.</w:t>
      </w:r>
    </w:p>
    <w:p w14:paraId="66E0DE38" w14:textId="77777777" w:rsidR="00CC0E13" w:rsidRPr="005A79F2" w:rsidRDefault="00CC0E13" w:rsidP="006F0CE9">
      <w:pPr>
        <w:rPr>
          <w:szCs w:val="22"/>
        </w:rPr>
      </w:pPr>
    </w:p>
    <w:p w14:paraId="5BB9FF4E" w14:textId="2BA4F09D" w:rsidR="00CC0E13" w:rsidRPr="005A79F2" w:rsidRDefault="008C232B" w:rsidP="006F0CE9">
      <w:pPr>
        <w:rPr>
          <w:szCs w:val="22"/>
        </w:rPr>
      </w:pPr>
      <w:r w:rsidRPr="005A79F2">
        <w:rPr>
          <w:szCs w:val="22"/>
        </w:rPr>
        <w:t>Voor elke BCR</w:t>
      </w:r>
      <w:r w:rsidRPr="005A79F2">
        <w:rPr>
          <w:szCs w:val="22"/>
        </w:rPr>
        <w:noBreakHyphen/>
        <w:t>ABL</w:t>
      </w:r>
      <w:r w:rsidRPr="005A79F2">
        <w:rPr>
          <w:szCs w:val="22"/>
        </w:rPr>
        <w:noBreakHyphen/>
        <w:t xml:space="preserve">mutatie die bij meer dan </w:t>
      </w:r>
      <w:del w:id="1915" w:author="Author">
        <w:r w:rsidRPr="005A79F2" w:rsidDel="00533887">
          <w:rPr>
            <w:szCs w:val="22"/>
          </w:rPr>
          <w:delText>éé</w:delText>
        </w:r>
      </w:del>
      <w:ins w:id="1916" w:author="Author">
        <w:r w:rsidR="00533887" w:rsidRPr="005A79F2">
          <w:rPr>
            <w:szCs w:val="22"/>
          </w:rPr>
          <w:t>ee</w:t>
        </w:r>
      </w:ins>
      <w:r w:rsidRPr="005A79F2">
        <w:rPr>
          <w:szCs w:val="22"/>
        </w:rPr>
        <w:t>n CP</w:t>
      </w:r>
      <w:r w:rsidRPr="005A79F2">
        <w:rPr>
          <w:szCs w:val="22"/>
        </w:rPr>
        <w:noBreakHyphen/>
        <w:t>CML</w:t>
      </w:r>
      <w:r w:rsidRPr="005A79F2">
        <w:rPr>
          <w:szCs w:val="22"/>
        </w:rPr>
        <w:noBreakHyphen/>
        <w:t>patiënt bij aanvang werd waargenomen, werd na behandeling met Iclusig een MCyR bereikt.</w:t>
      </w:r>
    </w:p>
    <w:p w14:paraId="098441EF" w14:textId="77777777" w:rsidR="00CC0E13" w:rsidRPr="005A79F2" w:rsidRDefault="00CC0E13" w:rsidP="006F0CE9">
      <w:pPr>
        <w:rPr>
          <w:szCs w:val="22"/>
        </w:rPr>
      </w:pPr>
    </w:p>
    <w:p w14:paraId="31E22533" w14:textId="18C44F67" w:rsidR="00CC0E13" w:rsidRPr="005A79F2" w:rsidRDefault="008C232B" w:rsidP="006F0CE9">
      <w:pPr>
        <w:rPr>
          <w:szCs w:val="22"/>
        </w:rPr>
      </w:pPr>
      <w:r w:rsidRPr="005A79F2">
        <w:rPr>
          <w:szCs w:val="22"/>
        </w:rPr>
        <w:t>Bij CP</w:t>
      </w:r>
      <w:r w:rsidRPr="005A79F2">
        <w:rPr>
          <w:szCs w:val="22"/>
        </w:rPr>
        <w:noBreakHyphen/>
        <w:t>CML</w:t>
      </w:r>
      <w:r w:rsidRPr="005A79F2">
        <w:rPr>
          <w:szCs w:val="22"/>
        </w:rPr>
        <w:noBreakHyphen/>
        <w:t>patiënten die MCyR bereikten, was de mediane tijd tot MCyR 2,8 maanden (bereik: 1,6 tot 11,3 maanden) en bij patiënten die MMR bereikten, was de mediane tijd tot MMR 5,5 maanden (bereik: 1,8 tot 55,5 maanden). Ten tijde van geüpdatete rapportage met een minimale follow</w:t>
      </w:r>
      <w:r w:rsidRPr="005A79F2">
        <w:rPr>
          <w:szCs w:val="22"/>
        </w:rPr>
        <w:noBreakHyphen/>
        <w:t>up van 64 maanden voor alle huidige patiënten, was de mediane duur van MCyR en MMR nog niet bereikt. Op basis van Kaplan</w:t>
      </w:r>
      <w:r w:rsidRPr="005A79F2">
        <w:rPr>
          <w:szCs w:val="22"/>
        </w:rPr>
        <w:noBreakHyphen/>
        <w:t>Meier</w:t>
      </w:r>
      <w:r w:rsidRPr="005A79F2">
        <w:rPr>
          <w:szCs w:val="22"/>
        </w:rPr>
        <w:noBreakHyphen/>
        <w:t>schattingen wordt verwacht dat 82% (95%</w:t>
      </w:r>
      <w:ins w:id="1917" w:author="Author">
        <w:r w:rsidR="00533887" w:rsidRPr="005A79F2">
          <w:rPr>
            <w:szCs w:val="22"/>
          </w:rPr>
          <w:t>-</w:t>
        </w:r>
      </w:ins>
      <w:del w:id="1918" w:author="Author">
        <w:r w:rsidRPr="005A79F2" w:rsidDel="00533887">
          <w:rPr>
            <w:szCs w:val="22"/>
          </w:rPr>
          <w:delText xml:space="preserve"> </w:delText>
        </w:r>
      </w:del>
      <w:r w:rsidRPr="005A79F2">
        <w:rPr>
          <w:szCs w:val="22"/>
        </w:rPr>
        <w:t>BI: [74%–88%]) van de CP</w:t>
      </w:r>
      <w:r w:rsidRPr="005A79F2">
        <w:rPr>
          <w:szCs w:val="22"/>
        </w:rPr>
        <w:noBreakHyphen/>
        <w:t>CML</w:t>
      </w:r>
      <w:r w:rsidRPr="005A79F2">
        <w:rPr>
          <w:szCs w:val="22"/>
        </w:rPr>
        <w:noBreakHyphen/>
        <w:t>patiënten (mediane behandelingsduur: 32,2 maanden) die een MCyR bereikten deze respons bij 48 maanden behouden en 61% (95%</w:t>
      </w:r>
      <w:ins w:id="1919" w:author="Author">
        <w:r w:rsidR="00533887" w:rsidRPr="005A79F2">
          <w:rPr>
            <w:szCs w:val="22"/>
          </w:rPr>
          <w:t>-</w:t>
        </w:r>
      </w:ins>
      <w:del w:id="1920" w:author="Author">
        <w:r w:rsidRPr="005A79F2" w:rsidDel="00533887">
          <w:rPr>
            <w:szCs w:val="22"/>
          </w:rPr>
          <w:delText xml:space="preserve"> </w:delText>
        </w:r>
      </w:del>
      <w:r w:rsidRPr="005A79F2">
        <w:rPr>
          <w:szCs w:val="22"/>
        </w:rPr>
        <w:t>BI: [51%</w:t>
      </w:r>
      <w:r w:rsidRPr="005A79F2">
        <w:rPr>
          <w:szCs w:val="22"/>
        </w:rPr>
        <w:noBreakHyphen/>
        <w:t>70%]) van de CP</w:t>
      </w:r>
      <w:r w:rsidRPr="005A79F2">
        <w:rPr>
          <w:szCs w:val="22"/>
        </w:rPr>
        <w:noBreakHyphen/>
        <w:t>CML</w:t>
      </w:r>
      <w:r w:rsidRPr="005A79F2">
        <w:rPr>
          <w:szCs w:val="22"/>
        </w:rPr>
        <w:noBreakHyphen/>
        <w:t>patiënten die een MMR bereikten deze respons bij 36 maanden behouden.</w:t>
      </w:r>
      <w:r w:rsidRPr="005A79F2">
        <w:t xml:space="preserve"> </w:t>
      </w:r>
      <w:r w:rsidRPr="005A79F2">
        <w:rPr>
          <w:szCs w:val="22"/>
        </w:rPr>
        <w:t>De waarschijnlijkheid dat alle patiënten met CP</w:t>
      </w:r>
      <w:r w:rsidRPr="005A79F2">
        <w:rPr>
          <w:szCs w:val="22"/>
        </w:rPr>
        <w:noBreakHyphen/>
        <w:t>CML MCyR en MMR behouden, veranderde niet verder toen de analyse werd verlengd tot 5 jaar.</w:t>
      </w:r>
    </w:p>
    <w:p w14:paraId="4BB9D1EB" w14:textId="77777777" w:rsidR="00CC0E13" w:rsidRPr="005A79F2" w:rsidRDefault="00CC0E13" w:rsidP="006F0CE9">
      <w:pPr>
        <w:rPr>
          <w:szCs w:val="22"/>
        </w:rPr>
      </w:pPr>
    </w:p>
    <w:p w14:paraId="32B70DA5" w14:textId="77777777" w:rsidR="00CC0E13" w:rsidRPr="005A79F2" w:rsidRDefault="008C232B" w:rsidP="006F0CE9">
      <w:pPr>
        <w:rPr>
          <w:szCs w:val="22"/>
        </w:rPr>
      </w:pPr>
      <w:r w:rsidRPr="005A79F2">
        <w:rPr>
          <w:szCs w:val="22"/>
        </w:rPr>
        <w:t>Met een minimale follow</w:t>
      </w:r>
      <w:r w:rsidRPr="005A79F2">
        <w:rPr>
          <w:szCs w:val="22"/>
        </w:rPr>
        <w:noBreakHyphen/>
        <w:t>up van 64 maanden transformeerde de aandoening bij 3,4% (9/267) van de CP</w:t>
      </w:r>
      <w:r w:rsidRPr="005A79F2">
        <w:rPr>
          <w:szCs w:val="22"/>
        </w:rPr>
        <w:noBreakHyphen/>
        <w:t>CML</w:t>
      </w:r>
      <w:r w:rsidRPr="005A79F2">
        <w:rPr>
          <w:szCs w:val="22"/>
        </w:rPr>
        <w:noBreakHyphen/>
        <w:t>patiënten naar AP</w:t>
      </w:r>
      <w:r w:rsidRPr="005A79F2">
        <w:rPr>
          <w:szCs w:val="22"/>
        </w:rPr>
        <w:noBreakHyphen/>
        <w:t>CML of BP</w:t>
      </w:r>
      <w:r w:rsidRPr="005A79F2">
        <w:rPr>
          <w:szCs w:val="22"/>
        </w:rPr>
        <w:noBreakHyphen/>
        <w:t>CML.</w:t>
      </w:r>
    </w:p>
    <w:p w14:paraId="339354A6" w14:textId="77777777" w:rsidR="00CC0E13" w:rsidRPr="005A79F2" w:rsidRDefault="00CC0E13" w:rsidP="006F0CE9">
      <w:pPr>
        <w:rPr>
          <w:szCs w:val="22"/>
        </w:rPr>
      </w:pPr>
    </w:p>
    <w:p w14:paraId="362338C0" w14:textId="77777777" w:rsidR="00CC0E13" w:rsidRPr="005A79F2" w:rsidRDefault="008C232B" w:rsidP="006F0CE9">
      <w:pPr>
        <w:rPr>
          <w:szCs w:val="22"/>
        </w:rPr>
      </w:pPr>
      <w:r w:rsidRPr="005A79F2">
        <w:rPr>
          <w:szCs w:val="22"/>
        </w:rPr>
        <w:t>Voor CP</w:t>
      </w:r>
      <w:r w:rsidRPr="005A79F2">
        <w:rPr>
          <w:szCs w:val="22"/>
        </w:rPr>
        <w:noBreakHyphen/>
        <w:t>CML</w:t>
      </w:r>
      <w:r w:rsidRPr="005A79F2">
        <w:rPr>
          <w:szCs w:val="22"/>
        </w:rPr>
        <w:noBreakHyphen/>
        <w:t>patiënten in het algemeen (N = 267), evenals voor CP</w:t>
      </w:r>
      <w:r w:rsidRPr="005A79F2">
        <w:rPr>
          <w:szCs w:val="22"/>
        </w:rPr>
        <w:noBreakHyphen/>
        <w:t>CML R/I</w:t>
      </w:r>
      <w:r w:rsidRPr="005A79F2">
        <w:rPr>
          <w:szCs w:val="22"/>
        </w:rPr>
        <w:noBreakHyphen/>
        <w:t>cohort A</w:t>
      </w:r>
      <w:r w:rsidRPr="005A79F2">
        <w:rPr>
          <w:szCs w:val="22"/>
        </w:rPr>
        <w:noBreakHyphen/>
        <w:t>patiënten (N = 203) en T315I-cohort B</w:t>
      </w:r>
      <w:r w:rsidRPr="005A79F2">
        <w:rPr>
          <w:szCs w:val="22"/>
        </w:rPr>
        <w:noBreakHyphen/>
        <w:t>patiënten (N = 64), is de mediane OS nog niet bereikt. Voor het geheel van de CP</w:t>
      </w:r>
      <w:r w:rsidRPr="005A79F2">
        <w:rPr>
          <w:szCs w:val="22"/>
        </w:rPr>
        <w:noBreakHyphen/>
        <w:t>CML</w:t>
      </w:r>
      <w:r w:rsidRPr="005A79F2">
        <w:rPr>
          <w:szCs w:val="22"/>
        </w:rPr>
        <w:noBreakHyphen/>
        <w:t>ziektegroep wordt de waarschijnlijkheid van overleving na 2, 3, 4 en 5 jaar geschat op respectievelijk 86,0%, 81,2%, 76,9% en 73,3%, zoals weergegeven in figuur 1.</w:t>
      </w:r>
    </w:p>
    <w:p w14:paraId="0044EC6E" w14:textId="77777777" w:rsidR="00CC0E13" w:rsidRPr="005A79F2" w:rsidRDefault="00CC0E13" w:rsidP="006F0CE9">
      <w:pPr>
        <w:rPr>
          <w:szCs w:val="22"/>
        </w:rPr>
      </w:pPr>
    </w:p>
    <w:p w14:paraId="6F2EE0CB" w14:textId="57BB08EC" w:rsidR="00CC0E13" w:rsidRPr="005A79F2" w:rsidRDefault="008C232B" w:rsidP="006F0CE9">
      <w:pPr>
        <w:keepNext/>
        <w:rPr>
          <w:b/>
          <w:bCs/>
          <w:szCs w:val="22"/>
        </w:rPr>
      </w:pPr>
      <w:r w:rsidRPr="005A79F2">
        <w:rPr>
          <w:b/>
          <w:bCs/>
          <w:szCs w:val="22"/>
        </w:rPr>
        <w:t>Figuur 1</w:t>
      </w:r>
      <w:ins w:id="1921" w:author="Author">
        <w:r w:rsidR="00DC5A84" w:rsidRPr="005A79F2">
          <w:rPr>
            <w:b/>
            <w:bCs/>
            <w:szCs w:val="22"/>
          </w:rPr>
          <w:tab/>
        </w:r>
      </w:ins>
      <w:del w:id="1922" w:author="Author">
        <w:r w:rsidRPr="005A79F2" w:rsidDel="00DC5A84">
          <w:rPr>
            <w:b/>
            <w:bCs/>
            <w:szCs w:val="22"/>
          </w:rPr>
          <w:delText xml:space="preserve"> </w:delText>
        </w:r>
        <w:r w:rsidRPr="005A79F2" w:rsidDel="00DC5A84">
          <w:rPr>
            <w:b/>
            <w:bCs/>
            <w:szCs w:val="22"/>
          </w:rPr>
          <w:noBreakHyphen/>
          <w:delText xml:space="preserve"> </w:delText>
        </w:r>
      </w:del>
      <w:r w:rsidRPr="005A79F2">
        <w:rPr>
          <w:b/>
          <w:bCs/>
          <w:szCs w:val="22"/>
        </w:rPr>
        <w:t>Kaplan</w:t>
      </w:r>
      <w:r w:rsidRPr="005A79F2">
        <w:rPr>
          <w:b/>
          <w:bCs/>
          <w:szCs w:val="22"/>
        </w:rPr>
        <w:noBreakHyphen/>
        <w:t>Meier</w:t>
      </w:r>
      <w:r w:rsidRPr="005A79F2">
        <w:rPr>
          <w:b/>
          <w:bCs/>
          <w:szCs w:val="22"/>
        </w:rPr>
        <w:noBreakHyphen/>
        <w:t>schattingen voor totale overleving in de CP</w:t>
      </w:r>
      <w:r w:rsidRPr="005A79F2">
        <w:rPr>
          <w:b/>
          <w:bCs/>
          <w:szCs w:val="22"/>
        </w:rPr>
        <w:noBreakHyphen/>
        <w:t>CML</w:t>
      </w:r>
      <w:r w:rsidRPr="005A79F2">
        <w:rPr>
          <w:b/>
          <w:bCs/>
          <w:szCs w:val="22"/>
        </w:rPr>
        <w:noBreakHyphen/>
        <w:t xml:space="preserve">populatie (Behandelde Populatie) </w:t>
      </w:r>
    </w:p>
    <w:p w14:paraId="7472CBB9" w14:textId="77777777" w:rsidR="00CC0E13" w:rsidRPr="005A79F2" w:rsidRDefault="008C232B" w:rsidP="006F0CE9">
      <w:pPr>
        <w:rPr>
          <w:szCs w:val="22"/>
        </w:rPr>
      </w:pPr>
      <w:r w:rsidRPr="005A79F2">
        <w:rPr>
          <w:noProof/>
          <w:lang w:eastAsia="fr-CH"/>
        </w:rPr>
        <w:drawing>
          <wp:inline distT="0" distB="0" distL="0" distR="0" wp14:anchorId="770FEA35" wp14:editId="3898F4CE">
            <wp:extent cx="5763895" cy="38525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63895" cy="3852545"/>
                    </a:xfrm>
                    <a:prstGeom prst="rect">
                      <a:avLst/>
                    </a:prstGeom>
                    <a:noFill/>
                    <a:ln>
                      <a:noFill/>
                    </a:ln>
                  </pic:spPr>
                </pic:pic>
              </a:graphicData>
            </a:graphic>
          </wp:inline>
        </w:drawing>
      </w:r>
    </w:p>
    <w:p w14:paraId="72FE69B8" w14:textId="77777777" w:rsidR="00CC0E13" w:rsidRPr="005A79F2" w:rsidRDefault="00CC0E13" w:rsidP="006F0CE9">
      <w:pPr>
        <w:rPr>
          <w:szCs w:val="22"/>
        </w:rPr>
      </w:pPr>
    </w:p>
    <w:p w14:paraId="252ABF3E" w14:textId="77777777" w:rsidR="00CC0E13" w:rsidRPr="005A79F2" w:rsidRDefault="008C232B" w:rsidP="006F0CE9">
      <w:pPr>
        <w:rPr>
          <w:szCs w:val="22"/>
        </w:rPr>
      </w:pPr>
      <w:r w:rsidRPr="005A79F2">
        <w:rPr>
          <w:szCs w:val="22"/>
        </w:rPr>
        <w:t>CP</w:t>
      </w:r>
      <w:r w:rsidRPr="005A79F2">
        <w:rPr>
          <w:szCs w:val="22"/>
        </w:rPr>
        <w:noBreakHyphen/>
        <w:t>CML</w:t>
      </w:r>
      <w:r w:rsidRPr="005A79F2">
        <w:rPr>
          <w:szCs w:val="22"/>
        </w:rPr>
        <w:noBreakHyphen/>
        <w:t>patiënten die in het eerste jaar van de behandeling een MCyR</w:t>
      </w:r>
      <w:r w:rsidRPr="005A79F2">
        <w:rPr>
          <w:szCs w:val="22"/>
        </w:rPr>
        <w:noBreakHyphen/>
        <w:t xml:space="preserve"> of MMR</w:t>
      </w:r>
      <w:r w:rsidRPr="005A79F2">
        <w:rPr>
          <w:szCs w:val="22"/>
        </w:rPr>
        <w:noBreakHyphen/>
        <w:t>respons bereikten, vertoonden een statistisch significante verbetering van progressievrije (PFS) en totale overleving (OS) in vergelijking met de patiënten die deze therapiemijlpalen niet bereikten. Een MCyR op 3 maanden correleerde sterk en statistisch significant met PFS en OS (respectievelijk p &lt; 0,0001 en p = 0,0006). Statistische significantie werd bereikt in de correlatie van PFS en OS met een MCyR op 12 maanden (respectievelijk p &lt; 0,0001 en p = 0,0012).</w:t>
      </w:r>
    </w:p>
    <w:p w14:paraId="73F769B0" w14:textId="77777777" w:rsidR="00CC0E13" w:rsidRPr="005A79F2" w:rsidRDefault="00CC0E13" w:rsidP="006F0CE9">
      <w:pPr>
        <w:rPr>
          <w:szCs w:val="22"/>
        </w:rPr>
      </w:pPr>
    </w:p>
    <w:p w14:paraId="759E7FAB" w14:textId="39FEC957" w:rsidR="00CC0E13" w:rsidRPr="005A79F2" w:rsidRDefault="008C232B" w:rsidP="006F0CE9">
      <w:pPr>
        <w:pStyle w:val="Table"/>
        <w:keepNext/>
        <w:tabs>
          <w:tab w:val="clear" w:pos="1008"/>
        </w:tabs>
        <w:ind w:left="1134" w:hanging="1134"/>
        <w:jc w:val="left"/>
        <w:rPr>
          <w:szCs w:val="22"/>
        </w:rPr>
      </w:pPr>
      <w:r w:rsidRPr="005A79F2">
        <w:rPr>
          <w:bCs/>
          <w:szCs w:val="22"/>
        </w:rPr>
        <w:t>Tabel </w:t>
      </w:r>
      <w:del w:id="1923" w:author="Author">
        <w:r w:rsidR="004D0C8A" w:rsidRPr="005A79F2" w:rsidDel="008636E2">
          <w:rPr>
            <w:bCs/>
            <w:szCs w:val="22"/>
          </w:rPr>
          <w:delText>9</w:delText>
        </w:r>
      </w:del>
      <w:ins w:id="1924" w:author="Author">
        <w:r w:rsidR="008636E2" w:rsidRPr="005A79F2">
          <w:rPr>
            <w:bCs/>
            <w:szCs w:val="22"/>
          </w:rPr>
          <w:t>14</w:t>
        </w:r>
      </w:ins>
      <w:r w:rsidRPr="005A79F2">
        <w:rPr>
          <w:bCs/>
          <w:szCs w:val="22"/>
        </w:rPr>
        <w:tab/>
        <w:t>Werkzaamheid van Iclusig bij resistente of intolerante CML</w:t>
      </w:r>
      <w:r w:rsidRPr="005A79F2">
        <w:rPr>
          <w:bCs/>
          <w:szCs w:val="22"/>
        </w:rPr>
        <w:noBreakHyphen/>
        <w:t>patiënten in de gevorderde fase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91"/>
        <w:gridCol w:w="995"/>
        <w:gridCol w:w="1113"/>
        <w:gridCol w:w="1058"/>
        <w:gridCol w:w="1058"/>
        <w:gridCol w:w="1015"/>
      </w:tblGrid>
      <w:tr w:rsidR="00CC0E13" w:rsidRPr="005A79F2" w14:paraId="15D21D73" w14:textId="77777777">
        <w:trPr>
          <w:cantSplit/>
          <w:trHeight w:val="179"/>
          <w:tblHeader/>
        </w:trPr>
        <w:tc>
          <w:tcPr>
            <w:tcW w:w="1562" w:type="pct"/>
            <w:vMerge w:val="restart"/>
          </w:tcPr>
          <w:p w14:paraId="5C94B157" w14:textId="77777777" w:rsidR="00CC0E13" w:rsidRPr="005A79F2" w:rsidRDefault="00CC0E13" w:rsidP="006F0CE9">
            <w:pPr>
              <w:pStyle w:val="TableHeader10"/>
              <w:keepNext/>
              <w:rPr>
                <w:sz w:val="22"/>
                <w:szCs w:val="22"/>
                <w:lang w:eastAsia="en-US"/>
              </w:rPr>
            </w:pPr>
          </w:p>
        </w:tc>
        <w:tc>
          <w:tcPr>
            <w:tcW w:w="1709" w:type="pct"/>
            <w:gridSpan w:val="3"/>
          </w:tcPr>
          <w:p w14:paraId="4F6437F0" w14:textId="77777777" w:rsidR="00CC0E13" w:rsidRPr="005A79F2" w:rsidRDefault="008C232B" w:rsidP="006F0CE9">
            <w:pPr>
              <w:pStyle w:val="TableHeader10"/>
              <w:keepNext/>
              <w:rPr>
                <w:sz w:val="22"/>
                <w:szCs w:val="22"/>
                <w:lang w:eastAsia="en-US"/>
              </w:rPr>
            </w:pPr>
            <w:r w:rsidRPr="005A79F2">
              <w:rPr>
                <w:bCs/>
                <w:sz w:val="22"/>
                <w:szCs w:val="22"/>
                <w:lang w:eastAsia="en-US"/>
              </w:rPr>
              <w:t>CML in acceleratiefase</w:t>
            </w:r>
          </w:p>
        </w:tc>
        <w:tc>
          <w:tcPr>
            <w:tcW w:w="1729" w:type="pct"/>
            <w:gridSpan w:val="3"/>
          </w:tcPr>
          <w:p w14:paraId="52C2CA27" w14:textId="77777777" w:rsidR="00CC0E13" w:rsidRPr="005A79F2" w:rsidRDefault="008C232B" w:rsidP="006F0CE9">
            <w:pPr>
              <w:pStyle w:val="TableHeader10"/>
              <w:keepNext/>
              <w:rPr>
                <w:sz w:val="22"/>
                <w:szCs w:val="22"/>
                <w:lang w:eastAsia="en-US"/>
              </w:rPr>
            </w:pPr>
            <w:r w:rsidRPr="005A79F2">
              <w:rPr>
                <w:bCs/>
                <w:sz w:val="22"/>
                <w:szCs w:val="22"/>
                <w:lang w:eastAsia="en-US"/>
              </w:rPr>
              <w:t>CML in blastaire fase</w:t>
            </w:r>
          </w:p>
        </w:tc>
      </w:tr>
      <w:tr w:rsidR="00CC0E13" w:rsidRPr="005A79F2" w14:paraId="18762436" w14:textId="77777777">
        <w:trPr>
          <w:cantSplit/>
          <w:trHeight w:val="126"/>
          <w:tblHeader/>
        </w:trPr>
        <w:tc>
          <w:tcPr>
            <w:tcW w:w="1562" w:type="pct"/>
            <w:vMerge/>
          </w:tcPr>
          <w:p w14:paraId="38C0921B" w14:textId="77777777" w:rsidR="00CC0E13" w:rsidRPr="005A79F2" w:rsidRDefault="00CC0E13" w:rsidP="006F0CE9">
            <w:pPr>
              <w:pStyle w:val="TableHeader10"/>
              <w:keepNext/>
              <w:rPr>
                <w:sz w:val="22"/>
                <w:szCs w:val="22"/>
                <w:lang w:eastAsia="en-US"/>
              </w:rPr>
            </w:pPr>
          </w:p>
        </w:tc>
        <w:tc>
          <w:tcPr>
            <w:tcW w:w="547" w:type="pct"/>
            <w:vMerge w:val="restart"/>
          </w:tcPr>
          <w:p w14:paraId="4EB1DAAB" w14:textId="77777777" w:rsidR="00CC0E13" w:rsidRPr="005A79F2" w:rsidRDefault="008C232B" w:rsidP="006F0CE9">
            <w:pPr>
              <w:pStyle w:val="TableHeader10"/>
              <w:keepNext/>
              <w:rPr>
                <w:sz w:val="22"/>
                <w:szCs w:val="22"/>
                <w:lang w:eastAsia="en-US"/>
              </w:rPr>
            </w:pPr>
            <w:r w:rsidRPr="005A79F2">
              <w:rPr>
                <w:bCs/>
                <w:sz w:val="22"/>
                <w:szCs w:val="22"/>
                <w:lang w:eastAsia="en-US"/>
              </w:rPr>
              <w:t>Totaal</w:t>
            </w:r>
          </w:p>
          <w:p w14:paraId="181EA931" w14:textId="77777777" w:rsidR="00CC0E13" w:rsidRPr="005A79F2" w:rsidRDefault="008C232B" w:rsidP="006F0CE9">
            <w:pPr>
              <w:pStyle w:val="TableHeader10"/>
              <w:keepNext/>
              <w:rPr>
                <w:sz w:val="22"/>
                <w:szCs w:val="22"/>
                <w:lang w:eastAsia="en-US"/>
              </w:rPr>
            </w:pPr>
            <w:r w:rsidRPr="005A79F2">
              <w:rPr>
                <w:bCs/>
                <w:sz w:val="22"/>
                <w:szCs w:val="22"/>
                <w:lang w:eastAsia="en-US"/>
              </w:rPr>
              <w:t>(N = 83)</w:t>
            </w:r>
          </w:p>
        </w:tc>
        <w:tc>
          <w:tcPr>
            <w:tcW w:w="1162" w:type="pct"/>
            <w:gridSpan w:val="2"/>
          </w:tcPr>
          <w:p w14:paraId="6B4D72D2" w14:textId="77777777" w:rsidR="00CC0E13" w:rsidRPr="005A79F2" w:rsidRDefault="008C232B" w:rsidP="006F0CE9">
            <w:pPr>
              <w:pStyle w:val="TableHeader10"/>
              <w:keepNext/>
              <w:rPr>
                <w:sz w:val="22"/>
                <w:szCs w:val="22"/>
                <w:lang w:eastAsia="en-US"/>
              </w:rPr>
            </w:pPr>
            <w:r w:rsidRPr="005A79F2">
              <w:rPr>
                <w:bCs/>
                <w:sz w:val="22"/>
                <w:szCs w:val="22"/>
                <w:lang w:eastAsia="en-US"/>
              </w:rPr>
              <w:t>Resistent of intolerant</w:t>
            </w:r>
          </w:p>
        </w:tc>
        <w:tc>
          <w:tcPr>
            <w:tcW w:w="584" w:type="pct"/>
            <w:vMerge w:val="restart"/>
          </w:tcPr>
          <w:p w14:paraId="153AE112" w14:textId="77777777" w:rsidR="00CC0E13" w:rsidRPr="005A79F2" w:rsidRDefault="008C232B" w:rsidP="006F0CE9">
            <w:pPr>
              <w:pStyle w:val="TableHeader10"/>
              <w:keepNext/>
              <w:rPr>
                <w:sz w:val="22"/>
                <w:szCs w:val="22"/>
                <w:lang w:eastAsia="en-US"/>
              </w:rPr>
            </w:pPr>
            <w:r w:rsidRPr="005A79F2">
              <w:rPr>
                <w:bCs/>
                <w:sz w:val="22"/>
                <w:szCs w:val="22"/>
                <w:lang w:eastAsia="en-US"/>
              </w:rPr>
              <w:t>Totaal</w:t>
            </w:r>
          </w:p>
          <w:p w14:paraId="0ED92FE8" w14:textId="77777777" w:rsidR="00CC0E13" w:rsidRPr="005A79F2" w:rsidRDefault="008C232B" w:rsidP="006F0CE9">
            <w:pPr>
              <w:pStyle w:val="TableHeader10"/>
              <w:keepNext/>
              <w:rPr>
                <w:sz w:val="22"/>
                <w:szCs w:val="22"/>
                <w:lang w:eastAsia="en-US"/>
              </w:rPr>
            </w:pPr>
            <w:r w:rsidRPr="005A79F2">
              <w:rPr>
                <w:bCs/>
                <w:sz w:val="22"/>
                <w:szCs w:val="22"/>
                <w:lang w:eastAsia="en-US"/>
              </w:rPr>
              <w:t>(N = 62)</w:t>
            </w:r>
          </w:p>
        </w:tc>
        <w:tc>
          <w:tcPr>
            <w:tcW w:w="1145" w:type="pct"/>
            <w:gridSpan w:val="2"/>
          </w:tcPr>
          <w:p w14:paraId="3D0F8BE2" w14:textId="77777777" w:rsidR="00CC0E13" w:rsidRPr="005A79F2" w:rsidRDefault="008C232B" w:rsidP="006F0CE9">
            <w:pPr>
              <w:pStyle w:val="TableHeader10"/>
              <w:keepNext/>
              <w:rPr>
                <w:sz w:val="22"/>
                <w:szCs w:val="22"/>
                <w:lang w:eastAsia="en-US"/>
              </w:rPr>
            </w:pPr>
            <w:r w:rsidRPr="005A79F2">
              <w:rPr>
                <w:bCs/>
                <w:sz w:val="22"/>
                <w:szCs w:val="22"/>
                <w:lang w:eastAsia="en-US"/>
              </w:rPr>
              <w:t>Resistent of intolerant</w:t>
            </w:r>
          </w:p>
        </w:tc>
      </w:tr>
      <w:tr w:rsidR="00CC0E13" w:rsidRPr="005A79F2" w14:paraId="0F01950C" w14:textId="77777777">
        <w:trPr>
          <w:cantSplit/>
          <w:trHeight w:val="179"/>
        </w:trPr>
        <w:tc>
          <w:tcPr>
            <w:tcW w:w="1562" w:type="pct"/>
            <w:vMerge/>
          </w:tcPr>
          <w:p w14:paraId="0757ED8F" w14:textId="77777777" w:rsidR="00CC0E13" w:rsidRPr="005A79F2" w:rsidRDefault="00CC0E13" w:rsidP="006F0CE9">
            <w:pPr>
              <w:pStyle w:val="TableHeader10"/>
              <w:keepNext/>
              <w:rPr>
                <w:sz w:val="22"/>
                <w:szCs w:val="22"/>
                <w:lang w:eastAsia="en-US"/>
              </w:rPr>
            </w:pPr>
          </w:p>
        </w:tc>
        <w:tc>
          <w:tcPr>
            <w:tcW w:w="547" w:type="pct"/>
            <w:vMerge/>
          </w:tcPr>
          <w:p w14:paraId="5341346E" w14:textId="77777777" w:rsidR="00CC0E13" w:rsidRPr="005A79F2" w:rsidRDefault="00CC0E13" w:rsidP="006F0CE9">
            <w:pPr>
              <w:pStyle w:val="TableHeader10"/>
              <w:keepNext/>
              <w:rPr>
                <w:sz w:val="22"/>
                <w:szCs w:val="22"/>
                <w:lang w:eastAsia="en-US"/>
              </w:rPr>
            </w:pPr>
          </w:p>
        </w:tc>
        <w:tc>
          <w:tcPr>
            <w:tcW w:w="549" w:type="pct"/>
          </w:tcPr>
          <w:p w14:paraId="0785439F" w14:textId="77777777" w:rsidR="00CC0E13" w:rsidRPr="005A79F2" w:rsidRDefault="008C232B" w:rsidP="006F0CE9">
            <w:pPr>
              <w:pStyle w:val="TableHeader10"/>
              <w:keepNext/>
              <w:rPr>
                <w:sz w:val="22"/>
                <w:szCs w:val="22"/>
                <w:lang w:eastAsia="en-US"/>
              </w:rPr>
            </w:pPr>
            <w:r w:rsidRPr="005A79F2">
              <w:rPr>
                <w:sz w:val="22"/>
                <w:szCs w:val="22"/>
                <w:lang w:eastAsia="en-US"/>
              </w:rPr>
              <w:t>R/I</w:t>
            </w:r>
            <w:r w:rsidRPr="005A79F2">
              <w:rPr>
                <w:sz w:val="22"/>
                <w:szCs w:val="22"/>
                <w:lang w:eastAsia="en-US"/>
              </w:rPr>
              <w:noBreakHyphen/>
            </w:r>
          </w:p>
          <w:p w14:paraId="1E7FCE35" w14:textId="77777777" w:rsidR="00CC0E13" w:rsidRPr="005A79F2" w:rsidRDefault="008C232B" w:rsidP="006F0CE9">
            <w:pPr>
              <w:pStyle w:val="TableHeader10"/>
              <w:keepNext/>
              <w:rPr>
                <w:sz w:val="22"/>
                <w:szCs w:val="22"/>
                <w:lang w:eastAsia="en-US"/>
              </w:rPr>
            </w:pPr>
            <w:r w:rsidRPr="005A79F2">
              <w:rPr>
                <w:sz w:val="22"/>
                <w:szCs w:val="22"/>
                <w:lang w:eastAsia="en-US"/>
              </w:rPr>
              <w:t>cohort</w:t>
            </w:r>
          </w:p>
          <w:p w14:paraId="28167782" w14:textId="77777777" w:rsidR="00CC0E13" w:rsidRPr="005A79F2" w:rsidRDefault="008C232B" w:rsidP="006F0CE9">
            <w:pPr>
              <w:pStyle w:val="TableHeader10"/>
              <w:keepNext/>
              <w:rPr>
                <w:sz w:val="22"/>
                <w:szCs w:val="22"/>
                <w:lang w:eastAsia="en-US"/>
              </w:rPr>
            </w:pPr>
            <w:r w:rsidRPr="005A79F2">
              <w:rPr>
                <w:bCs/>
                <w:sz w:val="22"/>
                <w:szCs w:val="22"/>
                <w:lang w:eastAsia="en-US"/>
              </w:rPr>
              <w:t>(N = 65)</w:t>
            </w:r>
          </w:p>
        </w:tc>
        <w:tc>
          <w:tcPr>
            <w:tcW w:w="614" w:type="pct"/>
          </w:tcPr>
          <w:p w14:paraId="00F38F2C" w14:textId="77777777" w:rsidR="00CC0E13" w:rsidRPr="005A79F2" w:rsidRDefault="008C232B" w:rsidP="006F0CE9">
            <w:pPr>
              <w:pStyle w:val="TableHeader10"/>
              <w:keepNext/>
              <w:rPr>
                <w:sz w:val="22"/>
                <w:szCs w:val="22"/>
                <w:lang w:eastAsia="en-US"/>
              </w:rPr>
            </w:pPr>
            <w:r w:rsidRPr="005A79F2">
              <w:rPr>
                <w:sz w:val="22"/>
                <w:szCs w:val="22"/>
                <w:lang w:eastAsia="en-US"/>
              </w:rPr>
              <w:t>T315I</w:t>
            </w:r>
            <w:r w:rsidRPr="005A79F2">
              <w:rPr>
                <w:sz w:val="22"/>
                <w:szCs w:val="22"/>
                <w:lang w:eastAsia="en-US"/>
              </w:rPr>
              <w:noBreakHyphen/>
            </w:r>
          </w:p>
          <w:p w14:paraId="1AC82F67" w14:textId="77777777" w:rsidR="00CC0E13" w:rsidRPr="005A79F2" w:rsidRDefault="008C232B" w:rsidP="006F0CE9">
            <w:pPr>
              <w:pStyle w:val="TableHeader10"/>
              <w:keepNext/>
              <w:rPr>
                <w:sz w:val="22"/>
                <w:szCs w:val="22"/>
                <w:lang w:eastAsia="en-US"/>
              </w:rPr>
            </w:pPr>
            <w:r w:rsidRPr="005A79F2">
              <w:rPr>
                <w:sz w:val="22"/>
                <w:szCs w:val="22"/>
                <w:lang w:eastAsia="en-US"/>
              </w:rPr>
              <w:t>cohort</w:t>
            </w:r>
          </w:p>
          <w:p w14:paraId="0CCF408A" w14:textId="77777777" w:rsidR="00CC0E13" w:rsidRPr="005A79F2" w:rsidRDefault="008C232B" w:rsidP="006F0CE9">
            <w:pPr>
              <w:pStyle w:val="TableHeader10"/>
              <w:keepNext/>
              <w:rPr>
                <w:sz w:val="22"/>
                <w:szCs w:val="22"/>
                <w:lang w:eastAsia="en-US"/>
              </w:rPr>
            </w:pPr>
            <w:r w:rsidRPr="005A79F2">
              <w:rPr>
                <w:bCs/>
                <w:sz w:val="22"/>
                <w:szCs w:val="22"/>
                <w:lang w:eastAsia="en-US"/>
              </w:rPr>
              <w:t>(N = 18)</w:t>
            </w:r>
          </w:p>
        </w:tc>
        <w:tc>
          <w:tcPr>
            <w:tcW w:w="584" w:type="pct"/>
            <w:vMerge/>
          </w:tcPr>
          <w:p w14:paraId="05EB9D01" w14:textId="77777777" w:rsidR="00CC0E13" w:rsidRPr="005A79F2" w:rsidRDefault="00CC0E13" w:rsidP="006F0CE9">
            <w:pPr>
              <w:pStyle w:val="TableHeader10"/>
              <w:keepNext/>
              <w:rPr>
                <w:sz w:val="22"/>
                <w:szCs w:val="22"/>
                <w:lang w:eastAsia="en-US"/>
              </w:rPr>
            </w:pPr>
          </w:p>
        </w:tc>
        <w:tc>
          <w:tcPr>
            <w:tcW w:w="584" w:type="pct"/>
          </w:tcPr>
          <w:p w14:paraId="3AF2E74C" w14:textId="77777777" w:rsidR="00CC0E13" w:rsidRPr="005A79F2" w:rsidRDefault="008C232B" w:rsidP="006F0CE9">
            <w:pPr>
              <w:pStyle w:val="TableHeader10"/>
              <w:keepNext/>
              <w:rPr>
                <w:sz w:val="22"/>
                <w:szCs w:val="22"/>
                <w:lang w:eastAsia="en-US"/>
              </w:rPr>
            </w:pPr>
            <w:r w:rsidRPr="005A79F2">
              <w:rPr>
                <w:sz w:val="22"/>
                <w:szCs w:val="22"/>
                <w:lang w:eastAsia="en-US"/>
              </w:rPr>
              <w:t>R/I</w:t>
            </w:r>
            <w:r w:rsidRPr="005A79F2">
              <w:rPr>
                <w:sz w:val="22"/>
                <w:szCs w:val="22"/>
                <w:lang w:eastAsia="en-US"/>
              </w:rPr>
              <w:noBreakHyphen/>
            </w:r>
          </w:p>
          <w:p w14:paraId="13A02C16" w14:textId="77777777" w:rsidR="00CC0E13" w:rsidRPr="005A79F2" w:rsidRDefault="008C232B" w:rsidP="006F0CE9">
            <w:pPr>
              <w:pStyle w:val="TableHeader10"/>
              <w:keepNext/>
              <w:rPr>
                <w:sz w:val="22"/>
                <w:szCs w:val="22"/>
                <w:lang w:eastAsia="en-US"/>
              </w:rPr>
            </w:pPr>
            <w:r w:rsidRPr="005A79F2">
              <w:rPr>
                <w:sz w:val="22"/>
                <w:szCs w:val="22"/>
                <w:lang w:eastAsia="en-US"/>
              </w:rPr>
              <w:t>cohort</w:t>
            </w:r>
          </w:p>
          <w:p w14:paraId="02C7FF25" w14:textId="77777777" w:rsidR="00CC0E13" w:rsidRPr="005A79F2" w:rsidRDefault="008C232B" w:rsidP="006F0CE9">
            <w:pPr>
              <w:pStyle w:val="TableHeader10"/>
              <w:keepNext/>
              <w:rPr>
                <w:sz w:val="22"/>
                <w:szCs w:val="22"/>
                <w:lang w:eastAsia="en-US"/>
              </w:rPr>
            </w:pPr>
            <w:r w:rsidRPr="005A79F2">
              <w:rPr>
                <w:bCs/>
                <w:sz w:val="22"/>
                <w:szCs w:val="22"/>
                <w:lang w:eastAsia="en-US"/>
              </w:rPr>
              <w:t>(N = 38)</w:t>
            </w:r>
          </w:p>
        </w:tc>
        <w:tc>
          <w:tcPr>
            <w:tcW w:w="561" w:type="pct"/>
          </w:tcPr>
          <w:p w14:paraId="4D93D5EE" w14:textId="77777777" w:rsidR="00CC0E13" w:rsidRPr="005A79F2" w:rsidRDefault="008C232B" w:rsidP="006F0CE9">
            <w:pPr>
              <w:pStyle w:val="TableHeader10"/>
              <w:keepNext/>
              <w:rPr>
                <w:sz w:val="22"/>
                <w:szCs w:val="22"/>
                <w:lang w:eastAsia="en-US"/>
              </w:rPr>
            </w:pPr>
            <w:r w:rsidRPr="005A79F2">
              <w:rPr>
                <w:sz w:val="22"/>
                <w:szCs w:val="22"/>
                <w:lang w:eastAsia="en-US"/>
              </w:rPr>
              <w:t>T315I</w:t>
            </w:r>
            <w:r w:rsidRPr="005A79F2">
              <w:rPr>
                <w:sz w:val="22"/>
                <w:szCs w:val="22"/>
                <w:lang w:eastAsia="en-US"/>
              </w:rPr>
              <w:noBreakHyphen/>
            </w:r>
          </w:p>
          <w:p w14:paraId="3B82DABD" w14:textId="77777777" w:rsidR="00CC0E13" w:rsidRPr="005A79F2" w:rsidRDefault="008C232B" w:rsidP="006F0CE9">
            <w:pPr>
              <w:pStyle w:val="TableHeader10"/>
              <w:keepNext/>
              <w:rPr>
                <w:sz w:val="22"/>
                <w:szCs w:val="22"/>
                <w:lang w:eastAsia="en-US"/>
              </w:rPr>
            </w:pPr>
            <w:r w:rsidRPr="005A79F2">
              <w:rPr>
                <w:sz w:val="22"/>
                <w:szCs w:val="22"/>
                <w:lang w:eastAsia="en-US"/>
              </w:rPr>
              <w:t>cohort</w:t>
            </w:r>
          </w:p>
          <w:p w14:paraId="260E55E2" w14:textId="77777777" w:rsidR="00CC0E13" w:rsidRPr="005A79F2" w:rsidRDefault="008C232B" w:rsidP="006F0CE9">
            <w:pPr>
              <w:pStyle w:val="TableHeader10"/>
              <w:keepNext/>
              <w:rPr>
                <w:sz w:val="22"/>
                <w:szCs w:val="22"/>
                <w:lang w:eastAsia="en-US"/>
              </w:rPr>
            </w:pPr>
            <w:r w:rsidRPr="005A79F2">
              <w:rPr>
                <w:bCs/>
                <w:sz w:val="22"/>
                <w:szCs w:val="22"/>
                <w:lang w:eastAsia="en-US"/>
              </w:rPr>
              <w:t>(N = 24)</w:t>
            </w:r>
          </w:p>
        </w:tc>
      </w:tr>
      <w:tr w:rsidR="00CC0E13" w:rsidRPr="005A79F2" w14:paraId="1F019E82" w14:textId="77777777">
        <w:trPr>
          <w:trHeight w:val="415"/>
        </w:trPr>
        <w:tc>
          <w:tcPr>
            <w:tcW w:w="1562" w:type="pct"/>
            <w:vAlign w:val="center"/>
          </w:tcPr>
          <w:p w14:paraId="4ABFADF2" w14:textId="77777777" w:rsidR="00CC0E13" w:rsidRPr="005A79F2" w:rsidRDefault="008C232B" w:rsidP="006F0CE9">
            <w:pPr>
              <w:pStyle w:val="TableText10"/>
              <w:keepNext/>
              <w:rPr>
                <w:rFonts w:eastAsia="Calibri"/>
                <w:b/>
                <w:sz w:val="22"/>
                <w:szCs w:val="22"/>
                <w:lang w:eastAsia="en-US"/>
              </w:rPr>
            </w:pPr>
            <w:r w:rsidRPr="005A79F2">
              <w:rPr>
                <w:b/>
                <w:bCs/>
                <w:sz w:val="22"/>
                <w:szCs w:val="22"/>
                <w:lang w:eastAsia="en-US"/>
              </w:rPr>
              <w:t>Percentage hematologische respons</w:t>
            </w:r>
          </w:p>
        </w:tc>
        <w:tc>
          <w:tcPr>
            <w:tcW w:w="547" w:type="pct"/>
            <w:vAlign w:val="center"/>
          </w:tcPr>
          <w:p w14:paraId="36810CC8" w14:textId="77777777" w:rsidR="00CC0E13" w:rsidRPr="005A79F2" w:rsidRDefault="00CC0E13" w:rsidP="006F0CE9">
            <w:pPr>
              <w:pStyle w:val="TableText10"/>
              <w:keepNext/>
              <w:jc w:val="center"/>
              <w:rPr>
                <w:sz w:val="22"/>
                <w:szCs w:val="22"/>
                <w:lang w:eastAsia="en-US"/>
              </w:rPr>
            </w:pPr>
          </w:p>
        </w:tc>
        <w:tc>
          <w:tcPr>
            <w:tcW w:w="549" w:type="pct"/>
            <w:vAlign w:val="center"/>
          </w:tcPr>
          <w:p w14:paraId="0FD435C4" w14:textId="77777777" w:rsidR="00CC0E13" w:rsidRPr="005A79F2" w:rsidRDefault="00CC0E13" w:rsidP="006F0CE9">
            <w:pPr>
              <w:pStyle w:val="TableText10"/>
              <w:keepNext/>
              <w:jc w:val="center"/>
              <w:rPr>
                <w:sz w:val="22"/>
                <w:szCs w:val="22"/>
                <w:lang w:eastAsia="en-US"/>
              </w:rPr>
            </w:pPr>
          </w:p>
        </w:tc>
        <w:tc>
          <w:tcPr>
            <w:tcW w:w="614" w:type="pct"/>
            <w:vAlign w:val="center"/>
          </w:tcPr>
          <w:p w14:paraId="5B1F6343" w14:textId="77777777" w:rsidR="00CC0E13" w:rsidRPr="005A79F2" w:rsidRDefault="00CC0E13" w:rsidP="006F0CE9">
            <w:pPr>
              <w:pStyle w:val="TableText10"/>
              <w:keepNext/>
              <w:jc w:val="center"/>
              <w:rPr>
                <w:sz w:val="22"/>
                <w:szCs w:val="22"/>
                <w:lang w:eastAsia="en-US"/>
              </w:rPr>
            </w:pPr>
          </w:p>
        </w:tc>
        <w:tc>
          <w:tcPr>
            <w:tcW w:w="584" w:type="pct"/>
            <w:vAlign w:val="center"/>
          </w:tcPr>
          <w:p w14:paraId="5E2FF0FB" w14:textId="77777777" w:rsidR="00CC0E13" w:rsidRPr="005A79F2" w:rsidRDefault="00CC0E13" w:rsidP="006F0CE9">
            <w:pPr>
              <w:pStyle w:val="TableText10"/>
              <w:keepNext/>
              <w:jc w:val="center"/>
              <w:rPr>
                <w:sz w:val="22"/>
                <w:szCs w:val="22"/>
                <w:lang w:eastAsia="en-US"/>
              </w:rPr>
            </w:pPr>
          </w:p>
        </w:tc>
        <w:tc>
          <w:tcPr>
            <w:tcW w:w="584" w:type="pct"/>
            <w:vAlign w:val="center"/>
          </w:tcPr>
          <w:p w14:paraId="703CBFBF" w14:textId="77777777" w:rsidR="00CC0E13" w:rsidRPr="005A79F2" w:rsidRDefault="00CC0E13" w:rsidP="006F0CE9">
            <w:pPr>
              <w:pStyle w:val="TableText10"/>
              <w:keepNext/>
              <w:jc w:val="center"/>
              <w:rPr>
                <w:sz w:val="22"/>
                <w:szCs w:val="22"/>
                <w:lang w:eastAsia="en-US"/>
              </w:rPr>
            </w:pPr>
          </w:p>
        </w:tc>
        <w:tc>
          <w:tcPr>
            <w:tcW w:w="561" w:type="pct"/>
            <w:vAlign w:val="center"/>
          </w:tcPr>
          <w:p w14:paraId="6594F82C" w14:textId="77777777" w:rsidR="00CC0E13" w:rsidRPr="005A79F2" w:rsidRDefault="00CC0E13" w:rsidP="006F0CE9">
            <w:pPr>
              <w:pStyle w:val="TableText10"/>
              <w:keepNext/>
              <w:jc w:val="center"/>
              <w:rPr>
                <w:sz w:val="22"/>
                <w:szCs w:val="22"/>
                <w:lang w:eastAsia="en-US"/>
              </w:rPr>
            </w:pPr>
          </w:p>
        </w:tc>
      </w:tr>
      <w:tr w:rsidR="00CC0E13" w:rsidRPr="005A79F2" w14:paraId="6AF2D5BE" w14:textId="77777777">
        <w:trPr>
          <w:trHeight w:val="415"/>
        </w:trPr>
        <w:tc>
          <w:tcPr>
            <w:tcW w:w="1562" w:type="pct"/>
            <w:vAlign w:val="center"/>
          </w:tcPr>
          <w:p w14:paraId="1C2A91A2" w14:textId="77777777" w:rsidR="00CC0E13" w:rsidRPr="005A79F2" w:rsidRDefault="008C232B" w:rsidP="006F0CE9">
            <w:pPr>
              <w:pStyle w:val="TableText10"/>
              <w:keepNext/>
              <w:ind w:left="180"/>
              <w:rPr>
                <w:rFonts w:eastAsia="Calibri"/>
                <w:sz w:val="22"/>
                <w:szCs w:val="22"/>
                <w:lang w:eastAsia="en-US"/>
              </w:rPr>
            </w:pPr>
            <w:r w:rsidRPr="005A79F2">
              <w:rPr>
                <w:sz w:val="22"/>
                <w:szCs w:val="22"/>
                <w:lang w:eastAsia="en-US"/>
              </w:rPr>
              <w:t>Uitgebreid</w:t>
            </w:r>
            <w:r w:rsidRPr="005A79F2">
              <w:rPr>
                <w:sz w:val="22"/>
                <w:szCs w:val="22"/>
                <w:vertAlign w:val="superscript"/>
                <w:lang w:eastAsia="en-US"/>
              </w:rPr>
              <w:t>a</w:t>
            </w:r>
            <w:r w:rsidRPr="005A79F2">
              <w:rPr>
                <w:sz w:val="22"/>
                <w:szCs w:val="22"/>
                <w:lang w:eastAsia="en-US"/>
              </w:rPr>
              <w:t xml:space="preserve"> (MaHR) </w:t>
            </w:r>
          </w:p>
          <w:p w14:paraId="2821B45E" w14:textId="77777777" w:rsidR="00CC0E13" w:rsidRPr="005A79F2" w:rsidRDefault="008C232B" w:rsidP="006F0CE9">
            <w:pPr>
              <w:pStyle w:val="TableText10"/>
              <w:keepNext/>
              <w:ind w:left="180"/>
              <w:rPr>
                <w:rFonts w:eastAsia="Calibri"/>
                <w:sz w:val="22"/>
                <w:szCs w:val="22"/>
                <w:lang w:eastAsia="en-US"/>
              </w:rPr>
            </w:pPr>
            <w:r w:rsidRPr="005A79F2">
              <w:rPr>
                <w:rFonts w:eastAsia="Calibri"/>
                <w:sz w:val="22"/>
                <w:szCs w:val="22"/>
                <w:lang w:eastAsia="en-US"/>
              </w:rPr>
              <w:t>%</w:t>
            </w:r>
          </w:p>
          <w:p w14:paraId="30113CB0" w14:textId="34F8F3A4" w:rsidR="00CC0E13" w:rsidRPr="005A79F2" w:rsidRDefault="008C232B" w:rsidP="006F0CE9">
            <w:pPr>
              <w:pStyle w:val="TableText10"/>
              <w:keepNext/>
              <w:ind w:left="180"/>
              <w:rPr>
                <w:rFonts w:eastAsia="Calibri"/>
                <w:sz w:val="22"/>
                <w:szCs w:val="22"/>
                <w:lang w:eastAsia="en-US"/>
              </w:rPr>
            </w:pPr>
            <w:r w:rsidRPr="005A79F2">
              <w:rPr>
                <w:sz w:val="22"/>
                <w:szCs w:val="22"/>
                <w:lang w:eastAsia="en-US"/>
              </w:rPr>
              <w:t>(95%</w:t>
            </w:r>
            <w:ins w:id="1925" w:author="Author">
              <w:r w:rsidR="00533887" w:rsidRPr="005A79F2">
                <w:rPr>
                  <w:sz w:val="22"/>
                  <w:szCs w:val="22"/>
                  <w:lang w:eastAsia="en-US"/>
                </w:rPr>
                <w:t>-</w:t>
              </w:r>
            </w:ins>
            <w:del w:id="1926" w:author="Author">
              <w:r w:rsidRPr="005A79F2" w:rsidDel="00533887">
                <w:rPr>
                  <w:sz w:val="22"/>
                  <w:szCs w:val="22"/>
                  <w:lang w:eastAsia="en-US"/>
                </w:rPr>
                <w:delText xml:space="preserve"> </w:delText>
              </w:r>
            </w:del>
            <w:r w:rsidRPr="005A79F2">
              <w:rPr>
                <w:sz w:val="22"/>
                <w:szCs w:val="22"/>
                <w:lang w:eastAsia="en-US"/>
              </w:rPr>
              <w:t>BI)</w:t>
            </w:r>
          </w:p>
        </w:tc>
        <w:tc>
          <w:tcPr>
            <w:tcW w:w="547" w:type="pct"/>
            <w:vAlign w:val="bottom"/>
          </w:tcPr>
          <w:p w14:paraId="2051EACE" w14:textId="77777777" w:rsidR="00CC0E13" w:rsidRPr="005A79F2" w:rsidRDefault="008C232B" w:rsidP="006F0CE9">
            <w:pPr>
              <w:pStyle w:val="TableText10"/>
              <w:keepNext/>
              <w:jc w:val="center"/>
              <w:rPr>
                <w:sz w:val="22"/>
                <w:szCs w:val="22"/>
                <w:lang w:eastAsia="en-US"/>
              </w:rPr>
            </w:pPr>
            <w:r w:rsidRPr="005A79F2">
              <w:rPr>
                <w:sz w:val="22"/>
                <w:szCs w:val="22"/>
                <w:lang w:eastAsia="en-US"/>
              </w:rPr>
              <w:t>57%</w:t>
            </w:r>
          </w:p>
          <w:p w14:paraId="01A9A387" w14:textId="77777777" w:rsidR="00CC0E13" w:rsidRPr="005A79F2" w:rsidRDefault="008C232B" w:rsidP="006F0CE9">
            <w:pPr>
              <w:pStyle w:val="TableText10"/>
              <w:keepNext/>
              <w:jc w:val="center"/>
              <w:rPr>
                <w:sz w:val="22"/>
                <w:szCs w:val="22"/>
                <w:lang w:eastAsia="en-US"/>
              </w:rPr>
            </w:pPr>
            <w:r w:rsidRPr="005A79F2">
              <w:rPr>
                <w:sz w:val="22"/>
                <w:szCs w:val="22"/>
                <w:lang w:eastAsia="en-US"/>
              </w:rPr>
              <w:t>(45</w:t>
            </w:r>
            <w:r w:rsidRPr="005A79F2">
              <w:rPr>
                <w:sz w:val="22"/>
                <w:szCs w:val="22"/>
                <w:lang w:eastAsia="en-US"/>
              </w:rPr>
              <w:noBreakHyphen/>
              <w:t>68)</w:t>
            </w:r>
          </w:p>
        </w:tc>
        <w:tc>
          <w:tcPr>
            <w:tcW w:w="549" w:type="pct"/>
            <w:vAlign w:val="bottom"/>
          </w:tcPr>
          <w:p w14:paraId="63F3187B" w14:textId="77777777" w:rsidR="00CC0E13" w:rsidRPr="005A79F2" w:rsidRDefault="008C232B" w:rsidP="006F0CE9">
            <w:pPr>
              <w:pStyle w:val="TableText10"/>
              <w:keepNext/>
              <w:jc w:val="center"/>
              <w:rPr>
                <w:sz w:val="22"/>
                <w:szCs w:val="22"/>
                <w:lang w:eastAsia="en-US"/>
              </w:rPr>
            </w:pPr>
            <w:r w:rsidRPr="005A79F2">
              <w:rPr>
                <w:sz w:val="22"/>
                <w:szCs w:val="22"/>
                <w:lang w:eastAsia="en-US"/>
              </w:rPr>
              <w:t>57%</w:t>
            </w:r>
          </w:p>
          <w:p w14:paraId="7FFF077D" w14:textId="77777777" w:rsidR="00CC0E13" w:rsidRPr="005A79F2" w:rsidRDefault="008C232B" w:rsidP="006F0CE9">
            <w:pPr>
              <w:pStyle w:val="TableText10"/>
              <w:keepNext/>
              <w:jc w:val="center"/>
              <w:rPr>
                <w:sz w:val="22"/>
                <w:szCs w:val="22"/>
                <w:lang w:eastAsia="en-US"/>
              </w:rPr>
            </w:pPr>
            <w:r w:rsidRPr="005A79F2">
              <w:rPr>
                <w:sz w:val="22"/>
                <w:szCs w:val="22"/>
                <w:lang w:eastAsia="en-US"/>
              </w:rPr>
              <w:t>(44</w:t>
            </w:r>
            <w:r w:rsidRPr="005A79F2">
              <w:rPr>
                <w:sz w:val="22"/>
                <w:szCs w:val="22"/>
                <w:lang w:eastAsia="en-US"/>
              </w:rPr>
              <w:noBreakHyphen/>
              <w:t>69)</w:t>
            </w:r>
          </w:p>
        </w:tc>
        <w:tc>
          <w:tcPr>
            <w:tcW w:w="614" w:type="pct"/>
            <w:vAlign w:val="bottom"/>
          </w:tcPr>
          <w:p w14:paraId="75CF45C9" w14:textId="77777777" w:rsidR="00CC0E13" w:rsidRPr="005A79F2" w:rsidRDefault="008C232B" w:rsidP="006F0CE9">
            <w:pPr>
              <w:pStyle w:val="TableText10"/>
              <w:keepNext/>
              <w:jc w:val="center"/>
              <w:rPr>
                <w:sz w:val="22"/>
                <w:szCs w:val="22"/>
                <w:lang w:eastAsia="en-US"/>
              </w:rPr>
            </w:pPr>
            <w:r w:rsidRPr="005A79F2">
              <w:rPr>
                <w:sz w:val="22"/>
                <w:szCs w:val="22"/>
                <w:lang w:eastAsia="en-US"/>
              </w:rPr>
              <w:t>56%</w:t>
            </w:r>
          </w:p>
          <w:p w14:paraId="2BB52822" w14:textId="77777777" w:rsidR="00CC0E13" w:rsidRPr="005A79F2" w:rsidRDefault="008C232B" w:rsidP="006F0CE9">
            <w:pPr>
              <w:pStyle w:val="TableText10"/>
              <w:keepNext/>
              <w:jc w:val="center"/>
              <w:rPr>
                <w:sz w:val="22"/>
                <w:szCs w:val="22"/>
                <w:lang w:eastAsia="en-US"/>
              </w:rPr>
            </w:pPr>
            <w:r w:rsidRPr="005A79F2">
              <w:rPr>
                <w:sz w:val="22"/>
                <w:szCs w:val="22"/>
                <w:lang w:eastAsia="en-US"/>
              </w:rPr>
              <w:t>(31</w:t>
            </w:r>
            <w:r w:rsidRPr="005A79F2">
              <w:rPr>
                <w:sz w:val="22"/>
                <w:szCs w:val="22"/>
                <w:lang w:eastAsia="en-US"/>
              </w:rPr>
              <w:noBreakHyphen/>
              <w:t>79)</w:t>
            </w:r>
          </w:p>
        </w:tc>
        <w:tc>
          <w:tcPr>
            <w:tcW w:w="584" w:type="pct"/>
            <w:vAlign w:val="bottom"/>
          </w:tcPr>
          <w:p w14:paraId="5FD15A6B" w14:textId="77777777" w:rsidR="00CC0E13" w:rsidRPr="005A79F2" w:rsidRDefault="008C232B" w:rsidP="006F0CE9">
            <w:pPr>
              <w:pStyle w:val="TableText10"/>
              <w:keepNext/>
              <w:jc w:val="center"/>
              <w:rPr>
                <w:sz w:val="22"/>
                <w:szCs w:val="22"/>
                <w:lang w:eastAsia="en-US"/>
              </w:rPr>
            </w:pPr>
            <w:r w:rsidRPr="005A79F2">
              <w:rPr>
                <w:sz w:val="22"/>
                <w:szCs w:val="22"/>
                <w:lang w:eastAsia="en-US"/>
              </w:rPr>
              <w:t>31%</w:t>
            </w:r>
          </w:p>
          <w:p w14:paraId="7D86B24E" w14:textId="77777777" w:rsidR="00CC0E13" w:rsidRPr="005A79F2" w:rsidRDefault="008C232B" w:rsidP="006F0CE9">
            <w:pPr>
              <w:pStyle w:val="TableText10"/>
              <w:keepNext/>
              <w:jc w:val="center"/>
              <w:rPr>
                <w:sz w:val="22"/>
                <w:szCs w:val="22"/>
                <w:lang w:eastAsia="en-US"/>
              </w:rPr>
            </w:pPr>
            <w:r w:rsidRPr="005A79F2">
              <w:rPr>
                <w:sz w:val="22"/>
                <w:szCs w:val="22"/>
                <w:lang w:eastAsia="en-US"/>
              </w:rPr>
              <w:t>(20</w:t>
            </w:r>
            <w:r w:rsidRPr="005A79F2">
              <w:rPr>
                <w:sz w:val="22"/>
                <w:szCs w:val="22"/>
                <w:lang w:eastAsia="en-US"/>
              </w:rPr>
              <w:noBreakHyphen/>
              <w:t>44)</w:t>
            </w:r>
          </w:p>
        </w:tc>
        <w:tc>
          <w:tcPr>
            <w:tcW w:w="584" w:type="pct"/>
            <w:vAlign w:val="bottom"/>
          </w:tcPr>
          <w:p w14:paraId="337348B5" w14:textId="77777777" w:rsidR="00CC0E13" w:rsidRPr="005A79F2" w:rsidRDefault="008C232B" w:rsidP="006F0CE9">
            <w:pPr>
              <w:pStyle w:val="TableText10"/>
              <w:keepNext/>
              <w:jc w:val="center"/>
              <w:rPr>
                <w:sz w:val="22"/>
                <w:szCs w:val="22"/>
                <w:lang w:eastAsia="en-US"/>
              </w:rPr>
            </w:pPr>
            <w:r w:rsidRPr="005A79F2">
              <w:rPr>
                <w:sz w:val="22"/>
                <w:szCs w:val="22"/>
                <w:lang w:eastAsia="en-US"/>
              </w:rPr>
              <w:t>32%</w:t>
            </w:r>
          </w:p>
          <w:p w14:paraId="68B910A8" w14:textId="77777777" w:rsidR="00CC0E13" w:rsidRPr="005A79F2" w:rsidRDefault="008C232B" w:rsidP="006F0CE9">
            <w:pPr>
              <w:pStyle w:val="TableText10"/>
              <w:keepNext/>
              <w:jc w:val="center"/>
              <w:rPr>
                <w:sz w:val="22"/>
                <w:szCs w:val="22"/>
                <w:lang w:eastAsia="en-US"/>
              </w:rPr>
            </w:pPr>
            <w:r w:rsidRPr="005A79F2">
              <w:rPr>
                <w:sz w:val="22"/>
                <w:szCs w:val="22"/>
                <w:lang w:eastAsia="en-US"/>
              </w:rPr>
              <w:t>(18</w:t>
            </w:r>
            <w:r w:rsidRPr="005A79F2">
              <w:rPr>
                <w:sz w:val="22"/>
                <w:szCs w:val="22"/>
                <w:lang w:eastAsia="en-US"/>
              </w:rPr>
              <w:noBreakHyphen/>
              <w:t>49)</w:t>
            </w:r>
          </w:p>
        </w:tc>
        <w:tc>
          <w:tcPr>
            <w:tcW w:w="561" w:type="pct"/>
            <w:vAlign w:val="bottom"/>
          </w:tcPr>
          <w:p w14:paraId="1EC0F31F" w14:textId="77777777" w:rsidR="00CC0E13" w:rsidRPr="005A79F2" w:rsidRDefault="008C232B" w:rsidP="006F0CE9">
            <w:pPr>
              <w:pStyle w:val="TableText10"/>
              <w:keepNext/>
              <w:jc w:val="center"/>
              <w:rPr>
                <w:sz w:val="22"/>
                <w:szCs w:val="22"/>
                <w:lang w:eastAsia="en-US"/>
              </w:rPr>
            </w:pPr>
            <w:r w:rsidRPr="005A79F2">
              <w:rPr>
                <w:sz w:val="22"/>
                <w:szCs w:val="22"/>
                <w:lang w:eastAsia="en-US"/>
              </w:rPr>
              <w:t>29%</w:t>
            </w:r>
          </w:p>
          <w:p w14:paraId="6B3BA9ED" w14:textId="77777777" w:rsidR="00CC0E13" w:rsidRPr="005A79F2" w:rsidRDefault="008C232B" w:rsidP="006F0CE9">
            <w:pPr>
              <w:pStyle w:val="TableText10"/>
              <w:keepNext/>
              <w:jc w:val="center"/>
              <w:rPr>
                <w:sz w:val="22"/>
                <w:szCs w:val="22"/>
                <w:lang w:eastAsia="en-US"/>
              </w:rPr>
            </w:pPr>
            <w:r w:rsidRPr="005A79F2">
              <w:rPr>
                <w:sz w:val="22"/>
                <w:szCs w:val="22"/>
                <w:lang w:eastAsia="en-US"/>
              </w:rPr>
              <w:t>(13</w:t>
            </w:r>
            <w:r w:rsidRPr="005A79F2">
              <w:rPr>
                <w:sz w:val="22"/>
                <w:szCs w:val="22"/>
                <w:lang w:eastAsia="en-US"/>
              </w:rPr>
              <w:noBreakHyphen/>
              <w:t>51)</w:t>
            </w:r>
          </w:p>
        </w:tc>
      </w:tr>
      <w:tr w:rsidR="00CC0E13" w:rsidRPr="005A79F2" w14:paraId="126773A5" w14:textId="77777777">
        <w:trPr>
          <w:trHeight w:val="179"/>
        </w:trPr>
        <w:tc>
          <w:tcPr>
            <w:tcW w:w="1562" w:type="pct"/>
            <w:vAlign w:val="center"/>
          </w:tcPr>
          <w:p w14:paraId="00FEC28D" w14:textId="77777777" w:rsidR="00CC0E13" w:rsidRPr="005A79F2" w:rsidRDefault="008C232B" w:rsidP="006F0CE9">
            <w:pPr>
              <w:pStyle w:val="TableText10"/>
              <w:keepNext/>
              <w:ind w:left="360"/>
              <w:rPr>
                <w:rFonts w:eastAsia="Calibri"/>
                <w:sz w:val="22"/>
                <w:szCs w:val="22"/>
                <w:lang w:eastAsia="en-US"/>
              </w:rPr>
            </w:pPr>
            <w:r w:rsidRPr="005A79F2">
              <w:rPr>
                <w:sz w:val="22"/>
                <w:szCs w:val="22"/>
                <w:lang w:eastAsia="en-US"/>
              </w:rPr>
              <w:t>Compleet</w:t>
            </w:r>
            <w:r w:rsidRPr="005A79F2">
              <w:rPr>
                <w:sz w:val="22"/>
                <w:szCs w:val="22"/>
                <w:vertAlign w:val="superscript"/>
                <w:lang w:eastAsia="en-US"/>
              </w:rPr>
              <w:t>b</w:t>
            </w:r>
            <w:r w:rsidRPr="005A79F2">
              <w:rPr>
                <w:sz w:val="22"/>
                <w:szCs w:val="22"/>
                <w:lang w:eastAsia="en-US"/>
              </w:rPr>
              <w:t xml:space="preserve"> (CHR)</w:t>
            </w:r>
          </w:p>
          <w:p w14:paraId="487A5DAF" w14:textId="77777777" w:rsidR="00CC0E13" w:rsidRPr="005A79F2" w:rsidRDefault="008C232B" w:rsidP="006F0CE9">
            <w:pPr>
              <w:pStyle w:val="TableText10"/>
              <w:keepNext/>
              <w:ind w:left="360"/>
              <w:rPr>
                <w:rFonts w:eastAsia="Calibri"/>
                <w:sz w:val="22"/>
                <w:szCs w:val="22"/>
                <w:lang w:eastAsia="en-US"/>
              </w:rPr>
            </w:pPr>
            <w:r w:rsidRPr="005A79F2">
              <w:rPr>
                <w:rFonts w:eastAsia="Calibri"/>
                <w:sz w:val="22"/>
                <w:szCs w:val="22"/>
                <w:lang w:eastAsia="en-US"/>
              </w:rPr>
              <w:t xml:space="preserve">% </w:t>
            </w:r>
          </w:p>
          <w:p w14:paraId="1968E0D6" w14:textId="654CA4C1" w:rsidR="00CC0E13" w:rsidRPr="005A79F2" w:rsidRDefault="008C232B" w:rsidP="006F0CE9">
            <w:pPr>
              <w:pStyle w:val="TableText10"/>
              <w:keepNext/>
              <w:ind w:left="360"/>
              <w:rPr>
                <w:sz w:val="22"/>
                <w:szCs w:val="22"/>
                <w:lang w:eastAsia="en-US"/>
              </w:rPr>
            </w:pPr>
            <w:r w:rsidRPr="005A79F2">
              <w:rPr>
                <w:sz w:val="22"/>
                <w:szCs w:val="22"/>
                <w:lang w:eastAsia="en-US"/>
              </w:rPr>
              <w:t>(95%</w:t>
            </w:r>
            <w:ins w:id="1927" w:author="Author">
              <w:r w:rsidR="00533887" w:rsidRPr="005A79F2">
                <w:rPr>
                  <w:sz w:val="22"/>
                  <w:szCs w:val="22"/>
                  <w:lang w:eastAsia="en-US"/>
                </w:rPr>
                <w:t>-</w:t>
              </w:r>
            </w:ins>
            <w:del w:id="1928" w:author="Author">
              <w:r w:rsidRPr="005A79F2" w:rsidDel="00533887">
                <w:rPr>
                  <w:sz w:val="22"/>
                  <w:szCs w:val="22"/>
                  <w:lang w:eastAsia="en-US"/>
                </w:rPr>
                <w:delText xml:space="preserve"> </w:delText>
              </w:r>
            </w:del>
            <w:r w:rsidRPr="005A79F2">
              <w:rPr>
                <w:sz w:val="22"/>
                <w:szCs w:val="22"/>
                <w:lang w:eastAsia="en-US"/>
              </w:rPr>
              <w:t>BI)</w:t>
            </w:r>
          </w:p>
        </w:tc>
        <w:tc>
          <w:tcPr>
            <w:tcW w:w="547" w:type="pct"/>
            <w:vAlign w:val="bottom"/>
          </w:tcPr>
          <w:p w14:paraId="67864403" w14:textId="77777777" w:rsidR="00CC0E13" w:rsidRPr="005A79F2" w:rsidRDefault="008C232B" w:rsidP="006F0CE9">
            <w:pPr>
              <w:pStyle w:val="TableText10"/>
              <w:keepNext/>
              <w:jc w:val="center"/>
              <w:rPr>
                <w:sz w:val="22"/>
                <w:szCs w:val="22"/>
                <w:lang w:eastAsia="en-US"/>
              </w:rPr>
            </w:pPr>
            <w:r w:rsidRPr="005A79F2">
              <w:rPr>
                <w:sz w:val="22"/>
                <w:szCs w:val="22"/>
                <w:lang w:eastAsia="en-US"/>
              </w:rPr>
              <w:t>51%</w:t>
            </w:r>
          </w:p>
          <w:p w14:paraId="24EC11DD" w14:textId="77777777" w:rsidR="00CC0E13" w:rsidRPr="005A79F2" w:rsidRDefault="008C232B" w:rsidP="006F0CE9">
            <w:pPr>
              <w:pStyle w:val="TableText10"/>
              <w:keepNext/>
              <w:jc w:val="center"/>
              <w:rPr>
                <w:sz w:val="22"/>
                <w:szCs w:val="22"/>
                <w:lang w:eastAsia="en-US"/>
              </w:rPr>
            </w:pPr>
            <w:r w:rsidRPr="005A79F2">
              <w:rPr>
                <w:sz w:val="22"/>
                <w:szCs w:val="22"/>
                <w:lang w:eastAsia="en-US"/>
              </w:rPr>
              <w:t>(39-62)</w:t>
            </w:r>
          </w:p>
        </w:tc>
        <w:tc>
          <w:tcPr>
            <w:tcW w:w="549" w:type="pct"/>
            <w:vAlign w:val="bottom"/>
          </w:tcPr>
          <w:p w14:paraId="0F761EE9" w14:textId="77777777" w:rsidR="00CC0E13" w:rsidRPr="005A79F2" w:rsidRDefault="00CC0E13" w:rsidP="006F0CE9">
            <w:pPr>
              <w:pStyle w:val="TableText10"/>
              <w:keepNext/>
              <w:jc w:val="center"/>
              <w:rPr>
                <w:sz w:val="22"/>
                <w:szCs w:val="22"/>
                <w:lang w:eastAsia="en-US"/>
              </w:rPr>
            </w:pPr>
          </w:p>
          <w:p w14:paraId="418C7908" w14:textId="77777777" w:rsidR="00CC0E13" w:rsidRPr="005A79F2" w:rsidRDefault="008C232B" w:rsidP="006F0CE9">
            <w:pPr>
              <w:pStyle w:val="TableText10"/>
              <w:keepNext/>
              <w:jc w:val="center"/>
              <w:rPr>
                <w:sz w:val="22"/>
                <w:szCs w:val="22"/>
                <w:lang w:eastAsia="en-US"/>
              </w:rPr>
            </w:pPr>
            <w:r w:rsidRPr="005A79F2">
              <w:rPr>
                <w:sz w:val="22"/>
                <w:szCs w:val="22"/>
                <w:lang w:eastAsia="en-US"/>
              </w:rPr>
              <w:t>49%</w:t>
            </w:r>
          </w:p>
          <w:p w14:paraId="450BFE13" w14:textId="77777777" w:rsidR="00CC0E13" w:rsidRPr="005A79F2" w:rsidRDefault="008C232B" w:rsidP="006F0CE9">
            <w:pPr>
              <w:pStyle w:val="TableText10"/>
              <w:keepNext/>
              <w:jc w:val="center"/>
              <w:rPr>
                <w:sz w:val="22"/>
                <w:szCs w:val="22"/>
                <w:lang w:eastAsia="en-US"/>
              </w:rPr>
            </w:pPr>
            <w:r w:rsidRPr="005A79F2">
              <w:rPr>
                <w:sz w:val="22"/>
                <w:szCs w:val="22"/>
                <w:lang w:eastAsia="en-US"/>
              </w:rPr>
              <w:t>(37-62)</w:t>
            </w:r>
          </w:p>
        </w:tc>
        <w:tc>
          <w:tcPr>
            <w:tcW w:w="614" w:type="pct"/>
            <w:vAlign w:val="bottom"/>
          </w:tcPr>
          <w:p w14:paraId="781EF464" w14:textId="77777777" w:rsidR="00CC0E13" w:rsidRPr="005A79F2" w:rsidRDefault="008C232B" w:rsidP="006F0CE9">
            <w:pPr>
              <w:pStyle w:val="TableText10"/>
              <w:keepNext/>
              <w:jc w:val="center"/>
              <w:rPr>
                <w:sz w:val="22"/>
                <w:szCs w:val="22"/>
                <w:lang w:eastAsia="en-US"/>
              </w:rPr>
            </w:pPr>
            <w:r w:rsidRPr="005A79F2">
              <w:rPr>
                <w:sz w:val="22"/>
                <w:szCs w:val="22"/>
                <w:lang w:eastAsia="en-US"/>
              </w:rPr>
              <w:t>56%</w:t>
            </w:r>
          </w:p>
          <w:p w14:paraId="5692AA32" w14:textId="77777777" w:rsidR="00CC0E13" w:rsidRPr="005A79F2" w:rsidRDefault="008C232B" w:rsidP="006F0CE9">
            <w:pPr>
              <w:pStyle w:val="TableText10"/>
              <w:keepNext/>
              <w:jc w:val="center"/>
              <w:rPr>
                <w:sz w:val="22"/>
                <w:szCs w:val="22"/>
                <w:lang w:eastAsia="en-US"/>
              </w:rPr>
            </w:pPr>
            <w:r w:rsidRPr="005A79F2">
              <w:rPr>
                <w:sz w:val="22"/>
                <w:szCs w:val="22"/>
                <w:lang w:eastAsia="en-US"/>
              </w:rPr>
              <w:t>(31-79)</w:t>
            </w:r>
          </w:p>
        </w:tc>
        <w:tc>
          <w:tcPr>
            <w:tcW w:w="584" w:type="pct"/>
            <w:vAlign w:val="bottom"/>
          </w:tcPr>
          <w:p w14:paraId="53982265" w14:textId="77777777" w:rsidR="00CC0E13" w:rsidRPr="005A79F2" w:rsidRDefault="008C232B" w:rsidP="006F0CE9">
            <w:pPr>
              <w:pStyle w:val="TableText10"/>
              <w:keepNext/>
              <w:jc w:val="center"/>
              <w:rPr>
                <w:sz w:val="22"/>
                <w:szCs w:val="22"/>
                <w:lang w:eastAsia="en-US"/>
              </w:rPr>
            </w:pPr>
            <w:r w:rsidRPr="005A79F2">
              <w:rPr>
                <w:sz w:val="22"/>
                <w:szCs w:val="22"/>
                <w:lang w:eastAsia="en-US"/>
              </w:rPr>
              <w:t>21%</w:t>
            </w:r>
          </w:p>
          <w:p w14:paraId="0E6C5B8E" w14:textId="77777777" w:rsidR="00CC0E13" w:rsidRPr="005A79F2" w:rsidRDefault="008C232B" w:rsidP="006F0CE9">
            <w:pPr>
              <w:pStyle w:val="TableText10"/>
              <w:keepNext/>
              <w:jc w:val="center"/>
              <w:rPr>
                <w:sz w:val="22"/>
                <w:szCs w:val="22"/>
                <w:lang w:eastAsia="en-US"/>
              </w:rPr>
            </w:pPr>
            <w:r w:rsidRPr="005A79F2">
              <w:rPr>
                <w:sz w:val="22"/>
                <w:szCs w:val="22"/>
                <w:lang w:eastAsia="en-US"/>
              </w:rPr>
              <w:t>(12</w:t>
            </w:r>
            <w:r w:rsidRPr="005A79F2">
              <w:rPr>
                <w:sz w:val="22"/>
                <w:szCs w:val="22"/>
                <w:lang w:eastAsia="en-US"/>
              </w:rPr>
              <w:noBreakHyphen/>
              <w:t>33)</w:t>
            </w:r>
          </w:p>
        </w:tc>
        <w:tc>
          <w:tcPr>
            <w:tcW w:w="584" w:type="pct"/>
            <w:vAlign w:val="bottom"/>
          </w:tcPr>
          <w:p w14:paraId="6E010869" w14:textId="77777777" w:rsidR="00CC0E13" w:rsidRPr="005A79F2" w:rsidRDefault="008C232B" w:rsidP="006F0CE9">
            <w:pPr>
              <w:pStyle w:val="TableText10"/>
              <w:keepNext/>
              <w:jc w:val="center"/>
              <w:rPr>
                <w:sz w:val="22"/>
                <w:szCs w:val="22"/>
                <w:lang w:eastAsia="en-US"/>
              </w:rPr>
            </w:pPr>
            <w:r w:rsidRPr="005A79F2">
              <w:rPr>
                <w:sz w:val="22"/>
                <w:szCs w:val="22"/>
                <w:lang w:eastAsia="en-US"/>
              </w:rPr>
              <w:t>24%</w:t>
            </w:r>
          </w:p>
          <w:p w14:paraId="38AC9C55" w14:textId="77777777" w:rsidR="00CC0E13" w:rsidRPr="005A79F2" w:rsidRDefault="008C232B" w:rsidP="006F0CE9">
            <w:pPr>
              <w:pStyle w:val="TableText10"/>
              <w:keepNext/>
              <w:jc w:val="center"/>
              <w:rPr>
                <w:sz w:val="22"/>
                <w:szCs w:val="22"/>
                <w:lang w:eastAsia="en-US"/>
              </w:rPr>
            </w:pPr>
            <w:r w:rsidRPr="005A79F2">
              <w:rPr>
                <w:sz w:val="22"/>
                <w:szCs w:val="22"/>
                <w:lang w:eastAsia="en-US"/>
              </w:rPr>
              <w:t>(11</w:t>
            </w:r>
            <w:r w:rsidRPr="005A79F2">
              <w:rPr>
                <w:sz w:val="22"/>
                <w:szCs w:val="22"/>
                <w:lang w:eastAsia="en-US"/>
              </w:rPr>
              <w:noBreakHyphen/>
              <w:t>40)</w:t>
            </w:r>
          </w:p>
        </w:tc>
        <w:tc>
          <w:tcPr>
            <w:tcW w:w="561" w:type="pct"/>
            <w:vAlign w:val="bottom"/>
          </w:tcPr>
          <w:p w14:paraId="50F629D7" w14:textId="77777777" w:rsidR="00CC0E13" w:rsidRPr="005A79F2" w:rsidRDefault="008C232B" w:rsidP="006F0CE9">
            <w:pPr>
              <w:pStyle w:val="TableText10"/>
              <w:keepNext/>
              <w:jc w:val="center"/>
              <w:rPr>
                <w:sz w:val="22"/>
                <w:szCs w:val="22"/>
                <w:lang w:eastAsia="en-US"/>
              </w:rPr>
            </w:pPr>
            <w:r w:rsidRPr="005A79F2">
              <w:rPr>
                <w:sz w:val="22"/>
                <w:szCs w:val="22"/>
                <w:lang w:eastAsia="en-US"/>
              </w:rPr>
              <w:t>17%</w:t>
            </w:r>
          </w:p>
          <w:p w14:paraId="0EB00975" w14:textId="77777777" w:rsidR="00CC0E13" w:rsidRPr="005A79F2" w:rsidRDefault="008C232B" w:rsidP="006F0CE9">
            <w:pPr>
              <w:pStyle w:val="TableText10"/>
              <w:keepNext/>
              <w:jc w:val="center"/>
              <w:rPr>
                <w:sz w:val="22"/>
                <w:szCs w:val="22"/>
                <w:lang w:eastAsia="en-US"/>
              </w:rPr>
            </w:pPr>
            <w:r w:rsidRPr="005A79F2">
              <w:rPr>
                <w:sz w:val="22"/>
                <w:szCs w:val="22"/>
                <w:lang w:eastAsia="en-US"/>
              </w:rPr>
              <w:t>(5</w:t>
            </w:r>
            <w:r w:rsidRPr="005A79F2">
              <w:rPr>
                <w:sz w:val="22"/>
                <w:szCs w:val="22"/>
                <w:lang w:eastAsia="en-US"/>
              </w:rPr>
              <w:noBreakHyphen/>
              <w:t>37)</w:t>
            </w:r>
          </w:p>
        </w:tc>
      </w:tr>
      <w:tr w:rsidR="00CC0E13" w:rsidRPr="005A79F2" w14:paraId="7BF3A32F" w14:textId="77777777">
        <w:trPr>
          <w:trHeight w:val="442"/>
        </w:trPr>
        <w:tc>
          <w:tcPr>
            <w:tcW w:w="1562" w:type="pct"/>
            <w:vAlign w:val="center"/>
          </w:tcPr>
          <w:p w14:paraId="25CC45E1" w14:textId="77777777" w:rsidR="00CC0E13" w:rsidRPr="005A79F2" w:rsidRDefault="008C232B" w:rsidP="006F0CE9">
            <w:pPr>
              <w:pStyle w:val="TableText10"/>
              <w:keepNext/>
              <w:rPr>
                <w:b/>
                <w:sz w:val="22"/>
                <w:szCs w:val="22"/>
                <w:lang w:eastAsia="en-US"/>
              </w:rPr>
            </w:pPr>
            <w:r w:rsidRPr="005A79F2">
              <w:rPr>
                <w:b/>
                <w:bCs/>
                <w:sz w:val="22"/>
                <w:szCs w:val="22"/>
                <w:lang w:eastAsia="en-US"/>
              </w:rPr>
              <w:t>Majeure cytogenetische respons</w:t>
            </w:r>
            <w:r w:rsidRPr="005A79F2">
              <w:rPr>
                <w:b/>
                <w:bCs/>
                <w:sz w:val="22"/>
                <w:szCs w:val="22"/>
                <w:vertAlign w:val="superscript"/>
                <w:lang w:eastAsia="en-US"/>
              </w:rPr>
              <w:t>c</w:t>
            </w:r>
            <w:r w:rsidRPr="005A79F2">
              <w:rPr>
                <w:b/>
                <w:bCs/>
                <w:sz w:val="22"/>
                <w:szCs w:val="22"/>
                <w:lang w:eastAsia="en-US"/>
              </w:rPr>
              <w:t xml:space="preserve"> </w:t>
            </w:r>
          </w:p>
          <w:p w14:paraId="28A18069" w14:textId="77777777" w:rsidR="00CC0E13" w:rsidRPr="005A79F2" w:rsidRDefault="008C232B" w:rsidP="006F0CE9">
            <w:pPr>
              <w:pStyle w:val="TableText10"/>
              <w:keepNext/>
              <w:rPr>
                <w:sz w:val="22"/>
                <w:szCs w:val="22"/>
                <w:lang w:eastAsia="en-US"/>
              </w:rPr>
            </w:pPr>
            <w:r w:rsidRPr="005A79F2">
              <w:rPr>
                <w:sz w:val="22"/>
                <w:szCs w:val="22"/>
                <w:lang w:eastAsia="en-US"/>
              </w:rPr>
              <w:t xml:space="preserve">% </w:t>
            </w:r>
          </w:p>
          <w:p w14:paraId="56C81469" w14:textId="525D0651" w:rsidR="00CC0E13" w:rsidRPr="005A79F2" w:rsidRDefault="008C232B" w:rsidP="006F0CE9">
            <w:pPr>
              <w:pStyle w:val="TableText10"/>
              <w:keepNext/>
              <w:rPr>
                <w:sz w:val="22"/>
                <w:szCs w:val="22"/>
                <w:lang w:eastAsia="en-US"/>
              </w:rPr>
            </w:pPr>
            <w:r w:rsidRPr="005A79F2">
              <w:rPr>
                <w:sz w:val="22"/>
                <w:szCs w:val="22"/>
                <w:lang w:eastAsia="en-US"/>
              </w:rPr>
              <w:t>(95%</w:t>
            </w:r>
            <w:ins w:id="1929" w:author="Author">
              <w:r w:rsidR="00533887" w:rsidRPr="005A79F2">
                <w:rPr>
                  <w:sz w:val="22"/>
                  <w:szCs w:val="22"/>
                  <w:lang w:eastAsia="en-US"/>
                </w:rPr>
                <w:t>-</w:t>
              </w:r>
            </w:ins>
            <w:del w:id="1930" w:author="Author">
              <w:r w:rsidRPr="005A79F2" w:rsidDel="00533887">
                <w:rPr>
                  <w:sz w:val="22"/>
                  <w:szCs w:val="22"/>
                  <w:lang w:eastAsia="en-US"/>
                </w:rPr>
                <w:delText xml:space="preserve"> </w:delText>
              </w:r>
            </w:del>
            <w:r w:rsidRPr="005A79F2">
              <w:rPr>
                <w:sz w:val="22"/>
                <w:szCs w:val="22"/>
                <w:lang w:eastAsia="en-US"/>
              </w:rPr>
              <w:t>BI)</w:t>
            </w:r>
          </w:p>
        </w:tc>
        <w:tc>
          <w:tcPr>
            <w:tcW w:w="547" w:type="pct"/>
            <w:vAlign w:val="bottom"/>
          </w:tcPr>
          <w:p w14:paraId="54C3D8EF" w14:textId="77777777" w:rsidR="00CC0E13" w:rsidRPr="005A79F2" w:rsidRDefault="008C232B" w:rsidP="006F0CE9">
            <w:pPr>
              <w:pStyle w:val="TableText10"/>
              <w:keepNext/>
              <w:jc w:val="center"/>
              <w:rPr>
                <w:sz w:val="22"/>
                <w:szCs w:val="22"/>
                <w:lang w:eastAsia="en-US"/>
              </w:rPr>
            </w:pPr>
            <w:r w:rsidRPr="005A79F2">
              <w:rPr>
                <w:sz w:val="22"/>
                <w:szCs w:val="22"/>
                <w:lang w:eastAsia="en-US"/>
              </w:rPr>
              <w:t>39%</w:t>
            </w:r>
          </w:p>
          <w:p w14:paraId="78662C07" w14:textId="77777777" w:rsidR="00CC0E13" w:rsidRPr="005A79F2" w:rsidRDefault="008C232B" w:rsidP="006F0CE9">
            <w:pPr>
              <w:pStyle w:val="TableText10"/>
              <w:keepNext/>
              <w:jc w:val="center"/>
              <w:rPr>
                <w:sz w:val="22"/>
                <w:szCs w:val="22"/>
                <w:lang w:eastAsia="en-US"/>
              </w:rPr>
            </w:pPr>
            <w:r w:rsidRPr="005A79F2">
              <w:rPr>
                <w:sz w:val="22"/>
                <w:szCs w:val="22"/>
                <w:lang w:eastAsia="en-US"/>
              </w:rPr>
              <w:t>(28</w:t>
            </w:r>
            <w:r w:rsidRPr="005A79F2">
              <w:rPr>
                <w:sz w:val="22"/>
                <w:szCs w:val="22"/>
                <w:lang w:eastAsia="en-US"/>
              </w:rPr>
              <w:noBreakHyphen/>
              <w:t>50)</w:t>
            </w:r>
          </w:p>
        </w:tc>
        <w:tc>
          <w:tcPr>
            <w:tcW w:w="549" w:type="pct"/>
            <w:vAlign w:val="bottom"/>
          </w:tcPr>
          <w:p w14:paraId="02B3F545" w14:textId="77777777" w:rsidR="00CC0E13" w:rsidRPr="005A79F2" w:rsidRDefault="008C232B" w:rsidP="006F0CE9">
            <w:pPr>
              <w:pStyle w:val="TableText10"/>
              <w:keepNext/>
              <w:jc w:val="center"/>
              <w:rPr>
                <w:sz w:val="22"/>
                <w:szCs w:val="22"/>
                <w:lang w:eastAsia="en-US"/>
              </w:rPr>
            </w:pPr>
            <w:r w:rsidRPr="005A79F2">
              <w:rPr>
                <w:sz w:val="22"/>
                <w:szCs w:val="22"/>
                <w:lang w:eastAsia="en-US"/>
              </w:rPr>
              <w:t>34%</w:t>
            </w:r>
          </w:p>
          <w:p w14:paraId="4CD4FAC2" w14:textId="77777777" w:rsidR="00CC0E13" w:rsidRPr="005A79F2" w:rsidRDefault="008C232B" w:rsidP="006F0CE9">
            <w:pPr>
              <w:pStyle w:val="TableText10"/>
              <w:keepNext/>
              <w:jc w:val="center"/>
              <w:rPr>
                <w:sz w:val="22"/>
                <w:szCs w:val="22"/>
                <w:lang w:eastAsia="en-US"/>
              </w:rPr>
            </w:pPr>
            <w:r w:rsidRPr="005A79F2">
              <w:rPr>
                <w:sz w:val="22"/>
                <w:szCs w:val="22"/>
                <w:lang w:eastAsia="en-US"/>
              </w:rPr>
              <w:t>(23</w:t>
            </w:r>
            <w:r w:rsidRPr="005A79F2">
              <w:rPr>
                <w:sz w:val="22"/>
                <w:szCs w:val="22"/>
                <w:lang w:eastAsia="en-US"/>
              </w:rPr>
              <w:noBreakHyphen/>
              <w:t>47)</w:t>
            </w:r>
          </w:p>
        </w:tc>
        <w:tc>
          <w:tcPr>
            <w:tcW w:w="614" w:type="pct"/>
            <w:vAlign w:val="bottom"/>
          </w:tcPr>
          <w:p w14:paraId="21A4C224" w14:textId="77777777" w:rsidR="00CC0E13" w:rsidRPr="005A79F2" w:rsidRDefault="008C232B" w:rsidP="006F0CE9">
            <w:pPr>
              <w:pStyle w:val="TableText10"/>
              <w:keepNext/>
              <w:jc w:val="center"/>
              <w:rPr>
                <w:sz w:val="22"/>
                <w:szCs w:val="22"/>
                <w:lang w:eastAsia="en-US"/>
              </w:rPr>
            </w:pPr>
            <w:r w:rsidRPr="005A79F2">
              <w:rPr>
                <w:sz w:val="22"/>
                <w:szCs w:val="22"/>
                <w:lang w:eastAsia="en-US"/>
              </w:rPr>
              <w:t>56%</w:t>
            </w:r>
          </w:p>
          <w:p w14:paraId="48B8AB81" w14:textId="77777777" w:rsidR="00CC0E13" w:rsidRPr="005A79F2" w:rsidRDefault="008C232B" w:rsidP="006F0CE9">
            <w:pPr>
              <w:pStyle w:val="TableText10"/>
              <w:keepNext/>
              <w:jc w:val="center"/>
              <w:rPr>
                <w:sz w:val="22"/>
                <w:szCs w:val="22"/>
                <w:lang w:eastAsia="en-US"/>
              </w:rPr>
            </w:pPr>
            <w:r w:rsidRPr="005A79F2">
              <w:rPr>
                <w:sz w:val="22"/>
                <w:szCs w:val="22"/>
                <w:lang w:eastAsia="en-US"/>
              </w:rPr>
              <w:t>(31</w:t>
            </w:r>
            <w:r w:rsidRPr="005A79F2">
              <w:rPr>
                <w:sz w:val="22"/>
                <w:szCs w:val="22"/>
                <w:lang w:eastAsia="en-US"/>
              </w:rPr>
              <w:noBreakHyphen/>
              <w:t>79)</w:t>
            </w:r>
          </w:p>
        </w:tc>
        <w:tc>
          <w:tcPr>
            <w:tcW w:w="584" w:type="pct"/>
            <w:vAlign w:val="bottom"/>
          </w:tcPr>
          <w:p w14:paraId="6F985831" w14:textId="77777777" w:rsidR="00CC0E13" w:rsidRPr="005A79F2" w:rsidRDefault="008C232B" w:rsidP="006F0CE9">
            <w:pPr>
              <w:pStyle w:val="TableText10"/>
              <w:keepNext/>
              <w:jc w:val="center"/>
              <w:rPr>
                <w:sz w:val="22"/>
                <w:szCs w:val="22"/>
                <w:lang w:eastAsia="en-US"/>
              </w:rPr>
            </w:pPr>
            <w:r w:rsidRPr="005A79F2">
              <w:rPr>
                <w:sz w:val="22"/>
                <w:szCs w:val="22"/>
                <w:lang w:eastAsia="en-US"/>
              </w:rPr>
              <w:t>23%</w:t>
            </w:r>
          </w:p>
          <w:p w14:paraId="427C31F5" w14:textId="77777777" w:rsidR="00CC0E13" w:rsidRPr="005A79F2" w:rsidRDefault="008C232B" w:rsidP="006F0CE9">
            <w:pPr>
              <w:pStyle w:val="TableText10"/>
              <w:keepNext/>
              <w:jc w:val="center"/>
              <w:rPr>
                <w:sz w:val="22"/>
                <w:szCs w:val="22"/>
                <w:lang w:eastAsia="en-US"/>
              </w:rPr>
            </w:pPr>
            <w:r w:rsidRPr="005A79F2">
              <w:rPr>
                <w:sz w:val="22"/>
                <w:szCs w:val="22"/>
                <w:lang w:eastAsia="en-US"/>
              </w:rPr>
              <w:t>(13</w:t>
            </w:r>
            <w:r w:rsidRPr="005A79F2">
              <w:rPr>
                <w:sz w:val="22"/>
                <w:szCs w:val="22"/>
                <w:lang w:eastAsia="en-US"/>
              </w:rPr>
              <w:noBreakHyphen/>
              <w:t>35)</w:t>
            </w:r>
          </w:p>
        </w:tc>
        <w:tc>
          <w:tcPr>
            <w:tcW w:w="584" w:type="pct"/>
            <w:vAlign w:val="bottom"/>
          </w:tcPr>
          <w:p w14:paraId="31955C0C" w14:textId="77777777" w:rsidR="00CC0E13" w:rsidRPr="005A79F2" w:rsidRDefault="008C232B" w:rsidP="006F0CE9">
            <w:pPr>
              <w:pStyle w:val="TableText10"/>
              <w:keepNext/>
              <w:jc w:val="center"/>
              <w:rPr>
                <w:sz w:val="22"/>
                <w:szCs w:val="22"/>
                <w:lang w:eastAsia="en-US"/>
              </w:rPr>
            </w:pPr>
            <w:r w:rsidRPr="005A79F2">
              <w:rPr>
                <w:sz w:val="22"/>
                <w:szCs w:val="22"/>
                <w:lang w:eastAsia="en-US"/>
              </w:rPr>
              <w:t>18%</w:t>
            </w:r>
          </w:p>
          <w:p w14:paraId="49F8FC3E" w14:textId="77777777" w:rsidR="00CC0E13" w:rsidRPr="005A79F2" w:rsidRDefault="008C232B" w:rsidP="006F0CE9">
            <w:pPr>
              <w:pStyle w:val="TableText10"/>
              <w:keepNext/>
              <w:jc w:val="center"/>
              <w:rPr>
                <w:sz w:val="22"/>
                <w:szCs w:val="22"/>
                <w:lang w:eastAsia="en-US"/>
              </w:rPr>
            </w:pPr>
            <w:r w:rsidRPr="005A79F2">
              <w:rPr>
                <w:sz w:val="22"/>
                <w:szCs w:val="22"/>
                <w:lang w:eastAsia="en-US"/>
              </w:rPr>
              <w:t>(8</w:t>
            </w:r>
            <w:r w:rsidRPr="005A79F2">
              <w:rPr>
                <w:sz w:val="22"/>
                <w:szCs w:val="22"/>
                <w:lang w:eastAsia="en-US"/>
              </w:rPr>
              <w:noBreakHyphen/>
              <w:t>34)</w:t>
            </w:r>
          </w:p>
        </w:tc>
        <w:tc>
          <w:tcPr>
            <w:tcW w:w="561" w:type="pct"/>
            <w:vAlign w:val="bottom"/>
          </w:tcPr>
          <w:p w14:paraId="6FF1C617" w14:textId="77777777" w:rsidR="00CC0E13" w:rsidRPr="005A79F2" w:rsidRDefault="008C232B" w:rsidP="006F0CE9">
            <w:pPr>
              <w:pStyle w:val="TableText10"/>
              <w:keepNext/>
              <w:jc w:val="center"/>
              <w:rPr>
                <w:sz w:val="22"/>
                <w:szCs w:val="22"/>
                <w:lang w:eastAsia="en-US"/>
              </w:rPr>
            </w:pPr>
            <w:r w:rsidRPr="005A79F2">
              <w:rPr>
                <w:sz w:val="22"/>
                <w:szCs w:val="22"/>
                <w:lang w:eastAsia="en-US"/>
              </w:rPr>
              <w:t>29%</w:t>
            </w:r>
          </w:p>
          <w:p w14:paraId="29494BF4" w14:textId="77777777" w:rsidR="00CC0E13" w:rsidRPr="005A79F2" w:rsidRDefault="008C232B" w:rsidP="006F0CE9">
            <w:pPr>
              <w:pStyle w:val="TableText10"/>
              <w:keepNext/>
              <w:jc w:val="center"/>
              <w:rPr>
                <w:sz w:val="22"/>
                <w:szCs w:val="22"/>
                <w:lang w:eastAsia="en-US"/>
              </w:rPr>
            </w:pPr>
            <w:r w:rsidRPr="005A79F2">
              <w:rPr>
                <w:sz w:val="22"/>
                <w:szCs w:val="22"/>
                <w:lang w:eastAsia="en-US"/>
              </w:rPr>
              <w:t>(13</w:t>
            </w:r>
            <w:r w:rsidRPr="005A79F2">
              <w:rPr>
                <w:sz w:val="22"/>
                <w:szCs w:val="22"/>
                <w:lang w:eastAsia="en-US"/>
              </w:rPr>
              <w:noBreakHyphen/>
              <w:t>51)</w:t>
            </w:r>
          </w:p>
        </w:tc>
      </w:tr>
      <w:tr w:rsidR="00CC0E13" w:rsidRPr="005A79F2" w14:paraId="001851E8" w14:textId="77777777">
        <w:trPr>
          <w:trHeight w:val="442"/>
        </w:trPr>
        <w:tc>
          <w:tcPr>
            <w:tcW w:w="5000" w:type="pct"/>
            <w:gridSpan w:val="7"/>
            <w:vAlign w:val="center"/>
          </w:tcPr>
          <w:p w14:paraId="4CC83038" w14:textId="77777777" w:rsidR="00CC0E13" w:rsidRPr="005A79F2" w:rsidRDefault="008C232B" w:rsidP="006F0CE9">
            <w:pPr>
              <w:pStyle w:val="TableSource10"/>
              <w:keepNext/>
              <w:spacing w:before="0" w:after="0"/>
              <w:rPr>
                <w:szCs w:val="20"/>
                <w:lang w:eastAsia="en-US"/>
              </w:rPr>
            </w:pPr>
            <w:r w:rsidRPr="005A79F2">
              <w:rPr>
                <w:szCs w:val="20"/>
                <w:vertAlign w:val="superscript"/>
                <w:lang w:eastAsia="en-US"/>
              </w:rPr>
              <w:t>a</w:t>
            </w:r>
            <w:r w:rsidRPr="005A79F2">
              <w:rPr>
                <w:szCs w:val="20"/>
                <w:lang w:eastAsia="en-US"/>
              </w:rPr>
              <w:t xml:space="preserve"> Primair eindpunt voor AP</w:t>
            </w:r>
            <w:r w:rsidRPr="005A79F2">
              <w:rPr>
                <w:szCs w:val="20"/>
                <w:lang w:eastAsia="en-US"/>
              </w:rPr>
              <w:noBreakHyphen/>
              <w:t>CML</w:t>
            </w:r>
            <w:r w:rsidRPr="005A79F2">
              <w:rPr>
                <w:szCs w:val="20"/>
                <w:lang w:eastAsia="en-US"/>
              </w:rPr>
              <w:noBreakHyphen/>
              <w:t xml:space="preserve"> en BP</w:t>
            </w:r>
            <w:r w:rsidRPr="005A79F2">
              <w:rPr>
                <w:szCs w:val="20"/>
                <w:lang w:eastAsia="en-US"/>
              </w:rPr>
              <w:noBreakHyphen/>
              <w:t>CML/Ph+ ALL</w:t>
            </w:r>
            <w:r w:rsidRPr="005A79F2">
              <w:rPr>
                <w:szCs w:val="20"/>
                <w:lang w:eastAsia="en-US"/>
              </w:rPr>
              <w:noBreakHyphen/>
              <w:t xml:space="preserve">cohorten was MaHR, waartoe complete hematologische respons en geen aanwijzingen voor leukemie werden gerekend. </w:t>
            </w:r>
          </w:p>
          <w:p w14:paraId="36EEAEC8" w14:textId="77777777" w:rsidR="00CC0E13" w:rsidRPr="005A79F2" w:rsidRDefault="008C232B" w:rsidP="006F0CE9">
            <w:pPr>
              <w:pStyle w:val="TableSource10"/>
              <w:keepNext/>
              <w:spacing w:before="0" w:after="0"/>
              <w:rPr>
                <w:szCs w:val="20"/>
                <w:lang w:eastAsia="en-US"/>
              </w:rPr>
            </w:pPr>
            <w:r w:rsidRPr="005A79F2">
              <w:rPr>
                <w:szCs w:val="20"/>
                <w:vertAlign w:val="superscript"/>
                <w:lang w:eastAsia="en-US"/>
              </w:rPr>
              <w:t>b</w:t>
            </w:r>
            <w:r w:rsidRPr="005A79F2">
              <w:rPr>
                <w:szCs w:val="20"/>
                <w:lang w:eastAsia="en-US"/>
              </w:rPr>
              <w:t xml:space="preserve"> CHR: WBC ≤ institutioneel ULN, ANC ≥ 1.000/mm</w:t>
            </w:r>
            <w:r w:rsidRPr="005A79F2">
              <w:rPr>
                <w:szCs w:val="20"/>
                <w:vertAlign w:val="superscript"/>
                <w:lang w:eastAsia="en-US"/>
              </w:rPr>
              <w:t>3</w:t>
            </w:r>
            <w:r w:rsidRPr="005A79F2">
              <w:rPr>
                <w:szCs w:val="20"/>
                <w:lang w:eastAsia="en-US"/>
              </w:rPr>
              <w:t>, bloedplaatjes ≥ 100.000/mm</w:t>
            </w:r>
            <w:r w:rsidRPr="005A79F2">
              <w:rPr>
                <w:szCs w:val="20"/>
                <w:vertAlign w:val="superscript"/>
                <w:lang w:eastAsia="en-US"/>
              </w:rPr>
              <w:t>3</w:t>
            </w:r>
            <w:r w:rsidRPr="005A79F2">
              <w:rPr>
                <w:szCs w:val="20"/>
                <w:lang w:eastAsia="en-US"/>
              </w:rPr>
              <w:t xml:space="preserve">, geen blasten of promyelocyten in perifeer bloed, beenmergblasten ≤ 5%, &lt; 5% myelocyten plus metamyelocyten in perifeer bloed, basofielen &lt; 5% in perifeer bloed, geen extramedullaire betrokkenheid (waaronder geen hepatomegalie of splenomegalie). </w:t>
            </w:r>
          </w:p>
          <w:p w14:paraId="7DB411B5" w14:textId="77777777" w:rsidR="00CC0E13" w:rsidRPr="005A79F2" w:rsidRDefault="008C232B" w:rsidP="006F0CE9">
            <w:pPr>
              <w:pStyle w:val="TableSource10"/>
              <w:keepNext/>
              <w:spacing w:before="0" w:after="0"/>
              <w:rPr>
                <w:sz w:val="22"/>
                <w:szCs w:val="22"/>
                <w:lang w:eastAsia="en-US"/>
              </w:rPr>
            </w:pPr>
            <w:r w:rsidRPr="005A79F2">
              <w:rPr>
                <w:szCs w:val="20"/>
                <w:vertAlign w:val="superscript"/>
                <w:lang w:eastAsia="en-US"/>
              </w:rPr>
              <w:t xml:space="preserve">c </w:t>
            </w:r>
            <w:r w:rsidRPr="005A79F2">
              <w:rPr>
                <w:szCs w:val="20"/>
                <w:lang w:eastAsia="en-US"/>
              </w:rPr>
              <w:t>Tot MCyR wordt zowel complete (geen waarneembare Ph+</w:t>
            </w:r>
            <w:r w:rsidRPr="005A79F2">
              <w:rPr>
                <w:szCs w:val="20"/>
                <w:lang w:eastAsia="en-US"/>
              </w:rPr>
              <w:noBreakHyphen/>
              <w:t>cellen) als partiële (1% tot 35% Ph+</w:t>
            </w:r>
            <w:r w:rsidRPr="005A79F2">
              <w:rPr>
                <w:szCs w:val="20"/>
                <w:lang w:eastAsia="en-US"/>
              </w:rPr>
              <w:noBreakHyphen/>
              <w:t>cellen) cytogenetische respons gerekend.</w:t>
            </w:r>
            <w:r w:rsidRPr="005A79F2">
              <w:rPr>
                <w:szCs w:val="20"/>
                <w:lang w:eastAsia="en-US"/>
              </w:rPr>
              <w:br/>
              <w:t>“Cut-off” datum database 6 februari 2017</w:t>
            </w:r>
          </w:p>
        </w:tc>
      </w:tr>
    </w:tbl>
    <w:p w14:paraId="400ADC37" w14:textId="77777777" w:rsidR="00CC0E13" w:rsidRPr="005A79F2" w:rsidRDefault="00CC0E13" w:rsidP="006F0CE9">
      <w:pPr>
        <w:rPr>
          <w:szCs w:val="22"/>
        </w:rPr>
      </w:pPr>
    </w:p>
    <w:p w14:paraId="7BAF06E4" w14:textId="77777777" w:rsidR="00CC0E13" w:rsidRPr="005A79F2" w:rsidRDefault="008C232B" w:rsidP="006F0CE9">
      <w:pPr>
        <w:rPr>
          <w:szCs w:val="22"/>
        </w:rPr>
      </w:pPr>
      <w:r w:rsidRPr="005A79F2">
        <w:rPr>
          <w:szCs w:val="22"/>
        </w:rPr>
        <w:t>De mediane dosisintensiteit was 32 mg/dag bij de AP</w:t>
      </w:r>
      <w:r w:rsidRPr="005A79F2">
        <w:rPr>
          <w:szCs w:val="22"/>
        </w:rPr>
        <w:noBreakHyphen/>
        <w:t>CML</w:t>
      </w:r>
      <w:r w:rsidRPr="005A79F2">
        <w:rPr>
          <w:szCs w:val="22"/>
        </w:rPr>
        <w:noBreakHyphen/>
        <w:t>patiënten.</w:t>
      </w:r>
    </w:p>
    <w:p w14:paraId="04A8494D" w14:textId="77777777" w:rsidR="00CC0E13" w:rsidRPr="005A79F2" w:rsidRDefault="00CC0E13" w:rsidP="006F0CE9">
      <w:pPr>
        <w:rPr>
          <w:szCs w:val="22"/>
        </w:rPr>
      </w:pPr>
    </w:p>
    <w:p w14:paraId="4710B4D0" w14:textId="276EA3F9" w:rsidR="00CC0E13" w:rsidRPr="005A79F2" w:rsidRDefault="008C232B" w:rsidP="006F0CE9">
      <w:pPr>
        <w:pStyle w:val="Table"/>
        <w:keepNext/>
        <w:ind w:left="1134" w:hanging="1134"/>
        <w:jc w:val="left"/>
        <w:rPr>
          <w:szCs w:val="22"/>
        </w:rPr>
      </w:pPr>
      <w:r w:rsidRPr="005A79F2">
        <w:rPr>
          <w:szCs w:val="22"/>
        </w:rPr>
        <w:t>Tabel </w:t>
      </w:r>
      <w:del w:id="1931" w:author="Author">
        <w:r w:rsidR="004D0C8A" w:rsidRPr="005A79F2" w:rsidDel="008636E2">
          <w:rPr>
            <w:szCs w:val="22"/>
          </w:rPr>
          <w:delText>10</w:delText>
        </w:r>
      </w:del>
      <w:ins w:id="1932" w:author="Author">
        <w:r w:rsidR="008636E2" w:rsidRPr="005A79F2">
          <w:rPr>
            <w:szCs w:val="22"/>
          </w:rPr>
          <w:t>15</w:t>
        </w:r>
      </w:ins>
      <w:r w:rsidRPr="005A79F2">
        <w:rPr>
          <w:szCs w:val="22"/>
        </w:rPr>
        <w:tab/>
        <w:t>Werkzaamheid van Iclusig bij resistente of intolerante Ph+ ALL</w:t>
      </w:r>
      <w:r w:rsidRPr="005A79F2">
        <w:rPr>
          <w:szCs w:val="22"/>
        </w:rPr>
        <w:noBreakHyphen/>
        <w:t>patiënten</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933" w:author="Author">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3539"/>
        <w:gridCol w:w="1447"/>
        <w:gridCol w:w="2161"/>
        <w:gridCol w:w="1895"/>
        <w:tblGridChange w:id="1934">
          <w:tblGrid>
            <w:gridCol w:w="2915"/>
            <w:gridCol w:w="624"/>
            <w:gridCol w:w="1447"/>
            <w:gridCol w:w="2161"/>
            <w:gridCol w:w="1895"/>
          </w:tblGrid>
        </w:tblGridChange>
      </w:tblGrid>
      <w:tr w:rsidR="00CC0E13" w:rsidRPr="005A79F2" w14:paraId="5B289C3D" w14:textId="77777777" w:rsidTr="00BA76A5">
        <w:trPr>
          <w:cantSplit/>
          <w:trHeight w:val="127"/>
          <w:tblHeader/>
          <w:trPrChange w:id="1935" w:author="Author">
            <w:trPr>
              <w:cantSplit/>
              <w:trHeight w:val="127"/>
              <w:tblHeader/>
            </w:trPr>
          </w:trPrChange>
        </w:trPr>
        <w:tc>
          <w:tcPr>
            <w:tcW w:w="1957" w:type="pct"/>
            <w:vMerge w:val="restart"/>
            <w:tcPrChange w:id="1936" w:author="Author">
              <w:tcPr>
                <w:tcW w:w="1612" w:type="pct"/>
                <w:vMerge w:val="restart"/>
              </w:tcPr>
            </w:tcPrChange>
          </w:tcPr>
          <w:p w14:paraId="66F55EFC" w14:textId="77777777" w:rsidR="00CC0E13" w:rsidRPr="005A79F2" w:rsidRDefault="00CC0E13" w:rsidP="006F0CE9">
            <w:pPr>
              <w:pStyle w:val="TableHeader10"/>
              <w:rPr>
                <w:sz w:val="22"/>
                <w:szCs w:val="22"/>
                <w:lang w:eastAsia="en-US"/>
              </w:rPr>
            </w:pPr>
          </w:p>
        </w:tc>
        <w:tc>
          <w:tcPr>
            <w:tcW w:w="800" w:type="pct"/>
            <w:vMerge w:val="restart"/>
            <w:tcPrChange w:id="1937" w:author="Author">
              <w:tcPr>
                <w:tcW w:w="1145" w:type="pct"/>
                <w:gridSpan w:val="2"/>
                <w:vMerge w:val="restart"/>
              </w:tcPr>
            </w:tcPrChange>
          </w:tcPr>
          <w:p w14:paraId="6E49D810" w14:textId="77777777" w:rsidR="00CC0E13" w:rsidRPr="005A79F2" w:rsidRDefault="008C232B" w:rsidP="006F0CE9">
            <w:pPr>
              <w:pStyle w:val="TableHeader10"/>
              <w:rPr>
                <w:sz w:val="22"/>
                <w:szCs w:val="22"/>
                <w:lang w:eastAsia="en-US"/>
              </w:rPr>
            </w:pPr>
            <w:r w:rsidRPr="005A79F2">
              <w:rPr>
                <w:sz w:val="22"/>
                <w:szCs w:val="22"/>
                <w:lang w:eastAsia="en-US"/>
              </w:rPr>
              <w:t>Totaal</w:t>
            </w:r>
          </w:p>
          <w:p w14:paraId="21F2DAF2" w14:textId="77777777" w:rsidR="00CC0E13" w:rsidRPr="005A79F2" w:rsidRDefault="008C232B" w:rsidP="006F0CE9">
            <w:pPr>
              <w:pStyle w:val="TableHeader10"/>
              <w:rPr>
                <w:sz w:val="22"/>
                <w:szCs w:val="22"/>
                <w:lang w:eastAsia="en-US"/>
              </w:rPr>
            </w:pPr>
            <w:r w:rsidRPr="005A79F2">
              <w:rPr>
                <w:sz w:val="22"/>
                <w:szCs w:val="22"/>
                <w:lang w:eastAsia="en-US"/>
              </w:rPr>
              <w:t>(N = 32)</w:t>
            </w:r>
          </w:p>
        </w:tc>
        <w:tc>
          <w:tcPr>
            <w:tcW w:w="2243" w:type="pct"/>
            <w:gridSpan w:val="2"/>
            <w:tcPrChange w:id="1938" w:author="Author">
              <w:tcPr>
                <w:tcW w:w="2243" w:type="pct"/>
                <w:gridSpan w:val="2"/>
              </w:tcPr>
            </w:tcPrChange>
          </w:tcPr>
          <w:p w14:paraId="7CC63693" w14:textId="77777777" w:rsidR="00CC0E13" w:rsidRPr="005A79F2" w:rsidRDefault="008C232B" w:rsidP="006F0CE9">
            <w:pPr>
              <w:pStyle w:val="TableHeader10"/>
              <w:rPr>
                <w:sz w:val="22"/>
                <w:szCs w:val="22"/>
                <w:lang w:eastAsia="en-US"/>
              </w:rPr>
            </w:pPr>
            <w:r w:rsidRPr="005A79F2">
              <w:rPr>
                <w:sz w:val="22"/>
                <w:szCs w:val="22"/>
                <w:lang w:eastAsia="en-US"/>
              </w:rPr>
              <w:t>Resistent of intolerant</w:t>
            </w:r>
          </w:p>
        </w:tc>
      </w:tr>
      <w:tr w:rsidR="00CC0E13" w:rsidRPr="005A79F2" w14:paraId="569B2D87" w14:textId="77777777" w:rsidTr="00BA76A5">
        <w:trPr>
          <w:cantSplit/>
          <w:trHeight w:val="180"/>
          <w:trPrChange w:id="1939" w:author="Author">
            <w:trPr>
              <w:cantSplit/>
              <w:trHeight w:val="180"/>
            </w:trPr>
          </w:trPrChange>
        </w:trPr>
        <w:tc>
          <w:tcPr>
            <w:tcW w:w="1957" w:type="pct"/>
            <w:vMerge/>
            <w:tcPrChange w:id="1940" w:author="Author">
              <w:tcPr>
                <w:tcW w:w="1612" w:type="pct"/>
                <w:vMerge/>
              </w:tcPr>
            </w:tcPrChange>
          </w:tcPr>
          <w:p w14:paraId="3FFEAD4C" w14:textId="77777777" w:rsidR="00CC0E13" w:rsidRPr="005A79F2" w:rsidRDefault="00CC0E13" w:rsidP="006F0CE9">
            <w:pPr>
              <w:pStyle w:val="TableHeader10"/>
              <w:rPr>
                <w:sz w:val="22"/>
                <w:szCs w:val="22"/>
                <w:lang w:eastAsia="en-US"/>
              </w:rPr>
            </w:pPr>
          </w:p>
        </w:tc>
        <w:tc>
          <w:tcPr>
            <w:tcW w:w="800" w:type="pct"/>
            <w:vMerge/>
            <w:tcPrChange w:id="1941" w:author="Author">
              <w:tcPr>
                <w:tcW w:w="1145" w:type="pct"/>
                <w:gridSpan w:val="2"/>
                <w:vMerge/>
              </w:tcPr>
            </w:tcPrChange>
          </w:tcPr>
          <w:p w14:paraId="284B0DFC" w14:textId="77777777" w:rsidR="00CC0E13" w:rsidRPr="005A79F2" w:rsidRDefault="00CC0E13" w:rsidP="006F0CE9">
            <w:pPr>
              <w:pStyle w:val="TableHeader10"/>
              <w:rPr>
                <w:sz w:val="22"/>
                <w:szCs w:val="22"/>
                <w:lang w:eastAsia="en-US"/>
              </w:rPr>
            </w:pPr>
          </w:p>
        </w:tc>
        <w:tc>
          <w:tcPr>
            <w:tcW w:w="1195" w:type="pct"/>
            <w:tcPrChange w:id="1942" w:author="Author">
              <w:tcPr>
                <w:tcW w:w="1195" w:type="pct"/>
              </w:tcPr>
            </w:tcPrChange>
          </w:tcPr>
          <w:p w14:paraId="62643A10" w14:textId="77777777" w:rsidR="00CC0E13" w:rsidRPr="005A79F2" w:rsidRDefault="008C232B" w:rsidP="006F0CE9">
            <w:pPr>
              <w:pStyle w:val="TableHeader10"/>
              <w:rPr>
                <w:sz w:val="22"/>
                <w:szCs w:val="22"/>
                <w:lang w:eastAsia="en-US"/>
              </w:rPr>
            </w:pPr>
            <w:r w:rsidRPr="005A79F2">
              <w:rPr>
                <w:sz w:val="22"/>
                <w:szCs w:val="22"/>
                <w:lang w:eastAsia="en-US"/>
              </w:rPr>
              <w:t>R/I</w:t>
            </w:r>
            <w:r w:rsidRPr="005A79F2">
              <w:rPr>
                <w:sz w:val="22"/>
                <w:szCs w:val="22"/>
                <w:lang w:eastAsia="en-US"/>
              </w:rPr>
              <w:noBreakHyphen/>
            </w:r>
          </w:p>
          <w:p w14:paraId="3A145686" w14:textId="77777777" w:rsidR="00CC0E13" w:rsidRPr="005A79F2" w:rsidRDefault="008C232B" w:rsidP="006F0CE9">
            <w:pPr>
              <w:pStyle w:val="TableHeader10"/>
              <w:rPr>
                <w:sz w:val="22"/>
                <w:szCs w:val="22"/>
                <w:lang w:eastAsia="en-US"/>
              </w:rPr>
            </w:pPr>
            <w:r w:rsidRPr="005A79F2">
              <w:rPr>
                <w:sz w:val="22"/>
                <w:szCs w:val="22"/>
                <w:lang w:eastAsia="en-US"/>
              </w:rPr>
              <w:t>cohort</w:t>
            </w:r>
          </w:p>
          <w:p w14:paraId="39481CEF" w14:textId="77777777" w:rsidR="00CC0E13" w:rsidRPr="005A79F2" w:rsidRDefault="008C232B" w:rsidP="006F0CE9">
            <w:pPr>
              <w:pStyle w:val="TableHeader10"/>
              <w:rPr>
                <w:sz w:val="22"/>
                <w:szCs w:val="22"/>
                <w:lang w:eastAsia="en-US"/>
              </w:rPr>
            </w:pPr>
            <w:r w:rsidRPr="005A79F2">
              <w:rPr>
                <w:sz w:val="22"/>
                <w:szCs w:val="22"/>
                <w:lang w:eastAsia="en-US"/>
              </w:rPr>
              <w:t>(N = 10)</w:t>
            </w:r>
          </w:p>
        </w:tc>
        <w:tc>
          <w:tcPr>
            <w:tcW w:w="1048" w:type="pct"/>
            <w:tcPrChange w:id="1943" w:author="Author">
              <w:tcPr>
                <w:tcW w:w="1048" w:type="pct"/>
              </w:tcPr>
            </w:tcPrChange>
          </w:tcPr>
          <w:p w14:paraId="1E8AD6E4" w14:textId="77777777" w:rsidR="00CC0E13" w:rsidRPr="005A79F2" w:rsidRDefault="008C232B" w:rsidP="006F0CE9">
            <w:pPr>
              <w:pStyle w:val="TableHeader10"/>
              <w:rPr>
                <w:sz w:val="22"/>
                <w:szCs w:val="22"/>
                <w:lang w:eastAsia="en-US"/>
              </w:rPr>
            </w:pPr>
            <w:r w:rsidRPr="005A79F2">
              <w:rPr>
                <w:sz w:val="22"/>
                <w:szCs w:val="22"/>
                <w:lang w:eastAsia="en-US"/>
              </w:rPr>
              <w:t>T315I</w:t>
            </w:r>
            <w:r w:rsidRPr="005A79F2">
              <w:rPr>
                <w:sz w:val="22"/>
                <w:szCs w:val="22"/>
                <w:lang w:eastAsia="en-US"/>
              </w:rPr>
              <w:noBreakHyphen/>
            </w:r>
          </w:p>
          <w:p w14:paraId="4F62A90B" w14:textId="77777777" w:rsidR="00CC0E13" w:rsidRPr="005A79F2" w:rsidRDefault="008C232B" w:rsidP="006F0CE9">
            <w:pPr>
              <w:pStyle w:val="TableHeader10"/>
              <w:rPr>
                <w:sz w:val="22"/>
                <w:szCs w:val="22"/>
                <w:lang w:eastAsia="en-US"/>
              </w:rPr>
            </w:pPr>
            <w:r w:rsidRPr="005A79F2">
              <w:rPr>
                <w:sz w:val="22"/>
                <w:szCs w:val="22"/>
                <w:lang w:eastAsia="en-US"/>
              </w:rPr>
              <w:t>cohort</w:t>
            </w:r>
          </w:p>
          <w:p w14:paraId="16FBD806" w14:textId="77777777" w:rsidR="00CC0E13" w:rsidRPr="005A79F2" w:rsidRDefault="008C232B" w:rsidP="006F0CE9">
            <w:pPr>
              <w:pStyle w:val="TableHeader10"/>
              <w:rPr>
                <w:sz w:val="22"/>
                <w:szCs w:val="22"/>
                <w:lang w:eastAsia="en-US"/>
              </w:rPr>
            </w:pPr>
            <w:r w:rsidRPr="005A79F2">
              <w:rPr>
                <w:sz w:val="22"/>
                <w:szCs w:val="22"/>
                <w:lang w:eastAsia="en-US"/>
              </w:rPr>
              <w:t>(N = 22)</w:t>
            </w:r>
          </w:p>
        </w:tc>
      </w:tr>
      <w:tr w:rsidR="00CC0E13" w:rsidRPr="005A79F2" w14:paraId="48ABE6BB" w14:textId="77777777" w:rsidTr="00BA76A5">
        <w:trPr>
          <w:trHeight w:val="417"/>
          <w:trPrChange w:id="1944" w:author="Author">
            <w:trPr>
              <w:trHeight w:val="417"/>
            </w:trPr>
          </w:trPrChange>
        </w:trPr>
        <w:tc>
          <w:tcPr>
            <w:tcW w:w="1957" w:type="pct"/>
            <w:vAlign w:val="center"/>
            <w:tcPrChange w:id="1945" w:author="Author">
              <w:tcPr>
                <w:tcW w:w="1612" w:type="pct"/>
                <w:vAlign w:val="center"/>
              </w:tcPr>
            </w:tcPrChange>
          </w:tcPr>
          <w:p w14:paraId="1A2E7B99" w14:textId="77777777" w:rsidR="00CC0E13" w:rsidRPr="005A79F2" w:rsidRDefault="008C232B" w:rsidP="006F0CE9">
            <w:pPr>
              <w:pStyle w:val="TableText10"/>
              <w:rPr>
                <w:rFonts w:eastAsia="Calibri"/>
                <w:b/>
                <w:sz w:val="22"/>
                <w:szCs w:val="22"/>
                <w:lang w:eastAsia="en-US"/>
              </w:rPr>
            </w:pPr>
            <w:r w:rsidRPr="005A79F2">
              <w:rPr>
                <w:b/>
                <w:sz w:val="22"/>
                <w:szCs w:val="22"/>
                <w:lang w:eastAsia="en-US"/>
              </w:rPr>
              <w:t>Percentage hematologische respons</w:t>
            </w:r>
          </w:p>
        </w:tc>
        <w:tc>
          <w:tcPr>
            <w:tcW w:w="800" w:type="pct"/>
            <w:vAlign w:val="center"/>
            <w:tcPrChange w:id="1946" w:author="Author">
              <w:tcPr>
                <w:tcW w:w="1145" w:type="pct"/>
                <w:gridSpan w:val="2"/>
                <w:vAlign w:val="center"/>
              </w:tcPr>
            </w:tcPrChange>
          </w:tcPr>
          <w:p w14:paraId="0448511C" w14:textId="77777777" w:rsidR="00CC0E13" w:rsidRPr="005A79F2" w:rsidRDefault="00CC0E13" w:rsidP="006F0CE9">
            <w:pPr>
              <w:pStyle w:val="TableText10"/>
              <w:jc w:val="center"/>
              <w:rPr>
                <w:sz w:val="22"/>
                <w:szCs w:val="22"/>
                <w:lang w:eastAsia="en-US"/>
              </w:rPr>
            </w:pPr>
          </w:p>
        </w:tc>
        <w:tc>
          <w:tcPr>
            <w:tcW w:w="1195" w:type="pct"/>
            <w:vAlign w:val="center"/>
            <w:tcPrChange w:id="1947" w:author="Author">
              <w:tcPr>
                <w:tcW w:w="1195" w:type="pct"/>
                <w:vAlign w:val="center"/>
              </w:tcPr>
            </w:tcPrChange>
          </w:tcPr>
          <w:p w14:paraId="655C5F4F" w14:textId="77777777" w:rsidR="00CC0E13" w:rsidRPr="005A79F2" w:rsidRDefault="00CC0E13" w:rsidP="006F0CE9">
            <w:pPr>
              <w:pStyle w:val="TableText10"/>
              <w:jc w:val="center"/>
              <w:rPr>
                <w:sz w:val="22"/>
                <w:szCs w:val="22"/>
                <w:lang w:eastAsia="en-US"/>
              </w:rPr>
            </w:pPr>
          </w:p>
        </w:tc>
        <w:tc>
          <w:tcPr>
            <w:tcW w:w="1048" w:type="pct"/>
            <w:vAlign w:val="center"/>
            <w:tcPrChange w:id="1948" w:author="Author">
              <w:tcPr>
                <w:tcW w:w="1048" w:type="pct"/>
                <w:vAlign w:val="center"/>
              </w:tcPr>
            </w:tcPrChange>
          </w:tcPr>
          <w:p w14:paraId="23C1461F" w14:textId="77777777" w:rsidR="00CC0E13" w:rsidRPr="005A79F2" w:rsidRDefault="00CC0E13" w:rsidP="006F0CE9">
            <w:pPr>
              <w:pStyle w:val="TableText10"/>
              <w:jc w:val="center"/>
              <w:rPr>
                <w:sz w:val="22"/>
                <w:szCs w:val="22"/>
                <w:lang w:eastAsia="en-US"/>
              </w:rPr>
            </w:pPr>
          </w:p>
        </w:tc>
      </w:tr>
      <w:tr w:rsidR="00CC0E13" w:rsidRPr="005A79F2" w14:paraId="24E114DF" w14:textId="77777777" w:rsidTr="00BA76A5">
        <w:trPr>
          <w:trHeight w:val="417"/>
          <w:trPrChange w:id="1949" w:author="Author">
            <w:trPr>
              <w:trHeight w:val="417"/>
            </w:trPr>
          </w:trPrChange>
        </w:trPr>
        <w:tc>
          <w:tcPr>
            <w:tcW w:w="1957" w:type="pct"/>
            <w:vAlign w:val="center"/>
            <w:tcPrChange w:id="1950" w:author="Author">
              <w:tcPr>
                <w:tcW w:w="1612" w:type="pct"/>
                <w:vAlign w:val="center"/>
              </w:tcPr>
            </w:tcPrChange>
          </w:tcPr>
          <w:p w14:paraId="05BF7B1D" w14:textId="77777777" w:rsidR="00CC0E13" w:rsidRPr="005A79F2" w:rsidRDefault="008C232B" w:rsidP="006F0CE9">
            <w:pPr>
              <w:pStyle w:val="TableText10"/>
              <w:ind w:left="180"/>
              <w:rPr>
                <w:rFonts w:eastAsia="Calibri"/>
                <w:sz w:val="22"/>
                <w:szCs w:val="22"/>
                <w:lang w:eastAsia="en-US"/>
              </w:rPr>
            </w:pPr>
            <w:r w:rsidRPr="005A79F2">
              <w:rPr>
                <w:rFonts w:eastAsia="Calibri"/>
                <w:sz w:val="22"/>
                <w:szCs w:val="22"/>
                <w:lang w:eastAsia="en-US"/>
              </w:rPr>
              <w:t>Uitgebreid</w:t>
            </w:r>
            <w:r w:rsidRPr="005A79F2">
              <w:rPr>
                <w:sz w:val="22"/>
                <w:szCs w:val="22"/>
                <w:vertAlign w:val="superscript"/>
                <w:lang w:eastAsia="en-US"/>
              </w:rPr>
              <w:t>a</w:t>
            </w:r>
            <w:r w:rsidRPr="005A79F2">
              <w:rPr>
                <w:rFonts w:eastAsia="Calibri"/>
                <w:sz w:val="22"/>
                <w:szCs w:val="22"/>
                <w:lang w:eastAsia="en-US"/>
              </w:rPr>
              <w:t xml:space="preserve"> (MaHR) </w:t>
            </w:r>
          </w:p>
          <w:p w14:paraId="1DE2BF95" w14:textId="77777777" w:rsidR="00CC0E13" w:rsidRPr="005A79F2" w:rsidRDefault="008C232B" w:rsidP="006F0CE9">
            <w:pPr>
              <w:pStyle w:val="TableText10"/>
              <w:ind w:left="180"/>
              <w:rPr>
                <w:rFonts w:eastAsia="Calibri"/>
                <w:sz w:val="22"/>
                <w:szCs w:val="22"/>
                <w:lang w:eastAsia="en-US"/>
              </w:rPr>
            </w:pPr>
            <w:r w:rsidRPr="005A79F2">
              <w:rPr>
                <w:rFonts w:eastAsia="Calibri"/>
                <w:sz w:val="22"/>
                <w:szCs w:val="22"/>
                <w:lang w:eastAsia="en-US"/>
              </w:rPr>
              <w:t>%</w:t>
            </w:r>
          </w:p>
          <w:p w14:paraId="1EDC8BE0" w14:textId="6FF4C61B" w:rsidR="00CC0E13" w:rsidRPr="005A79F2" w:rsidRDefault="008C232B" w:rsidP="006F0CE9">
            <w:pPr>
              <w:pStyle w:val="TableText10"/>
              <w:ind w:left="180"/>
              <w:rPr>
                <w:rFonts w:eastAsia="Calibri"/>
                <w:sz w:val="22"/>
                <w:szCs w:val="22"/>
                <w:lang w:eastAsia="en-US"/>
              </w:rPr>
            </w:pPr>
            <w:r w:rsidRPr="005A79F2">
              <w:rPr>
                <w:sz w:val="22"/>
                <w:szCs w:val="22"/>
                <w:lang w:eastAsia="en-US"/>
              </w:rPr>
              <w:t>(95%</w:t>
            </w:r>
            <w:ins w:id="1951" w:author="Author">
              <w:r w:rsidR="00533887" w:rsidRPr="005A79F2">
                <w:rPr>
                  <w:sz w:val="22"/>
                  <w:szCs w:val="22"/>
                  <w:lang w:eastAsia="en-US"/>
                </w:rPr>
                <w:t>-</w:t>
              </w:r>
            </w:ins>
            <w:del w:id="1952" w:author="Author">
              <w:r w:rsidRPr="005A79F2" w:rsidDel="00533887">
                <w:rPr>
                  <w:sz w:val="22"/>
                  <w:szCs w:val="22"/>
                  <w:lang w:eastAsia="en-US"/>
                </w:rPr>
                <w:delText xml:space="preserve"> </w:delText>
              </w:r>
            </w:del>
            <w:r w:rsidRPr="005A79F2">
              <w:rPr>
                <w:sz w:val="22"/>
                <w:szCs w:val="22"/>
                <w:lang w:eastAsia="en-US"/>
              </w:rPr>
              <w:t>BI)</w:t>
            </w:r>
          </w:p>
        </w:tc>
        <w:tc>
          <w:tcPr>
            <w:tcW w:w="800" w:type="pct"/>
            <w:vAlign w:val="bottom"/>
            <w:tcPrChange w:id="1953" w:author="Author">
              <w:tcPr>
                <w:tcW w:w="1145" w:type="pct"/>
                <w:gridSpan w:val="2"/>
                <w:vAlign w:val="bottom"/>
              </w:tcPr>
            </w:tcPrChange>
          </w:tcPr>
          <w:p w14:paraId="0DEED490" w14:textId="77777777" w:rsidR="00CC0E13" w:rsidRPr="005A79F2" w:rsidRDefault="008C232B" w:rsidP="006F0CE9">
            <w:pPr>
              <w:pStyle w:val="TableText10"/>
              <w:jc w:val="center"/>
              <w:rPr>
                <w:sz w:val="22"/>
                <w:szCs w:val="22"/>
                <w:lang w:eastAsia="en-US"/>
              </w:rPr>
            </w:pPr>
            <w:r w:rsidRPr="005A79F2">
              <w:rPr>
                <w:sz w:val="22"/>
                <w:szCs w:val="22"/>
                <w:lang w:eastAsia="en-US"/>
              </w:rPr>
              <w:t>41%</w:t>
            </w:r>
          </w:p>
          <w:p w14:paraId="1E5D5708" w14:textId="77777777" w:rsidR="00CC0E13" w:rsidRPr="005A79F2" w:rsidRDefault="008C232B" w:rsidP="006F0CE9">
            <w:pPr>
              <w:pStyle w:val="TableText10"/>
              <w:jc w:val="center"/>
              <w:rPr>
                <w:sz w:val="22"/>
                <w:szCs w:val="22"/>
                <w:lang w:eastAsia="en-US"/>
              </w:rPr>
            </w:pPr>
            <w:r w:rsidRPr="005A79F2">
              <w:rPr>
                <w:sz w:val="22"/>
                <w:szCs w:val="22"/>
                <w:lang w:eastAsia="en-US"/>
              </w:rPr>
              <w:t>(24</w:t>
            </w:r>
            <w:r w:rsidRPr="005A79F2">
              <w:rPr>
                <w:sz w:val="22"/>
                <w:szCs w:val="22"/>
                <w:lang w:eastAsia="en-US"/>
              </w:rPr>
              <w:noBreakHyphen/>
              <w:t>59)</w:t>
            </w:r>
          </w:p>
        </w:tc>
        <w:tc>
          <w:tcPr>
            <w:tcW w:w="1195" w:type="pct"/>
            <w:vAlign w:val="bottom"/>
            <w:tcPrChange w:id="1954" w:author="Author">
              <w:tcPr>
                <w:tcW w:w="1195" w:type="pct"/>
                <w:vAlign w:val="bottom"/>
              </w:tcPr>
            </w:tcPrChange>
          </w:tcPr>
          <w:p w14:paraId="7DE082A7" w14:textId="77777777" w:rsidR="00CC0E13" w:rsidRPr="005A79F2" w:rsidRDefault="008C232B" w:rsidP="006F0CE9">
            <w:pPr>
              <w:pStyle w:val="TableText10"/>
              <w:jc w:val="center"/>
              <w:rPr>
                <w:sz w:val="22"/>
                <w:szCs w:val="22"/>
                <w:lang w:eastAsia="en-US"/>
              </w:rPr>
            </w:pPr>
            <w:r w:rsidRPr="005A79F2">
              <w:rPr>
                <w:sz w:val="22"/>
                <w:szCs w:val="22"/>
                <w:lang w:eastAsia="en-US"/>
              </w:rPr>
              <w:t>50%</w:t>
            </w:r>
          </w:p>
          <w:p w14:paraId="29013C14" w14:textId="77777777" w:rsidR="00CC0E13" w:rsidRPr="005A79F2" w:rsidRDefault="008C232B" w:rsidP="006F0CE9">
            <w:pPr>
              <w:pStyle w:val="TableText10"/>
              <w:jc w:val="center"/>
              <w:rPr>
                <w:sz w:val="22"/>
                <w:szCs w:val="22"/>
                <w:lang w:eastAsia="en-US"/>
              </w:rPr>
            </w:pPr>
            <w:r w:rsidRPr="005A79F2">
              <w:rPr>
                <w:sz w:val="22"/>
                <w:szCs w:val="22"/>
                <w:lang w:eastAsia="en-US"/>
              </w:rPr>
              <w:t>(19</w:t>
            </w:r>
            <w:r w:rsidRPr="005A79F2">
              <w:rPr>
                <w:sz w:val="22"/>
                <w:szCs w:val="22"/>
                <w:lang w:eastAsia="en-US"/>
              </w:rPr>
              <w:noBreakHyphen/>
              <w:t>81)</w:t>
            </w:r>
          </w:p>
        </w:tc>
        <w:tc>
          <w:tcPr>
            <w:tcW w:w="1048" w:type="pct"/>
            <w:vAlign w:val="bottom"/>
            <w:tcPrChange w:id="1955" w:author="Author">
              <w:tcPr>
                <w:tcW w:w="1048" w:type="pct"/>
                <w:vAlign w:val="bottom"/>
              </w:tcPr>
            </w:tcPrChange>
          </w:tcPr>
          <w:p w14:paraId="2F6A8509" w14:textId="77777777" w:rsidR="00CC0E13" w:rsidRPr="005A79F2" w:rsidRDefault="008C232B" w:rsidP="006F0CE9">
            <w:pPr>
              <w:pStyle w:val="TableText10"/>
              <w:jc w:val="center"/>
              <w:rPr>
                <w:sz w:val="22"/>
                <w:szCs w:val="22"/>
                <w:lang w:eastAsia="en-US"/>
              </w:rPr>
            </w:pPr>
            <w:r w:rsidRPr="005A79F2">
              <w:rPr>
                <w:sz w:val="22"/>
                <w:szCs w:val="22"/>
                <w:lang w:eastAsia="en-US"/>
              </w:rPr>
              <w:t>36%</w:t>
            </w:r>
          </w:p>
          <w:p w14:paraId="247E85D5" w14:textId="77777777" w:rsidR="00CC0E13" w:rsidRPr="005A79F2" w:rsidRDefault="008C232B" w:rsidP="006F0CE9">
            <w:pPr>
              <w:pStyle w:val="TableText10"/>
              <w:jc w:val="center"/>
              <w:rPr>
                <w:sz w:val="22"/>
                <w:szCs w:val="22"/>
                <w:lang w:eastAsia="en-US"/>
              </w:rPr>
            </w:pPr>
            <w:r w:rsidRPr="005A79F2">
              <w:rPr>
                <w:sz w:val="22"/>
                <w:szCs w:val="22"/>
                <w:lang w:eastAsia="en-US"/>
              </w:rPr>
              <w:t>(17</w:t>
            </w:r>
            <w:r w:rsidRPr="005A79F2">
              <w:rPr>
                <w:sz w:val="22"/>
                <w:szCs w:val="22"/>
                <w:lang w:eastAsia="en-US"/>
              </w:rPr>
              <w:noBreakHyphen/>
              <w:t>59)</w:t>
            </w:r>
          </w:p>
        </w:tc>
      </w:tr>
      <w:tr w:rsidR="00CC0E13" w:rsidRPr="005A79F2" w14:paraId="32A179BC" w14:textId="77777777" w:rsidTr="00BA76A5">
        <w:trPr>
          <w:trHeight w:val="180"/>
          <w:trPrChange w:id="1956" w:author="Author">
            <w:trPr>
              <w:trHeight w:val="180"/>
            </w:trPr>
          </w:trPrChange>
        </w:trPr>
        <w:tc>
          <w:tcPr>
            <w:tcW w:w="1957" w:type="pct"/>
            <w:vAlign w:val="center"/>
            <w:tcPrChange w:id="1957" w:author="Author">
              <w:tcPr>
                <w:tcW w:w="1612" w:type="pct"/>
                <w:vAlign w:val="center"/>
              </w:tcPr>
            </w:tcPrChange>
          </w:tcPr>
          <w:p w14:paraId="69EA7657" w14:textId="77777777" w:rsidR="00CC0E13" w:rsidRPr="005A79F2" w:rsidRDefault="008C232B" w:rsidP="006F0CE9">
            <w:pPr>
              <w:pStyle w:val="TableText10"/>
              <w:ind w:left="360"/>
              <w:rPr>
                <w:rFonts w:eastAsia="Calibri"/>
                <w:sz w:val="22"/>
                <w:szCs w:val="22"/>
                <w:lang w:eastAsia="en-US"/>
              </w:rPr>
            </w:pPr>
            <w:r w:rsidRPr="005A79F2">
              <w:rPr>
                <w:rFonts w:eastAsia="Calibri"/>
                <w:sz w:val="22"/>
                <w:szCs w:val="22"/>
                <w:lang w:eastAsia="en-US"/>
              </w:rPr>
              <w:t>Volledig</w:t>
            </w:r>
            <w:r w:rsidRPr="005A79F2">
              <w:rPr>
                <w:rFonts w:eastAsia="Calibri"/>
                <w:sz w:val="22"/>
                <w:szCs w:val="22"/>
                <w:vertAlign w:val="superscript"/>
                <w:lang w:eastAsia="en-US"/>
              </w:rPr>
              <w:t>b</w:t>
            </w:r>
            <w:r w:rsidRPr="005A79F2">
              <w:rPr>
                <w:rFonts w:eastAsia="Calibri"/>
                <w:sz w:val="22"/>
                <w:szCs w:val="22"/>
                <w:lang w:eastAsia="en-US"/>
              </w:rPr>
              <w:t xml:space="preserve"> (CHR)</w:t>
            </w:r>
          </w:p>
          <w:p w14:paraId="62CAE4CF" w14:textId="77777777" w:rsidR="00CC0E13" w:rsidRPr="005A79F2" w:rsidRDefault="008C232B" w:rsidP="006F0CE9">
            <w:pPr>
              <w:pStyle w:val="TableText10"/>
              <w:ind w:left="360"/>
              <w:rPr>
                <w:rFonts w:eastAsia="Calibri"/>
                <w:sz w:val="22"/>
                <w:szCs w:val="22"/>
                <w:lang w:eastAsia="en-US"/>
              </w:rPr>
            </w:pPr>
            <w:r w:rsidRPr="005A79F2">
              <w:rPr>
                <w:rFonts w:eastAsia="Calibri"/>
                <w:sz w:val="22"/>
                <w:szCs w:val="22"/>
                <w:lang w:eastAsia="en-US"/>
              </w:rPr>
              <w:t xml:space="preserve">% </w:t>
            </w:r>
          </w:p>
          <w:p w14:paraId="1CB8C70C" w14:textId="04EE7FC5" w:rsidR="00CC0E13" w:rsidRPr="005A79F2" w:rsidRDefault="008C232B" w:rsidP="006F0CE9">
            <w:pPr>
              <w:pStyle w:val="TableText10"/>
              <w:ind w:left="360"/>
              <w:rPr>
                <w:sz w:val="22"/>
                <w:szCs w:val="22"/>
                <w:lang w:eastAsia="en-US"/>
              </w:rPr>
            </w:pPr>
            <w:r w:rsidRPr="005A79F2">
              <w:rPr>
                <w:sz w:val="22"/>
                <w:szCs w:val="22"/>
                <w:lang w:eastAsia="en-US"/>
              </w:rPr>
              <w:t>(95%</w:t>
            </w:r>
            <w:ins w:id="1958" w:author="Author">
              <w:r w:rsidR="00533887" w:rsidRPr="005A79F2">
                <w:rPr>
                  <w:sz w:val="22"/>
                  <w:szCs w:val="22"/>
                  <w:lang w:eastAsia="en-US"/>
                </w:rPr>
                <w:t>-</w:t>
              </w:r>
            </w:ins>
            <w:del w:id="1959" w:author="Author">
              <w:r w:rsidRPr="005A79F2" w:rsidDel="00533887">
                <w:rPr>
                  <w:sz w:val="22"/>
                  <w:szCs w:val="22"/>
                  <w:lang w:eastAsia="en-US"/>
                </w:rPr>
                <w:delText xml:space="preserve"> </w:delText>
              </w:r>
            </w:del>
            <w:r w:rsidRPr="005A79F2">
              <w:rPr>
                <w:sz w:val="22"/>
                <w:szCs w:val="22"/>
                <w:lang w:eastAsia="en-US"/>
              </w:rPr>
              <w:t>BI)</w:t>
            </w:r>
          </w:p>
        </w:tc>
        <w:tc>
          <w:tcPr>
            <w:tcW w:w="800" w:type="pct"/>
            <w:vAlign w:val="bottom"/>
            <w:tcPrChange w:id="1960" w:author="Author">
              <w:tcPr>
                <w:tcW w:w="1145" w:type="pct"/>
                <w:gridSpan w:val="2"/>
                <w:vAlign w:val="bottom"/>
              </w:tcPr>
            </w:tcPrChange>
          </w:tcPr>
          <w:p w14:paraId="77B8D5C6" w14:textId="77777777" w:rsidR="00CC0E13" w:rsidRPr="005A79F2" w:rsidRDefault="008C232B" w:rsidP="006F0CE9">
            <w:pPr>
              <w:pStyle w:val="TableText10"/>
              <w:jc w:val="center"/>
              <w:rPr>
                <w:sz w:val="22"/>
                <w:szCs w:val="22"/>
                <w:lang w:eastAsia="en-US"/>
              </w:rPr>
            </w:pPr>
            <w:r w:rsidRPr="005A79F2">
              <w:rPr>
                <w:sz w:val="22"/>
                <w:szCs w:val="22"/>
                <w:lang w:eastAsia="en-US"/>
              </w:rPr>
              <w:t>34%</w:t>
            </w:r>
          </w:p>
          <w:p w14:paraId="08EDF289" w14:textId="77777777" w:rsidR="00CC0E13" w:rsidRPr="005A79F2" w:rsidRDefault="008C232B" w:rsidP="006F0CE9">
            <w:pPr>
              <w:pStyle w:val="TableText10"/>
              <w:jc w:val="center"/>
              <w:rPr>
                <w:sz w:val="22"/>
                <w:szCs w:val="22"/>
                <w:lang w:eastAsia="en-US"/>
              </w:rPr>
            </w:pPr>
            <w:r w:rsidRPr="005A79F2">
              <w:rPr>
                <w:sz w:val="22"/>
                <w:szCs w:val="22"/>
                <w:lang w:eastAsia="en-US"/>
              </w:rPr>
              <w:t>(19</w:t>
            </w:r>
            <w:r w:rsidRPr="005A79F2">
              <w:rPr>
                <w:sz w:val="22"/>
                <w:szCs w:val="22"/>
                <w:lang w:eastAsia="en-US"/>
              </w:rPr>
              <w:noBreakHyphen/>
              <w:t>53)</w:t>
            </w:r>
          </w:p>
        </w:tc>
        <w:tc>
          <w:tcPr>
            <w:tcW w:w="1195" w:type="pct"/>
            <w:vAlign w:val="bottom"/>
            <w:tcPrChange w:id="1961" w:author="Author">
              <w:tcPr>
                <w:tcW w:w="1195" w:type="pct"/>
                <w:vAlign w:val="bottom"/>
              </w:tcPr>
            </w:tcPrChange>
          </w:tcPr>
          <w:p w14:paraId="2B7E30F0" w14:textId="77777777" w:rsidR="00CC0E13" w:rsidRPr="005A79F2" w:rsidRDefault="00CC0E13" w:rsidP="006F0CE9">
            <w:pPr>
              <w:pStyle w:val="TableText10"/>
              <w:jc w:val="center"/>
              <w:rPr>
                <w:sz w:val="22"/>
                <w:szCs w:val="22"/>
                <w:lang w:eastAsia="en-US"/>
              </w:rPr>
            </w:pPr>
          </w:p>
          <w:p w14:paraId="23281F63" w14:textId="77777777" w:rsidR="00CC0E13" w:rsidRPr="005A79F2" w:rsidRDefault="008C232B" w:rsidP="006F0CE9">
            <w:pPr>
              <w:pStyle w:val="TableText10"/>
              <w:jc w:val="center"/>
              <w:rPr>
                <w:sz w:val="22"/>
                <w:szCs w:val="22"/>
                <w:lang w:eastAsia="en-US"/>
              </w:rPr>
            </w:pPr>
            <w:r w:rsidRPr="005A79F2">
              <w:rPr>
                <w:sz w:val="22"/>
                <w:szCs w:val="22"/>
                <w:lang w:eastAsia="en-US"/>
              </w:rPr>
              <w:t>40%</w:t>
            </w:r>
          </w:p>
          <w:p w14:paraId="5548D548" w14:textId="77777777" w:rsidR="00CC0E13" w:rsidRPr="005A79F2" w:rsidRDefault="008C232B" w:rsidP="006F0CE9">
            <w:pPr>
              <w:pStyle w:val="TableText10"/>
              <w:jc w:val="center"/>
              <w:rPr>
                <w:sz w:val="22"/>
                <w:szCs w:val="22"/>
                <w:lang w:eastAsia="en-US"/>
              </w:rPr>
            </w:pPr>
            <w:r w:rsidRPr="005A79F2">
              <w:rPr>
                <w:sz w:val="22"/>
                <w:szCs w:val="22"/>
                <w:lang w:eastAsia="en-US"/>
              </w:rPr>
              <w:t>(12</w:t>
            </w:r>
            <w:r w:rsidRPr="005A79F2">
              <w:rPr>
                <w:sz w:val="22"/>
                <w:szCs w:val="22"/>
                <w:lang w:eastAsia="en-US"/>
              </w:rPr>
              <w:noBreakHyphen/>
              <w:t>74)</w:t>
            </w:r>
          </w:p>
        </w:tc>
        <w:tc>
          <w:tcPr>
            <w:tcW w:w="1048" w:type="pct"/>
            <w:vAlign w:val="bottom"/>
            <w:tcPrChange w:id="1962" w:author="Author">
              <w:tcPr>
                <w:tcW w:w="1048" w:type="pct"/>
                <w:vAlign w:val="bottom"/>
              </w:tcPr>
            </w:tcPrChange>
          </w:tcPr>
          <w:p w14:paraId="662B0D76" w14:textId="77777777" w:rsidR="00CC0E13" w:rsidRPr="005A79F2" w:rsidRDefault="008C232B" w:rsidP="006F0CE9">
            <w:pPr>
              <w:pStyle w:val="TableText10"/>
              <w:jc w:val="center"/>
              <w:rPr>
                <w:sz w:val="22"/>
                <w:szCs w:val="22"/>
                <w:lang w:eastAsia="en-US"/>
              </w:rPr>
            </w:pPr>
            <w:r w:rsidRPr="005A79F2">
              <w:rPr>
                <w:sz w:val="22"/>
                <w:szCs w:val="22"/>
                <w:lang w:eastAsia="en-US"/>
              </w:rPr>
              <w:t>32%</w:t>
            </w:r>
          </w:p>
          <w:p w14:paraId="1CB04DB2" w14:textId="77777777" w:rsidR="00CC0E13" w:rsidRPr="005A79F2" w:rsidRDefault="008C232B" w:rsidP="006F0CE9">
            <w:pPr>
              <w:pStyle w:val="TableText10"/>
              <w:jc w:val="center"/>
              <w:rPr>
                <w:sz w:val="22"/>
                <w:szCs w:val="22"/>
                <w:lang w:eastAsia="en-US"/>
              </w:rPr>
            </w:pPr>
            <w:r w:rsidRPr="005A79F2">
              <w:rPr>
                <w:sz w:val="22"/>
                <w:szCs w:val="22"/>
                <w:lang w:eastAsia="en-US"/>
              </w:rPr>
              <w:t>(14</w:t>
            </w:r>
            <w:r w:rsidRPr="005A79F2">
              <w:rPr>
                <w:sz w:val="22"/>
                <w:szCs w:val="22"/>
                <w:lang w:eastAsia="en-US"/>
              </w:rPr>
              <w:noBreakHyphen/>
              <w:t>55)</w:t>
            </w:r>
          </w:p>
        </w:tc>
      </w:tr>
      <w:tr w:rsidR="00CC0E13" w:rsidRPr="005A79F2" w14:paraId="0E0E4447" w14:textId="77777777" w:rsidTr="00BA76A5">
        <w:trPr>
          <w:trHeight w:val="445"/>
          <w:trPrChange w:id="1963" w:author="Author">
            <w:trPr>
              <w:trHeight w:val="445"/>
            </w:trPr>
          </w:trPrChange>
        </w:trPr>
        <w:tc>
          <w:tcPr>
            <w:tcW w:w="1957" w:type="pct"/>
            <w:vAlign w:val="center"/>
            <w:tcPrChange w:id="1964" w:author="Author">
              <w:tcPr>
                <w:tcW w:w="1612" w:type="pct"/>
                <w:vAlign w:val="center"/>
              </w:tcPr>
            </w:tcPrChange>
          </w:tcPr>
          <w:p w14:paraId="77C7F37D" w14:textId="77777777" w:rsidR="00CC0E13" w:rsidRPr="005A79F2" w:rsidRDefault="008C232B" w:rsidP="006F0CE9">
            <w:pPr>
              <w:pStyle w:val="TableText10"/>
              <w:rPr>
                <w:b/>
                <w:sz w:val="22"/>
                <w:szCs w:val="22"/>
                <w:lang w:eastAsia="en-US"/>
              </w:rPr>
            </w:pPr>
            <w:r w:rsidRPr="005A79F2">
              <w:rPr>
                <w:b/>
                <w:sz w:val="22"/>
                <w:szCs w:val="22"/>
                <w:lang w:eastAsia="en-US"/>
              </w:rPr>
              <w:t>Majeure cytogenetische respons</w:t>
            </w:r>
            <w:r w:rsidRPr="005A79F2">
              <w:rPr>
                <w:b/>
                <w:sz w:val="22"/>
                <w:szCs w:val="22"/>
                <w:vertAlign w:val="superscript"/>
                <w:lang w:eastAsia="en-US"/>
              </w:rPr>
              <w:t>c</w:t>
            </w:r>
            <w:r w:rsidRPr="005A79F2">
              <w:rPr>
                <w:b/>
                <w:sz w:val="22"/>
                <w:szCs w:val="22"/>
                <w:lang w:eastAsia="en-US"/>
              </w:rPr>
              <w:t xml:space="preserve"> </w:t>
            </w:r>
          </w:p>
          <w:p w14:paraId="4CD50C94" w14:textId="77777777" w:rsidR="00CC0E13" w:rsidRPr="005A79F2" w:rsidRDefault="008C232B" w:rsidP="006F0CE9">
            <w:pPr>
              <w:pStyle w:val="TableText10"/>
              <w:rPr>
                <w:sz w:val="22"/>
                <w:szCs w:val="22"/>
                <w:lang w:eastAsia="en-US"/>
              </w:rPr>
            </w:pPr>
            <w:r w:rsidRPr="005A79F2">
              <w:rPr>
                <w:sz w:val="22"/>
                <w:szCs w:val="22"/>
                <w:lang w:eastAsia="en-US"/>
              </w:rPr>
              <w:t xml:space="preserve">% </w:t>
            </w:r>
          </w:p>
          <w:p w14:paraId="24506182" w14:textId="2C337EDE" w:rsidR="00CC0E13" w:rsidRPr="005A79F2" w:rsidRDefault="008C232B" w:rsidP="006F0CE9">
            <w:pPr>
              <w:pStyle w:val="TableText10"/>
              <w:rPr>
                <w:sz w:val="22"/>
                <w:szCs w:val="22"/>
                <w:lang w:eastAsia="en-US"/>
              </w:rPr>
            </w:pPr>
            <w:r w:rsidRPr="005A79F2">
              <w:rPr>
                <w:sz w:val="22"/>
                <w:szCs w:val="22"/>
                <w:lang w:eastAsia="en-US"/>
              </w:rPr>
              <w:t>(95%</w:t>
            </w:r>
            <w:ins w:id="1965" w:author="Author">
              <w:r w:rsidR="00533887" w:rsidRPr="005A79F2">
                <w:rPr>
                  <w:sz w:val="22"/>
                  <w:szCs w:val="22"/>
                  <w:lang w:eastAsia="en-US"/>
                </w:rPr>
                <w:t>-</w:t>
              </w:r>
            </w:ins>
            <w:del w:id="1966" w:author="Author">
              <w:r w:rsidRPr="005A79F2" w:rsidDel="00533887">
                <w:rPr>
                  <w:sz w:val="22"/>
                  <w:szCs w:val="22"/>
                  <w:lang w:eastAsia="en-US"/>
                </w:rPr>
                <w:delText xml:space="preserve"> </w:delText>
              </w:r>
            </w:del>
            <w:r w:rsidRPr="005A79F2">
              <w:rPr>
                <w:sz w:val="22"/>
                <w:szCs w:val="22"/>
                <w:lang w:eastAsia="en-US"/>
              </w:rPr>
              <w:t>BI)</w:t>
            </w:r>
          </w:p>
        </w:tc>
        <w:tc>
          <w:tcPr>
            <w:tcW w:w="800" w:type="pct"/>
            <w:vAlign w:val="bottom"/>
            <w:tcPrChange w:id="1967" w:author="Author">
              <w:tcPr>
                <w:tcW w:w="1145" w:type="pct"/>
                <w:gridSpan w:val="2"/>
                <w:vAlign w:val="bottom"/>
              </w:tcPr>
            </w:tcPrChange>
          </w:tcPr>
          <w:p w14:paraId="3AB9869A" w14:textId="77777777" w:rsidR="00CC0E13" w:rsidRPr="005A79F2" w:rsidRDefault="008C232B" w:rsidP="006F0CE9">
            <w:pPr>
              <w:pStyle w:val="TableText10"/>
              <w:jc w:val="center"/>
              <w:rPr>
                <w:sz w:val="22"/>
                <w:szCs w:val="22"/>
                <w:lang w:eastAsia="en-US"/>
              </w:rPr>
            </w:pPr>
            <w:r w:rsidRPr="005A79F2">
              <w:rPr>
                <w:sz w:val="22"/>
                <w:szCs w:val="22"/>
                <w:lang w:eastAsia="en-US"/>
              </w:rPr>
              <w:t>47%</w:t>
            </w:r>
          </w:p>
          <w:p w14:paraId="7A6D9BA2" w14:textId="77777777" w:rsidR="00CC0E13" w:rsidRPr="005A79F2" w:rsidRDefault="008C232B" w:rsidP="006F0CE9">
            <w:pPr>
              <w:pStyle w:val="TableText10"/>
              <w:jc w:val="center"/>
              <w:rPr>
                <w:sz w:val="22"/>
                <w:szCs w:val="22"/>
                <w:lang w:eastAsia="en-US"/>
              </w:rPr>
            </w:pPr>
            <w:r w:rsidRPr="005A79F2">
              <w:rPr>
                <w:sz w:val="22"/>
                <w:szCs w:val="22"/>
                <w:lang w:eastAsia="en-US"/>
              </w:rPr>
              <w:t>(29</w:t>
            </w:r>
            <w:r w:rsidRPr="005A79F2">
              <w:rPr>
                <w:sz w:val="22"/>
                <w:szCs w:val="22"/>
                <w:lang w:eastAsia="en-US"/>
              </w:rPr>
              <w:noBreakHyphen/>
              <w:t>65)</w:t>
            </w:r>
          </w:p>
        </w:tc>
        <w:tc>
          <w:tcPr>
            <w:tcW w:w="1195" w:type="pct"/>
            <w:vAlign w:val="bottom"/>
            <w:tcPrChange w:id="1968" w:author="Author">
              <w:tcPr>
                <w:tcW w:w="1195" w:type="pct"/>
                <w:vAlign w:val="bottom"/>
              </w:tcPr>
            </w:tcPrChange>
          </w:tcPr>
          <w:p w14:paraId="59F87FF3" w14:textId="77777777" w:rsidR="00CC0E13" w:rsidRPr="005A79F2" w:rsidRDefault="008C232B" w:rsidP="006F0CE9">
            <w:pPr>
              <w:pStyle w:val="TableText10"/>
              <w:jc w:val="center"/>
              <w:rPr>
                <w:sz w:val="22"/>
                <w:szCs w:val="22"/>
                <w:lang w:eastAsia="en-US"/>
              </w:rPr>
            </w:pPr>
            <w:r w:rsidRPr="005A79F2">
              <w:rPr>
                <w:sz w:val="22"/>
                <w:szCs w:val="22"/>
                <w:lang w:eastAsia="en-US"/>
              </w:rPr>
              <w:t>60%</w:t>
            </w:r>
          </w:p>
          <w:p w14:paraId="2D516EE9" w14:textId="77777777" w:rsidR="00CC0E13" w:rsidRPr="005A79F2" w:rsidRDefault="008C232B" w:rsidP="006F0CE9">
            <w:pPr>
              <w:pStyle w:val="TableText10"/>
              <w:jc w:val="center"/>
              <w:rPr>
                <w:sz w:val="22"/>
                <w:szCs w:val="22"/>
                <w:lang w:eastAsia="en-US"/>
              </w:rPr>
            </w:pPr>
            <w:r w:rsidRPr="005A79F2">
              <w:rPr>
                <w:sz w:val="22"/>
                <w:szCs w:val="22"/>
                <w:lang w:eastAsia="en-US"/>
              </w:rPr>
              <w:t>(26</w:t>
            </w:r>
            <w:r w:rsidRPr="005A79F2">
              <w:rPr>
                <w:sz w:val="22"/>
                <w:szCs w:val="22"/>
                <w:lang w:eastAsia="en-US"/>
              </w:rPr>
              <w:noBreakHyphen/>
              <w:t>88)</w:t>
            </w:r>
          </w:p>
        </w:tc>
        <w:tc>
          <w:tcPr>
            <w:tcW w:w="1048" w:type="pct"/>
            <w:vAlign w:val="bottom"/>
            <w:tcPrChange w:id="1969" w:author="Author">
              <w:tcPr>
                <w:tcW w:w="1048" w:type="pct"/>
                <w:vAlign w:val="bottom"/>
              </w:tcPr>
            </w:tcPrChange>
          </w:tcPr>
          <w:p w14:paraId="2818AE1F" w14:textId="77777777" w:rsidR="00CC0E13" w:rsidRPr="005A79F2" w:rsidRDefault="008C232B" w:rsidP="006F0CE9">
            <w:pPr>
              <w:pStyle w:val="TableText10"/>
              <w:jc w:val="center"/>
              <w:rPr>
                <w:sz w:val="22"/>
                <w:szCs w:val="22"/>
                <w:lang w:eastAsia="en-US"/>
              </w:rPr>
            </w:pPr>
            <w:r w:rsidRPr="005A79F2">
              <w:rPr>
                <w:sz w:val="22"/>
                <w:szCs w:val="22"/>
                <w:lang w:eastAsia="en-US"/>
              </w:rPr>
              <w:t>41%</w:t>
            </w:r>
          </w:p>
          <w:p w14:paraId="55DCAE0E" w14:textId="77777777" w:rsidR="00CC0E13" w:rsidRPr="005A79F2" w:rsidRDefault="008C232B" w:rsidP="006F0CE9">
            <w:pPr>
              <w:pStyle w:val="TableText10"/>
              <w:jc w:val="center"/>
              <w:rPr>
                <w:sz w:val="22"/>
                <w:szCs w:val="22"/>
                <w:lang w:eastAsia="en-US"/>
              </w:rPr>
            </w:pPr>
            <w:r w:rsidRPr="005A79F2">
              <w:rPr>
                <w:sz w:val="22"/>
                <w:szCs w:val="22"/>
                <w:lang w:eastAsia="en-US"/>
              </w:rPr>
              <w:t>(21</w:t>
            </w:r>
            <w:r w:rsidRPr="005A79F2">
              <w:rPr>
                <w:sz w:val="22"/>
                <w:szCs w:val="22"/>
                <w:lang w:eastAsia="en-US"/>
              </w:rPr>
              <w:noBreakHyphen/>
              <w:t>64)</w:t>
            </w:r>
          </w:p>
        </w:tc>
      </w:tr>
      <w:tr w:rsidR="00CC0E13" w:rsidRPr="00650BC6" w14:paraId="7E694943" w14:textId="77777777">
        <w:trPr>
          <w:trHeight w:val="445"/>
        </w:trPr>
        <w:tc>
          <w:tcPr>
            <w:tcW w:w="5000" w:type="pct"/>
            <w:gridSpan w:val="4"/>
            <w:vAlign w:val="center"/>
          </w:tcPr>
          <w:p w14:paraId="545E0E91" w14:textId="77777777" w:rsidR="00CC0E13" w:rsidRPr="005A79F2" w:rsidRDefault="008C232B" w:rsidP="006F0CE9">
            <w:pPr>
              <w:pStyle w:val="TableSource10"/>
              <w:spacing w:before="0" w:after="0"/>
              <w:rPr>
                <w:szCs w:val="20"/>
                <w:lang w:eastAsia="en-US"/>
              </w:rPr>
            </w:pPr>
            <w:r w:rsidRPr="005A79F2">
              <w:rPr>
                <w:szCs w:val="20"/>
                <w:vertAlign w:val="superscript"/>
                <w:lang w:eastAsia="en-US"/>
              </w:rPr>
              <w:t>a</w:t>
            </w:r>
            <w:r w:rsidRPr="005A79F2">
              <w:rPr>
                <w:szCs w:val="20"/>
                <w:lang w:eastAsia="en-US"/>
              </w:rPr>
              <w:t xml:space="preserve"> Primair eindpunt voor AP</w:t>
            </w:r>
            <w:r w:rsidRPr="005A79F2">
              <w:rPr>
                <w:szCs w:val="20"/>
                <w:lang w:eastAsia="en-US"/>
              </w:rPr>
              <w:noBreakHyphen/>
              <w:t>CML</w:t>
            </w:r>
            <w:r w:rsidRPr="005A79F2">
              <w:rPr>
                <w:szCs w:val="20"/>
                <w:lang w:eastAsia="en-US"/>
              </w:rPr>
              <w:noBreakHyphen/>
              <w:t xml:space="preserve"> en BP</w:t>
            </w:r>
            <w:r w:rsidRPr="005A79F2">
              <w:rPr>
                <w:szCs w:val="20"/>
                <w:lang w:eastAsia="en-US"/>
              </w:rPr>
              <w:noBreakHyphen/>
              <w:t>CML/Ph+ ALL</w:t>
            </w:r>
            <w:r w:rsidRPr="005A79F2">
              <w:rPr>
                <w:szCs w:val="20"/>
                <w:lang w:eastAsia="en-US"/>
              </w:rPr>
              <w:noBreakHyphen/>
              <w:t xml:space="preserve">cohorten was MaHR, waartoe complete hematologische respons en geen aanwijzingen voor leukemie werden gerekend. </w:t>
            </w:r>
          </w:p>
          <w:p w14:paraId="3761A20C" w14:textId="77777777" w:rsidR="00CC0E13" w:rsidRPr="005A79F2" w:rsidRDefault="008C232B" w:rsidP="006F0CE9">
            <w:pPr>
              <w:pStyle w:val="TableSource10"/>
              <w:spacing w:before="0" w:after="0"/>
              <w:rPr>
                <w:szCs w:val="20"/>
                <w:lang w:eastAsia="en-US"/>
              </w:rPr>
            </w:pPr>
            <w:r w:rsidRPr="005A79F2">
              <w:rPr>
                <w:szCs w:val="20"/>
                <w:vertAlign w:val="superscript"/>
                <w:lang w:eastAsia="en-US"/>
              </w:rPr>
              <w:t>b</w:t>
            </w:r>
            <w:r w:rsidRPr="005A79F2">
              <w:rPr>
                <w:szCs w:val="20"/>
                <w:lang w:eastAsia="en-US"/>
              </w:rPr>
              <w:t xml:space="preserve"> CHR: WBC ≤ institutioneel ULN, ANC ≥ 1.000/mm</w:t>
            </w:r>
            <w:r w:rsidRPr="005A79F2">
              <w:rPr>
                <w:szCs w:val="20"/>
                <w:vertAlign w:val="superscript"/>
                <w:lang w:eastAsia="en-US"/>
              </w:rPr>
              <w:t>3</w:t>
            </w:r>
            <w:r w:rsidRPr="005A79F2">
              <w:rPr>
                <w:szCs w:val="20"/>
                <w:lang w:eastAsia="en-US"/>
              </w:rPr>
              <w:t>, bloedplaatjes ≥ 100.000/mm</w:t>
            </w:r>
            <w:r w:rsidRPr="005A79F2">
              <w:rPr>
                <w:szCs w:val="20"/>
                <w:vertAlign w:val="superscript"/>
                <w:lang w:eastAsia="en-US"/>
              </w:rPr>
              <w:t>3</w:t>
            </w:r>
            <w:r w:rsidRPr="005A79F2">
              <w:rPr>
                <w:szCs w:val="20"/>
                <w:lang w:eastAsia="en-US"/>
              </w:rPr>
              <w:t xml:space="preserve">, geen blasten of promyelocyten in perifeer bloed, beenmergblasten ≤ 5%, &lt; 5% myelocyten plus metamyelocyten in perifeer bloed, basofielen &lt; 5% in perifeer bloed, geen extramedullaire betrokkenheid (waaronder geen hepatomegalie of splenomegalie). </w:t>
            </w:r>
          </w:p>
          <w:p w14:paraId="37928A3D" w14:textId="77777777" w:rsidR="00CC0E13" w:rsidRPr="005A79F2" w:rsidRDefault="008C232B" w:rsidP="006F0CE9">
            <w:pPr>
              <w:pStyle w:val="TableText10"/>
              <w:rPr>
                <w:szCs w:val="20"/>
                <w:lang w:eastAsia="en-US"/>
              </w:rPr>
            </w:pPr>
            <w:r w:rsidRPr="005A79F2">
              <w:rPr>
                <w:szCs w:val="20"/>
                <w:vertAlign w:val="superscript"/>
                <w:lang w:eastAsia="en-US"/>
              </w:rPr>
              <w:t xml:space="preserve">c </w:t>
            </w:r>
            <w:r w:rsidRPr="005A79F2">
              <w:rPr>
                <w:szCs w:val="20"/>
                <w:lang w:eastAsia="en-US"/>
              </w:rPr>
              <w:t>Tot MCyR wordt zowel complete (geen waarneembare Ph+</w:t>
            </w:r>
            <w:r w:rsidRPr="005A79F2">
              <w:rPr>
                <w:szCs w:val="20"/>
                <w:lang w:eastAsia="en-US"/>
              </w:rPr>
              <w:noBreakHyphen/>
              <w:t>cellen) als partiële (1% tot 35% Ph+</w:t>
            </w:r>
            <w:r w:rsidRPr="005A79F2">
              <w:rPr>
                <w:szCs w:val="20"/>
                <w:lang w:eastAsia="en-US"/>
              </w:rPr>
              <w:noBreakHyphen/>
              <w:t>cellen) cytogenetische respons gerekend.</w:t>
            </w:r>
          </w:p>
          <w:p w14:paraId="0BCE24DF" w14:textId="77777777" w:rsidR="00CC0E13" w:rsidRPr="00CA7564" w:rsidRDefault="008C232B" w:rsidP="006F0CE9">
            <w:pPr>
              <w:pStyle w:val="TableText10"/>
              <w:rPr>
                <w:szCs w:val="20"/>
                <w:lang w:eastAsia="en-US"/>
              </w:rPr>
            </w:pPr>
            <w:r w:rsidRPr="00CA7564">
              <w:rPr>
                <w:szCs w:val="20"/>
                <w:lang w:eastAsia="en-US"/>
              </w:rPr>
              <w:t>”Cut-off” datum database 6 februari 2017</w:t>
            </w:r>
          </w:p>
        </w:tc>
      </w:tr>
    </w:tbl>
    <w:p w14:paraId="26D62884" w14:textId="77777777" w:rsidR="007818AA" w:rsidRPr="00CA7564" w:rsidRDefault="007818AA" w:rsidP="006F0CE9">
      <w:pPr>
        <w:rPr>
          <w:ins w:id="1970" w:author="Author"/>
          <w:szCs w:val="22"/>
        </w:rPr>
      </w:pPr>
    </w:p>
    <w:p w14:paraId="282C8FC5" w14:textId="6879E1BE" w:rsidR="00CC0E13" w:rsidRPr="005A79F2" w:rsidRDefault="008C232B" w:rsidP="006F0CE9">
      <w:pPr>
        <w:rPr>
          <w:szCs w:val="22"/>
        </w:rPr>
      </w:pPr>
      <w:r w:rsidRPr="005A79F2">
        <w:rPr>
          <w:szCs w:val="22"/>
        </w:rPr>
        <w:t>De mediane dosisintensiteit was 44 mg/dag bij de BP</w:t>
      </w:r>
      <w:r w:rsidRPr="005A79F2">
        <w:rPr>
          <w:szCs w:val="22"/>
        </w:rPr>
        <w:noBreakHyphen/>
        <w:t>CML/Ph+ ALL</w:t>
      </w:r>
      <w:r w:rsidRPr="005A79F2">
        <w:rPr>
          <w:szCs w:val="22"/>
        </w:rPr>
        <w:noBreakHyphen/>
        <w:t>patiënten.</w:t>
      </w:r>
    </w:p>
    <w:p w14:paraId="509438EE" w14:textId="77777777" w:rsidR="00CC0E13" w:rsidRPr="005A79F2" w:rsidRDefault="00CC0E13" w:rsidP="006F0CE9">
      <w:pPr>
        <w:rPr>
          <w:szCs w:val="22"/>
        </w:rPr>
      </w:pPr>
    </w:p>
    <w:p w14:paraId="6158DD6C" w14:textId="77777777" w:rsidR="00CC0E13" w:rsidRPr="005A79F2" w:rsidRDefault="008C232B" w:rsidP="006F0CE9">
      <w:pPr>
        <w:tabs>
          <w:tab w:val="left" w:pos="1985"/>
        </w:tabs>
        <w:rPr>
          <w:szCs w:val="22"/>
        </w:rPr>
      </w:pPr>
      <w:r w:rsidRPr="005A79F2">
        <w:rPr>
          <w:szCs w:val="22"/>
        </w:rPr>
        <w:t>De mediane tijd tot MaHR was bij patiënten met AP</w:t>
      </w:r>
      <w:r w:rsidRPr="005A79F2">
        <w:rPr>
          <w:szCs w:val="22"/>
        </w:rPr>
        <w:noBreakHyphen/>
        <w:t>CML, BP</w:t>
      </w:r>
      <w:r w:rsidRPr="005A79F2">
        <w:rPr>
          <w:szCs w:val="22"/>
        </w:rPr>
        <w:noBreakHyphen/>
        <w:t>CML en Ph+ ALL respectievelijk 0,7 maanden (bereik: 0,4 tot 5,8 maanden), 1,0 maand (bereik: 0,4 tot 3,7 maanden) en 0,7 maanden (bereik: 0,4 tot 5,5 maanden). Ten tijde van geüpdatete rapportage met een minimale follow</w:t>
      </w:r>
      <w:r w:rsidRPr="005A79F2">
        <w:rPr>
          <w:szCs w:val="22"/>
        </w:rPr>
        <w:noBreakHyphen/>
        <w:t>up van 64 maanden voor alle huidige patiënten werd de mediane duur van MaHR voor AP</w:t>
      </w:r>
      <w:r w:rsidRPr="005A79F2">
        <w:rPr>
          <w:szCs w:val="22"/>
        </w:rPr>
        <w:noBreakHyphen/>
        <w:t>CML</w:t>
      </w:r>
      <w:r w:rsidRPr="005A79F2">
        <w:rPr>
          <w:szCs w:val="22"/>
        </w:rPr>
        <w:noBreakHyphen/>
        <w:t xml:space="preserve"> (mediane behandelingsduur: 19,4 maanden), BP</w:t>
      </w:r>
      <w:r w:rsidRPr="005A79F2">
        <w:rPr>
          <w:szCs w:val="22"/>
        </w:rPr>
        <w:noBreakHyphen/>
        <w:t>CML</w:t>
      </w:r>
      <w:r w:rsidRPr="005A79F2">
        <w:rPr>
          <w:szCs w:val="22"/>
        </w:rPr>
        <w:noBreakHyphen/>
        <w:t xml:space="preserve"> (mediane behandelingsduur: 2,9 maanden) en Ph+ ALL</w:t>
      </w:r>
      <w:r w:rsidRPr="005A79F2">
        <w:rPr>
          <w:szCs w:val="22"/>
        </w:rPr>
        <w:noBreakHyphen/>
        <w:t>patiënten (mediane behandelingsduur: 2,7 maanden) geschat op respectievelijk 12,9 maanden (bereik: 1,2 tot 68,4 maanden), 6,0 maanden (bereik: 1,8 tot 59,6 maanden) en 3,2 maanden (bereik: 1,8 tot 12,8 maanden).</w:t>
      </w:r>
    </w:p>
    <w:p w14:paraId="293365B5" w14:textId="77777777" w:rsidR="00CC0E13" w:rsidRPr="005A79F2" w:rsidRDefault="00CC0E13" w:rsidP="006F0CE9">
      <w:pPr>
        <w:rPr>
          <w:szCs w:val="22"/>
        </w:rPr>
      </w:pPr>
    </w:p>
    <w:p w14:paraId="33D192B1" w14:textId="06C9D94D" w:rsidR="00CC0E13" w:rsidRPr="005A79F2" w:rsidRDefault="008C232B" w:rsidP="006F0CE9">
      <w:r w:rsidRPr="005A79F2">
        <w:t>Voor alle patiënten in het PACE fase 2</w:t>
      </w:r>
      <w:r w:rsidRPr="005A79F2">
        <w:noBreakHyphen/>
        <w:t>onderzoek wees het verband tussen dosisintensiteit en veiligheid erop dat er significante stijgingen zijn van bijwerkingen graad ≥ 3 (hartfalen, arteriële trombose, hypertensie, trombocytopenie, pancreatitis, neutropenie, huiduitslag, verhoging van ALAT, verhoging van ASAT, verhoging van lipase, myelosuppressie, a</w:t>
      </w:r>
      <w:ins w:id="1971" w:author="Author">
        <w:r w:rsidR="00EA4026" w:rsidRPr="005A79F2">
          <w:t>r</w:t>
        </w:r>
      </w:ins>
      <w:r w:rsidRPr="005A79F2">
        <w:t>tralgie) over het dosisbereik van 15 tot 45 mg eenmaal daags.</w:t>
      </w:r>
    </w:p>
    <w:p w14:paraId="09F56426" w14:textId="77777777" w:rsidR="00CC0E13" w:rsidRPr="005A79F2" w:rsidRDefault="00CC0E13" w:rsidP="006F0CE9"/>
    <w:p w14:paraId="260FC319" w14:textId="77777777" w:rsidR="00CC0E13" w:rsidRPr="005A79F2" w:rsidRDefault="008C232B" w:rsidP="006F0CE9">
      <w:r w:rsidRPr="005A79F2">
        <w:t>Conclusie van de analyse van het verband tussen dosisintensiteit en veiligheid in het PACE fase 2</w:t>
      </w:r>
      <w:r w:rsidRPr="005A79F2">
        <w:noBreakHyphen/>
        <w:t>onderzoek was dat na aanpassing voor covariabelen de algemene dosisintensiteit in significante mate samenhangt met een verhoogd risico op arteriële occlusie, met een odds ratio van ongeveer 1,6 voor elke stijging met 15 mg. Bovendien doen resultaten van logistische regressieanalyses van gegevens van patiënten in het fase 1</w:t>
      </w:r>
      <w:r w:rsidRPr="005A79F2">
        <w:noBreakHyphen/>
        <w:t>onderzoek vermoeden dat er een verband bestaat tussen systemische blootstelling (AUC) en het optreden van voorvallen van arteriële trombose. Bijgevolg wordt verwacht dat een verlaging van de dosis het risico op voorvallen van vasculaire occlusie verlaagt, hoewel de analyse deed vermoeden dat er een “carry over” effect van hogere doses kan bestaan, zodanig dat het verscheidene maanden kan duren voordat een dosisverlaging zich uit in een verlaging van het risico. Andere covariabelen die in deze analyse een statistisch significant verband aantonen met het optreden van voorvallen van vasculaire occlusie zijn medische voorgeschiedenis van ischemie en leeftijd.</w:t>
      </w:r>
    </w:p>
    <w:p w14:paraId="45BC5FE3" w14:textId="77777777" w:rsidR="00CC0E13" w:rsidRPr="005A79F2" w:rsidRDefault="00CC0E13" w:rsidP="006F0CE9"/>
    <w:p w14:paraId="66B75E14" w14:textId="77777777" w:rsidR="00CC0E13" w:rsidRPr="005A79F2" w:rsidRDefault="008C232B" w:rsidP="006F0CE9">
      <w:pPr>
        <w:keepNext/>
        <w:rPr>
          <w:u w:val="single"/>
        </w:rPr>
      </w:pPr>
      <w:r w:rsidRPr="005A79F2">
        <w:rPr>
          <w:u w:val="single"/>
        </w:rPr>
        <w:t>Dosisverlaging bij CP</w:t>
      </w:r>
      <w:r w:rsidRPr="005A79F2">
        <w:rPr>
          <w:u w:val="single"/>
        </w:rPr>
        <w:noBreakHyphen/>
        <w:t>CML</w:t>
      </w:r>
      <w:r w:rsidRPr="005A79F2">
        <w:rPr>
          <w:u w:val="single"/>
        </w:rPr>
        <w:noBreakHyphen/>
        <w:t>patiënten</w:t>
      </w:r>
    </w:p>
    <w:p w14:paraId="23A12492" w14:textId="77777777" w:rsidR="00CC0E13" w:rsidRPr="005A79F2" w:rsidRDefault="00CC0E13" w:rsidP="006F0CE9">
      <w:pPr>
        <w:keepNext/>
      </w:pPr>
    </w:p>
    <w:p w14:paraId="7804BFD0" w14:textId="77777777" w:rsidR="00CC0E13" w:rsidRPr="005A79F2" w:rsidRDefault="008C232B" w:rsidP="006F0CE9">
      <w:r w:rsidRPr="005A79F2">
        <w:t>In het PACE fase 2</w:t>
      </w:r>
      <w:r w:rsidRPr="005A79F2">
        <w:noBreakHyphen/>
        <w:t>onderzoek werden dosisverlagingen aanbevolen na bijwerkingen. Nieuwe aanbevelingen werden geïntroduceerd voor prospectieve dosisverlaging bij alle CP</w:t>
      </w:r>
      <w:r w:rsidRPr="005A79F2">
        <w:noBreakHyphen/>
        <w:t>CML</w:t>
      </w:r>
      <w:r w:rsidRPr="005A79F2">
        <w:noBreakHyphen/>
        <w:t xml:space="preserve">patiënten die geen bijwerkingen vertoonden met als doel het risico op voorvallen van vasculaire occlusie te verlagen. </w:t>
      </w:r>
    </w:p>
    <w:p w14:paraId="693F9967" w14:textId="77777777" w:rsidR="00CC0E13" w:rsidRPr="005A79F2" w:rsidRDefault="008C232B" w:rsidP="006F0CE9">
      <w:r w:rsidRPr="005A79F2">
        <w:t>Met een minimale follow</w:t>
      </w:r>
      <w:r w:rsidRPr="005A79F2">
        <w:noBreakHyphen/>
        <w:t>up van 48 maanden en ongeveer 2 jaar na de aanbeveling voor prospectieve dosisverlaging waren nog 110 CP</w:t>
      </w:r>
      <w:r w:rsidRPr="005A79F2">
        <w:noBreakHyphen/>
        <w:t>CML</w:t>
      </w:r>
      <w:r w:rsidRPr="005A79F2">
        <w:noBreakHyphen/>
        <w:t>patiënten in behandeling. Een meerderheid van deze patiënten (82/110 patiënten; 75%) ontvingen naar verluidt 15 mg bij de laatste dosis, terwijl 24/110 patiënten (22%) 30 mg ontvingen en 4/110 (4%) 45 mg ontvingen. Op het ogenblik dat er gestart werd met de afsluiting van de studie (minimale follow</w:t>
      </w:r>
      <w:r w:rsidRPr="005A79F2">
        <w:noBreakHyphen/>
        <w:t>up van 64 maanden en meer dan 3 jaar na de aanbeveling voor een mogelijke verlaging van de dosis) waren 99 CP</w:t>
      </w:r>
      <w:r w:rsidRPr="005A79F2">
        <w:noBreakHyphen/>
        <w:t>CML</w:t>
      </w:r>
      <w:r w:rsidRPr="005A79F2">
        <w:noBreakHyphen/>
        <w:t>patiënten in behandeling en 77 (78%) van deze patiënten kregen 15 mg als hun laatste dosis in de studie.</w:t>
      </w:r>
    </w:p>
    <w:p w14:paraId="47ECF496" w14:textId="77777777" w:rsidR="00CC0E13" w:rsidRPr="005A79F2" w:rsidRDefault="00CC0E13" w:rsidP="006F0CE9"/>
    <w:p w14:paraId="686FF51B" w14:textId="77777777" w:rsidR="00CC0E13" w:rsidRPr="005A79F2" w:rsidRDefault="008C232B" w:rsidP="006F0CE9">
      <w:pPr>
        <w:keepNext/>
        <w:rPr>
          <w:i/>
        </w:rPr>
      </w:pPr>
      <w:r w:rsidRPr="005A79F2">
        <w:rPr>
          <w:i/>
        </w:rPr>
        <w:t>Veiligheid</w:t>
      </w:r>
    </w:p>
    <w:p w14:paraId="2A1B0C1D" w14:textId="77777777" w:rsidR="00CC0E13" w:rsidRPr="005A79F2" w:rsidRDefault="008C232B" w:rsidP="006F0CE9">
      <w:pPr>
        <w:keepNext/>
      </w:pPr>
      <w:r w:rsidRPr="005A79F2">
        <w:t>In het PACE fase 2</w:t>
      </w:r>
      <w:r w:rsidRPr="005A79F2">
        <w:noBreakHyphen/>
        <w:t>onderzoek bereikten 86 CP</w:t>
      </w:r>
      <w:r w:rsidRPr="005A79F2">
        <w:noBreakHyphen/>
        <w:t>CML</w:t>
      </w:r>
      <w:r w:rsidRPr="005A79F2">
        <w:noBreakHyphen/>
        <w:t>patiënten MCyR bij een dosis van 45 mg, 45 CP</w:t>
      </w:r>
      <w:r w:rsidRPr="005A79F2">
        <w:noBreakHyphen/>
        <w:t>CML</w:t>
      </w:r>
      <w:r w:rsidRPr="005A79F2">
        <w:noBreakHyphen/>
        <w:t>patiënten bereikten MCyR na een dosisverlaging tot 30 mg, voornamelijk vanwege bijwerkingen.</w:t>
      </w:r>
    </w:p>
    <w:p w14:paraId="6AAC7F50" w14:textId="77777777" w:rsidR="00CC0E13" w:rsidRPr="005A79F2" w:rsidRDefault="008C232B" w:rsidP="006F0CE9">
      <w:r w:rsidRPr="005A79F2">
        <w:t>Voorvallen van vasculaire occlusie kwamen voor bij 44 van deze 131 patiënten. De meeste van deze voorvallen kwamen voor bij de dosis waarbij de patiënt MCyR bereikte; na dosisverlaging kwamen minder voorvallen voor.</w:t>
      </w:r>
    </w:p>
    <w:p w14:paraId="769D048A" w14:textId="77777777" w:rsidR="00CC0E13" w:rsidRPr="005A79F2" w:rsidRDefault="00CC0E13" w:rsidP="006F0CE9"/>
    <w:p w14:paraId="00C4123B" w14:textId="68585EB7" w:rsidR="00CC0E13" w:rsidRPr="005A79F2" w:rsidRDefault="008C232B" w:rsidP="006F0CE9">
      <w:pPr>
        <w:pStyle w:val="Table"/>
        <w:keepNext/>
        <w:tabs>
          <w:tab w:val="clear" w:pos="1008"/>
        </w:tabs>
        <w:ind w:left="1134" w:hanging="1134"/>
        <w:jc w:val="left"/>
      </w:pPr>
      <w:r w:rsidRPr="005A79F2">
        <w:t>Tabel </w:t>
      </w:r>
      <w:del w:id="1972" w:author="Author">
        <w:r w:rsidR="004D0C8A" w:rsidRPr="005A79F2" w:rsidDel="008636E2">
          <w:delText>11</w:delText>
        </w:r>
      </w:del>
      <w:ins w:id="1973" w:author="Author">
        <w:r w:rsidR="008636E2" w:rsidRPr="005A79F2">
          <w:t>16</w:t>
        </w:r>
      </w:ins>
      <w:r w:rsidRPr="005A79F2">
        <w:tab/>
        <w:t>Eerste bijwerkingen van vasculaire occlusie bij CP</w:t>
      </w:r>
      <w:r w:rsidRPr="005A79F2">
        <w:noBreakHyphen/>
        <w:t>CML</w:t>
      </w:r>
      <w:r w:rsidRPr="005A79F2">
        <w:noBreakHyphen/>
        <w:t>patiënten die MCyR bereikten bij 45 mg of 30 mg (extractie van gegevens dd 7 april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3"/>
        <w:gridCol w:w="1962"/>
        <w:gridCol w:w="1962"/>
        <w:gridCol w:w="1962"/>
      </w:tblGrid>
      <w:tr w:rsidR="00CC0E13" w:rsidRPr="005A79F2" w14:paraId="249FC73A" w14:textId="77777777">
        <w:tc>
          <w:tcPr>
            <w:tcW w:w="3293" w:type="dxa"/>
            <w:vMerge w:val="restart"/>
          </w:tcPr>
          <w:p w14:paraId="7CFC0AB7" w14:textId="77777777" w:rsidR="00CC0E13" w:rsidRPr="005A79F2" w:rsidRDefault="00CC0E13" w:rsidP="006F0CE9">
            <w:pPr>
              <w:keepNext/>
              <w:rPr>
                <w:b/>
              </w:rPr>
            </w:pPr>
          </w:p>
        </w:tc>
        <w:tc>
          <w:tcPr>
            <w:tcW w:w="5886" w:type="dxa"/>
            <w:gridSpan w:val="3"/>
            <w:vAlign w:val="center"/>
          </w:tcPr>
          <w:p w14:paraId="6C3411E7" w14:textId="77777777" w:rsidR="00CC0E13" w:rsidRPr="005A79F2" w:rsidRDefault="008C232B" w:rsidP="006F0CE9">
            <w:pPr>
              <w:pStyle w:val="TableHeader10"/>
              <w:keepNext/>
              <w:rPr>
                <w:lang w:eastAsia="en-US"/>
              </w:rPr>
            </w:pPr>
            <w:r w:rsidRPr="005A79F2">
              <w:rPr>
                <w:sz w:val="22"/>
                <w:lang w:eastAsia="en-US"/>
              </w:rPr>
              <w:t>Meest recente dosis bij het begin van het eerste voorval van vasculaire occlusie</w:t>
            </w:r>
          </w:p>
        </w:tc>
      </w:tr>
      <w:tr w:rsidR="00CC0E13" w:rsidRPr="005A79F2" w14:paraId="5E6304F0" w14:textId="77777777">
        <w:tc>
          <w:tcPr>
            <w:tcW w:w="3293" w:type="dxa"/>
            <w:vMerge/>
          </w:tcPr>
          <w:p w14:paraId="20AABCBC" w14:textId="77777777" w:rsidR="00CC0E13" w:rsidRPr="005A79F2" w:rsidRDefault="00CC0E13" w:rsidP="006F0CE9">
            <w:pPr>
              <w:keepNext/>
            </w:pPr>
          </w:p>
        </w:tc>
        <w:tc>
          <w:tcPr>
            <w:tcW w:w="1962" w:type="dxa"/>
            <w:vAlign w:val="center"/>
          </w:tcPr>
          <w:p w14:paraId="511748C5" w14:textId="77777777" w:rsidR="00CC0E13" w:rsidRPr="005A79F2" w:rsidRDefault="008C232B" w:rsidP="006F0CE9">
            <w:pPr>
              <w:pStyle w:val="TableHeader10"/>
              <w:keepNext/>
              <w:rPr>
                <w:lang w:eastAsia="en-US"/>
              </w:rPr>
            </w:pPr>
            <w:r w:rsidRPr="005A79F2">
              <w:rPr>
                <w:sz w:val="22"/>
                <w:lang w:eastAsia="en-US"/>
              </w:rPr>
              <w:t>45 mg</w:t>
            </w:r>
          </w:p>
        </w:tc>
        <w:tc>
          <w:tcPr>
            <w:tcW w:w="1962" w:type="dxa"/>
            <w:vAlign w:val="center"/>
          </w:tcPr>
          <w:p w14:paraId="054F8A8E" w14:textId="77777777" w:rsidR="00CC0E13" w:rsidRPr="005A79F2" w:rsidRDefault="008C232B" w:rsidP="006F0CE9">
            <w:pPr>
              <w:pStyle w:val="TableHeader10"/>
              <w:keepNext/>
              <w:rPr>
                <w:lang w:eastAsia="en-US"/>
              </w:rPr>
            </w:pPr>
            <w:r w:rsidRPr="005A79F2">
              <w:rPr>
                <w:sz w:val="22"/>
                <w:lang w:eastAsia="en-US"/>
              </w:rPr>
              <w:t>30 mg</w:t>
            </w:r>
          </w:p>
        </w:tc>
        <w:tc>
          <w:tcPr>
            <w:tcW w:w="1962" w:type="dxa"/>
            <w:vAlign w:val="center"/>
          </w:tcPr>
          <w:p w14:paraId="57832D05" w14:textId="77777777" w:rsidR="00CC0E13" w:rsidRPr="005A79F2" w:rsidRDefault="008C232B" w:rsidP="006F0CE9">
            <w:pPr>
              <w:pStyle w:val="TableHeader10"/>
              <w:keepNext/>
              <w:rPr>
                <w:lang w:eastAsia="en-US"/>
              </w:rPr>
            </w:pPr>
            <w:r w:rsidRPr="005A79F2">
              <w:rPr>
                <w:sz w:val="22"/>
                <w:lang w:eastAsia="en-US"/>
              </w:rPr>
              <w:t>15 mg</w:t>
            </w:r>
          </w:p>
        </w:tc>
      </w:tr>
      <w:tr w:rsidR="00CC0E13" w:rsidRPr="005A79F2" w14:paraId="09B46BCF" w14:textId="77777777">
        <w:tc>
          <w:tcPr>
            <w:tcW w:w="3293" w:type="dxa"/>
          </w:tcPr>
          <w:p w14:paraId="17C14926" w14:textId="77777777" w:rsidR="00CC0E13" w:rsidRPr="005A79F2" w:rsidRDefault="008C232B" w:rsidP="006F0CE9">
            <w:pPr>
              <w:pStyle w:val="TableText10"/>
              <w:keepNext/>
              <w:rPr>
                <w:sz w:val="22"/>
                <w:szCs w:val="22"/>
                <w:lang w:eastAsia="en-US"/>
              </w:rPr>
            </w:pPr>
            <w:r w:rsidRPr="005A79F2">
              <w:rPr>
                <w:b/>
                <w:sz w:val="22"/>
                <w:lang w:eastAsia="en-US"/>
              </w:rPr>
              <w:t xml:space="preserve">Bereikte MCyR </w:t>
            </w:r>
            <w:r w:rsidRPr="005A79F2">
              <w:rPr>
                <w:b/>
                <w:sz w:val="22"/>
                <w:szCs w:val="22"/>
                <w:lang w:eastAsia="en-US"/>
              </w:rPr>
              <w:t xml:space="preserve">bij 45 mg </w:t>
            </w:r>
          </w:p>
          <w:p w14:paraId="6D200819" w14:textId="77777777" w:rsidR="00CC0E13" w:rsidRPr="005A79F2" w:rsidRDefault="008C232B" w:rsidP="006F0CE9">
            <w:pPr>
              <w:pStyle w:val="TableText10"/>
              <w:keepNext/>
              <w:rPr>
                <w:lang w:eastAsia="en-US"/>
              </w:rPr>
            </w:pPr>
            <w:r w:rsidRPr="005A79F2">
              <w:rPr>
                <w:b/>
                <w:sz w:val="22"/>
                <w:lang w:eastAsia="en-US"/>
              </w:rPr>
              <w:t>(N = 86)</w:t>
            </w:r>
          </w:p>
        </w:tc>
        <w:tc>
          <w:tcPr>
            <w:tcW w:w="1962" w:type="dxa"/>
            <w:vAlign w:val="center"/>
          </w:tcPr>
          <w:p w14:paraId="00E3AA5C" w14:textId="77777777" w:rsidR="00CC0E13" w:rsidRPr="005A79F2" w:rsidRDefault="008C232B" w:rsidP="006F0CE9">
            <w:pPr>
              <w:pStyle w:val="TableText10"/>
              <w:keepNext/>
              <w:jc w:val="center"/>
              <w:rPr>
                <w:sz w:val="22"/>
                <w:lang w:eastAsia="en-US"/>
              </w:rPr>
            </w:pPr>
            <w:r w:rsidRPr="005A79F2">
              <w:rPr>
                <w:sz w:val="22"/>
                <w:lang w:eastAsia="en-US"/>
              </w:rPr>
              <w:t>19</w:t>
            </w:r>
          </w:p>
        </w:tc>
        <w:tc>
          <w:tcPr>
            <w:tcW w:w="1962" w:type="dxa"/>
            <w:vAlign w:val="center"/>
          </w:tcPr>
          <w:p w14:paraId="390B47E4" w14:textId="77777777" w:rsidR="00CC0E13" w:rsidRPr="005A79F2" w:rsidRDefault="008C232B" w:rsidP="006F0CE9">
            <w:pPr>
              <w:pStyle w:val="TableText10"/>
              <w:keepNext/>
              <w:jc w:val="center"/>
              <w:rPr>
                <w:sz w:val="22"/>
                <w:lang w:eastAsia="en-US"/>
              </w:rPr>
            </w:pPr>
            <w:r w:rsidRPr="005A79F2">
              <w:rPr>
                <w:sz w:val="22"/>
                <w:lang w:eastAsia="en-US"/>
              </w:rPr>
              <w:t>6</w:t>
            </w:r>
          </w:p>
        </w:tc>
        <w:tc>
          <w:tcPr>
            <w:tcW w:w="1962" w:type="dxa"/>
            <w:vAlign w:val="center"/>
          </w:tcPr>
          <w:p w14:paraId="00D1BFB6" w14:textId="77777777" w:rsidR="00CC0E13" w:rsidRPr="005A79F2" w:rsidRDefault="008C232B" w:rsidP="006F0CE9">
            <w:pPr>
              <w:pStyle w:val="TableText10"/>
              <w:keepNext/>
              <w:jc w:val="center"/>
              <w:rPr>
                <w:sz w:val="22"/>
                <w:lang w:eastAsia="en-US"/>
              </w:rPr>
            </w:pPr>
            <w:r w:rsidRPr="005A79F2">
              <w:rPr>
                <w:sz w:val="22"/>
                <w:lang w:eastAsia="en-US"/>
              </w:rPr>
              <w:t>0</w:t>
            </w:r>
          </w:p>
        </w:tc>
      </w:tr>
      <w:tr w:rsidR="00CC0E13" w:rsidRPr="005A79F2" w14:paraId="35E5CD5B" w14:textId="77777777">
        <w:tc>
          <w:tcPr>
            <w:tcW w:w="3293" w:type="dxa"/>
          </w:tcPr>
          <w:p w14:paraId="69988AA3" w14:textId="77777777" w:rsidR="00CC0E13" w:rsidRPr="005A79F2" w:rsidRDefault="008C232B" w:rsidP="006F0CE9">
            <w:pPr>
              <w:pStyle w:val="TableText10"/>
              <w:rPr>
                <w:sz w:val="22"/>
                <w:szCs w:val="22"/>
                <w:lang w:eastAsia="en-US"/>
              </w:rPr>
            </w:pPr>
            <w:r w:rsidRPr="005A79F2">
              <w:rPr>
                <w:b/>
                <w:sz w:val="22"/>
                <w:lang w:eastAsia="en-US"/>
              </w:rPr>
              <w:t xml:space="preserve">Bereikte MCyR bij 30 mg </w:t>
            </w:r>
          </w:p>
          <w:p w14:paraId="1C0B7B87" w14:textId="77777777" w:rsidR="00CC0E13" w:rsidRPr="005A79F2" w:rsidRDefault="008C232B" w:rsidP="006F0CE9">
            <w:pPr>
              <w:pStyle w:val="TableText10"/>
              <w:rPr>
                <w:lang w:eastAsia="en-US"/>
              </w:rPr>
            </w:pPr>
            <w:r w:rsidRPr="005A79F2">
              <w:rPr>
                <w:b/>
                <w:sz w:val="22"/>
                <w:lang w:eastAsia="en-US"/>
              </w:rPr>
              <w:t>(N = 45)</w:t>
            </w:r>
          </w:p>
        </w:tc>
        <w:tc>
          <w:tcPr>
            <w:tcW w:w="1962" w:type="dxa"/>
            <w:vAlign w:val="center"/>
          </w:tcPr>
          <w:p w14:paraId="7F8E9FD7" w14:textId="77777777" w:rsidR="00CC0E13" w:rsidRPr="005A79F2" w:rsidRDefault="008C232B" w:rsidP="006F0CE9">
            <w:pPr>
              <w:pStyle w:val="TableText10"/>
              <w:jc w:val="center"/>
              <w:rPr>
                <w:sz w:val="22"/>
                <w:lang w:eastAsia="en-US"/>
              </w:rPr>
            </w:pPr>
            <w:r w:rsidRPr="005A79F2">
              <w:rPr>
                <w:sz w:val="22"/>
                <w:lang w:eastAsia="en-US"/>
              </w:rPr>
              <w:t>1</w:t>
            </w:r>
          </w:p>
        </w:tc>
        <w:tc>
          <w:tcPr>
            <w:tcW w:w="1962" w:type="dxa"/>
            <w:vAlign w:val="center"/>
          </w:tcPr>
          <w:p w14:paraId="1D96E4FB" w14:textId="77777777" w:rsidR="00CC0E13" w:rsidRPr="005A79F2" w:rsidRDefault="008C232B" w:rsidP="006F0CE9">
            <w:pPr>
              <w:pStyle w:val="TableText10"/>
              <w:jc w:val="center"/>
              <w:rPr>
                <w:sz w:val="22"/>
                <w:lang w:eastAsia="en-US"/>
              </w:rPr>
            </w:pPr>
            <w:r w:rsidRPr="005A79F2">
              <w:rPr>
                <w:sz w:val="22"/>
                <w:lang w:eastAsia="en-US"/>
              </w:rPr>
              <w:t>13</w:t>
            </w:r>
          </w:p>
        </w:tc>
        <w:tc>
          <w:tcPr>
            <w:tcW w:w="1962" w:type="dxa"/>
            <w:vAlign w:val="center"/>
          </w:tcPr>
          <w:p w14:paraId="40DB3DFC" w14:textId="77777777" w:rsidR="00CC0E13" w:rsidRPr="005A79F2" w:rsidRDefault="008C232B" w:rsidP="006F0CE9">
            <w:pPr>
              <w:pStyle w:val="TableText10"/>
              <w:jc w:val="center"/>
              <w:rPr>
                <w:sz w:val="22"/>
                <w:lang w:eastAsia="en-US"/>
              </w:rPr>
            </w:pPr>
            <w:r w:rsidRPr="005A79F2">
              <w:rPr>
                <w:sz w:val="22"/>
                <w:lang w:eastAsia="en-US"/>
              </w:rPr>
              <w:t>5</w:t>
            </w:r>
          </w:p>
        </w:tc>
      </w:tr>
    </w:tbl>
    <w:p w14:paraId="4C03E99C" w14:textId="77777777" w:rsidR="00CC0E13" w:rsidRPr="005A79F2" w:rsidRDefault="00CC0E13" w:rsidP="006F0CE9"/>
    <w:p w14:paraId="4D25DF6F" w14:textId="77777777" w:rsidR="00CC0E13" w:rsidRPr="005A79F2" w:rsidRDefault="008C232B" w:rsidP="006F0CE9">
      <w:r w:rsidRPr="005A79F2">
        <w:t>De mediane tijd tot het begin van de eerste cardiovasculaire, cerebrovasculaire en perifere vasculaire arteriële occlusieve voorvallen was respectievelijk 351, 611 en 605 dagen. Na correctie voor blootstelling was de incidentie van de eerste arteriële occlusieve voorvallen het grootst in de eerste 2 jaar na follow</w:t>
      </w:r>
      <w:r w:rsidRPr="005A79F2">
        <w:noBreakHyphen/>
        <w:t>up en daalde deze naarmate de dagelijkse dosis werd verlaagd (na de aanbeveling voor prospectieve dosisverlaging). Andere factoren dan de dosis kunnen ook bijdragen tot het risico op arteriële occlusie.</w:t>
      </w:r>
    </w:p>
    <w:p w14:paraId="40F99664" w14:textId="77777777" w:rsidR="00CC0E13" w:rsidRPr="005A79F2" w:rsidRDefault="00CC0E13" w:rsidP="006F0CE9"/>
    <w:p w14:paraId="420B57D7" w14:textId="77777777" w:rsidR="00CC0E13" w:rsidRPr="005A79F2" w:rsidRDefault="008C232B" w:rsidP="006F0CE9">
      <w:pPr>
        <w:keepNext/>
        <w:rPr>
          <w:i/>
        </w:rPr>
      </w:pPr>
      <w:r w:rsidRPr="005A79F2">
        <w:rPr>
          <w:i/>
        </w:rPr>
        <w:t>Werkzaamheid</w:t>
      </w:r>
    </w:p>
    <w:p w14:paraId="4835A0F5" w14:textId="0C36BD99" w:rsidR="00CC0E13" w:rsidRPr="005A79F2" w:rsidRDefault="008C232B" w:rsidP="006F0CE9">
      <w:r w:rsidRPr="005A79F2">
        <w:t xml:space="preserve">Gegevens van het </w:t>
      </w:r>
      <w:r w:rsidRPr="005A79F2">
        <w:rPr>
          <w:szCs w:val="22"/>
        </w:rPr>
        <w:t xml:space="preserve">PACE </w:t>
      </w:r>
      <w:r w:rsidRPr="005A79F2">
        <w:t>fase 2</w:t>
      </w:r>
      <w:r w:rsidRPr="005A79F2">
        <w:noBreakHyphen/>
        <w:t>onderzoek zijn beschikbaar voor het behouden van de respons (MCyR en MMR) bij alle CP</w:t>
      </w:r>
      <w:r w:rsidRPr="005A79F2">
        <w:noBreakHyphen/>
        <w:t>CML</w:t>
      </w:r>
      <w:r w:rsidRPr="005A79F2">
        <w:noBreakHyphen/>
        <w:t>patiënten die om welke reden dan ook een dosisverlaging ondergingen. Tabel </w:t>
      </w:r>
      <w:del w:id="1974" w:author="Author">
        <w:r w:rsidRPr="005A79F2" w:rsidDel="008636E2">
          <w:delText>1</w:delText>
        </w:r>
        <w:r w:rsidR="00415682" w:rsidRPr="005A79F2" w:rsidDel="008636E2">
          <w:delText>2</w:delText>
        </w:r>
        <w:r w:rsidRPr="005A79F2" w:rsidDel="008636E2">
          <w:delText xml:space="preserve"> </w:delText>
        </w:r>
      </w:del>
      <w:ins w:id="1975" w:author="Author">
        <w:r w:rsidR="008636E2" w:rsidRPr="005A79F2">
          <w:t xml:space="preserve">17 </w:t>
        </w:r>
      </w:ins>
      <w:r w:rsidRPr="005A79F2">
        <w:t>geeft deze gegevens weer voor patiënten die MCyR en MMR bereikten bij 45 mg; vergelijkbare gegevens zijn beschikbaar voor patiënten die MCyR en MMR bereikten bij 30 mg.</w:t>
      </w:r>
    </w:p>
    <w:p w14:paraId="3E77217C" w14:textId="77777777" w:rsidR="00513FB4" w:rsidRPr="005A79F2" w:rsidRDefault="00513FB4" w:rsidP="006F0CE9">
      <w:pPr>
        <w:rPr>
          <w:ins w:id="1976" w:author="Author"/>
        </w:rPr>
      </w:pPr>
    </w:p>
    <w:p w14:paraId="4C6CA647" w14:textId="259E217B" w:rsidR="00CC0E13" w:rsidRPr="005A79F2" w:rsidRDefault="008C232B" w:rsidP="006F0CE9">
      <w:r w:rsidRPr="005A79F2">
        <w:t>De meeste patiënten die een dosisverlaging ondergingen, handhaafden de respons (MCyR en MMR) zolang de op dit moment beschikbare follow</w:t>
      </w:r>
      <w:r w:rsidRPr="005A79F2">
        <w:noBreakHyphen/>
        <w:t>up duurt. Een aantal patiënten onderging geen dosisverlaging, op basis van een individuele afweging van voordelen en risico’s.</w:t>
      </w:r>
    </w:p>
    <w:p w14:paraId="7F33D25F" w14:textId="77777777" w:rsidR="00CC0E13" w:rsidRPr="005A79F2" w:rsidRDefault="00CC0E13" w:rsidP="006F0CE9"/>
    <w:p w14:paraId="021A8BE3" w14:textId="28DD0462" w:rsidR="00CC0E13" w:rsidRPr="005A79F2" w:rsidRDefault="008C232B" w:rsidP="006F0CE9">
      <w:pPr>
        <w:pStyle w:val="Table"/>
        <w:keepNext/>
        <w:tabs>
          <w:tab w:val="clear" w:pos="1008"/>
        </w:tabs>
        <w:ind w:left="1134" w:hanging="1134"/>
        <w:jc w:val="left"/>
      </w:pPr>
      <w:r w:rsidRPr="005A79F2">
        <w:t>Tabel </w:t>
      </w:r>
      <w:del w:id="1977" w:author="Author">
        <w:r w:rsidR="004D0C8A" w:rsidRPr="005A79F2" w:rsidDel="008636E2">
          <w:delText>12</w:delText>
        </w:r>
      </w:del>
      <w:ins w:id="1978" w:author="Author">
        <w:r w:rsidR="008636E2" w:rsidRPr="005A79F2">
          <w:t>17</w:t>
        </w:r>
      </w:ins>
      <w:r w:rsidRPr="005A79F2">
        <w:tab/>
        <w:t>Behoud van respons bij CP</w:t>
      </w:r>
      <w:r w:rsidRPr="005A79F2">
        <w:noBreakHyphen/>
        <w:t>CML</w:t>
      </w:r>
      <w:r w:rsidRPr="005A79F2">
        <w:noBreakHyphen/>
        <w:t>patiënten die MCyR of MMR bereikten bij een dosis van 45 mg (extractie van gegevens dd 6 februari 2017)</w:t>
      </w:r>
    </w:p>
    <w:tbl>
      <w:tblPr>
        <w:tblW w:w="4884"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19"/>
        <w:gridCol w:w="1104"/>
        <w:gridCol w:w="1591"/>
        <w:gridCol w:w="1505"/>
        <w:gridCol w:w="1331"/>
      </w:tblGrid>
      <w:tr w:rsidR="00CC0E13" w:rsidRPr="005A79F2" w14:paraId="143C1567" w14:textId="77777777">
        <w:trPr>
          <w:trHeight w:val="269"/>
          <w:tblHeader/>
        </w:trPr>
        <w:tc>
          <w:tcPr>
            <w:tcW w:w="1875" w:type="pct"/>
            <w:tcBorders>
              <w:top w:val="single" w:sz="4" w:space="0" w:color="auto"/>
              <w:left w:val="single" w:sz="4" w:space="0" w:color="auto"/>
              <w:bottom w:val="single" w:sz="4" w:space="0" w:color="auto"/>
            </w:tcBorders>
          </w:tcPr>
          <w:p w14:paraId="4F75433A" w14:textId="77777777" w:rsidR="00CC0E13" w:rsidRPr="005A79F2" w:rsidRDefault="00CC0E13" w:rsidP="006F0CE9">
            <w:pPr>
              <w:pStyle w:val="TableHeader10"/>
              <w:rPr>
                <w:sz w:val="22"/>
                <w:szCs w:val="22"/>
                <w:lang w:eastAsia="en-US"/>
              </w:rPr>
            </w:pPr>
          </w:p>
        </w:tc>
        <w:tc>
          <w:tcPr>
            <w:tcW w:w="1523" w:type="pct"/>
            <w:gridSpan w:val="2"/>
            <w:tcBorders>
              <w:top w:val="single" w:sz="4" w:space="0" w:color="auto"/>
              <w:bottom w:val="single" w:sz="4" w:space="0" w:color="auto"/>
            </w:tcBorders>
          </w:tcPr>
          <w:p w14:paraId="60A0F804" w14:textId="77777777" w:rsidR="00CC0E13" w:rsidRPr="005A79F2" w:rsidRDefault="008C232B" w:rsidP="006F0CE9">
            <w:pPr>
              <w:pStyle w:val="TableHeader10"/>
              <w:rPr>
                <w:lang w:eastAsia="en-US"/>
              </w:rPr>
            </w:pPr>
            <w:r w:rsidRPr="005A79F2">
              <w:rPr>
                <w:sz w:val="22"/>
                <w:lang w:eastAsia="en-US"/>
              </w:rPr>
              <w:t>Bereikten MCyR</w:t>
            </w:r>
            <w:r w:rsidRPr="005A79F2">
              <w:rPr>
                <w:sz w:val="22"/>
                <w:lang w:eastAsia="en-US"/>
              </w:rPr>
              <w:br/>
              <w:t>bij 45 mg (N = 86)</w:t>
            </w:r>
          </w:p>
        </w:tc>
        <w:tc>
          <w:tcPr>
            <w:tcW w:w="1602" w:type="pct"/>
            <w:gridSpan w:val="2"/>
            <w:tcBorders>
              <w:top w:val="single" w:sz="4" w:space="0" w:color="auto"/>
              <w:bottom w:val="single" w:sz="4" w:space="0" w:color="auto"/>
              <w:right w:val="single" w:sz="4" w:space="0" w:color="auto"/>
            </w:tcBorders>
          </w:tcPr>
          <w:p w14:paraId="1A578A2C" w14:textId="77777777" w:rsidR="00CC0E13" w:rsidRPr="005A79F2" w:rsidRDefault="008C232B" w:rsidP="006F0CE9">
            <w:pPr>
              <w:pStyle w:val="TableHeader10"/>
              <w:rPr>
                <w:sz w:val="22"/>
                <w:lang w:eastAsia="en-US"/>
              </w:rPr>
            </w:pPr>
            <w:r w:rsidRPr="005A79F2">
              <w:rPr>
                <w:sz w:val="22"/>
                <w:lang w:eastAsia="en-US"/>
              </w:rPr>
              <w:t>Bereikten MMR</w:t>
            </w:r>
          </w:p>
          <w:p w14:paraId="2B5C6FDC" w14:textId="77777777" w:rsidR="00CC0E13" w:rsidRPr="005A79F2" w:rsidRDefault="008C232B" w:rsidP="006F0CE9">
            <w:pPr>
              <w:pStyle w:val="TableHeader10"/>
              <w:rPr>
                <w:lang w:eastAsia="en-US"/>
              </w:rPr>
            </w:pPr>
            <w:r w:rsidRPr="005A79F2">
              <w:rPr>
                <w:sz w:val="22"/>
                <w:lang w:eastAsia="en-US"/>
              </w:rPr>
              <w:t>bij 45 mg (N = 63)</w:t>
            </w:r>
          </w:p>
        </w:tc>
      </w:tr>
      <w:tr w:rsidR="00CC0E13" w:rsidRPr="005A79F2" w14:paraId="71422F9F" w14:textId="77777777">
        <w:trPr>
          <w:trHeight w:val="269"/>
          <w:tblHeader/>
        </w:trPr>
        <w:tc>
          <w:tcPr>
            <w:tcW w:w="1875" w:type="pct"/>
            <w:tcBorders>
              <w:top w:val="single" w:sz="4" w:space="0" w:color="auto"/>
              <w:left w:val="single" w:sz="4" w:space="0" w:color="auto"/>
              <w:bottom w:val="single" w:sz="4" w:space="0" w:color="auto"/>
            </w:tcBorders>
          </w:tcPr>
          <w:p w14:paraId="600DD906" w14:textId="77777777" w:rsidR="00CC0E13" w:rsidRPr="005A79F2" w:rsidRDefault="00CC0E13" w:rsidP="006F0CE9">
            <w:pPr>
              <w:pStyle w:val="TableHeader10"/>
              <w:rPr>
                <w:sz w:val="22"/>
                <w:szCs w:val="22"/>
                <w:lang w:eastAsia="en-US"/>
              </w:rPr>
            </w:pPr>
          </w:p>
        </w:tc>
        <w:tc>
          <w:tcPr>
            <w:tcW w:w="624" w:type="pct"/>
            <w:tcBorders>
              <w:top w:val="single" w:sz="4" w:space="0" w:color="auto"/>
            </w:tcBorders>
            <w:vAlign w:val="bottom"/>
          </w:tcPr>
          <w:p w14:paraId="0E4B9566" w14:textId="77777777" w:rsidR="00CC0E13" w:rsidRPr="005A79F2" w:rsidRDefault="008C232B" w:rsidP="006F0CE9">
            <w:pPr>
              <w:pStyle w:val="TableHeader10"/>
              <w:rPr>
                <w:lang w:eastAsia="en-US"/>
              </w:rPr>
            </w:pPr>
            <w:r w:rsidRPr="005A79F2">
              <w:rPr>
                <w:sz w:val="22"/>
                <w:lang w:eastAsia="en-US"/>
              </w:rPr>
              <w:t>Aantal patiënten</w:t>
            </w:r>
          </w:p>
        </w:tc>
        <w:tc>
          <w:tcPr>
            <w:tcW w:w="899" w:type="pct"/>
            <w:tcBorders>
              <w:top w:val="single" w:sz="4" w:space="0" w:color="auto"/>
            </w:tcBorders>
            <w:vAlign w:val="bottom"/>
          </w:tcPr>
          <w:p w14:paraId="04AF11D8" w14:textId="77777777" w:rsidR="00CC0E13" w:rsidRPr="005A79F2" w:rsidRDefault="008C232B" w:rsidP="006F0CE9">
            <w:pPr>
              <w:pStyle w:val="TableHeader10"/>
              <w:rPr>
                <w:lang w:eastAsia="en-US"/>
              </w:rPr>
            </w:pPr>
            <w:r w:rsidRPr="005A79F2">
              <w:rPr>
                <w:sz w:val="22"/>
                <w:lang w:eastAsia="en-US"/>
              </w:rPr>
              <w:t>Behoud van MCyR</w:t>
            </w:r>
          </w:p>
        </w:tc>
        <w:tc>
          <w:tcPr>
            <w:tcW w:w="850" w:type="pct"/>
            <w:tcBorders>
              <w:top w:val="single" w:sz="4" w:space="0" w:color="auto"/>
            </w:tcBorders>
            <w:vAlign w:val="bottom"/>
          </w:tcPr>
          <w:p w14:paraId="4B4C5041" w14:textId="77777777" w:rsidR="00CC0E13" w:rsidRPr="005A79F2" w:rsidRDefault="008C232B" w:rsidP="006F0CE9">
            <w:pPr>
              <w:pStyle w:val="TableHeader10"/>
              <w:rPr>
                <w:lang w:eastAsia="en-US"/>
              </w:rPr>
            </w:pPr>
            <w:r w:rsidRPr="005A79F2">
              <w:rPr>
                <w:sz w:val="22"/>
                <w:lang w:eastAsia="en-US"/>
              </w:rPr>
              <w:t>Aantal patiënten</w:t>
            </w:r>
          </w:p>
        </w:tc>
        <w:tc>
          <w:tcPr>
            <w:tcW w:w="752" w:type="pct"/>
            <w:tcBorders>
              <w:top w:val="single" w:sz="4" w:space="0" w:color="auto"/>
              <w:bottom w:val="single" w:sz="4" w:space="0" w:color="auto"/>
              <w:right w:val="single" w:sz="4" w:space="0" w:color="auto"/>
            </w:tcBorders>
            <w:vAlign w:val="bottom"/>
          </w:tcPr>
          <w:p w14:paraId="49AF9DB6" w14:textId="77777777" w:rsidR="00CC0E13" w:rsidRPr="005A79F2" w:rsidRDefault="008C232B" w:rsidP="006F0CE9">
            <w:pPr>
              <w:pStyle w:val="TableHeader10"/>
              <w:rPr>
                <w:lang w:eastAsia="en-US"/>
              </w:rPr>
            </w:pPr>
            <w:r w:rsidRPr="005A79F2">
              <w:rPr>
                <w:sz w:val="22"/>
                <w:lang w:eastAsia="en-US"/>
              </w:rPr>
              <w:t>Behoud van MMR</w:t>
            </w:r>
          </w:p>
        </w:tc>
      </w:tr>
      <w:tr w:rsidR="00CC0E13" w:rsidRPr="005A79F2" w14:paraId="50B0BD4A" w14:textId="77777777">
        <w:trPr>
          <w:trHeight w:val="269"/>
        </w:trPr>
        <w:tc>
          <w:tcPr>
            <w:tcW w:w="1875" w:type="pct"/>
            <w:tcBorders>
              <w:top w:val="single" w:sz="4" w:space="0" w:color="auto"/>
              <w:left w:val="single" w:sz="4" w:space="0" w:color="auto"/>
              <w:bottom w:val="single" w:sz="4" w:space="0" w:color="auto"/>
            </w:tcBorders>
          </w:tcPr>
          <w:p w14:paraId="1329E52B" w14:textId="77777777" w:rsidR="00CC0E13" w:rsidRPr="005A79F2" w:rsidRDefault="008C232B" w:rsidP="006F0CE9">
            <w:pPr>
              <w:pStyle w:val="TableText10"/>
              <w:rPr>
                <w:sz w:val="22"/>
                <w:szCs w:val="22"/>
                <w:lang w:eastAsia="en-US"/>
              </w:rPr>
            </w:pPr>
            <w:r w:rsidRPr="005A79F2">
              <w:rPr>
                <w:b/>
                <w:sz w:val="22"/>
                <w:szCs w:val="22"/>
                <w:lang w:eastAsia="en-US"/>
              </w:rPr>
              <w:t>Geen dosisverlaging</w:t>
            </w:r>
          </w:p>
        </w:tc>
        <w:tc>
          <w:tcPr>
            <w:tcW w:w="624" w:type="pct"/>
          </w:tcPr>
          <w:p w14:paraId="49496695" w14:textId="77777777" w:rsidR="00CC0E13" w:rsidRPr="005A79F2" w:rsidRDefault="008C232B" w:rsidP="006F0CE9">
            <w:pPr>
              <w:pStyle w:val="TableText10"/>
              <w:jc w:val="center"/>
              <w:rPr>
                <w:sz w:val="22"/>
                <w:szCs w:val="22"/>
                <w:lang w:eastAsia="en-US"/>
              </w:rPr>
            </w:pPr>
            <w:r w:rsidRPr="005A79F2">
              <w:rPr>
                <w:sz w:val="22"/>
                <w:szCs w:val="22"/>
                <w:lang w:eastAsia="en-US"/>
              </w:rPr>
              <w:t>19</w:t>
            </w:r>
          </w:p>
        </w:tc>
        <w:tc>
          <w:tcPr>
            <w:tcW w:w="899" w:type="pct"/>
          </w:tcPr>
          <w:p w14:paraId="1FF1324E" w14:textId="77777777" w:rsidR="00CC0E13" w:rsidRPr="005A79F2" w:rsidRDefault="008C232B" w:rsidP="006F0CE9">
            <w:pPr>
              <w:pStyle w:val="TableText10"/>
              <w:jc w:val="center"/>
              <w:rPr>
                <w:sz w:val="22"/>
                <w:szCs w:val="22"/>
                <w:lang w:eastAsia="en-US"/>
              </w:rPr>
            </w:pPr>
            <w:r w:rsidRPr="005A79F2">
              <w:rPr>
                <w:sz w:val="22"/>
                <w:szCs w:val="22"/>
                <w:lang w:eastAsia="en-US"/>
              </w:rPr>
              <w:t>13 (68%)</w:t>
            </w:r>
          </w:p>
        </w:tc>
        <w:tc>
          <w:tcPr>
            <w:tcW w:w="850" w:type="pct"/>
          </w:tcPr>
          <w:p w14:paraId="03239B74" w14:textId="77777777" w:rsidR="00CC0E13" w:rsidRPr="005A79F2" w:rsidRDefault="008C232B" w:rsidP="006F0CE9">
            <w:pPr>
              <w:pStyle w:val="TableText10"/>
              <w:jc w:val="center"/>
              <w:rPr>
                <w:sz w:val="22"/>
                <w:szCs w:val="22"/>
                <w:lang w:eastAsia="en-US"/>
              </w:rPr>
            </w:pPr>
            <w:r w:rsidRPr="005A79F2">
              <w:rPr>
                <w:sz w:val="22"/>
                <w:szCs w:val="22"/>
                <w:lang w:eastAsia="en-US"/>
              </w:rPr>
              <w:t>18</w:t>
            </w:r>
          </w:p>
        </w:tc>
        <w:tc>
          <w:tcPr>
            <w:tcW w:w="752" w:type="pct"/>
            <w:tcBorders>
              <w:top w:val="single" w:sz="4" w:space="0" w:color="auto"/>
              <w:bottom w:val="single" w:sz="4" w:space="0" w:color="auto"/>
              <w:right w:val="single" w:sz="4" w:space="0" w:color="auto"/>
            </w:tcBorders>
          </w:tcPr>
          <w:p w14:paraId="080F5EB3" w14:textId="77777777" w:rsidR="00CC0E13" w:rsidRPr="005A79F2" w:rsidRDefault="008C232B" w:rsidP="006F0CE9">
            <w:pPr>
              <w:pStyle w:val="TableText10"/>
              <w:jc w:val="center"/>
              <w:rPr>
                <w:sz w:val="22"/>
                <w:szCs w:val="22"/>
                <w:lang w:eastAsia="en-US"/>
              </w:rPr>
            </w:pPr>
            <w:r w:rsidRPr="005A79F2">
              <w:rPr>
                <w:sz w:val="22"/>
                <w:szCs w:val="22"/>
                <w:lang w:eastAsia="en-US"/>
              </w:rPr>
              <w:t>11 (61%)</w:t>
            </w:r>
          </w:p>
        </w:tc>
      </w:tr>
      <w:tr w:rsidR="00CC0E13" w:rsidRPr="005A79F2" w14:paraId="3D82F698" w14:textId="77777777">
        <w:trPr>
          <w:trHeight w:val="269"/>
        </w:trPr>
        <w:tc>
          <w:tcPr>
            <w:tcW w:w="1875" w:type="pct"/>
            <w:tcBorders>
              <w:top w:val="single" w:sz="4" w:space="0" w:color="auto"/>
              <w:left w:val="single" w:sz="4" w:space="0" w:color="auto"/>
              <w:bottom w:val="single" w:sz="4" w:space="0" w:color="auto"/>
            </w:tcBorders>
          </w:tcPr>
          <w:p w14:paraId="275A9C90" w14:textId="77777777" w:rsidR="00CC0E13" w:rsidRPr="005A79F2" w:rsidRDefault="008C232B" w:rsidP="006F0CE9">
            <w:pPr>
              <w:pStyle w:val="TableText10"/>
              <w:rPr>
                <w:sz w:val="22"/>
                <w:szCs w:val="22"/>
                <w:lang w:eastAsia="en-US"/>
              </w:rPr>
            </w:pPr>
            <w:r w:rsidRPr="005A79F2">
              <w:rPr>
                <w:b/>
                <w:sz w:val="22"/>
                <w:szCs w:val="22"/>
                <w:lang w:eastAsia="en-US"/>
              </w:rPr>
              <w:t xml:space="preserve">Dosisverlaging tot alleen 30 mg </w:t>
            </w:r>
          </w:p>
        </w:tc>
        <w:tc>
          <w:tcPr>
            <w:tcW w:w="624" w:type="pct"/>
          </w:tcPr>
          <w:p w14:paraId="5A34FEF4" w14:textId="77777777" w:rsidR="00CC0E13" w:rsidRPr="005A79F2" w:rsidRDefault="008C232B" w:rsidP="006F0CE9">
            <w:pPr>
              <w:pStyle w:val="TableText10"/>
              <w:jc w:val="center"/>
              <w:rPr>
                <w:sz w:val="22"/>
                <w:szCs w:val="22"/>
                <w:lang w:eastAsia="en-US"/>
              </w:rPr>
            </w:pPr>
            <w:r w:rsidRPr="005A79F2">
              <w:rPr>
                <w:sz w:val="22"/>
                <w:szCs w:val="22"/>
                <w:lang w:eastAsia="en-US"/>
              </w:rPr>
              <w:t>15</w:t>
            </w:r>
          </w:p>
        </w:tc>
        <w:tc>
          <w:tcPr>
            <w:tcW w:w="899" w:type="pct"/>
          </w:tcPr>
          <w:p w14:paraId="3E25AAC9" w14:textId="77777777" w:rsidR="00CC0E13" w:rsidRPr="005A79F2" w:rsidRDefault="008C232B" w:rsidP="006F0CE9">
            <w:pPr>
              <w:pStyle w:val="TableText10"/>
              <w:jc w:val="center"/>
              <w:rPr>
                <w:sz w:val="22"/>
                <w:szCs w:val="22"/>
                <w:lang w:eastAsia="en-US"/>
              </w:rPr>
            </w:pPr>
            <w:r w:rsidRPr="005A79F2">
              <w:rPr>
                <w:sz w:val="22"/>
                <w:szCs w:val="22"/>
                <w:lang w:eastAsia="en-US"/>
              </w:rPr>
              <w:t>13 (87%)</w:t>
            </w:r>
          </w:p>
        </w:tc>
        <w:tc>
          <w:tcPr>
            <w:tcW w:w="850" w:type="pct"/>
          </w:tcPr>
          <w:p w14:paraId="4615BA2F" w14:textId="77777777" w:rsidR="00CC0E13" w:rsidRPr="005A79F2" w:rsidRDefault="008C232B" w:rsidP="006F0CE9">
            <w:pPr>
              <w:pStyle w:val="TableText10"/>
              <w:jc w:val="center"/>
              <w:rPr>
                <w:sz w:val="22"/>
                <w:szCs w:val="22"/>
                <w:lang w:eastAsia="en-US"/>
              </w:rPr>
            </w:pPr>
            <w:r w:rsidRPr="005A79F2">
              <w:rPr>
                <w:sz w:val="22"/>
                <w:szCs w:val="22"/>
                <w:lang w:eastAsia="en-US"/>
              </w:rPr>
              <w:t>5</w:t>
            </w:r>
          </w:p>
        </w:tc>
        <w:tc>
          <w:tcPr>
            <w:tcW w:w="752" w:type="pct"/>
            <w:tcBorders>
              <w:top w:val="single" w:sz="4" w:space="0" w:color="auto"/>
              <w:bottom w:val="single" w:sz="4" w:space="0" w:color="auto"/>
              <w:right w:val="single" w:sz="4" w:space="0" w:color="auto"/>
            </w:tcBorders>
          </w:tcPr>
          <w:p w14:paraId="4A947CC2" w14:textId="77777777" w:rsidR="00CC0E13" w:rsidRPr="005A79F2" w:rsidRDefault="008C232B" w:rsidP="006F0CE9">
            <w:pPr>
              <w:pStyle w:val="TableText10"/>
              <w:jc w:val="center"/>
              <w:rPr>
                <w:sz w:val="22"/>
                <w:szCs w:val="22"/>
                <w:lang w:eastAsia="en-US"/>
              </w:rPr>
            </w:pPr>
            <w:r w:rsidRPr="005A79F2">
              <w:rPr>
                <w:sz w:val="22"/>
                <w:szCs w:val="22"/>
                <w:lang w:eastAsia="en-US"/>
              </w:rPr>
              <w:t>3 (60%)</w:t>
            </w:r>
          </w:p>
        </w:tc>
      </w:tr>
      <w:tr w:rsidR="00CC0E13" w:rsidRPr="005A79F2" w14:paraId="1696D49B" w14:textId="77777777">
        <w:trPr>
          <w:trHeight w:val="269"/>
        </w:trPr>
        <w:tc>
          <w:tcPr>
            <w:tcW w:w="1875" w:type="pct"/>
            <w:tcBorders>
              <w:top w:val="single" w:sz="4" w:space="0" w:color="auto"/>
              <w:left w:val="single" w:sz="4" w:space="0" w:color="auto"/>
              <w:bottom w:val="single" w:sz="4" w:space="0" w:color="auto"/>
            </w:tcBorders>
          </w:tcPr>
          <w:p w14:paraId="643AF012" w14:textId="77777777" w:rsidR="00CC0E13" w:rsidRPr="005A79F2" w:rsidRDefault="008C232B" w:rsidP="006F0CE9">
            <w:pPr>
              <w:pStyle w:val="TableText10"/>
              <w:ind w:left="252"/>
              <w:rPr>
                <w:sz w:val="22"/>
                <w:szCs w:val="22"/>
                <w:lang w:eastAsia="en-US"/>
              </w:rPr>
            </w:pPr>
            <w:r w:rsidRPr="005A79F2">
              <w:rPr>
                <w:color w:val="000000"/>
                <w:sz w:val="22"/>
                <w:szCs w:val="22"/>
              </w:rPr>
              <w:t>≥ 3 maanden verlaging bij 30 mg</w:t>
            </w:r>
          </w:p>
        </w:tc>
        <w:tc>
          <w:tcPr>
            <w:tcW w:w="624" w:type="pct"/>
          </w:tcPr>
          <w:p w14:paraId="4418CDFC" w14:textId="77777777" w:rsidR="00CC0E13" w:rsidRPr="005A79F2" w:rsidRDefault="008C232B" w:rsidP="006F0CE9">
            <w:pPr>
              <w:pStyle w:val="TableText10"/>
              <w:jc w:val="center"/>
              <w:rPr>
                <w:sz w:val="22"/>
                <w:szCs w:val="22"/>
                <w:lang w:eastAsia="en-US"/>
              </w:rPr>
            </w:pPr>
            <w:r w:rsidRPr="005A79F2">
              <w:rPr>
                <w:sz w:val="22"/>
                <w:szCs w:val="22"/>
                <w:lang w:eastAsia="en-US"/>
              </w:rPr>
              <w:t>12</w:t>
            </w:r>
          </w:p>
        </w:tc>
        <w:tc>
          <w:tcPr>
            <w:tcW w:w="899" w:type="pct"/>
          </w:tcPr>
          <w:p w14:paraId="06A32886" w14:textId="77777777" w:rsidR="00CC0E13" w:rsidRPr="005A79F2" w:rsidRDefault="008C232B" w:rsidP="006F0CE9">
            <w:pPr>
              <w:pStyle w:val="TableText10"/>
              <w:jc w:val="center"/>
              <w:rPr>
                <w:sz w:val="22"/>
                <w:szCs w:val="22"/>
                <w:lang w:eastAsia="en-US"/>
              </w:rPr>
            </w:pPr>
            <w:r w:rsidRPr="005A79F2">
              <w:rPr>
                <w:sz w:val="22"/>
                <w:szCs w:val="22"/>
                <w:lang w:eastAsia="en-US"/>
              </w:rPr>
              <w:t>10 (83%)</w:t>
            </w:r>
          </w:p>
        </w:tc>
        <w:tc>
          <w:tcPr>
            <w:tcW w:w="850" w:type="pct"/>
          </w:tcPr>
          <w:p w14:paraId="3C564657" w14:textId="77777777" w:rsidR="00CC0E13" w:rsidRPr="005A79F2" w:rsidRDefault="008C232B" w:rsidP="006F0CE9">
            <w:pPr>
              <w:pStyle w:val="TableText10"/>
              <w:jc w:val="center"/>
              <w:rPr>
                <w:sz w:val="22"/>
                <w:szCs w:val="22"/>
                <w:lang w:eastAsia="en-US"/>
              </w:rPr>
            </w:pPr>
            <w:r w:rsidRPr="005A79F2">
              <w:rPr>
                <w:sz w:val="22"/>
                <w:szCs w:val="22"/>
                <w:lang w:eastAsia="en-US"/>
              </w:rPr>
              <w:t>3</w:t>
            </w:r>
          </w:p>
        </w:tc>
        <w:tc>
          <w:tcPr>
            <w:tcW w:w="752" w:type="pct"/>
            <w:tcBorders>
              <w:top w:val="single" w:sz="4" w:space="0" w:color="auto"/>
              <w:bottom w:val="single" w:sz="4" w:space="0" w:color="auto"/>
              <w:right w:val="single" w:sz="4" w:space="0" w:color="auto"/>
            </w:tcBorders>
          </w:tcPr>
          <w:p w14:paraId="54D55125" w14:textId="77777777" w:rsidR="00CC0E13" w:rsidRPr="005A79F2" w:rsidRDefault="008C232B" w:rsidP="006F0CE9">
            <w:pPr>
              <w:pStyle w:val="TableText10"/>
              <w:jc w:val="center"/>
              <w:rPr>
                <w:sz w:val="22"/>
                <w:szCs w:val="22"/>
                <w:lang w:eastAsia="en-US"/>
              </w:rPr>
            </w:pPr>
            <w:r w:rsidRPr="005A79F2">
              <w:rPr>
                <w:sz w:val="22"/>
                <w:szCs w:val="22"/>
                <w:lang w:eastAsia="en-US"/>
              </w:rPr>
              <w:t>2 (67%)</w:t>
            </w:r>
          </w:p>
        </w:tc>
      </w:tr>
      <w:tr w:rsidR="00CC0E13" w:rsidRPr="005A79F2" w14:paraId="72535610" w14:textId="77777777">
        <w:trPr>
          <w:trHeight w:val="269"/>
        </w:trPr>
        <w:tc>
          <w:tcPr>
            <w:tcW w:w="1875" w:type="pct"/>
            <w:tcBorders>
              <w:top w:val="single" w:sz="4" w:space="0" w:color="auto"/>
              <w:left w:val="single" w:sz="4" w:space="0" w:color="auto"/>
              <w:bottom w:val="single" w:sz="4" w:space="0" w:color="auto"/>
            </w:tcBorders>
          </w:tcPr>
          <w:p w14:paraId="336701D2" w14:textId="77777777" w:rsidR="00CC0E13" w:rsidRPr="005A79F2" w:rsidRDefault="008C232B" w:rsidP="006F0CE9">
            <w:pPr>
              <w:pStyle w:val="TableText10"/>
              <w:ind w:left="252"/>
              <w:rPr>
                <w:color w:val="000000"/>
                <w:sz w:val="22"/>
                <w:szCs w:val="22"/>
              </w:rPr>
            </w:pPr>
            <w:r w:rsidRPr="005A79F2">
              <w:rPr>
                <w:color w:val="000000"/>
                <w:sz w:val="22"/>
                <w:szCs w:val="22"/>
              </w:rPr>
              <w:t>≥ 6 maanden verlaging bij 30 mg</w:t>
            </w:r>
          </w:p>
        </w:tc>
        <w:tc>
          <w:tcPr>
            <w:tcW w:w="624" w:type="pct"/>
          </w:tcPr>
          <w:p w14:paraId="11BDA205" w14:textId="77777777" w:rsidR="00CC0E13" w:rsidRPr="005A79F2" w:rsidRDefault="008C232B" w:rsidP="006F0CE9">
            <w:pPr>
              <w:pStyle w:val="TableText10"/>
              <w:jc w:val="center"/>
              <w:rPr>
                <w:sz w:val="22"/>
                <w:szCs w:val="22"/>
                <w:lang w:eastAsia="en-US"/>
              </w:rPr>
            </w:pPr>
            <w:r w:rsidRPr="005A79F2">
              <w:rPr>
                <w:sz w:val="22"/>
                <w:szCs w:val="22"/>
                <w:lang w:eastAsia="en-US"/>
              </w:rPr>
              <w:t>11</w:t>
            </w:r>
          </w:p>
        </w:tc>
        <w:tc>
          <w:tcPr>
            <w:tcW w:w="899" w:type="pct"/>
          </w:tcPr>
          <w:p w14:paraId="32FD4D4B" w14:textId="77777777" w:rsidR="00CC0E13" w:rsidRPr="005A79F2" w:rsidRDefault="008C232B" w:rsidP="006F0CE9">
            <w:pPr>
              <w:pStyle w:val="TableText10"/>
              <w:jc w:val="center"/>
              <w:rPr>
                <w:sz w:val="22"/>
                <w:szCs w:val="22"/>
                <w:lang w:eastAsia="en-US"/>
              </w:rPr>
            </w:pPr>
            <w:r w:rsidRPr="005A79F2">
              <w:rPr>
                <w:sz w:val="22"/>
                <w:szCs w:val="22"/>
                <w:lang w:eastAsia="en-US"/>
              </w:rPr>
              <w:t>9 (82%)</w:t>
            </w:r>
          </w:p>
        </w:tc>
        <w:tc>
          <w:tcPr>
            <w:tcW w:w="850" w:type="pct"/>
          </w:tcPr>
          <w:p w14:paraId="3A8B07EB" w14:textId="77777777" w:rsidR="00CC0E13" w:rsidRPr="005A79F2" w:rsidRDefault="008C232B" w:rsidP="006F0CE9">
            <w:pPr>
              <w:pStyle w:val="TableText10"/>
              <w:jc w:val="center"/>
              <w:rPr>
                <w:sz w:val="22"/>
                <w:szCs w:val="22"/>
                <w:lang w:eastAsia="en-US"/>
              </w:rPr>
            </w:pPr>
            <w:r w:rsidRPr="005A79F2">
              <w:rPr>
                <w:sz w:val="22"/>
                <w:szCs w:val="22"/>
                <w:lang w:eastAsia="en-US"/>
              </w:rPr>
              <w:t>3</w:t>
            </w:r>
          </w:p>
        </w:tc>
        <w:tc>
          <w:tcPr>
            <w:tcW w:w="752" w:type="pct"/>
            <w:tcBorders>
              <w:top w:val="single" w:sz="4" w:space="0" w:color="auto"/>
              <w:bottom w:val="single" w:sz="4" w:space="0" w:color="auto"/>
              <w:right w:val="single" w:sz="4" w:space="0" w:color="auto"/>
            </w:tcBorders>
          </w:tcPr>
          <w:p w14:paraId="02BB9BC4" w14:textId="77777777" w:rsidR="00CC0E13" w:rsidRPr="005A79F2" w:rsidRDefault="008C232B" w:rsidP="006F0CE9">
            <w:pPr>
              <w:pStyle w:val="TableText10"/>
              <w:jc w:val="center"/>
              <w:rPr>
                <w:sz w:val="22"/>
                <w:szCs w:val="22"/>
                <w:lang w:eastAsia="en-US"/>
              </w:rPr>
            </w:pPr>
            <w:r w:rsidRPr="005A79F2">
              <w:rPr>
                <w:sz w:val="22"/>
                <w:szCs w:val="22"/>
                <w:lang w:eastAsia="en-US"/>
              </w:rPr>
              <w:t>2 (67%)</w:t>
            </w:r>
          </w:p>
        </w:tc>
      </w:tr>
      <w:tr w:rsidR="00CC0E13" w:rsidRPr="005A79F2" w14:paraId="287DDD04" w14:textId="77777777">
        <w:trPr>
          <w:trHeight w:val="242"/>
        </w:trPr>
        <w:tc>
          <w:tcPr>
            <w:tcW w:w="1875" w:type="pct"/>
            <w:tcBorders>
              <w:top w:val="single" w:sz="4" w:space="0" w:color="auto"/>
              <w:left w:val="single" w:sz="4" w:space="0" w:color="auto"/>
              <w:bottom w:val="single" w:sz="4" w:space="0" w:color="auto"/>
            </w:tcBorders>
          </w:tcPr>
          <w:p w14:paraId="021995EF" w14:textId="77777777" w:rsidR="00CC0E13" w:rsidRPr="005A79F2" w:rsidRDefault="008C232B" w:rsidP="006F0CE9">
            <w:pPr>
              <w:pStyle w:val="TableText10"/>
              <w:ind w:left="252"/>
              <w:rPr>
                <w:color w:val="000000"/>
                <w:sz w:val="22"/>
                <w:szCs w:val="22"/>
              </w:rPr>
            </w:pPr>
            <w:r w:rsidRPr="005A79F2">
              <w:rPr>
                <w:color w:val="000000"/>
                <w:sz w:val="22"/>
                <w:szCs w:val="22"/>
              </w:rPr>
              <w:t>≥ 12 maanden verlaging bij 30 mg</w:t>
            </w:r>
          </w:p>
        </w:tc>
        <w:tc>
          <w:tcPr>
            <w:tcW w:w="624" w:type="pct"/>
          </w:tcPr>
          <w:p w14:paraId="2A99AE71" w14:textId="77777777" w:rsidR="00CC0E13" w:rsidRPr="005A79F2" w:rsidRDefault="008C232B" w:rsidP="006F0CE9">
            <w:pPr>
              <w:pStyle w:val="TableText10"/>
              <w:jc w:val="center"/>
              <w:rPr>
                <w:sz w:val="22"/>
                <w:szCs w:val="22"/>
                <w:lang w:eastAsia="en-US"/>
              </w:rPr>
            </w:pPr>
            <w:r w:rsidRPr="005A79F2">
              <w:rPr>
                <w:sz w:val="22"/>
                <w:szCs w:val="22"/>
                <w:lang w:eastAsia="en-US"/>
              </w:rPr>
              <w:t>8</w:t>
            </w:r>
          </w:p>
        </w:tc>
        <w:tc>
          <w:tcPr>
            <w:tcW w:w="899" w:type="pct"/>
          </w:tcPr>
          <w:p w14:paraId="64C5FCDE" w14:textId="77777777" w:rsidR="00CC0E13" w:rsidRPr="005A79F2" w:rsidRDefault="008C232B" w:rsidP="006F0CE9">
            <w:pPr>
              <w:pStyle w:val="TableText10"/>
              <w:jc w:val="center"/>
              <w:rPr>
                <w:sz w:val="22"/>
                <w:szCs w:val="22"/>
                <w:lang w:eastAsia="en-US"/>
              </w:rPr>
            </w:pPr>
            <w:r w:rsidRPr="005A79F2">
              <w:rPr>
                <w:sz w:val="22"/>
                <w:szCs w:val="22"/>
                <w:lang w:eastAsia="en-US"/>
              </w:rPr>
              <w:t>7 (88%)</w:t>
            </w:r>
          </w:p>
        </w:tc>
        <w:tc>
          <w:tcPr>
            <w:tcW w:w="850" w:type="pct"/>
          </w:tcPr>
          <w:p w14:paraId="1A82BCFF" w14:textId="77777777" w:rsidR="00CC0E13" w:rsidRPr="005A79F2" w:rsidRDefault="008C232B" w:rsidP="006F0CE9">
            <w:pPr>
              <w:pStyle w:val="TableText10"/>
              <w:jc w:val="center"/>
              <w:rPr>
                <w:sz w:val="22"/>
                <w:szCs w:val="22"/>
                <w:lang w:eastAsia="en-US"/>
              </w:rPr>
            </w:pPr>
            <w:r w:rsidRPr="005A79F2">
              <w:rPr>
                <w:sz w:val="22"/>
                <w:szCs w:val="22"/>
                <w:lang w:eastAsia="en-US"/>
              </w:rPr>
              <w:t>3</w:t>
            </w:r>
          </w:p>
        </w:tc>
        <w:tc>
          <w:tcPr>
            <w:tcW w:w="752" w:type="pct"/>
            <w:tcBorders>
              <w:top w:val="single" w:sz="4" w:space="0" w:color="auto"/>
              <w:bottom w:val="single" w:sz="4" w:space="0" w:color="auto"/>
              <w:right w:val="single" w:sz="4" w:space="0" w:color="auto"/>
            </w:tcBorders>
          </w:tcPr>
          <w:p w14:paraId="24994F24" w14:textId="77777777" w:rsidR="00CC0E13" w:rsidRPr="005A79F2" w:rsidRDefault="008C232B" w:rsidP="006F0CE9">
            <w:pPr>
              <w:pStyle w:val="TableText10"/>
              <w:jc w:val="center"/>
              <w:rPr>
                <w:sz w:val="22"/>
                <w:szCs w:val="22"/>
                <w:lang w:eastAsia="en-US"/>
              </w:rPr>
            </w:pPr>
            <w:r w:rsidRPr="005A79F2">
              <w:rPr>
                <w:sz w:val="22"/>
                <w:szCs w:val="22"/>
                <w:lang w:eastAsia="en-US"/>
              </w:rPr>
              <w:t>2 (67%)</w:t>
            </w:r>
          </w:p>
        </w:tc>
      </w:tr>
      <w:tr w:rsidR="00CC0E13" w:rsidRPr="005A79F2" w14:paraId="4E3345CE" w14:textId="77777777">
        <w:trPr>
          <w:trHeight w:val="242"/>
        </w:trPr>
        <w:tc>
          <w:tcPr>
            <w:tcW w:w="1875" w:type="pct"/>
            <w:tcBorders>
              <w:top w:val="single" w:sz="4" w:space="0" w:color="auto"/>
              <w:left w:val="single" w:sz="4" w:space="0" w:color="auto"/>
              <w:bottom w:val="single" w:sz="4" w:space="0" w:color="auto"/>
              <w:right w:val="single" w:sz="4" w:space="0" w:color="auto"/>
            </w:tcBorders>
          </w:tcPr>
          <w:p w14:paraId="7F949A1F" w14:textId="77777777" w:rsidR="00CC0E13" w:rsidRPr="005A79F2" w:rsidRDefault="008C232B" w:rsidP="006F0CE9">
            <w:pPr>
              <w:pStyle w:val="TableText10"/>
              <w:ind w:left="252"/>
              <w:rPr>
                <w:color w:val="000000"/>
                <w:sz w:val="22"/>
                <w:szCs w:val="22"/>
              </w:rPr>
            </w:pPr>
            <w:r w:rsidRPr="005A79F2">
              <w:rPr>
                <w:color w:val="000000"/>
                <w:sz w:val="22"/>
                <w:szCs w:val="22"/>
              </w:rPr>
              <w:t>≥ 18 maanden verlaging bij 30 mg</w:t>
            </w:r>
          </w:p>
        </w:tc>
        <w:tc>
          <w:tcPr>
            <w:tcW w:w="624" w:type="pct"/>
            <w:tcBorders>
              <w:top w:val="single" w:sz="4" w:space="0" w:color="auto"/>
              <w:left w:val="single" w:sz="4" w:space="0" w:color="auto"/>
              <w:bottom w:val="single" w:sz="4" w:space="0" w:color="auto"/>
              <w:right w:val="single" w:sz="4" w:space="0" w:color="auto"/>
            </w:tcBorders>
          </w:tcPr>
          <w:p w14:paraId="02E995E5" w14:textId="77777777" w:rsidR="00CC0E13" w:rsidRPr="005A79F2" w:rsidRDefault="008C232B" w:rsidP="006F0CE9">
            <w:pPr>
              <w:pStyle w:val="TableText10"/>
              <w:jc w:val="center"/>
              <w:rPr>
                <w:sz w:val="22"/>
                <w:szCs w:val="22"/>
                <w:lang w:eastAsia="en-US"/>
              </w:rPr>
            </w:pPr>
            <w:r w:rsidRPr="005A79F2">
              <w:rPr>
                <w:sz w:val="22"/>
                <w:szCs w:val="22"/>
                <w:lang w:eastAsia="en-US"/>
              </w:rPr>
              <w:t>7</w:t>
            </w:r>
          </w:p>
        </w:tc>
        <w:tc>
          <w:tcPr>
            <w:tcW w:w="899" w:type="pct"/>
            <w:tcBorders>
              <w:top w:val="single" w:sz="4" w:space="0" w:color="auto"/>
              <w:left w:val="single" w:sz="4" w:space="0" w:color="auto"/>
              <w:bottom w:val="single" w:sz="4" w:space="0" w:color="auto"/>
              <w:right w:val="single" w:sz="4" w:space="0" w:color="auto"/>
            </w:tcBorders>
          </w:tcPr>
          <w:p w14:paraId="562824C4" w14:textId="77777777" w:rsidR="00CC0E13" w:rsidRPr="005A79F2" w:rsidRDefault="008C232B" w:rsidP="006F0CE9">
            <w:pPr>
              <w:pStyle w:val="TableText10"/>
              <w:jc w:val="center"/>
              <w:rPr>
                <w:sz w:val="22"/>
                <w:szCs w:val="22"/>
                <w:lang w:eastAsia="en-US"/>
              </w:rPr>
            </w:pPr>
            <w:r w:rsidRPr="005A79F2">
              <w:rPr>
                <w:sz w:val="22"/>
                <w:szCs w:val="22"/>
                <w:lang w:eastAsia="en-US"/>
              </w:rPr>
              <w:t>6 (86%)</w:t>
            </w:r>
          </w:p>
        </w:tc>
        <w:tc>
          <w:tcPr>
            <w:tcW w:w="850" w:type="pct"/>
            <w:tcBorders>
              <w:top w:val="single" w:sz="4" w:space="0" w:color="auto"/>
              <w:left w:val="single" w:sz="4" w:space="0" w:color="auto"/>
              <w:bottom w:val="single" w:sz="4" w:space="0" w:color="auto"/>
              <w:right w:val="single" w:sz="4" w:space="0" w:color="auto"/>
            </w:tcBorders>
          </w:tcPr>
          <w:p w14:paraId="5D176459" w14:textId="77777777" w:rsidR="00CC0E13" w:rsidRPr="005A79F2" w:rsidRDefault="008C232B" w:rsidP="006F0CE9">
            <w:pPr>
              <w:pStyle w:val="TableText10"/>
              <w:jc w:val="center"/>
              <w:rPr>
                <w:sz w:val="22"/>
                <w:szCs w:val="22"/>
                <w:lang w:eastAsia="en-US"/>
              </w:rPr>
            </w:pPr>
            <w:r w:rsidRPr="005A79F2">
              <w:rPr>
                <w:sz w:val="22"/>
                <w:szCs w:val="22"/>
                <w:lang w:eastAsia="en-US"/>
              </w:rPr>
              <w:t>2</w:t>
            </w:r>
          </w:p>
        </w:tc>
        <w:tc>
          <w:tcPr>
            <w:tcW w:w="752" w:type="pct"/>
            <w:tcBorders>
              <w:top w:val="single" w:sz="4" w:space="0" w:color="auto"/>
              <w:left w:val="single" w:sz="4" w:space="0" w:color="auto"/>
              <w:bottom w:val="single" w:sz="4" w:space="0" w:color="auto"/>
              <w:right w:val="single" w:sz="4" w:space="0" w:color="auto"/>
            </w:tcBorders>
          </w:tcPr>
          <w:p w14:paraId="65717F73" w14:textId="77777777" w:rsidR="00CC0E13" w:rsidRPr="005A79F2" w:rsidRDefault="008C232B" w:rsidP="006F0CE9">
            <w:pPr>
              <w:pStyle w:val="TableText10"/>
              <w:jc w:val="center"/>
              <w:rPr>
                <w:sz w:val="22"/>
                <w:szCs w:val="22"/>
                <w:lang w:eastAsia="en-US"/>
              </w:rPr>
            </w:pPr>
            <w:r w:rsidRPr="005A79F2">
              <w:rPr>
                <w:sz w:val="22"/>
                <w:szCs w:val="22"/>
                <w:lang w:eastAsia="en-US"/>
              </w:rPr>
              <w:t>2 (100%)</w:t>
            </w:r>
          </w:p>
        </w:tc>
      </w:tr>
      <w:tr w:rsidR="00CC0E13" w:rsidRPr="005A79F2" w14:paraId="5D2E0ADC" w14:textId="77777777">
        <w:trPr>
          <w:trHeight w:val="242"/>
        </w:trPr>
        <w:tc>
          <w:tcPr>
            <w:tcW w:w="1875" w:type="pct"/>
            <w:tcBorders>
              <w:top w:val="single" w:sz="4" w:space="0" w:color="auto"/>
              <w:left w:val="single" w:sz="4" w:space="0" w:color="auto"/>
              <w:bottom w:val="single" w:sz="4" w:space="0" w:color="auto"/>
              <w:right w:val="single" w:sz="4" w:space="0" w:color="auto"/>
            </w:tcBorders>
          </w:tcPr>
          <w:p w14:paraId="2009C050" w14:textId="77777777" w:rsidR="00CC0E13" w:rsidRPr="005A79F2" w:rsidRDefault="008C232B" w:rsidP="006F0CE9">
            <w:pPr>
              <w:pStyle w:val="TableText10"/>
              <w:ind w:left="252"/>
              <w:rPr>
                <w:color w:val="000000"/>
                <w:sz w:val="22"/>
                <w:szCs w:val="22"/>
              </w:rPr>
            </w:pPr>
            <w:r w:rsidRPr="005A79F2">
              <w:rPr>
                <w:color w:val="000000"/>
                <w:sz w:val="22"/>
                <w:szCs w:val="22"/>
              </w:rPr>
              <w:t>≥ 24 maanden verlaging bij 30 mg</w:t>
            </w:r>
          </w:p>
        </w:tc>
        <w:tc>
          <w:tcPr>
            <w:tcW w:w="624" w:type="pct"/>
            <w:tcBorders>
              <w:top w:val="single" w:sz="4" w:space="0" w:color="auto"/>
              <w:left w:val="single" w:sz="4" w:space="0" w:color="auto"/>
              <w:bottom w:val="single" w:sz="4" w:space="0" w:color="auto"/>
              <w:right w:val="single" w:sz="4" w:space="0" w:color="auto"/>
            </w:tcBorders>
          </w:tcPr>
          <w:p w14:paraId="312373B0" w14:textId="77777777" w:rsidR="00CC0E13" w:rsidRPr="005A79F2" w:rsidRDefault="008C232B" w:rsidP="006F0CE9">
            <w:pPr>
              <w:pStyle w:val="TableText10"/>
              <w:jc w:val="center"/>
              <w:rPr>
                <w:sz w:val="22"/>
                <w:szCs w:val="22"/>
                <w:lang w:eastAsia="en-US"/>
              </w:rPr>
            </w:pPr>
            <w:r w:rsidRPr="005A79F2">
              <w:rPr>
                <w:sz w:val="22"/>
                <w:szCs w:val="22"/>
                <w:lang w:eastAsia="en-US"/>
              </w:rPr>
              <w:t>6</w:t>
            </w:r>
          </w:p>
        </w:tc>
        <w:tc>
          <w:tcPr>
            <w:tcW w:w="899" w:type="pct"/>
            <w:tcBorders>
              <w:top w:val="single" w:sz="4" w:space="0" w:color="auto"/>
              <w:left w:val="single" w:sz="4" w:space="0" w:color="auto"/>
              <w:bottom w:val="single" w:sz="4" w:space="0" w:color="auto"/>
              <w:right w:val="single" w:sz="4" w:space="0" w:color="auto"/>
            </w:tcBorders>
          </w:tcPr>
          <w:p w14:paraId="3819EA60" w14:textId="77777777" w:rsidR="00CC0E13" w:rsidRPr="005A79F2" w:rsidRDefault="008C232B" w:rsidP="006F0CE9">
            <w:pPr>
              <w:pStyle w:val="TableText10"/>
              <w:jc w:val="center"/>
              <w:rPr>
                <w:sz w:val="22"/>
                <w:szCs w:val="22"/>
                <w:lang w:eastAsia="en-US"/>
              </w:rPr>
            </w:pPr>
            <w:r w:rsidRPr="005A79F2">
              <w:rPr>
                <w:sz w:val="22"/>
                <w:szCs w:val="22"/>
                <w:lang w:eastAsia="en-US"/>
              </w:rPr>
              <w:t>6 (100%)</w:t>
            </w:r>
          </w:p>
        </w:tc>
        <w:tc>
          <w:tcPr>
            <w:tcW w:w="850" w:type="pct"/>
            <w:tcBorders>
              <w:top w:val="single" w:sz="4" w:space="0" w:color="auto"/>
              <w:left w:val="single" w:sz="4" w:space="0" w:color="auto"/>
              <w:bottom w:val="single" w:sz="4" w:space="0" w:color="auto"/>
              <w:right w:val="single" w:sz="4" w:space="0" w:color="auto"/>
            </w:tcBorders>
          </w:tcPr>
          <w:p w14:paraId="55412AA2" w14:textId="77777777" w:rsidR="00CC0E13" w:rsidRPr="005A79F2" w:rsidRDefault="008C232B" w:rsidP="006F0CE9">
            <w:pPr>
              <w:pStyle w:val="TableText10"/>
              <w:jc w:val="center"/>
              <w:rPr>
                <w:sz w:val="22"/>
                <w:szCs w:val="22"/>
                <w:lang w:eastAsia="en-US"/>
              </w:rPr>
            </w:pPr>
            <w:r w:rsidRPr="005A79F2">
              <w:rPr>
                <w:sz w:val="22"/>
                <w:szCs w:val="22"/>
                <w:lang w:eastAsia="en-US"/>
              </w:rPr>
              <w:t>2</w:t>
            </w:r>
          </w:p>
        </w:tc>
        <w:tc>
          <w:tcPr>
            <w:tcW w:w="752" w:type="pct"/>
            <w:tcBorders>
              <w:top w:val="single" w:sz="4" w:space="0" w:color="auto"/>
              <w:left w:val="single" w:sz="4" w:space="0" w:color="auto"/>
              <w:bottom w:val="single" w:sz="4" w:space="0" w:color="auto"/>
              <w:right w:val="single" w:sz="4" w:space="0" w:color="auto"/>
            </w:tcBorders>
          </w:tcPr>
          <w:p w14:paraId="400D66D0" w14:textId="77777777" w:rsidR="00CC0E13" w:rsidRPr="005A79F2" w:rsidRDefault="008C232B" w:rsidP="006F0CE9">
            <w:pPr>
              <w:pStyle w:val="TableText10"/>
              <w:jc w:val="center"/>
              <w:rPr>
                <w:sz w:val="22"/>
                <w:szCs w:val="22"/>
                <w:lang w:eastAsia="en-US"/>
              </w:rPr>
            </w:pPr>
            <w:r w:rsidRPr="005A79F2">
              <w:rPr>
                <w:sz w:val="22"/>
                <w:szCs w:val="22"/>
                <w:lang w:eastAsia="en-US"/>
              </w:rPr>
              <w:t>2 (100%)</w:t>
            </w:r>
          </w:p>
        </w:tc>
      </w:tr>
      <w:tr w:rsidR="00CC0E13" w:rsidRPr="005A79F2" w14:paraId="0E5C1733" w14:textId="77777777">
        <w:trPr>
          <w:trHeight w:val="242"/>
        </w:trPr>
        <w:tc>
          <w:tcPr>
            <w:tcW w:w="1875" w:type="pct"/>
            <w:tcBorders>
              <w:top w:val="single" w:sz="4" w:space="0" w:color="auto"/>
              <w:left w:val="single" w:sz="4" w:space="0" w:color="auto"/>
              <w:bottom w:val="single" w:sz="4" w:space="0" w:color="auto"/>
              <w:right w:val="single" w:sz="4" w:space="0" w:color="auto"/>
            </w:tcBorders>
          </w:tcPr>
          <w:p w14:paraId="4A6376D5" w14:textId="77777777" w:rsidR="00CC0E13" w:rsidRPr="005A79F2" w:rsidRDefault="008C232B" w:rsidP="006F0CE9">
            <w:pPr>
              <w:pStyle w:val="TableText10"/>
              <w:ind w:left="252"/>
              <w:rPr>
                <w:color w:val="000000"/>
                <w:sz w:val="22"/>
                <w:szCs w:val="22"/>
              </w:rPr>
            </w:pPr>
            <w:r w:rsidRPr="005A79F2">
              <w:rPr>
                <w:color w:val="000000"/>
                <w:sz w:val="22"/>
                <w:szCs w:val="22"/>
              </w:rPr>
              <w:t>≥ 36 maanden verlaging bij 30 mg</w:t>
            </w:r>
          </w:p>
        </w:tc>
        <w:tc>
          <w:tcPr>
            <w:tcW w:w="624" w:type="pct"/>
            <w:tcBorders>
              <w:top w:val="single" w:sz="4" w:space="0" w:color="auto"/>
              <w:left w:val="single" w:sz="4" w:space="0" w:color="auto"/>
              <w:bottom w:val="single" w:sz="4" w:space="0" w:color="auto"/>
              <w:right w:val="single" w:sz="4" w:space="0" w:color="auto"/>
            </w:tcBorders>
          </w:tcPr>
          <w:p w14:paraId="64D2AC35" w14:textId="77777777" w:rsidR="00CC0E13" w:rsidRPr="005A79F2" w:rsidRDefault="008C232B" w:rsidP="006F0CE9">
            <w:pPr>
              <w:pStyle w:val="TableText10"/>
              <w:jc w:val="center"/>
              <w:rPr>
                <w:sz w:val="22"/>
                <w:szCs w:val="22"/>
                <w:lang w:eastAsia="en-US"/>
              </w:rPr>
            </w:pPr>
            <w:r w:rsidRPr="005A79F2">
              <w:rPr>
                <w:sz w:val="22"/>
                <w:szCs w:val="22"/>
                <w:lang w:eastAsia="en-US"/>
              </w:rPr>
              <w:t>1</w:t>
            </w:r>
          </w:p>
        </w:tc>
        <w:tc>
          <w:tcPr>
            <w:tcW w:w="899" w:type="pct"/>
            <w:tcBorders>
              <w:top w:val="single" w:sz="4" w:space="0" w:color="auto"/>
              <w:left w:val="single" w:sz="4" w:space="0" w:color="auto"/>
              <w:bottom w:val="single" w:sz="4" w:space="0" w:color="auto"/>
              <w:right w:val="single" w:sz="4" w:space="0" w:color="auto"/>
            </w:tcBorders>
          </w:tcPr>
          <w:p w14:paraId="01255D80" w14:textId="77777777" w:rsidR="00CC0E13" w:rsidRPr="005A79F2" w:rsidRDefault="008C232B" w:rsidP="006F0CE9">
            <w:pPr>
              <w:pStyle w:val="TableText10"/>
              <w:jc w:val="center"/>
              <w:rPr>
                <w:sz w:val="22"/>
                <w:szCs w:val="22"/>
                <w:lang w:eastAsia="en-US"/>
              </w:rPr>
            </w:pPr>
            <w:r w:rsidRPr="005A79F2">
              <w:rPr>
                <w:sz w:val="22"/>
                <w:szCs w:val="22"/>
                <w:lang w:eastAsia="en-US"/>
              </w:rPr>
              <w:t>1 (100%)</w:t>
            </w:r>
          </w:p>
        </w:tc>
        <w:tc>
          <w:tcPr>
            <w:tcW w:w="850" w:type="pct"/>
            <w:tcBorders>
              <w:top w:val="single" w:sz="4" w:space="0" w:color="auto"/>
              <w:left w:val="single" w:sz="4" w:space="0" w:color="auto"/>
              <w:bottom w:val="single" w:sz="4" w:space="0" w:color="auto"/>
              <w:right w:val="single" w:sz="4" w:space="0" w:color="auto"/>
            </w:tcBorders>
          </w:tcPr>
          <w:p w14:paraId="1180AEBA" w14:textId="77777777" w:rsidR="00CC0E13" w:rsidRPr="005A79F2" w:rsidRDefault="008C232B" w:rsidP="006F0CE9">
            <w:pPr>
              <w:pStyle w:val="TableText10"/>
              <w:jc w:val="center"/>
              <w:rPr>
                <w:sz w:val="22"/>
                <w:szCs w:val="22"/>
                <w:lang w:eastAsia="en-US"/>
              </w:rPr>
            </w:pPr>
            <w:r w:rsidRPr="005A79F2">
              <w:rPr>
                <w:sz w:val="22"/>
                <w:szCs w:val="22"/>
                <w:lang w:eastAsia="en-US"/>
              </w:rPr>
              <w:t>--</w:t>
            </w:r>
          </w:p>
        </w:tc>
        <w:tc>
          <w:tcPr>
            <w:tcW w:w="752" w:type="pct"/>
            <w:tcBorders>
              <w:top w:val="single" w:sz="4" w:space="0" w:color="auto"/>
              <w:left w:val="single" w:sz="4" w:space="0" w:color="auto"/>
              <w:bottom w:val="single" w:sz="4" w:space="0" w:color="auto"/>
              <w:right w:val="single" w:sz="4" w:space="0" w:color="auto"/>
            </w:tcBorders>
          </w:tcPr>
          <w:p w14:paraId="10BBC408" w14:textId="77777777" w:rsidR="00CC0E13" w:rsidRPr="005A79F2" w:rsidRDefault="008C232B" w:rsidP="006F0CE9">
            <w:pPr>
              <w:pStyle w:val="TableText10"/>
              <w:jc w:val="center"/>
              <w:rPr>
                <w:sz w:val="22"/>
                <w:szCs w:val="22"/>
                <w:lang w:eastAsia="en-US"/>
              </w:rPr>
            </w:pPr>
            <w:r w:rsidRPr="005A79F2">
              <w:rPr>
                <w:sz w:val="22"/>
                <w:szCs w:val="22"/>
                <w:lang w:eastAsia="en-US"/>
              </w:rPr>
              <w:t>--</w:t>
            </w:r>
          </w:p>
        </w:tc>
      </w:tr>
      <w:tr w:rsidR="00CC0E13" w:rsidRPr="005A79F2" w14:paraId="0B2BCDA2" w14:textId="77777777">
        <w:trPr>
          <w:trHeight w:val="269"/>
        </w:trPr>
        <w:tc>
          <w:tcPr>
            <w:tcW w:w="1875" w:type="pct"/>
            <w:tcBorders>
              <w:top w:val="single" w:sz="4" w:space="0" w:color="auto"/>
              <w:left w:val="single" w:sz="4" w:space="0" w:color="auto"/>
              <w:bottom w:val="single" w:sz="6" w:space="0" w:color="auto"/>
            </w:tcBorders>
          </w:tcPr>
          <w:p w14:paraId="7DF2C8C4" w14:textId="77777777" w:rsidR="00CC0E13" w:rsidRPr="005A79F2" w:rsidRDefault="008C232B" w:rsidP="006F0CE9">
            <w:pPr>
              <w:pStyle w:val="TableText10"/>
              <w:keepNext/>
              <w:rPr>
                <w:sz w:val="22"/>
                <w:szCs w:val="22"/>
                <w:lang w:eastAsia="en-US"/>
              </w:rPr>
            </w:pPr>
            <w:r w:rsidRPr="005A79F2">
              <w:rPr>
                <w:b/>
                <w:sz w:val="22"/>
                <w:szCs w:val="22"/>
                <w:lang w:eastAsia="en-US"/>
              </w:rPr>
              <w:t>Iedere dosisverlaging tot 15 mg</w:t>
            </w:r>
          </w:p>
        </w:tc>
        <w:tc>
          <w:tcPr>
            <w:tcW w:w="624" w:type="pct"/>
          </w:tcPr>
          <w:p w14:paraId="660D0977" w14:textId="77777777" w:rsidR="00CC0E13" w:rsidRPr="005A79F2" w:rsidRDefault="008C232B" w:rsidP="006F0CE9">
            <w:pPr>
              <w:pStyle w:val="TableText10"/>
              <w:jc w:val="center"/>
              <w:rPr>
                <w:sz w:val="22"/>
                <w:szCs w:val="22"/>
                <w:lang w:eastAsia="en-US"/>
              </w:rPr>
            </w:pPr>
            <w:r w:rsidRPr="005A79F2">
              <w:rPr>
                <w:sz w:val="22"/>
                <w:szCs w:val="22"/>
                <w:lang w:eastAsia="en-US"/>
              </w:rPr>
              <w:t>52</w:t>
            </w:r>
          </w:p>
        </w:tc>
        <w:tc>
          <w:tcPr>
            <w:tcW w:w="899" w:type="pct"/>
          </w:tcPr>
          <w:p w14:paraId="1D30FF03" w14:textId="77777777" w:rsidR="00CC0E13" w:rsidRPr="005A79F2" w:rsidRDefault="008C232B" w:rsidP="006F0CE9">
            <w:pPr>
              <w:pStyle w:val="TableText10"/>
              <w:jc w:val="center"/>
              <w:rPr>
                <w:sz w:val="22"/>
                <w:szCs w:val="22"/>
                <w:lang w:eastAsia="en-US"/>
              </w:rPr>
            </w:pPr>
            <w:r w:rsidRPr="005A79F2">
              <w:rPr>
                <w:sz w:val="22"/>
                <w:szCs w:val="22"/>
                <w:lang w:eastAsia="en-US"/>
              </w:rPr>
              <w:t>51 (98%)</w:t>
            </w:r>
          </w:p>
        </w:tc>
        <w:tc>
          <w:tcPr>
            <w:tcW w:w="850" w:type="pct"/>
          </w:tcPr>
          <w:p w14:paraId="7BB3D553" w14:textId="77777777" w:rsidR="00CC0E13" w:rsidRPr="005A79F2" w:rsidRDefault="008C232B" w:rsidP="006F0CE9">
            <w:pPr>
              <w:pStyle w:val="TableText10"/>
              <w:jc w:val="center"/>
              <w:rPr>
                <w:sz w:val="22"/>
                <w:szCs w:val="22"/>
                <w:lang w:eastAsia="en-US"/>
              </w:rPr>
            </w:pPr>
            <w:r w:rsidRPr="005A79F2">
              <w:rPr>
                <w:sz w:val="22"/>
                <w:szCs w:val="22"/>
                <w:lang w:eastAsia="en-US"/>
              </w:rPr>
              <w:t>40</w:t>
            </w:r>
          </w:p>
        </w:tc>
        <w:tc>
          <w:tcPr>
            <w:tcW w:w="752" w:type="pct"/>
            <w:tcBorders>
              <w:top w:val="single" w:sz="4" w:space="0" w:color="auto"/>
              <w:bottom w:val="single" w:sz="6" w:space="0" w:color="auto"/>
              <w:right w:val="single" w:sz="4" w:space="0" w:color="auto"/>
            </w:tcBorders>
          </w:tcPr>
          <w:p w14:paraId="3D0BDD0B" w14:textId="77777777" w:rsidR="00CC0E13" w:rsidRPr="005A79F2" w:rsidRDefault="008C232B" w:rsidP="006F0CE9">
            <w:pPr>
              <w:pStyle w:val="TableText10"/>
              <w:jc w:val="center"/>
              <w:rPr>
                <w:sz w:val="22"/>
                <w:szCs w:val="22"/>
                <w:lang w:eastAsia="en-US"/>
              </w:rPr>
            </w:pPr>
            <w:r w:rsidRPr="005A79F2">
              <w:rPr>
                <w:sz w:val="22"/>
                <w:szCs w:val="22"/>
                <w:lang w:eastAsia="en-US"/>
              </w:rPr>
              <w:t>36 (90%)</w:t>
            </w:r>
          </w:p>
        </w:tc>
      </w:tr>
      <w:tr w:rsidR="00CC0E13" w:rsidRPr="005A79F2" w14:paraId="7AA58F07" w14:textId="77777777">
        <w:trPr>
          <w:trHeight w:val="269"/>
        </w:trPr>
        <w:tc>
          <w:tcPr>
            <w:tcW w:w="1875" w:type="pct"/>
            <w:tcBorders>
              <w:top w:val="single" w:sz="6" w:space="0" w:color="auto"/>
              <w:left w:val="single" w:sz="4" w:space="0" w:color="auto"/>
              <w:bottom w:val="single" w:sz="6" w:space="0" w:color="auto"/>
              <w:right w:val="single" w:sz="6" w:space="0" w:color="auto"/>
            </w:tcBorders>
          </w:tcPr>
          <w:p w14:paraId="2A7C8324" w14:textId="77777777" w:rsidR="00CC0E13" w:rsidRPr="005A79F2" w:rsidRDefault="008C232B" w:rsidP="006F0CE9">
            <w:pPr>
              <w:pStyle w:val="TableText10"/>
              <w:ind w:left="252"/>
              <w:rPr>
                <w:sz w:val="22"/>
                <w:szCs w:val="22"/>
              </w:rPr>
            </w:pPr>
            <w:r w:rsidRPr="005A79F2">
              <w:rPr>
                <w:sz w:val="22"/>
                <w:szCs w:val="22"/>
              </w:rPr>
              <w:t>≥ 3 maanden verlaging bij 15 mg</w:t>
            </w:r>
          </w:p>
        </w:tc>
        <w:tc>
          <w:tcPr>
            <w:tcW w:w="624" w:type="pct"/>
            <w:tcBorders>
              <w:top w:val="single" w:sz="6" w:space="0" w:color="auto"/>
              <w:left w:val="single" w:sz="6" w:space="0" w:color="auto"/>
              <w:bottom w:val="single" w:sz="6" w:space="0" w:color="auto"/>
              <w:right w:val="single" w:sz="6" w:space="0" w:color="auto"/>
            </w:tcBorders>
          </w:tcPr>
          <w:p w14:paraId="05BFB3E7" w14:textId="77777777" w:rsidR="00CC0E13" w:rsidRPr="005A79F2" w:rsidRDefault="008C232B" w:rsidP="006F0CE9">
            <w:pPr>
              <w:pStyle w:val="TableText10"/>
              <w:jc w:val="center"/>
              <w:rPr>
                <w:sz w:val="22"/>
                <w:szCs w:val="22"/>
              </w:rPr>
            </w:pPr>
            <w:r w:rsidRPr="005A79F2">
              <w:rPr>
                <w:sz w:val="22"/>
                <w:szCs w:val="22"/>
              </w:rPr>
              <w:t>49</w:t>
            </w:r>
          </w:p>
        </w:tc>
        <w:tc>
          <w:tcPr>
            <w:tcW w:w="899" w:type="pct"/>
            <w:tcBorders>
              <w:top w:val="single" w:sz="6" w:space="0" w:color="auto"/>
              <w:left w:val="single" w:sz="6" w:space="0" w:color="auto"/>
              <w:bottom w:val="single" w:sz="6" w:space="0" w:color="auto"/>
              <w:right w:val="single" w:sz="6" w:space="0" w:color="auto"/>
            </w:tcBorders>
          </w:tcPr>
          <w:p w14:paraId="266564C2" w14:textId="77777777" w:rsidR="00CC0E13" w:rsidRPr="005A79F2" w:rsidRDefault="008C232B" w:rsidP="006F0CE9">
            <w:pPr>
              <w:pStyle w:val="TableText10"/>
              <w:jc w:val="center"/>
              <w:rPr>
                <w:sz w:val="22"/>
                <w:szCs w:val="22"/>
              </w:rPr>
            </w:pPr>
            <w:r w:rsidRPr="005A79F2">
              <w:rPr>
                <w:sz w:val="22"/>
                <w:szCs w:val="22"/>
              </w:rPr>
              <w:t>49 (100%)</w:t>
            </w:r>
          </w:p>
        </w:tc>
        <w:tc>
          <w:tcPr>
            <w:tcW w:w="850" w:type="pct"/>
            <w:tcBorders>
              <w:top w:val="single" w:sz="6" w:space="0" w:color="auto"/>
              <w:left w:val="single" w:sz="6" w:space="0" w:color="auto"/>
              <w:bottom w:val="single" w:sz="6" w:space="0" w:color="auto"/>
              <w:right w:val="single" w:sz="6" w:space="0" w:color="auto"/>
            </w:tcBorders>
          </w:tcPr>
          <w:p w14:paraId="1AD73707" w14:textId="77777777" w:rsidR="00CC0E13" w:rsidRPr="005A79F2" w:rsidRDefault="008C232B" w:rsidP="006F0CE9">
            <w:pPr>
              <w:pStyle w:val="TableText10"/>
              <w:jc w:val="center"/>
              <w:rPr>
                <w:sz w:val="22"/>
                <w:szCs w:val="22"/>
              </w:rPr>
            </w:pPr>
            <w:r w:rsidRPr="005A79F2">
              <w:rPr>
                <w:sz w:val="22"/>
                <w:szCs w:val="22"/>
              </w:rPr>
              <w:t>39</w:t>
            </w:r>
          </w:p>
        </w:tc>
        <w:tc>
          <w:tcPr>
            <w:tcW w:w="752" w:type="pct"/>
            <w:tcBorders>
              <w:top w:val="single" w:sz="6" w:space="0" w:color="auto"/>
              <w:left w:val="single" w:sz="6" w:space="0" w:color="auto"/>
              <w:bottom w:val="single" w:sz="6" w:space="0" w:color="auto"/>
              <w:right w:val="single" w:sz="4" w:space="0" w:color="auto"/>
            </w:tcBorders>
          </w:tcPr>
          <w:p w14:paraId="4D66C522" w14:textId="77777777" w:rsidR="00CC0E13" w:rsidRPr="005A79F2" w:rsidRDefault="008C232B" w:rsidP="006F0CE9">
            <w:pPr>
              <w:pStyle w:val="TableText10"/>
              <w:jc w:val="center"/>
              <w:rPr>
                <w:sz w:val="22"/>
                <w:szCs w:val="22"/>
              </w:rPr>
            </w:pPr>
            <w:r w:rsidRPr="005A79F2">
              <w:rPr>
                <w:sz w:val="22"/>
                <w:szCs w:val="22"/>
              </w:rPr>
              <w:t>36 (92%)</w:t>
            </w:r>
          </w:p>
        </w:tc>
      </w:tr>
      <w:tr w:rsidR="00CC0E13" w:rsidRPr="005A79F2" w14:paraId="4BD84ED0" w14:textId="77777777">
        <w:trPr>
          <w:trHeight w:val="269"/>
        </w:trPr>
        <w:tc>
          <w:tcPr>
            <w:tcW w:w="1875" w:type="pct"/>
            <w:tcBorders>
              <w:top w:val="single" w:sz="6" w:space="0" w:color="auto"/>
              <w:left w:val="single" w:sz="4" w:space="0" w:color="auto"/>
              <w:bottom w:val="single" w:sz="6" w:space="0" w:color="auto"/>
              <w:right w:val="single" w:sz="6" w:space="0" w:color="auto"/>
            </w:tcBorders>
          </w:tcPr>
          <w:p w14:paraId="3C6CEC0A" w14:textId="77777777" w:rsidR="00CC0E13" w:rsidRPr="005A79F2" w:rsidRDefault="008C232B" w:rsidP="006F0CE9">
            <w:pPr>
              <w:pStyle w:val="TableText10"/>
              <w:ind w:left="252"/>
              <w:rPr>
                <w:sz w:val="22"/>
                <w:szCs w:val="22"/>
              </w:rPr>
            </w:pPr>
            <w:r w:rsidRPr="005A79F2">
              <w:rPr>
                <w:sz w:val="22"/>
                <w:szCs w:val="22"/>
              </w:rPr>
              <w:t>≥ 6 maanden verlaging bij 15 mg</w:t>
            </w:r>
          </w:p>
        </w:tc>
        <w:tc>
          <w:tcPr>
            <w:tcW w:w="624" w:type="pct"/>
            <w:tcBorders>
              <w:top w:val="single" w:sz="6" w:space="0" w:color="auto"/>
              <w:left w:val="single" w:sz="6" w:space="0" w:color="auto"/>
              <w:bottom w:val="single" w:sz="6" w:space="0" w:color="auto"/>
              <w:right w:val="single" w:sz="6" w:space="0" w:color="auto"/>
            </w:tcBorders>
          </w:tcPr>
          <w:p w14:paraId="39A81612" w14:textId="77777777" w:rsidR="00CC0E13" w:rsidRPr="005A79F2" w:rsidRDefault="008C232B" w:rsidP="006F0CE9">
            <w:pPr>
              <w:pStyle w:val="TableText10"/>
              <w:jc w:val="center"/>
              <w:rPr>
                <w:sz w:val="22"/>
                <w:szCs w:val="22"/>
              </w:rPr>
            </w:pPr>
            <w:r w:rsidRPr="005A79F2">
              <w:rPr>
                <w:sz w:val="22"/>
                <w:szCs w:val="22"/>
              </w:rPr>
              <w:t>47</w:t>
            </w:r>
          </w:p>
        </w:tc>
        <w:tc>
          <w:tcPr>
            <w:tcW w:w="899" w:type="pct"/>
            <w:tcBorders>
              <w:top w:val="single" w:sz="6" w:space="0" w:color="auto"/>
              <w:left w:val="single" w:sz="6" w:space="0" w:color="auto"/>
              <w:bottom w:val="single" w:sz="6" w:space="0" w:color="auto"/>
              <w:right w:val="single" w:sz="6" w:space="0" w:color="auto"/>
            </w:tcBorders>
          </w:tcPr>
          <w:p w14:paraId="00639399" w14:textId="77777777" w:rsidR="00CC0E13" w:rsidRPr="005A79F2" w:rsidRDefault="008C232B" w:rsidP="006F0CE9">
            <w:pPr>
              <w:pStyle w:val="TableText10"/>
              <w:jc w:val="center"/>
              <w:rPr>
                <w:sz w:val="22"/>
                <w:szCs w:val="22"/>
              </w:rPr>
            </w:pPr>
            <w:r w:rsidRPr="005A79F2">
              <w:rPr>
                <w:sz w:val="22"/>
                <w:szCs w:val="22"/>
              </w:rPr>
              <w:t>47 (100%)</w:t>
            </w:r>
          </w:p>
        </w:tc>
        <w:tc>
          <w:tcPr>
            <w:tcW w:w="850" w:type="pct"/>
            <w:tcBorders>
              <w:top w:val="single" w:sz="6" w:space="0" w:color="auto"/>
              <w:left w:val="single" w:sz="6" w:space="0" w:color="auto"/>
              <w:bottom w:val="single" w:sz="6" w:space="0" w:color="auto"/>
              <w:right w:val="single" w:sz="6" w:space="0" w:color="auto"/>
            </w:tcBorders>
          </w:tcPr>
          <w:p w14:paraId="07220D02" w14:textId="77777777" w:rsidR="00CC0E13" w:rsidRPr="005A79F2" w:rsidRDefault="008C232B" w:rsidP="006F0CE9">
            <w:pPr>
              <w:pStyle w:val="TableText10"/>
              <w:jc w:val="center"/>
              <w:rPr>
                <w:sz w:val="22"/>
                <w:szCs w:val="22"/>
              </w:rPr>
            </w:pPr>
            <w:r w:rsidRPr="005A79F2">
              <w:rPr>
                <w:sz w:val="22"/>
                <w:szCs w:val="22"/>
              </w:rPr>
              <w:t>37</w:t>
            </w:r>
          </w:p>
        </w:tc>
        <w:tc>
          <w:tcPr>
            <w:tcW w:w="752" w:type="pct"/>
            <w:tcBorders>
              <w:top w:val="single" w:sz="6" w:space="0" w:color="auto"/>
              <w:left w:val="single" w:sz="6" w:space="0" w:color="auto"/>
              <w:bottom w:val="single" w:sz="6" w:space="0" w:color="auto"/>
              <w:right w:val="single" w:sz="4" w:space="0" w:color="auto"/>
            </w:tcBorders>
          </w:tcPr>
          <w:p w14:paraId="4059B096" w14:textId="77777777" w:rsidR="00CC0E13" w:rsidRPr="005A79F2" w:rsidRDefault="008C232B" w:rsidP="006F0CE9">
            <w:pPr>
              <w:pStyle w:val="TableText10"/>
              <w:jc w:val="center"/>
              <w:rPr>
                <w:sz w:val="22"/>
                <w:szCs w:val="22"/>
              </w:rPr>
            </w:pPr>
            <w:r w:rsidRPr="005A79F2">
              <w:rPr>
                <w:sz w:val="22"/>
                <w:szCs w:val="22"/>
              </w:rPr>
              <w:t>35 (95%)</w:t>
            </w:r>
          </w:p>
        </w:tc>
      </w:tr>
      <w:tr w:rsidR="00CC0E13" w:rsidRPr="005A79F2" w14:paraId="0C6FE911" w14:textId="77777777">
        <w:trPr>
          <w:trHeight w:val="269"/>
        </w:trPr>
        <w:tc>
          <w:tcPr>
            <w:tcW w:w="1875" w:type="pct"/>
            <w:tcBorders>
              <w:top w:val="single" w:sz="6" w:space="0" w:color="auto"/>
              <w:left w:val="single" w:sz="4" w:space="0" w:color="auto"/>
              <w:bottom w:val="single" w:sz="6" w:space="0" w:color="auto"/>
              <w:right w:val="single" w:sz="6" w:space="0" w:color="auto"/>
            </w:tcBorders>
          </w:tcPr>
          <w:p w14:paraId="4454546F" w14:textId="77777777" w:rsidR="00CC0E13" w:rsidRPr="005A79F2" w:rsidRDefault="008C232B" w:rsidP="006F0CE9">
            <w:pPr>
              <w:pStyle w:val="TableText10"/>
              <w:ind w:left="252"/>
              <w:rPr>
                <w:sz w:val="22"/>
                <w:szCs w:val="22"/>
              </w:rPr>
            </w:pPr>
            <w:r w:rsidRPr="005A79F2">
              <w:rPr>
                <w:sz w:val="22"/>
                <w:szCs w:val="22"/>
              </w:rPr>
              <w:t>≥ 12 maanden verlaging bij 15 mg</w:t>
            </w:r>
          </w:p>
        </w:tc>
        <w:tc>
          <w:tcPr>
            <w:tcW w:w="624" w:type="pct"/>
            <w:tcBorders>
              <w:top w:val="single" w:sz="6" w:space="0" w:color="auto"/>
              <w:left w:val="single" w:sz="6" w:space="0" w:color="auto"/>
              <w:bottom w:val="single" w:sz="6" w:space="0" w:color="auto"/>
              <w:right w:val="single" w:sz="6" w:space="0" w:color="auto"/>
            </w:tcBorders>
          </w:tcPr>
          <w:p w14:paraId="7237FC1D" w14:textId="77777777" w:rsidR="00CC0E13" w:rsidRPr="005A79F2" w:rsidRDefault="008C232B" w:rsidP="006F0CE9">
            <w:pPr>
              <w:pStyle w:val="TableText10"/>
              <w:jc w:val="center"/>
              <w:rPr>
                <w:sz w:val="22"/>
                <w:szCs w:val="22"/>
              </w:rPr>
            </w:pPr>
            <w:r w:rsidRPr="005A79F2">
              <w:rPr>
                <w:sz w:val="22"/>
                <w:szCs w:val="22"/>
              </w:rPr>
              <w:t>44</w:t>
            </w:r>
          </w:p>
        </w:tc>
        <w:tc>
          <w:tcPr>
            <w:tcW w:w="899" w:type="pct"/>
            <w:tcBorders>
              <w:top w:val="single" w:sz="6" w:space="0" w:color="auto"/>
              <w:left w:val="single" w:sz="6" w:space="0" w:color="auto"/>
              <w:bottom w:val="single" w:sz="6" w:space="0" w:color="auto"/>
              <w:right w:val="single" w:sz="6" w:space="0" w:color="auto"/>
            </w:tcBorders>
          </w:tcPr>
          <w:p w14:paraId="68CFE3E9" w14:textId="77777777" w:rsidR="00CC0E13" w:rsidRPr="005A79F2" w:rsidRDefault="008C232B" w:rsidP="006F0CE9">
            <w:pPr>
              <w:pStyle w:val="TableText10"/>
              <w:jc w:val="center"/>
              <w:rPr>
                <w:sz w:val="22"/>
                <w:szCs w:val="22"/>
              </w:rPr>
            </w:pPr>
            <w:r w:rsidRPr="005A79F2">
              <w:rPr>
                <w:sz w:val="22"/>
                <w:szCs w:val="22"/>
              </w:rPr>
              <w:t>44 (100%)</w:t>
            </w:r>
          </w:p>
        </w:tc>
        <w:tc>
          <w:tcPr>
            <w:tcW w:w="850" w:type="pct"/>
            <w:tcBorders>
              <w:top w:val="single" w:sz="6" w:space="0" w:color="auto"/>
              <w:left w:val="single" w:sz="6" w:space="0" w:color="auto"/>
              <w:bottom w:val="single" w:sz="6" w:space="0" w:color="auto"/>
              <w:right w:val="single" w:sz="6" w:space="0" w:color="auto"/>
            </w:tcBorders>
          </w:tcPr>
          <w:p w14:paraId="0A6759C2" w14:textId="77777777" w:rsidR="00CC0E13" w:rsidRPr="005A79F2" w:rsidRDefault="008C232B" w:rsidP="006F0CE9">
            <w:pPr>
              <w:pStyle w:val="TableText10"/>
              <w:jc w:val="center"/>
              <w:rPr>
                <w:sz w:val="22"/>
                <w:szCs w:val="22"/>
              </w:rPr>
            </w:pPr>
            <w:r w:rsidRPr="005A79F2">
              <w:rPr>
                <w:sz w:val="22"/>
                <w:szCs w:val="22"/>
              </w:rPr>
              <w:t>34</w:t>
            </w:r>
          </w:p>
        </w:tc>
        <w:tc>
          <w:tcPr>
            <w:tcW w:w="752" w:type="pct"/>
            <w:tcBorders>
              <w:top w:val="single" w:sz="6" w:space="0" w:color="auto"/>
              <w:left w:val="single" w:sz="6" w:space="0" w:color="auto"/>
              <w:bottom w:val="single" w:sz="6" w:space="0" w:color="auto"/>
              <w:right w:val="single" w:sz="4" w:space="0" w:color="auto"/>
            </w:tcBorders>
          </w:tcPr>
          <w:p w14:paraId="39EB2179" w14:textId="77777777" w:rsidR="00CC0E13" w:rsidRPr="005A79F2" w:rsidRDefault="008C232B" w:rsidP="006F0CE9">
            <w:pPr>
              <w:pStyle w:val="TableText10"/>
              <w:jc w:val="center"/>
              <w:rPr>
                <w:sz w:val="22"/>
                <w:szCs w:val="22"/>
              </w:rPr>
            </w:pPr>
            <w:r w:rsidRPr="005A79F2">
              <w:rPr>
                <w:sz w:val="22"/>
                <w:szCs w:val="22"/>
              </w:rPr>
              <w:t>33 (97%)</w:t>
            </w:r>
          </w:p>
        </w:tc>
      </w:tr>
      <w:tr w:rsidR="00CC0E13" w:rsidRPr="005A79F2" w14:paraId="146E2763" w14:textId="77777777">
        <w:trPr>
          <w:trHeight w:val="269"/>
        </w:trPr>
        <w:tc>
          <w:tcPr>
            <w:tcW w:w="1875" w:type="pct"/>
            <w:tcBorders>
              <w:top w:val="single" w:sz="6" w:space="0" w:color="auto"/>
              <w:left w:val="single" w:sz="4" w:space="0" w:color="auto"/>
              <w:bottom w:val="single" w:sz="6" w:space="0" w:color="auto"/>
              <w:right w:val="single" w:sz="6" w:space="0" w:color="auto"/>
            </w:tcBorders>
            <w:vAlign w:val="center"/>
          </w:tcPr>
          <w:p w14:paraId="3C4CD6F1" w14:textId="77777777" w:rsidR="00CC0E13" w:rsidRPr="005A79F2" w:rsidRDefault="008C232B" w:rsidP="006F0CE9">
            <w:pPr>
              <w:pStyle w:val="TableText10"/>
              <w:ind w:left="252"/>
              <w:rPr>
                <w:sz w:val="22"/>
                <w:szCs w:val="22"/>
              </w:rPr>
            </w:pPr>
            <w:r w:rsidRPr="005A79F2">
              <w:rPr>
                <w:sz w:val="22"/>
                <w:szCs w:val="22"/>
              </w:rPr>
              <w:t>≥ 18 maanden verlaging bij 15 mg</w:t>
            </w:r>
          </w:p>
        </w:tc>
        <w:tc>
          <w:tcPr>
            <w:tcW w:w="624" w:type="pct"/>
            <w:tcBorders>
              <w:top w:val="single" w:sz="6" w:space="0" w:color="auto"/>
              <w:left w:val="single" w:sz="6" w:space="0" w:color="auto"/>
              <w:bottom w:val="single" w:sz="6" w:space="0" w:color="auto"/>
              <w:right w:val="single" w:sz="6" w:space="0" w:color="auto"/>
            </w:tcBorders>
            <w:vAlign w:val="center"/>
          </w:tcPr>
          <w:p w14:paraId="6ADEA401" w14:textId="77777777" w:rsidR="00CC0E13" w:rsidRPr="005A79F2" w:rsidRDefault="008C232B" w:rsidP="006F0CE9">
            <w:pPr>
              <w:pStyle w:val="TableText10"/>
              <w:jc w:val="center"/>
              <w:rPr>
                <w:sz w:val="22"/>
                <w:szCs w:val="22"/>
              </w:rPr>
            </w:pPr>
            <w:r w:rsidRPr="005A79F2">
              <w:rPr>
                <w:color w:val="000000"/>
                <w:sz w:val="22"/>
                <w:szCs w:val="22"/>
              </w:rPr>
              <w:t>38</w:t>
            </w:r>
          </w:p>
        </w:tc>
        <w:tc>
          <w:tcPr>
            <w:tcW w:w="899" w:type="pct"/>
            <w:tcBorders>
              <w:top w:val="single" w:sz="6" w:space="0" w:color="auto"/>
              <w:left w:val="single" w:sz="6" w:space="0" w:color="auto"/>
              <w:bottom w:val="single" w:sz="6" w:space="0" w:color="auto"/>
              <w:right w:val="single" w:sz="6" w:space="0" w:color="auto"/>
            </w:tcBorders>
            <w:vAlign w:val="center"/>
          </w:tcPr>
          <w:p w14:paraId="7A46AD00" w14:textId="77777777" w:rsidR="00CC0E13" w:rsidRPr="005A79F2" w:rsidRDefault="008C232B" w:rsidP="006F0CE9">
            <w:pPr>
              <w:pStyle w:val="TableText10"/>
              <w:jc w:val="center"/>
              <w:rPr>
                <w:sz w:val="22"/>
                <w:szCs w:val="22"/>
              </w:rPr>
            </w:pPr>
            <w:r w:rsidRPr="005A79F2">
              <w:rPr>
                <w:color w:val="000000"/>
                <w:sz w:val="22"/>
                <w:szCs w:val="22"/>
              </w:rPr>
              <w:t>38 (100%)</w:t>
            </w:r>
          </w:p>
        </w:tc>
        <w:tc>
          <w:tcPr>
            <w:tcW w:w="850" w:type="pct"/>
            <w:tcBorders>
              <w:top w:val="single" w:sz="6" w:space="0" w:color="auto"/>
              <w:left w:val="single" w:sz="6" w:space="0" w:color="auto"/>
              <w:bottom w:val="single" w:sz="6" w:space="0" w:color="auto"/>
              <w:right w:val="single" w:sz="6" w:space="0" w:color="auto"/>
            </w:tcBorders>
            <w:vAlign w:val="center"/>
          </w:tcPr>
          <w:p w14:paraId="0467D5E9" w14:textId="77777777" w:rsidR="00CC0E13" w:rsidRPr="005A79F2" w:rsidRDefault="008C232B" w:rsidP="006F0CE9">
            <w:pPr>
              <w:pStyle w:val="TableText10"/>
              <w:jc w:val="center"/>
              <w:rPr>
                <w:sz w:val="22"/>
                <w:szCs w:val="22"/>
              </w:rPr>
            </w:pPr>
            <w:r w:rsidRPr="005A79F2">
              <w:rPr>
                <w:color w:val="000000"/>
                <w:sz w:val="22"/>
                <w:szCs w:val="22"/>
              </w:rPr>
              <w:t>29</w:t>
            </w:r>
          </w:p>
        </w:tc>
        <w:tc>
          <w:tcPr>
            <w:tcW w:w="752" w:type="pct"/>
            <w:tcBorders>
              <w:top w:val="single" w:sz="6" w:space="0" w:color="auto"/>
              <w:left w:val="single" w:sz="6" w:space="0" w:color="auto"/>
              <w:bottom w:val="single" w:sz="6" w:space="0" w:color="auto"/>
              <w:right w:val="single" w:sz="4" w:space="0" w:color="auto"/>
            </w:tcBorders>
            <w:vAlign w:val="center"/>
          </w:tcPr>
          <w:p w14:paraId="1E85F755" w14:textId="77777777" w:rsidR="00CC0E13" w:rsidRPr="005A79F2" w:rsidRDefault="008C232B" w:rsidP="006F0CE9">
            <w:pPr>
              <w:pStyle w:val="TableText10"/>
              <w:jc w:val="center"/>
              <w:rPr>
                <w:sz w:val="22"/>
                <w:szCs w:val="22"/>
              </w:rPr>
            </w:pPr>
            <w:r w:rsidRPr="005A79F2">
              <w:rPr>
                <w:color w:val="000000"/>
                <w:sz w:val="22"/>
                <w:szCs w:val="22"/>
              </w:rPr>
              <w:t>29 (100%)</w:t>
            </w:r>
          </w:p>
        </w:tc>
      </w:tr>
      <w:tr w:rsidR="00CC0E13" w:rsidRPr="005A79F2" w14:paraId="3E83A822" w14:textId="77777777">
        <w:trPr>
          <w:trHeight w:val="269"/>
        </w:trPr>
        <w:tc>
          <w:tcPr>
            <w:tcW w:w="1875" w:type="pct"/>
            <w:tcBorders>
              <w:top w:val="single" w:sz="6" w:space="0" w:color="auto"/>
              <w:left w:val="single" w:sz="4" w:space="0" w:color="auto"/>
              <w:bottom w:val="single" w:sz="6" w:space="0" w:color="auto"/>
              <w:right w:val="single" w:sz="6" w:space="0" w:color="auto"/>
            </w:tcBorders>
            <w:vAlign w:val="center"/>
          </w:tcPr>
          <w:p w14:paraId="60E9BA95" w14:textId="77777777" w:rsidR="00CC0E13" w:rsidRPr="005A79F2" w:rsidRDefault="008C232B" w:rsidP="006F0CE9">
            <w:pPr>
              <w:pStyle w:val="TableText10"/>
              <w:ind w:left="252"/>
              <w:rPr>
                <w:sz w:val="22"/>
                <w:szCs w:val="22"/>
              </w:rPr>
            </w:pPr>
            <w:r w:rsidRPr="005A79F2">
              <w:rPr>
                <w:sz w:val="22"/>
                <w:szCs w:val="22"/>
              </w:rPr>
              <w:t>≥ 24 maanden verlaging bij 15 mg</w:t>
            </w:r>
          </w:p>
        </w:tc>
        <w:tc>
          <w:tcPr>
            <w:tcW w:w="624" w:type="pct"/>
            <w:tcBorders>
              <w:top w:val="single" w:sz="6" w:space="0" w:color="auto"/>
              <w:left w:val="single" w:sz="6" w:space="0" w:color="auto"/>
              <w:bottom w:val="single" w:sz="6" w:space="0" w:color="auto"/>
              <w:right w:val="single" w:sz="6" w:space="0" w:color="auto"/>
            </w:tcBorders>
            <w:vAlign w:val="center"/>
          </w:tcPr>
          <w:p w14:paraId="01A7DA1F" w14:textId="77777777" w:rsidR="00CC0E13" w:rsidRPr="005A79F2" w:rsidRDefault="008C232B" w:rsidP="006F0CE9">
            <w:pPr>
              <w:pStyle w:val="TableText10"/>
              <w:jc w:val="center"/>
              <w:rPr>
                <w:sz w:val="22"/>
                <w:szCs w:val="22"/>
              </w:rPr>
            </w:pPr>
            <w:r w:rsidRPr="005A79F2">
              <w:rPr>
                <w:color w:val="000000"/>
                <w:sz w:val="22"/>
                <w:szCs w:val="22"/>
              </w:rPr>
              <w:t>32</w:t>
            </w:r>
          </w:p>
        </w:tc>
        <w:tc>
          <w:tcPr>
            <w:tcW w:w="899" w:type="pct"/>
            <w:tcBorders>
              <w:top w:val="single" w:sz="6" w:space="0" w:color="auto"/>
              <w:left w:val="single" w:sz="6" w:space="0" w:color="auto"/>
              <w:bottom w:val="single" w:sz="6" w:space="0" w:color="auto"/>
              <w:right w:val="single" w:sz="6" w:space="0" w:color="auto"/>
            </w:tcBorders>
            <w:vAlign w:val="center"/>
          </w:tcPr>
          <w:p w14:paraId="1F6791A2" w14:textId="77777777" w:rsidR="00CC0E13" w:rsidRPr="005A79F2" w:rsidRDefault="008C232B" w:rsidP="006F0CE9">
            <w:pPr>
              <w:pStyle w:val="TableText10"/>
              <w:jc w:val="center"/>
              <w:rPr>
                <w:sz w:val="22"/>
                <w:szCs w:val="22"/>
              </w:rPr>
            </w:pPr>
            <w:r w:rsidRPr="005A79F2">
              <w:rPr>
                <w:color w:val="000000"/>
                <w:sz w:val="22"/>
                <w:szCs w:val="22"/>
              </w:rPr>
              <w:t>32 (100%)</w:t>
            </w:r>
          </w:p>
        </w:tc>
        <w:tc>
          <w:tcPr>
            <w:tcW w:w="850" w:type="pct"/>
            <w:tcBorders>
              <w:top w:val="single" w:sz="6" w:space="0" w:color="auto"/>
              <w:left w:val="single" w:sz="6" w:space="0" w:color="auto"/>
              <w:bottom w:val="single" w:sz="6" w:space="0" w:color="auto"/>
              <w:right w:val="single" w:sz="6" w:space="0" w:color="auto"/>
            </w:tcBorders>
            <w:vAlign w:val="center"/>
          </w:tcPr>
          <w:p w14:paraId="634ABA6F" w14:textId="77777777" w:rsidR="00CC0E13" w:rsidRPr="005A79F2" w:rsidRDefault="008C232B" w:rsidP="006F0CE9">
            <w:pPr>
              <w:pStyle w:val="TableText10"/>
              <w:jc w:val="center"/>
              <w:rPr>
                <w:sz w:val="22"/>
                <w:szCs w:val="22"/>
              </w:rPr>
            </w:pPr>
            <w:r w:rsidRPr="005A79F2">
              <w:rPr>
                <w:color w:val="000000"/>
                <w:sz w:val="22"/>
                <w:szCs w:val="22"/>
              </w:rPr>
              <w:t>23</w:t>
            </w:r>
          </w:p>
        </w:tc>
        <w:tc>
          <w:tcPr>
            <w:tcW w:w="752" w:type="pct"/>
            <w:tcBorders>
              <w:top w:val="single" w:sz="6" w:space="0" w:color="auto"/>
              <w:left w:val="single" w:sz="6" w:space="0" w:color="auto"/>
              <w:bottom w:val="single" w:sz="6" w:space="0" w:color="auto"/>
              <w:right w:val="single" w:sz="4" w:space="0" w:color="auto"/>
            </w:tcBorders>
            <w:vAlign w:val="center"/>
          </w:tcPr>
          <w:p w14:paraId="44DF1DB6" w14:textId="77777777" w:rsidR="00CC0E13" w:rsidRPr="005A79F2" w:rsidRDefault="008C232B" w:rsidP="006F0CE9">
            <w:pPr>
              <w:pStyle w:val="TableText10"/>
              <w:jc w:val="center"/>
              <w:rPr>
                <w:sz w:val="22"/>
                <w:szCs w:val="22"/>
              </w:rPr>
            </w:pPr>
            <w:r w:rsidRPr="005A79F2">
              <w:rPr>
                <w:color w:val="000000"/>
                <w:sz w:val="22"/>
                <w:szCs w:val="22"/>
              </w:rPr>
              <w:t>23 (100%)</w:t>
            </w:r>
          </w:p>
        </w:tc>
      </w:tr>
      <w:tr w:rsidR="00CC0E13" w:rsidRPr="005A79F2" w14:paraId="795A568B" w14:textId="77777777">
        <w:trPr>
          <w:trHeight w:val="269"/>
        </w:trPr>
        <w:tc>
          <w:tcPr>
            <w:tcW w:w="1875" w:type="pct"/>
            <w:tcBorders>
              <w:top w:val="single" w:sz="6" w:space="0" w:color="auto"/>
              <w:left w:val="single" w:sz="4" w:space="0" w:color="auto"/>
              <w:bottom w:val="single" w:sz="4" w:space="0" w:color="auto"/>
              <w:right w:val="single" w:sz="6" w:space="0" w:color="auto"/>
            </w:tcBorders>
            <w:vAlign w:val="center"/>
          </w:tcPr>
          <w:p w14:paraId="5BD5F219" w14:textId="77777777" w:rsidR="00CC0E13" w:rsidRPr="005A79F2" w:rsidRDefault="008C232B" w:rsidP="006F0CE9">
            <w:pPr>
              <w:pStyle w:val="TableText10"/>
              <w:ind w:left="252"/>
              <w:rPr>
                <w:sz w:val="22"/>
                <w:szCs w:val="22"/>
              </w:rPr>
            </w:pPr>
            <w:r w:rsidRPr="005A79F2">
              <w:rPr>
                <w:sz w:val="22"/>
                <w:szCs w:val="22"/>
              </w:rPr>
              <w:t>≥ 36 maanden verlaging bij 15 mg</w:t>
            </w:r>
          </w:p>
        </w:tc>
        <w:tc>
          <w:tcPr>
            <w:tcW w:w="624" w:type="pct"/>
            <w:tcBorders>
              <w:top w:val="single" w:sz="6" w:space="0" w:color="auto"/>
              <w:left w:val="single" w:sz="6" w:space="0" w:color="auto"/>
              <w:bottom w:val="single" w:sz="4" w:space="0" w:color="auto"/>
              <w:right w:val="single" w:sz="6" w:space="0" w:color="auto"/>
            </w:tcBorders>
            <w:vAlign w:val="center"/>
          </w:tcPr>
          <w:p w14:paraId="39B58971" w14:textId="77777777" w:rsidR="00CC0E13" w:rsidRPr="005A79F2" w:rsidRDefault="008C232B" w:rsidP="006F0CE9">
            <w:pPr>
              <w:pStyle w:val="TableText10"/>
              <w:jc w:val="center"/>
              <w:rPr>
                <w:sz w:val="22"/>
                <w:szCs w:val="22"/>
              </w:rPr>
            </w:pPr>
            <w:r w:rsidRPr="005A79F2">
              <w:rPr>
                <w:color w:val="000000"/>
                <w:sz w:val="22"/>
                <w:szCs w:val="22"/>
              </w:rPr>
              <w:t>8</w:t>
            </w:r>
          </w:p>
        </w:tc>
        <w:tc>
          <w:tcPr>
            <w:tcW w:w="899" w:type="pct"/>
            <w:tcBorders>
              <w:top w:val="single" w:sz="6" w:space="0" w:color="auto"/>
              <w:left w:val="single" w:sz="6" w:space="0" w:color="auto"/>
              <w:bottom w:val="single" w:sz="4" w:space="0" w:color="auto"/>
              <w:right w:val="single" w:sz="6" w:space="0" w:color="auto"/>
            </w:tcBorders>
            <w:vAlign w:val="center"/>
          </w:tcPr>
          <w:p w14:paraId="04667E29" w14:textId="77777777" w:rsidR="00CC0E13" w:rsidRPr="005A79F2" w:rsidRDefault="008C232B" w:rsidP="006F0CE9">
            <w:pPr>
              <w:pStyle w:val="TableText10"/>
              <w:jc w:val="center"/>
              <w:rPr>
                <w:sz w:val="22"/>
                <w:szCs w:val="22"/>
              </w:rPr>
            </w:pPr>
            <w:r w:rsidRPr="005A79F2">
              <w:rPr>
                <w:color w:val="000000"/>
                <w:sz w:val="22"/>
                <w:szCs w:val="22"/>
              </w:rPr>
              <w:t>8 (100%)</w:t>
            </w:r>
          </w:p>
        </w:tc>
        <w:tc>
          <w:tcPr>
            <w:tcW w:w="850" w:type="pct"/>
            <w:tcBorders>
              <w:top w:val="single" w:sz="6" w:space="0" w:color="auto"/>
              <w:left w:val="single" w:sz="6" w:space="0" w:color="auto"/>
              <w:bottom w:val="single" w:sz="4" w:space="0" w:color="auto"/>
              <w:right w:val="single" w:sz="6" w:space="0" w:color="auto"/>
            </w:tcBorders>
            <w:vAlign w:val="center"/>
          </w:tcPr>
          <w:p w14:paraId="6B0290A8" w14:textId="77777777" w:rsidR="00CC0E13" w:rsidRPr="005A79F2" w:rsidRDefault="008C232B" w:rsidP="006F0CE9">
            <w:pPr>
              <w:pStyle w:val="TableText10"/>
              <w:jc w:val="center"/>
              <w:rPr>
                <w:sz w:val="22"/>
                <w:szCs w:val="22"/>
              </w:rPr>
            </w:pPr>
            <w:r w:rsidRPr="005A79F2">
              <w:rPr>
                <w:color w:val="000000"/>
                <w:sz w:val="22"/>
                <w:szCs w:val="22"/>
              </w:rPr>
              <w:t>4</w:t>
            </w:r>
          </w:p>
        </w:tc>
        <w:tc>
          <w:tcPr>
            <w:tcW w:w="752" w:type="pct"/>
            <w:tcBorders>
              <w:top w:val="single" w:sz="6" w:space="0" w:color="auto"/>
              <w:left w:val="single" w:sz="6" w:space="0" w:color="auto"/>
              <w:bottom w:val="single" w:sz="4" w:space="0" w:color="auto"/>
              <w:right w:val="single" w:sz="4" w:space="0" w:color="auto"/>
            </w:tcBorders>
            <w:vAlign w:val="center"/>
          </w:tcPr>
          <w:p w14:paraId="5C746BD9" w14:textId="77777777" w:rsidR="00CC0E13" w:rsidRPr="005A79F2" w:rsidRDefault="008C232B" w:rsidP="006F0CE9">
            <w:pPr>
              <w:pStyle w:val="TableText10"/>
              <w:jc w:val="center"/>
              <w:rPr>
                <w:sz w:val="22"/>
                <w:szCs w:val="22"/>
              </w:rPr>
            </w:pPr>
            <w:r w:rsidRPr="005A79F2">
              <w:rPr>
                <w:sz w:val="22"/>
                <w:szCs w:val="22"/>
                <w:lang w:eastAsia="en-US"/>
              </w:rPr>
              <w:t>4 (100%)</w:t>
            </w:r>
          </w:p>
        </w:tc>
      </w:tr>
    </w:tbl>
    <w:p w14:paraId="19B71639" w14:textId="77777777" w:rsidR="00CC0E13" w:rsidRPr="005A79F2" w:rsidRDefault="00CC0E13" w:rsidP="006F0CE9">
      <w:pPr>
        <w:rPr>
          <w:szCs w:val="22"/>
        </w:rPr>
      </w:pPr>
    </w:p>
    <w:p w14:paraId="1FDC48C6" w14:textId="77777777" w:rsidR="00CC0E13" w:rsidRPr="005A79F2" w:rsidRDefault="008C232B" w:rsidP="006F0CE9">
      <w:pPr>
        <w:rPr>
          <w:szCs w:val="22"/>
        </w:rPr>
      </w:pPr>
      <w:r w:rsidRPr="005A79F2">
        <w:rPr>
          <w:szCs w:val="22"/>
        </w:rPr>
        <w:t>De antileukemieactiviteit van Iclusig werd ook beoordeeld in een fase 1</w:t>
      </w:r>
      <w:r w:rsidRPr="005A79F2">
        <w:rPr>
          <w:szCs w:val="22"/>
        </w:rPr>
        <w:noBreakHyphen/>
        <w:t>onderzoek met dosisverhoging, waaraan 65 CML</w:t>
      </w:r>
      <w:r w:rsidRPr="005A79F2">
        <w:rPr>
          <w:szCs w:val="22"/>
        </w:rPr>
        <w:noBreakHyphen/>
        <w:t xml:space="preserve"> en Ph+ ALL</w:t>
      </w:r>
      <w:r w:rsidRPr="005A79F2">
        <w:rPr>
          <w:szCs w:val="22"/>
        </w:rPr>
        <w:noBreakHyphen/>
        <w:t>patiënten deelnamen. Dit onderzoek is afgerond. Van de 43 CP</w:t>
      </w:r>
      <w:r w:rsidRPr="005A79F2">
        <w:rPr>
          <w:szCs w:val="22"/>
        </w:rPr>
        <w:noBreakHyphen/>
        <w:t>CML</w:t>
      </w:r>
      <w:r w:rsidRPr="005A79F2">
        <w:rPr>
          <w:szCs w:val="22"/>
        </w:rPr>
        <w:noBreakHyphen/>
        <w:t>patiënten bereikten 31 patiënten een MCyR met een mediane follow</w:t>
      </w:r>
      <w:r w:rsidRPr="005A79F2">
        <w:rPr>
          <w:szCs w:val="22"/>
        </w:rPr>
        <w:noBreakHyphen/>
        <w:t>upduur van 55,5 maanden (bereik: 1,7 tot 91,4 maanden). Ten tijde van rapportage hadden 25 CP</w:t>
      </w:r>
      <w:r w:rsidRPr="005A79F2">
        <w:rPr>
          <w:szCs w:val="22"/>
        </w:rPr>
        <w:noBreakHyphen/>
        <w:t>CML</w:t>
      </w:r>
      <w:r w:rsidRPr="005A79F2">
        <w:rPr>
          <w:szCs w:val="22"/>
        </w:rPr>
        <w:noBreakHyphen/>
        <w:t>patiënten MCyR bereikt (mediane duur van MCyR was nog niet bereikt).</w:t>
      </w:r>
    </w:p>
    <w:p w14:paraId="60E09305" w14:textId="77777777" w:rsidR="00CC0E13" w:rsidRPr="005A79F2" w:rsidRDefault="00CC0E13" w:rsidP="006F0CE9">
      <w:pPr>
        <w:rPr>
          <w:szCs w:val="22"/>
        </w:rPr>
      </w:pPr>
    </w:p>
    <w:p w14:paraId="2274FE69" w14:textId="2A2667D7" w:rsidR="00CC0E13" w:rsidRPr="005A79F2" w:rsidRDefault="008C232B" w:rsidP="006F0CE9">
      <w:pPr>
        <w:rPr>
          <w:i/>
          <w:szCs w:val="22"/>
        </w:rPr>
      </w:pPr>
      <w:r w:rsidRPr="005A79F2">
        <w:rPr>
          <w:i/>
          <w:szCs w:val="22"/>
        </w:rPr>
        <w:t xml:space="preserve">OPTIC </w:t>
      </w:r>
      <w:ins w:id="1979" w:author="Author">
        <w:r w:rsidR="008636E2" w:rsidRPr="005A79F2">
          <w:rPr>
            <w:i/>
            <w:szCs w:val="22"/>
          </w:rPr>
          <w:t>o</w:t>
        </w:r>
      </w:ins>
      <w:del w:id="1980" w:author="Author">
        <w:r w:rsidRPr="005A79F2" w:rsidDel="008636E2">
          <w:rPr>
            <w:i/>
            <w:szCs w:val="22"/>
          </w:rPr>
          <w:delText>O</w:delText>
        </w:r>
      </w:del>
      <w:r w:rsidRPr="005A79F2">
        <w:rPr>
          <w:i/>
          <w:szCs w:val="22"/>
        </w:rPr>
        <w:t>pen</w:t>
      </w:r>
      <w:r w:rsidRPr="005A79F2">
        <w:rPr>
          <w:i/>
          <w:szCs w:val="22"/>
        </w:rPr>
        <w:noBreakHyphen/>
        <w:t>label gerandomiseerd fase 2</w:t>
      </w:r>
      <w:r w:rsidRPr="005A79F2">
        <w:rPr>
          <w:i/>
          <w:szCs w:val="22"/>
        </w:rPr>
        <w:noBreakHyphen/>
        <w:t>onderzoek</w:t>
      </w:r>
    </w:p>
    <w:p w14:paraId="7D50C294" w14:textId="40B94317" w:rsidR="00CC0E13" w:rsidRPr="005A79F2" w:rsidRDefault="008C232B" w:rsidP="006F0CE9">
      <w:pPr>
        <w:rPr>
          <w:szCs w:val="22"/>
        </w:rPr>
      </w:pPr>
      <w:r w:rsidRPr="005A79F2">
        <w:rPr>
          <w:szCs w:val="22"/>
        </w:rPr>
        <w:t>De veiligheid en werkzaamheid van Iclusig werden beoordeeld in het OPTIC fase 2</w:t>
      </w:r>
      <w:r w:rsidRPr="005A79F2">
        <w:rPr>
          <w:szCs w:val="22"/>
        </w:rPr>
        <w:noBreakHyphen/>
        <w:t>onderzoek, een dosisoptimalisatie</w:t>
      </w:r>
      <w:r w:rsidRPr="005A79F2">
        <w:rPr>
          <w:szCs w:val="22"/>
        </w:rPr>
        <w:noBreakHyphen/>
        <w:t>onderzoek. In aanmerking komende patiënten hadden CP</w:t>
      </w:r>
      <w:r w:rsidRPr="005A79F2">
        <w:rPr>
          <w:szCs w:val="22"/>
        </w:rPr>
        <w:noBreakHyphen/>
        <w:t>CML en hun aandoening werd beschouwd als resistent tegen minimaal 2 eerdere kinaseremmers of waren patiënten met de T315I-mutatie. Resistentie bij CP</w:t>
      </w:r>
      <w:r w:rsidRPr="005A79F2">
        <w:rPr>
          <w:szCs w:val="22"/>
        </w:rPr>
        <w:noBreakHyphen/>
        <w:t>CML tijdens het gebruik van een eerdere kinaseremmer werd gedefinieerd als falen bij het bereiken van ofwel een complete hematologische respons (na 3 maanden), een kleine cytogenetische respons (na 6 maanden) of een sterke cytogenetische respons (na 12 maanden), ofwel het ontwikkelen van een nieuwe mutatie in het BCR</w:t>
      </w:r>
      <w:r w:rsidRPr="005A79F2">
        <w:rPr>
          <w:szCs w:val="22"/>
        </w:rPr>
        <w:noBreakHyphen/>
        <w:t>ABL1</w:t>
      </w:r>
      <w:r w:rsidRPr="005A79F2">
        <w:rPr>
          <w:szCs w:val="22"/>
        </w:rPr>
        <w:noBreakHyphen/>
        <w:t>kinasedomein ofwel nieuwe klonale evolutie. Patiënten moesten bij aanvang van het onderzoek &gt; 1% BCR</w:t>
      </w:r>
      <w:r w:rsidRPr="005A79F2">
        <w:rPr>
          <w:szCs w:val="22"/>
        </w:rPr>
        <w:noBreakHyphen/>
        <w:t>ABL1</w:t>
      </w:r>
      <w:r w:rsidRPr="005A79F2">
        <w:rPr>
          <w:szCs w:val="22"/>
          <w:vertAlign w:val="superscript"/>
        </w:rPr>
        <w:t>IS</w:t>
      </w:r>
      <w:r w:rsidRPr="005A79F2">
        <w:rPr>
          <w:szCs w:val="22"/>
        </w:rPr>
        <w:t xml:space="preserve"> hebben (met real</w:t>
      </w:r>
      <w:r w:rsidRPr="005A79F2">
        <w:rPr>
          <w:szCs w:val="22"/>
        </w:rPr>
        <w:noBreakHyphen/>
        <w:t xml:space="preserve">time polymerasekettingreactie). De patiënten ontvingen </w:t>
      </w:r>
      <w:del w:id="1981" w:author="Author">
        <w:r w:rsidRPr="005A79F2" w:rsidDel="00533887">
          <w:rPr>
            <w:szCs w:val="22"/>
          </w:rPr>
          <w:delText>éé</w:delText>
        </w:r>
      </w:del>
      <w:ins w:id="1982" w:author="Author">
        <w:r w:rsidR="00533887" w:rsidRPr="005A79F2">
          <w:rPr>
            <w:szCs w:val="22"/>
          </w:rPr>
          <w:t>ee</w:t>
        </w:r>
      </w:ins>
      <w:r w:rsidRPr="005A79F2">
        <w:rPr>
          <w:szCs w:val="22"/>
        </w:rPr>
        <w:t>n van de drie volgende startdoseringen: 45 mg oraal eenmaal daags, 30 mg oraal eenmaal daags of 15 mg oraal eenmaal daags. Patiënten die een startdosis van 45 mg of 30 mg ontvingen, kregen een verplichte dosisvermindering naar 15 mg eenmaal daags bij het bereikten van ≤ 1% BCR</w:t>
      </w:r>
      <w:r w:rsidRPr="005A79F2">
        <w:rPr>
          <w:szCs w:val="22"/>
        </w:rPr>
        <w:noBreakHyphen/>
        <w:t>ABL1</w:t>
      </w:r>
      <w:r w:rsidRPr="005A79F2">
        <w:rPr>
          <w:szCs w:val="22"/>
          <w:vertAlign w:val="superscript"/>
        </w:rPr>
        <w:t>IS</w:t>
      </w:r>
      <w:r w:rsidRPr="005A79F2">
        <w:rPr>
          <w:szCs w:val="22"/>
        </w:rPr>
        <w:t>. Het primaire werkzaamheidseindpunt was een moleculaire respons op basis van het bereiken van ≤ 1% BCR</w:t>
      </w:r>
      <w:r w:rsidRPr="005A79F2">
        <w:rPr>
          <w:szCs w:val="22"/>
        </w:rPr>
        <w:noBreakHyphen/>
        <w:t>ABL1</w:t>
      </w:r>
      <w:r w:rsidRPr="005A79F2">
        <w:rPr>
          <w:szCs w:val="22"/>
          <w:vertAlign w:val="superscript"/>
        </w:rPr>
        <w:t>IS</w:t>
      </w:r>
      <w:r w:rsidRPr="005A79F2">
        <w:rPr>
          <w:szCs w:val="22"/>
        </w:rPr>
        <w:t xml:space="preserve"> na 12 maanden. Alle patiënten bereikten het tijdpunt van 12 maanden (het primaire eindpunt) tegen de ”Cut</w:t>
      </w:r>
      <w:r w:rsidRPr="005A79F2">
        <w:rPr>
          <w:szCs w:val="22"/>
        </w:rPr>
        <w:noBreakHyphen/>
        <w:t>off” datum voor de primaire analyse. De mediane follow</w:t>
      </w:r>
      <w:r w:rsidRPr="005A79F2">
        <w:rPr>
          <w:szCs w:val="22"/>
        </w:rPr>
        <w:noBreakHyphen/>
        <w:t>upduur voor de 45 mg cohort (N = 94) was 77,9 maanden (95%-BI: 72,4, 84,0). Uitsluitend de werkzaamheidsresultaten voor de aanbevolen startdosis van 45 mg worden hieronder beschreven. In totaal ontvingen 282 patiënten Iclusig: 94 ontvingen een startdosis van 45 mg, 94 ontvingen een startdosis van 30 mg en 94 ontvingen een startdosis van 15 mg. De demografische kenmerken bij baseline voor patiënten die een startdosis van 45 mg ontvingen worden beschreven in tabel 1</w:t>
      </w:r>
      <w:del w:id="1983" w:author="Author">
        <w:r w:rsidR="00395F09" w:rsidRPr="005A79F2" w:rsidDel="00275431">
          <w:rPr>
            <w:szCs w:val="22"/>
          </w:rPr>
          <w:delText>3</w:delText>
        </w:r>
      </w:del>
      <w:ins w:id="1984" w:author="Author">
        <w:r w:rsidR="00275431" w:rsidRPr="005A79F2">
          <w:rPr>
            <w:szCs w:val="22"/>
          </w:rPr>
          <w:t>8</w:t>
        </w:r>
      </w:ins>
      <w:r w:rsidRPr="005A79F2">
        <w:rPr>
          <w:szCs w:val="22"/>
        </w:rPr>
        <w:t>.</w:t>
      </w:r>
    </w:p>
    <w:p w14:paraId="1E45B010" w14:textId="77777777" w:rsidR="00CC0E13" w:rsidRPr="005A79F2" w:rsidRDefault="00CC0E13" w:rsidP="006F0CE9">
      <w:pPr>
        <w:rPr>
          <w:szCs w:val="22"/>
        </w:rPr>
      </w:pPr>
    </w:p>
    <w:p w14:paraId="728018DF" w14:textId="08B1ABAC" w:rsidR="00CC0E13" w:rsidRPr="005A79F2" w:rsidRDefault="008C232B" w:rsidP="006F0CE9">
      <w:pPr>
        <w:ind w:left="1134" w:hanging="1134"/>
        <w:rPr>
          <w:szCs w:val="22"/>
        </w:rPr>
      </w:pPr>
      <w:r w:rsidRPr="005A79F2">
        <w:rPr>
          <w:b/>
          <w:bCs/>
          <w:szCs w:val="22"/>
        </w:rPr>
        <w:t xml:space="preserve">Tabel </w:t>
      </w:r>
      <w:del w:id="1985" w:author="Author">
        <w:r w:rsidR="00005D4D" w:rsidRPr="005A79F2" w:rsidDel="005417AF">
          <w:rPr>
            <w:b/>
            <w:bCs/>
            <w:szCs w:val="22"/>
          </w:rPr>
          <w:delText>13</w:delText>
        </w:r>
      </w:del>
      <w:ins w:id="1986" w:author="Author">
        <w:r w:rsidR="005417AF" w:rsidRPr="005A79F2">
          <w:rPr>
            <w:b/>
            <w:bCs/>
            <w:szCs w:val="22"/>
          </w:rPr>
          <w:t>18</w:t>
        </w:r>
      </w:ins>
      <w:r w:rsidRPr="005A79F2">
        <w:rPr>
          <w:b/>
          <w:bCs/>
          <w:szCs w:val="22"/>
        </w:rPr>
        <w:tab/>
        <w:t xml:space="preserve">Demografische </w:t>
      </w:r>
      <w:ins w:id="1987" w:author="Author">
        <w:r w:rsidR="00031BFE" w:rsidRPr="005A79F2">
          <w:rPr>
            <w:b/>
            <w:bCs/>
            <w:szCs w:val="22"/>
          </w:rPr>
          <w:t xml:space="preserve">gegevens </w:t>
        </w:r>
      </w:ins>
      <w:r w:rsidRPr="005A79F2">
        <w:rPr>
          <w:b/>
          <w:bCs/>
          <w:szCs w:val="22"/>
        </w:rPr>
        <w:t>en ziektekenmerken voor het OPTIC</w:t>
      </w:r>
      <w:r w:rsidRPr="005A79F2">
        <w:rPr>
          <w:b/>
          <w:bCs/>
          <w:szCs w:val="22"/>
        </w:rPr>
        <w:noBreakHyphen/>
        <w:t>onderzoek</w:t>
      </w:r>
    </w:p>
    <w:tbl>
      <w:tblPr>
        <w:tblW w:w="45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2"/>
        <w:gridCol w:w="2215"/>
      </w:tblGrid>
      <w:tr w:rsidR="00CC0E13" w:rsidRPr="005A79F2" w14:paraId="67F423F6" w14:textId="77777777">
        <w:trPr>
          <w:trHeight w:val="266"/>
          <w:tblHeader/>
        </w:trPr>
        <w:tc>
          <w:tcPr>
            <w:tcW w:w="6237" w:type="dxa"/>
            <w:vAlign w:val="center"/>
          </w:tcPr>
          <w:p w14:paraId="374712A8" w14:textId="77777777" w:rsidR="00CC0E13" w:rsidRPr="00BA76A5" w:rsidRDefault="008C232B" w:rsidP="006F0CE9">
            <w:pPr>
              <w:jc w:val="center"/>
              <w:rPr>
                <w:b/>
                <w:sz w:val="20"/>
                <w:szCs w:val="20"/>
                <w:rPrChange w:id="1988" w:author="Author">
                  <w:rPr>
                    <w:b/>
                    <w:sz w:val="20"/>
                    <w:szCs w:val="20"/>
                    <w:u w:val="single"/>
                  </w:rPr>
                </w:rPrChange>
              </w:rPr>
            </w:pPr>
            <w:r w:rsidRPr="00BA76A5">
              <w:rPr>
                <w:b/>
                <w:sz w:val="20"/>
                <w:szCs w:val="20"/>
                <w:rPrChange w:id="1989" w:author="Author">
                  <w:rPr>
                    <w:b/>
                    <w:sz w:val="20"/>
                    <w:szCs w:val="20"/>
                    <w:u w:val="single"/>
                  </w:rPr>
                </w:rPrChange>
              </w:rPr>
              <w:t>Kenmerken van patiënt bij aanvang</w:t>
            </w:r>
          </w:p>
        </w:tc>
        <w:tc>
          <w:tcPr>
            <w:tcW w:w="2268" w:type="dxa"/>
          </w:tcPr>
          <w:p w14:paraId="3CA38362" w14:textId="77777777" w:rsidR="00CC0E13" w:rsidRPr="005A79F2" w:rsidRDefault="008C232B" w:rsidP="006F0CE9">
            <w:pPr>
              <w:jc w:val="center"/>
              <w:rPr>
                <w:b/>
                <w:sz w:val="20"/>
                <w:szCs w:val="20"/>
              </w:rPr>
            </w:pPr>
            <w:r w:rsidRPr="005A79F2">
              <w:rPr>
                <w:b/>
                <w:sz w:val="20"/>
                <w:szCs w:val="20"/>
              </w:rPr>
              <w:t>Iclusig</w:t>
            </w:r>
            <w:r w:rsidRPr="005A79F2">
              <w:rPr>
                <w:b/>
                <w:sz w:val="20"/>
                <w:szCs w:val="20"/>
              </w:rPr>
              <w:br/>
              <w:t xml:space="preserve">45 mg </w:t>
            </w:r>
            <w:r w:rsidRPr="005A79F2">
              <w:rPr>
                <w:rFonts w:eastAsia="Wingdings-Regular"/>
                <w:sz w:val="20"/>
                <w:szCs w:val="20"/>
              </w:rPr>
              <w:t>→</w:t>
            </w:r>
            <w:r w:rsidRPr="005A79F2">
              <w:rPr>
                <w:b/>
                <w:sz w:val="20"/>
                <w:szCs w:val="20"/>
              </w:rPr>
              <w:t xml:space="preserve"> 15 mg</w:t>
            </w:r>
            <w:r w:rsidRPr="005A79F2">
              <w:rPr>
                <w:b/>
                <w:sz w:val="20"/>
                <w:szCs w:val="20"/>
              </w:rPr>
              <w:br/>
              <w:t>(N = 94)</w:t>
            </w:r>
          </w:p>
        </w:tc>
      </w:tr>
      <w:tr w:rsidR="00CC0E13" w:rsidRPr="005A79F2" w14:paraId="58B1E375" w14:textId="77777777">
        <w:trPr>
          <w:trHeight w:val="266"/>
        </w:trPr>
        <w:tc>
          <w:tcPr>
            <w:tcW w:w="8505" w:type="dxa"/>
            <w:gridSpan w:val="2"/>
          </w:tcPr>
          <w:p w14:paraId="1C147AA6" w14:textId="77777777" w:rsidR="00CC0E13" w:rsidRPr="005A79F2" w:rsidRDefault="008C232B" w:rsidP="006F0CE9">
            <w:pPr>
              <w:rPr>
                <w:sz w:val="20"/>
                <w:szCs w:val="20"/>
              </w:rPr>
            </w:pPr>
            <w:r w:rsidRPr="005A79F2">
              <w:rPr>
                <w:b/>
                <w:sz w:val="20"/>
                <w:szCs w:val="20"/>
              </w:rPr>
              <w:t>Leeftijd</w:t>
            </w:r>
          </w:p>
        </w:tc>
      </w:tr>
      <w:tr w:rsidR="00CC0E13" w:rsidRPr="005A79F2" w14:paraId="6AC54238" w14:textId="77777777">
        <w:trPr>
          <w:trHeight w:val="266"/>
        </w:trPr>
        <w:tc>
          <w:tcPr>
            <w:tcW w:w="6237" w:type="dxa"/>
          </w:tcPr>
          <w:p w14:paraId="3B6FDF56" w14:textId="77777777" w:rsidR="00CC0E13" w:rsidRPr="005A79F2" w:rsidRDefault="008C232B" w:rsidP="006F0CE9">
            <w:pPr>
              <w:ind w:left="318"/>
              <w:rPr>
                <w:sz w:val="20"/>
                <w:szCs w:val="20"/>
              </w:rPr>
            </w:pPr>
            <w:r w:rsidRPr="005A79F2">
              <w:rPr>
                <w:sz w:val="20"/>
                <w:szCs w:val="20"/>
              </w:rPr>
              <w:t>Mediaan, jaren (spreiding)</w:t>
            </w:r>
          </w:p>
        </w:tc>
        <w:tc>
          <w:tcPr>
            <w:tcW w:w="2268" w:type="dxa"/>
            <w:vAlign w:val="center"/>
          </w:tcPr>
          <w:p w14:paraId="4DD7CC4B" w14:textId="77777777" w:rsidR="00CC0E13" w:rsidRPr="005A79F2" w:rsidRDefault="008C232B" w:rsidP="006F0CE9">
            <w:pPr>
              <w:jc w:val="center"/>
              <w:rPr>
                <w:sz w:val="20"/>
                <w:szCs w:val="20"/>
              </w:rPr>
            </w:pPr>
            <w:r w:rsidRPr="005A79F2">
              <w:rPr>
                <w:sz w:val="20"/>
                <w:szCs w:val="20"/>
              </w:rPr>
              <w:t>46 (19 tot 81)</w:t>
            </w:r>
          </w:p>
        </w:tc>
      </w:tr>
      <w:tr w:rsidR="00CC0E13" w:rsidRPr="005A79F2" w14:paraId="505A7510" w14:textId="77777777">
        <w:trPr>
          <w:trHeight w:val="266"/>
        </w:trPr>
        <w:tc>
          <w:tcPr>
            <w:tcW w:w="8505" w:type="dxa"/>
            <w:gridSpan w:val="2"/>
          </w:tcPr>
          <w:p w14:paraId="2C8A4A8B" w14:textId="77777777" w:rsidR="00CC0E13" w:rsidRPr="005A79F2" w:rsidRDefault="008C232B" w:rsidP="006F0CE9">
            <w:pPr>
              <w:rPr>
                <w:sz w:val="20"/>
                <w:szCs w:val="20"/>
              </w:rPr>
            </w:pPr>
            <w:r w:rsidRPr="005A79F2">
              <w:rPr>
                <w:b/>
                <w:sz w:val="20"/>
                <w:szCs w:val="20"/>
              </w:rPr>
              <w:t>Geslacht, n (%)</w:t>
            </w:r>
          </w:p>
        </w:tc>
      </w:tr>
      <w:tr w:rsidR="00CC0E13" w:rsidRPr="005A79F2" w14:paraId="77153378" w14:textId="77777777">
        <w:trPr>
          <w:trHeight w:val="266"/>
        </w:trPr>
        <w:tc>
          <w:tcPr>
            <w:tcW w:w="6237" w:type="dxa"/>
          </w:tcPr>
          <w:p w14:paraId="3949B3FD" w14:textId="77777777" w:rsidR="00CC0E13" w:rsidRPr="005A79F2" w:rsidRDefault="008C232B" w:rsidP="006F0CE9">
            <w:pPr>
              <w:ind w:left="318"/>
              <w:rPr>
                <w:sz w:val="20"/>
                <w:szCs w:val="20"/>
              </w:rPr>
            </w:pPr>
            <w:r w:rsidRPr="005A79F2">
              <w:rPr>
                <w:sz w:val="20"/>
                <w:szCs w:val="20"/>
              </w:rPr>
              <w:t>Man</w:t>
            </w:r>
          </w:p>
        </w:tc>
        <w:tc>
          <w:tcPr>
            <w:tcW w:w="2268" w:type="dxa"/>
            <w:vAlign w:val="center"/>
          </w:tcPr>
          <w:p w14:paraId="5B8ACE32" w14:textId="77777777" w:rsidR="00CC0E13" w:rsidRPr="005A79F2" w:rsidRDefault="008C232B" w:rsidP="006F0CE9">
            <w:pPr>
              <w:jc w:val="center"/>
              <w:rPr>
                <w:sz w:val="20"/>
                <w:szCs w:val="20"/>
              </w:rPr>
            </w:pPr>
            <w:r w:rsidRPr="005A79F2">
              <w:rPr>
                <w:sz w:val="20"/>
                <w:szCs w:val="20"/>
              </w:rPr>
              <w:t>50 (53%)</w:t>
            </w:r>
          </w:p>
        </w:tc>
      </w:tr>
      <w:tr w:rsidR="00CC0E13" w:rsidRPr="005A79F2" w14:paraId="423F9AC1" w14:textId="77777777">
        <w:trPr>
          <w:trHeight w:val="266"/>
        </w:trPr>
        <w:tc>
          <w:tcPr>
            <w:tcW w:w="8505" w:type="dxa"/>
            <w:gridSpan w:val="2"/>
          </w:tcPr>
          <w:p w14:paraId="03648499" w14:textId="77777777" w:rsidR="00CC0E13" w:rsidRPr="005A79F2" w:rsidRDefault="008C232B" w:rsidP="006F0CE9">
            <w:pPr>
              <w:keepNext/>
              <w:rPr>
                <w:sz w:val="20"/>
                <w:szCs w:val="20"/>
              </w:rPr>
            </w:pPr>
            <w:r w:rsidRPr="005A79F2">
              <w:rPr>
                <w:b/>
                <w:sz w:val="20"/>
                <w:szCs w:val="20"/>
              </w:rPr>
              <w:t>Ras, n (%)</w:t>
            </w:r>
          </w:p>
        </w:tc>
      </w:tr>
      <w:tr w:rsidR="00CC0E13" w:rsidRPr="005A79F2" w14:paraId="57E3AC4D" w14:textId="77777777">
        <w:trPr>
          <w:trHeight w:val="266"/>
        </w:trPr>
        <w:tc>
          <w:tcPr>
            <w:tcW w:w="6237" w:type="dxa"/>
          </w:tcPr>
          <w:p w14:paraId="1D20A84B" w14:textId="77777777" w:rsidR="00CC0E13" w:rsidRPr="005A79F2" w:rsidRDefault="008C232B" w:rsidP="006F0CE9">
            <w:pPr>
              <w:keepNext/>
              <w:ind w:left="318"/>
              <w:rPr>
                <w:sz w:val="20"/>
                <w:szCs w:val="20"/>
              </w:rPr>
            </w:pPr>
            <w:r w:rsidRPr="005A79F2">
              <w:rPr>
                <w:sz w:val="20"/>
                <w:szCs w:val="20"/>
              </w:rPr>
              <w:t>Blank</w:t>
            </w:r>
          </w:p>
        </w:tc>
        <w:tc>
          <w:tcPr>
            <w:tcW w:w="2268" w:type="dxa"/>
            <w:vAlign w:val="center"/>
          </w:tcPr>
          <w:p w14:paraId="08E51858" w14:textId="77777777" w:rsidR="00CC0E13" w:rsidRPr="005A79F2" w:rsidRDefault="008C232B" w:rsidP="006F0CE9">
            <w:pPr>
              <w:jc w:val="center"/>
              <w:rPr>
                <w:sz w:val="20"/>
                <w:szCs w:val="20"/>
              </w:rPr>
            </w:pPr>
            <w:r w:rsidRPr="005A79F2">
              <w:rPr>
                <w:sz w:val="20"/>
                <w:szCs w:val="20"/>
              </w:rPr>
              <w:t>73 (78%)</w:t>
            </w:r>
          </w:p>
        </w:tc>
      </w:tr>
      <w:tr w:rsidR="00CC0E13" w:rsidRPr="005A79F2" w14:paraId="3C18D273" w14:textId="77777777">
        <w:trPr>
          <w:trHeight w:val="266"/>
        </w:trPr>
        <w:tc>
          <w:tcPr>
            <w:tcW w:w="6237" w:type="dxa"/>
          </w:tcPr>
          <w:p w14:paraId="5455F8FD" w14:textId="77777777" w:rsidR="00CC0E13" w:rsidRPr="005A79F2" w:rsidRDefault="008C232B" w:rsidP="006F0CE9">
            <w:pPr>
              <w:ind w:left="318"/>
              <w:rPr>
                <w:sz w:val="20"/>
                <w:szCs w:val="20"/>
              </w:rPr>
            </w:pPr>
            <w:r w:rsidRPr="005A79F2">
              <w:rPr>
                <w:sz w:val="20"/>
                <w:szCs w:val="20"/>
              </w:rPr>
              <w:t>Aziatisch</w:t>
            </w:r>
          </w:p>
        </w:tc>
        <w:tc>
          <w:tcPr>
            <w:tcW w:w="2268" w:type="dxa"/>
            <w:vAlign w:val="center"/>
          </w:tcPr>
          <w:p w14:paraId="013DD4C9" w14:textId="77777777" w:rsidR="00CC0E13" w:rsidRPr="005A79F2" w:rsidRDefault="008C232B" w:rsidP="006F0CE9">
            <w:pPr>
              <w:jc w:val="center"/>
              <w:rPr>
                <w:sz w:val="20"/>
                <w:szCs w:val="20"/>
              </w:rPr>
            </w:pPr>
            <w:r w:rsidRPr="005A79F2">
              <w:rPr>
                <w:sz w:val="20"/>
                <w:szCs w:val="20"/>
              </w:rPr>
              <w:t>16 (17%)</w:t>
            </w:r>
          </w:p>
        </w:tc>
      </w:tr>
      <w:tr w:rsidR="00CC0E13" w:rsidRPr="005A79F2" w14:paraId="78888557" w14:textId="77777777">
        <w:trPr>
          <w:trHeight w:val="266"/>
        </w:trPr>
        <w:tc>
          <w:tcPr>
            <w:tcW w:w="6237" w:type="dxa"/>
          </w:tcPr>
          <w:p w14:paraId="1F4E5ECC" w14:textId="77777777" w:rsidR="00CC0E13" w:rsidRPr="005A79F2" w:rsidRDefault="008C232B" w:rsidP="006F0CE9">
            <w:pPr>
              <w:ind w:left="318"/>
              <w:rPr>
                <w:sz w:val="20"/>
                <w:szCs w:val="20"/>
              </w:rPr>
            </w:pPr>
            <w:r w:rsidRPr="005A79F2">
              <w:rPr>
                <w:sz w:val="20"/>
                <w:szCs w:val="20"/>
              </w:rPr>
              <w:t>Anders/onbekend</w:t>
            </w:r>
          </w:p>
        </w:tc>
        <w:tc>
          <w:tcPr>
            <w:tcW w:w="2268" w:type="dxa"/>
            <w:vAlign w:val="center"/>
          </w:tcPr>
          <w:p w14:paraId="1C976EF6" w14:textId="77777777" w:rsidR="00CC0E13" w:rsidRPr="005A79F2" w:rsidRDefault="008C232B" w:rsidP="006F0CE9">
            <w:pPr>
              <w:jc w:val="center"/>
              <w:rPr>
                <w:sz w:val="20"/>
                <w:szCs w:val="20"/>
              </w:rPr>
            </w:pPr>
            <w:r w:rsidRPr="005A79F2">
              <w:rPr>
                <w:sz w:val="20"/>
                <w:szCs w:val="20"/>
              </w:rPr>
              <w:t>4 (4%)</w:t>
            </w:r>
          </w:p>
        </w:tc>
      </w:tr>
      <w:tr w:rsidR="00CC0E13" w:rsidRPr="005A79F2" w14:paraId="5C481981" w14:textId="77777777">
        <w:trPr>
          <w:trHeight w:val="266"/>
        </w:trPr>
        <w:tc>
          <w:tcPr>
            <w:tcW w:w="6237" w:type="dxa"/>
          </w:tcPr>
          <w:p w14:paraId="287060BB" w14:textId="77777777" w:rsidR="00CC0E13" w:rsidRPr="005A79F2" w:rsidRDefault="008C232B" w:rsidP="006F0CE9">
            <w:pPr>
              <w:ind w:left="318"/>
              <w:rPr>
                <w:sz w:val="20"/>
                <w:szCs w:val="20"/>
              </w:rPr>
            </w:pPr>
            <w:r w:rsidRPr="005A79F2">
              <w:rPr>
                <w:sz w:val="20"/>
                <w:szCs w:val="20"/>
              </w:rPr>
              <w:t>Zwart of Afro-Amerikaan</w:t>
            </w:r>
          </w:p>
        </w:tc>
        <w:tc>
          <w:tcPr>
            <w:tcW w:w="2268" w:type="dxa"/>
            <w:vAlign w:val="center"/>
          </w:tcPr>
          <w:p w14:paraId="7A3B9ECD" w14:textId="77777777" w:rsidR="00CC0E13" w:rsidRPr="005A79F2" w:rsidRDefault="008C232B" w:rsidP="006F0CE9">
            <w:pPr>
              <w:jc w:val="center"/>
              <w:rPr>
                <w:sz w:val="20"/>
                <w:szCs w:val="20"/>
              </w:rPr>
            </w:pPr>
            <w:r w:rsidRPr="005A79F2">
              <w:rPr>
                <w:sz w:val="20"/>
                <w:szCs w:val="20"/>
              </w:rPr>
              <w:t>1 (1%)</w:t>
            </w:r>
          </w:p>
        </w:tc>
      </w:tr>
      <w:tr w:rsidR="00CC0E13" w:rsidRPr="005A79F2" w14:paraId="143890FF" w14:textId="77777777">
        <w:trPr>
          <w:trHeight w:val="266"/>
        </w:trPr>
        <w:tc>
          <w:tcPr>
            <w:tcW w:w="8505" w:type="dxa"/>
            <w:gridSpan w:val="2"/>
          </w:tcPr>
          <w:p w14:paraId="55074D98" w14:textId="77777777" w:rsidR="00CC0E13" w:rsidRPr="005A79F2" w:rsidRDefault="008C232B" w:rsidP="006F0CE9">
            <w:pPr>
              <w:rPr>
                <w:b/>
                <w:sz w:val="20"/>
                <w:szCs w:val="20"/>
              </w:rPr>
            </w:pPr>
            <w:r w:rsidRPr="005A79F2">
              <w:rPr>
                <w:b/>
                <w:sz w:val="20"/>
                <w:szCs w:val="20"/>
              </w:rPr>
              <w:t>ECOG Performance Status, n (%)</w:t>
            </w:r>
          </w:p>
        </w:tc>
      </w:tr>
      <w:tr w:rsidR="00CC0E13" w:rsidRPr="005A79F2" w14:paraId="12EF0D5D" w14:textId="77777777">
        <w:trPr>
          <w:trHeight w:val="266"/>
        </w:trPr>
        <w:tc>
          <w:tcPr>
            <w:tcW w:w="6237" w:type="dxa"/>
          </w:tcPr>
          <w:p w14:paraId="591F32C5" w14:textId="77777777" w:rsidR="00CC0E13" w:rsidRPr="005A79F2" w:rsidRDefault="008C232B" w:rsidP="006F0CE9">
            <w:pPr>
              <w:ind w:left="318"/>
              <w:rPr>
                <w:sz w:val="20"/>
                <w:szCs w:val="20"/>
              </w:rPr>
            </w:pPr>
            <w:r w:rsidRPr="005A79F2">
              <w:rPr>
                <w:sz w:val="20"/>
                <w:szCs w:val="20"/>
              </w:rPr>
              <w:t>ECOG 0 of 1</w:t>
            </w:r>
          </w:p>
        </w:tc>
        <w:tc>
          <w:tcPr>
            <w:tcW w:w="2268" w:type="dxa"/>
            <w:vAlign w:val="center"/>
          </w:tcPr>
          <w:p w14:paraId="1CEB88E2" w14:textId="77777777" w:rsidR="00CC0E13" w:rsidRPr="005A79F2" w:rsidRDefault="008C232B" w:rsidP="006F0CE9">
            <w:pPr>
              <w:jc w:val="center"/>
              <w:rPr>
                <w:sz w:val="20"/>
                <w:szCs w:val="20"/>
              </w:rPr>
            </w:pPr>
            <w:r w:rsidRPr="005A79F2">
              <w:rPr>
                <w:sz w:val="20"/>
                <w:szCs w:val="20"/>
              </w:rPr>
              <w:t>93 (99%)</w:t>
            </w:r>
          </w:p>
        </w:tc>
      </w:tr>
      <w:tr w:rsidR="00CC0E13" w:rsidRPr="005A79F2" w14:paraId="73C1F936" w14:textId="77777777">
        <w:trPr>
          <w:trHeight w:val="266"/>
        </w:trPr>
        <w:tc>
          <w:tcPr>
            <w:tcW w:w="8505" w:type="dxa"/>
            <w:gridSpan w:val="2"/>
          </w:tcPr>
          <w:p w14:paraId="77E0524B" w14:textId="77777777" w:rsidR="00CC0E13" w:rsidRPr="005A79F2" w:rsidRDefault="008C232B" w:rsidP="006F0CE9">
            <w:pPr>
              <w:keepNext/>
              <w:rPr>
                <w:b/>
                <w:sz w:val="20"/>
                <w:szCs w:val="20"/>
              </w:rPr>
            </w:pPr>
            <w:r w:rsidRPr="005A79F2">
              <w:rPr>
                <w:b/>
                <w:sz w:val="20"/>
                <w:szCs w:val="20"/>
              </w:rPr>
              <w:t>Ziektegeschiedenis</w:t>
            </w:r>
          </w:p>
        </w:tc>
      </w:tr>
      <w:tr w:rsidR="00CC0E13" w:rsidRPr="005A79F2" w14:paraId="3237FC28" w14:textId="77777777">
        <w:trPr>
          <w:trHeight w:val="266"/>
        </w:trPr>
        <w:tc>
          <w:tcPr>
            <w:tcW w:w="6237" w:type="dxa"/>
          </w:tcPr>
          <w:p w14:paraId="73827118" w14:textId="77777777" w:rsidR="00CC0E13" w:rsidRPr="005A79F2" w:rsidRDefault="008C232B" w:rsidP="006F0CE9">
            <w:pPr>
              <w:keepNext/>
              <w:ind w:left="318"/>
              <w:rPr>
                <w:sz w:val="20"/>
                <w:szCs w:val="20"/>
              </w:rPr>
            </w:pPr>
            <w:r w:rsidRPr="005A79F2">
              <w:rPr>
                <w:sz w:val="20"/>
                <w:szCs w:val="20"/>
              </w:rPr>
              <w:t>Mediane tijd van diagnose tot eerste dosis, jaren (spreiding)</w:t>
            </w:r>
          </w:p>
        </w:tc>
        <w:tc>
          <w:tcPr>
            <w:tcW w:w="2268" w:type="dxa"/>
            <w:vAlign w:val="center"/>
          </w:tcPr>
          <w:p w14:paraId="6E3995E2" w14:textId="77777777" w:rsidR="00CC0E13" w:rsidRPr="005A79F2" w:rsidRDefault="008C232B" w:rsidP="006F0CE9">
            <w:pPr>
              <w:keepNext/>
              <w:jc w:val="center"/>
              <w:rPr>
                <w:sz w:val="20"/>
                <w:szCs w:val="20"/>
              </w:rPr>
            </w:pPr>
            <w:r w:rsidRPr="005A79F2">
              <w:rPr>
                <w:sz w:val="20"/>
                <w:szCs w:val="20"/>
              </w:rPr>
              <w:t>5,5 (1 tot 21)</w:t>
            </w:r>
          </w:p>
        </w:tc>
      </w:tr>
      <w:tr w:rsidR="00CC0E13" w:rsidRPr="005A79F2" w14:paraId="09C56980" w14:textId="77777777">
        <w:trPr>
          <w:trHeight w:val="266"/>
        </w:trPr>
        <w:tc>
          <w:tcPr>
            <w:tcW w:w="6237" w:type="dxa"/>
          </w:tcPr>
          <w:p w14:paraId="28D16A84" w14:textId="77777777" w:rsidR="00CC0E13" w:rsidRPr="005A79F2" w:rsidRDefault="008C232B" w:rsidP="006F0CE9">
            <w:pPr>
              <w:keepNext/>
              <w:ind w:left="318"/>
              <w:rPr>
                <w:sz w:val="20"/>
                <w:szCs w:val="20"/>
              </w:rPr>
            </w:pPr>
            <w:r w:rsidRPr="005A79F2">
              <w:rPr>
                <w:sz w:val="20"/>
                <w:szCs w:val="20"/>
              </w:rPr>
              <w:t>Resistent voor eerdere kinaseremmer, n (%)</w:t>
            </w:r>
          </w:p>
        </w:tc>
        <w:tc>
          <w:tcPr>
            <w:tcW w:w="2268" w:type="dxa"/>
            <w:vAlign w:val="center"/>
          </w:tcPr>
          <w:p w14:paraId="04F01795" w14:textId="77777777" w:rsidR="00CC0E13" w:rsidRPr="005A79F2" w:rsidRDefault="008C232B" w:rsidP="006F0CE9">
            <w:pPr>
              <w:keepNext/>
              <w:jc w:val="center"/>
              <w:rPr>
                <w:sz w:val="20"/>
                <w:szCs w:val="20"/>
              </w:rPr>
            </w:pPr>
            <w:r w:rsidRPr="005A79F2">
              <w:rPr>
                <w:sz w:val="20"/>
                <w:szCs w:val="20"/>
              </w:rPr>
              <w:t>92 (98%)</w:t>
            </w:r>
          </w:p>
        </w:tc>
      </w:tr>
      <w:tr w:rsidR="00CC0E13" w:rsidRPr="005A79F2" w14:paraId="753F135B" w14:textId="77777777">
        <w:trPr>
          <w:trHeight w:val="266"/>
        </w:trPr>
        <w:tc>
          <w:tcPr>
            <w:tcW w:w="6237" w:type="dxa"/>
          </w:tcPr>
          <w:p w14:paraId="756D1A14" w14:textId="77777777" w:rsidR="00CC0E13" w:rsidRPr="005A79F2" w:rsidRDefault="008C232B" w:rsidP="006F0CE9">
            <w:pPr>
              <w:keepNext/>
              <w:ind w:left="318"/>
              <w:rPr>
                <w:sz w:val="20"/>
                <w:szCs w:val="20"/>
              </w:rPr>
            </w:pPr>
            <w:r w:rsidRPr="005A79F2">
              <w:rPr>
                <w:sz w:val="20"/>
                <w:szCs w:val="20"/>
              </w:rPr>
              <w:t>Aanwezigheid van 1 of meer mutatie(s) in het BCR</w:t>
            </w:r>
            <w:r w:rsidRPr="005A79F2">
              <w:rPr>
                <w:sz w:val="20"/>
                <w:szCs w:val="20"/>
              </w:rPr>
              <w:noBreakHyphen/>
              <w:t>ABL-kinasedomein, n (%)</w:t>
            </w:r>
          </w:p>
        </w:tc>
        <w:tc>
          <w:tcPr>
            <w:tcW w:w="2268" w:type="dxa"/>
            <w:vAlign w:val="center"/>
          </w:tcPr>
          <w:p w14:paraId="758E7583" w14:textId="77777777" w:rsidR="00CC0E13" w:rsidRPr="005A79F2" w:rsidRDefault="008C232B" w:rsidP="006F0CE9">
            <w:pPr>
              <w:keepNext/>
              <w:jc w:val="center"/>
              <w:rPr>
                <w:sz w:val="20"/>
                <w:szCs w:val="20"/>
              </w:rPr>
            </w:pPr>
            <w:r w:rsidRPr="005A79F2">
              <w:rPr>
                <w:sz w:val="20"/>
                <w:szCs w:val="20"/>
              </w:rPr>
              <w:t>41 (44%)</w:t>
            </w:r>
          </w:p>
        </w:tc>
      </w:tr>
      <w:tr w:rsidR="00CC0E13" w:rsidRPr="005A79F2" w14:paraId="6BC9418E" w14:textId="77777777">
        <w:trPr>
          <w:trHeight w:val="266"/>
        </w:trPr>
        <w:tc>
          <w:tcPr>
            <w:tcW w:w="6237" w:type="dxa"/>
          </w:tcPr>
          <w:p w14:paraId="0FD67223" w14:textId="77777777" w:rsidR="00CC0E13" w:rsidRPr="005A79F2" w:rsidRDefault="008C232B" w:rsidP="006F0CE9">
            <w:pPr>
              <w:ind w:left="318"/>
              <w:rPr>
                <w:sz w:val="20"/>
                <w:szCs w:val="20"/>
              </w:rPr>
            </w:pPr>
            <w:r w:rsidRPr="005A79F2">
              <w:rPr>
                <w:sz w:val="20"/>
                <w:szCs w:val="20"/>
              </w:rPr>
              <w:t>Aantal eerdere kinaseremmers, n (%)</w:t>
            </w:r>
          </w:p>
        </w:tc>
        <w:tc>
          <w:tcPr>
            <w:tcW w:w="2268" w:type="dxa"/>
            <w:vAlign w:val="center"/>
          </w:tcPr>
          <w:p w14:paraId="30E567BB" w14:textId="77777777" w:rsidR="00CC0E13" w:rsidRPr="005A79F2" w:rsidRDefault="00CC0E13" w:rsidP="006F0CE9">
            <w:pPr>
              <w:jc w:val="center"/>
              <w:rPr>
                <w:sz w:val="20"/>
                <w:szCs w:val="20"/>
              </w:rPr>
            </w:pPr>
          </w:p>
        </w:tc>
      </w:tr>
      <w:tr w:rsidR="00CC0E13" w:rsidRPr="005A79F2" w14:paraId="0710B867" w14:textId="77777777">
        <w:trPr>
          <w:trHeight w:val="266"/>
        </w:trPr>
        <w:tc>
          <w:tcPr>
            <w:tcW w:w="6237" w:type="dxa"/>
          </w:tcPr>
          <w:p w14:paraId="22E4CF83" w14:textId="77777777" w:rsidR="00CC0E13" w:rsidRPr="005A79F2" w:rsidRDefault="008C232B" w:rsidP="006F0CE9">
            <w:pPr>
              <w:ind w:left="601"/>
              <w:rPr>
                <w:sz w:val="20"/>
                <w:szCs w:val="20"/>
              </w:rPr>
            </w:pPr>
            <w:r w:rsidRPr="005A79F2">
              <w:rPr>
                <w:sz w:val="20"/>
                <w:szCs w:val="20"/>
              </w:rPr>
              <w:t>1</w:t>
            </w:r>
          </w:p>
        </w:tc>
        <w:tc>
          <w:tcPr>
            <w:tcW w:w="2268" w:type="dxa"/>
            <w:vAlign w:val="center"/>
          </w:tcPr>
          <w:p w14:paraId="3EF98FDC" w14:textId="77777777" w:rsidR="00CC0E13" w:rsidRPr="005A79F2" w:rsidRDefault="008C232B" w:rsidP="006F0CE9">
            <w:pPr>
              <w:jc w:val="center"/>
              <w:rPr>
                <w:sz w:val="20"/>
                <w:szCs w:val="20"/>
              </w:rPr>
            </w:pPr>
            <w:r w:rsidRPr="005A79F2">
              <w:rPr>
                <w:sz w:val="20"/>
                <w:szCs w:val="20"/>
              </w:rPr>
              <w:t>1 (1%)</w:t>
            </w:r>
          </w:p>
        </w:tc>
      </w:tr>
      <w:tr w:rsidR="00CC0E13" w:rsidRPr="005A79F2" w14:paraId="43C2B9F4" w14:textId="77777777">
        <w:trPr>
          <w:trHeight w:val="266"/>
        </w:trPr>
        <w:tc>
          <w:tcPr>
            <w:tcW w:w="6237" w:type="dxa"/>
          </w:tcPr>
          <w:p w14:paraId="277EF3DA" w14:textId="77777777" w:rsidR="00CC0E13" w:rsidRPr="005A79F2" w:rsidRDefault="008C232B" w:rsidP="006F0CE9">
            <w:pPr>
              <w:ind w:left="601"/>
              <w:rPr>
                <w:sz w:val="20"/>
                <w:szCs w:val="20"/>
              </w:rPr>
            </w:pPr>
            <w:r w:rsidRPr="005A79F2">
              <w:rPr>
                <w:sz w:val="20"/>
                <w:szCs w:val="20"/>
              </w:rPr>
              <w:t>2</w:t>
            </w:r>
          </w:p>
        </w:tc>
        <w:tc>
          <w:tcPr>
            <w:tcW w:w="2268" w:type="dxa"/>
            <w:vAlign w:val="center"/>
          </w:tcPr>
          <w:p w14:paraId="4C5DC105" w14:textId="77777777" w:rsidR="00CC0E13" w:rsidRPr="005A79F2" w:rsidRDefault="008C232B" w:rsidP="006F0CE9">
            <w:pPr>
              <w:jc w:val="center"/>
              <w:rPr>
                <w:sz w:val="20"/>
                <w:szCs w:val="20"/>
              </w:rPr>
            </w:pPr>
            <w:r w:rsidRPr="005A79F2">
              <w:rPr>
                <w:sz w:val="20"/>
                <w:szCs w:val="20"/>
              </w:rPr>
              <w:t>43 (46%)</w:t>
            </w:r>
          </w:p>
        </w:tc>
      </w:tr>
      <w:tr w:rsidR="00CC0E13" w:rsidRPr="005A79F2" w14:paraId="4543D5CE" w14:textId="77777777">
        <w:trPr>
          <w:trHeight w:val="266"/>
        </w:trPr>
        <w:tc>
          <w:tcPr>
            <w:tcW w:w="6237" w:type="dxa"/>
          </w:tcPr>
          <w:p w14:paraId="20649704" w14:textId="77777777" w:rsidR="00CC0E13" w:rsidRPr="005A79F2" w:rsidRDefault="008C232B" w:rsidP="006F0CE9">
            <w:pPr>
              <w:ind w:left="601"/>
              <w:rPr>
                <w:sz w:val="20"/>
                <w:szCs w:val="20"/>
              </w:rPr>
            </w:pPr>
            <w:r w:rsidRPr="005A79F2">
              <w:rPr>
                <w:sz w:val="20"/>
                <w:szCs w:val="20"/>
              </w:rPr>
              <w:t>≥ 3</w:t>
            </w:r>
          </w:p>
        </w:tc>
        <w:tc>
          <w:tcPr>
            <w:tcW w:w="2268" w:type="dxa"/>
            <w:vAlign w:val="center"/>
          </w:tcPr>
          <w:p w14:paraId="4E0231F8" w14:textId="77777777" w:rsidR="00CC0E13" w:rsidRPr="005A79F2" w:rsidRDefault="008C232B" w:rsidP="006F0CE9">
            <w:pPr>
              <w:jc w:val="center"/>
              <w:rPr>
                <w:sz w:val="20"/>
                <w:szCs w:val="20"/>
              </w:rPr>
            </w:pPr>
            <w:r w:rsidRPr="005A79F2">
              <w:rPr>
                <w:sz w:val="20"/>
                <w:szCs w:val="20"/>
              </w:rPr>
              <w:t>50 (53%)</w:t>
            </w:r>
          </w:p>
        </w:tc>
      </w:tr>
      <w:tr w:rsidR="00CC0E13" w:rsidRPr="005A79F2" w14:paraId="6B186572" w14:textId="77777777">
        <w:trPr>
          <w:trHeight w:val="266"/>
        </w:trPr>
        <w:tc>
          <w:tcPr>
            <w:tcW w:w="6237" w:type="dxa"/>
          </w:tcPr>
          <w:p w14:paraId="566E0A17" w14:textId="77777777" w:rsidR="00CC0E13" w:rsidRPr="005A79F2" w:rsidRDefault="008C232B" w:rsidP="006F0CE9">
            <w:pPr>
              <w:ind w:left="318"/>
              <w:rPr>
                <w:sz w:val="20"/>
                <w:szCs w:val="20"/>
              </w:rPr>
            </w:pPr>
            <w:r w:rsidRPr="005A79F2">
              <w:rPr>
                <w:sz w:val="20"/>
                <w:szCs w:val="20"/>
              </w:rPr>
              <w:t>T315I-mutatie bij baseline</w:t>
            </w:r>
          </w:p>
        </w:tc>
        <w:tc>
          <w:tcPr>
            <w:tcW w:w="2268" w:type="dxa"/>
            <w:vAlign w:val="center"/>
          </w:tcPr>
          <w:p w14:paraId="5685EE6B" w14:textId="77777777" w:rsidR="00CC0E13" w:rsidRPr="005A79F2" w:rsidRDefault="008C232B" w:rsidP="006F0CE9">
            <w:pPr>
              <w:jc w:val="center"/>
              <w:rPr>
                <w:sz w:val="20"/>
                <w:szCs w:val="20"/>
              </w:rPr>
            </w:pPr>
            <w:r w:rsidRPr="005A79F2">
              <w:rPr>
                <w:sz w:val="20"/>
                <w:szCs w:val="20"/>
              </w:rPr>
              <w:t>25 (27%)</w:t>
            </w:r>
          </w:p>
        </w:tc>
      </w:tr>
      <w:tr w:rsidR="00CC0E13" w:rsidRPr="005A79F2" w14:paraId="5DFCE32F" w14:textId="77777777">
        <w:trPr>
          <w:trHeight w:val="266"/>
        </w:trPr>
        <w:tc>
          <w:tcPr>
            <w:tcW w:w="8505" w:type="dxa"/>
            <w:gridSpan w:val="2"/>
          </w:tcPr>
          <w:p w14:paraId="21F8B9CE" w14:textId="77777777" w:rsidR="00CC0E13" w:rsidRPr="005A79F2" w:rsidRDefault="008C232B" w:rsidP="006F0CE9">
            <w:pPr>
              <w:rPr>
                <w:sz w:val="20"/>
                <w:szCs w:val="20"/>
              </w:rPr>
            </w:pPr>
            <w:r w:rsidRPr="005A79F2">
              <w:rPr>
                <w:b/>
                <w:bCs/>
                <w:sz w:val="20"/>
                <w:szCs w:val="20"/>
              </w:rPr>
              <w:t>Comorbiditeiten</w:t>
            </w:r>
          </w:p>
        </w:tc>
      </w:tr>
      <w:tr w:rsidR="00CC0E13" w:rsidRPr="005A79F2" w14:paraId="79A82B97" w14:textId="77777777">
        <w:trPr>
          <w:trHeight w:val="266"/>
        </w:trPr>
        <w:tc>
          <w:tcPr>
            <w:tcW w:w="6237" w:type="dxa"/>
          </w:tcPr>
          <w:p w14:paraId="49A469A0" w14:textId="77777777" w:rsidR="00CC0E13" w:rsidRPr="005A79F2" w:rsidRDefault="008C232B" w:rsidP="006F0CE9">
            <w:pPr>
              <w:ind w:left="318"/>
              <w:rPr>
                <w:sz w:val="20"/>
                <w:szCs w:val="20"/>
              </w:rPr>
            </w:pPr>
            <w:r w:rsidRPr="005A79F2">
              <w:rPr>
                <w:sz w:val="20"/>
                <w:szCs w:val="20"/>
              </w:rPr>
              <w:t>Hypertensie</w:t>
            </w:r>
          </w:p>
        </w:tc>
        <w:tc>
          <w:tcPr>
            <w:tcW w:w="2268" w:type="dxa"/>
            <w:vAlign w:val="center"/>
          </w:tcPr>
          <w:p w14:paraId="4374FA03" w14:textId="77777777" w:rsidR="00CC0E13" w:rsidRPr="005A79F2" w:rsidRDefault="008C232B" w:rsidP="006F0CE9">
            <w:pPr>
              <w:jc w:val="center"/>
              <w:rPr>
                <w:sz w:val="20"/>
                <w:szCs w:val="20"/>
              </w:rPr>
            </w:pPr>
            <w:r w:rsidRPr="005A79F2">
              <w:rPr>
                <w:sz w:val="20"/>
                <w:szCs w:val="20"/>
              </w:rPr>
              <w:t>29 (31%)</w:t>
            </w:r>
          </w:p>
        </w:tc>
      </w:tr>
      <w:tr w:rsidR="00CC0E13" w:rsidRPr="005A79F2" w14:paraId="622D9863" w14:textId="77777777">
        <w:trPr>
          <w:trHeight w:val="266"/>
        </w:trPr>
        <w:tc>
          <w:tcPr>
            <w:tcW w:w="6237" w:type="dxa"/>
          </w:tcPr>
          <w:p w14:paraId="439D2C47" w14:textId="77777777" w:rsidR="00CC0E13" w:rsidRPr="005A79F2" w:rsidRDefault="008C232B" w:rsidP="006F0CE9">
            <w:pPr>
              <w:ind w:left="318"/>
              <w:rPr>
                <w:sz w:val="20"/>
                <w:szCs w:val="20"/>
              </w:rPr>
            </w:pPr>
            <w:r w:rsidRPr="005A79F2">
              <w:rPr>
                <w:sz w:val="20"/>
                <w:szCs w:val="20"/>
              </w:rPr>
              <w:t>Diabetes</w:t>
            </w:r>
          </w:p>
        </w:tc>
        <w:tc>
          <w:tcPr>
            <w:tcW w:w="2268" w:type="dxa"/>
            <w:vAlign w:val="center"/>
          </w:tcPr>
          <w:p w14:paraId="7FB87356" w14:textId="77777777" w:rsidR="00CC0E13" w:rsidRPr="005A79F2" w:rsidRDefault="008C232B" w:rsidP="006F0CE9">
            <w:pPr>
              <w:jc w:val="center"/>
              <w:rPr>
                <w:sz w:val="20"/>
                <w:szCs w:val="20"/>
              </w:rPr>
            </w:pPr>
            <w:r w:rsidRPr="005A79F2">
              <w:rPr>
                <w:sz w:val="20"/>
                <w:szCs w:val="20"/>
              </w:rPr>
              <w:t>5 (5%)</w:t>
            </w:r>
          </w:p>
        </w:tc>
      </w:tr>
      <w:tr w:rsidR="00CC0E13" w:rsidRPr="005A79F2" w14:paraId="03E5F2BF" w14:textId="77777777">
        <w:trPr>
          <w:trHeight w:val="266"/>
        </w:trPr>
        <w:tc>
          <w:tcPr>
            <w:tcW w:w="6237" w:type="dxa"/>
          </w:tcPr>
          <w:p w14:paraId="0A3BE868" w14:textId="77777777" w:rsidR="00CC0E13" w:rsidRPr="005A79F2" w:rsidRDefault="008C232B" w:rsidP="006F0CE9">
            <w:pPr>
              <w:ind w:left="318"/>
              <w:rPr>
                <w:sz w:val="20"/>
                <w:szCs w:val="20"/>
              </w:rPr>
            </w:pPr>
            <w:r w:rsidRPr="005A79F2">
              <w:rPr>
                <w:sz w:val="20"/>
                <w:szCs w:val="20"/>
              </w:rPr>
              <w:t>Hypercholesterolemie</w:t>
            </w:r>
          </w:p>
        </w:tc>
        <w:tc>
          <w:tcPr>
            <w:tcW w:w="2268" w:type="dxa"/>
            <w:vAlign w:val="center"/>
          </w:tcPr>
          <w:p w14:paraId="374F9A79" w14:textId="77777777" w:rsidR="00CC0E13" w:rsidRPr="005A79F2" w:rsidRDefault="008C232B" w:rsidP="006F0CE9">
            <w:pPr>
              <w:jc w:val="center"/>
              <w:rPr>
                <w:sz w:val="20"/>
                <w:szCs w:val="20"/>
              </w:rPr>
            </w:pPr>
            <w:r w:rsidRPr="005A79F2">
              <w:rPr>
                <w:sz w:val="20"/>
                <w:szCs w:val="20"/>
              </w:rPr>
              <w:t>3 (3%)</w:t>
            </w:r>
          </w:p>
        </w:tc>
      </w:tr>
      <w:tr w:rsidR="00CC0E13" w:rsidRPr="005A79F2" w14:paraId="7442EDF7" w14:textId="77777777">
        <w:trPr>
          <w:trHeight w:val="266"/>
        </w:trPr>
        <w:tc>
          <w:tcPr>
            <w:tcW w:w="6237" w:type="dxa"/>
          </w:tcPr>
          <w:p w14:paraId="279E343F" w14:textId="77777777" w:rsidR="00CC0E13" w:rsidRPr="005A79F2" w:rsidRDefault="008C232B" w:rsidP="006F0CE9">
            <w:pPr>
              <w:ind w:left="318"/>
              <w:rPr>
                <w:sz w:val="20"/>
                <w:szCs w:val="20"/>
              </w:rPr>
            </w:pPr>
            <w:r w:rsidRPr="005A79F2">
              <w:rPr>
                <w:sz w:val="20"/>
                <w:szCs w:val="20"/>
              </w:rPr>
              <w:t>Voorgeschiedenis van ischemische hartaandoening</w:t>
            </w:r>
          </w:p>
        </w:tc>
        <w:tc>
          <w:tcPr>
            <w:tcW w:w="2268" w:type="dxa"/>
            <w:vAlign w:val="center"/>
          </w:tcPr>
          <w:p w14:paraId="7B472AD4" w14:textId="77777777" w:rsidR="00CC0E13" w:rsidRPr="005A79F2" w:rsidRDefault="008C232B" w:rsidP="006F0CE9">
            <w:pPr>
              <w:jc w:val="center"/>
              <w:rPr>
                <w:sz w:val="20"/>
                <w:szCs w:val="20"/>
              </w:rPr>
            </w:pPr>
            <w:r w:rsidRPr="005A79F2">
              <w:rPr>
                <w:sz w:val="20"/>
                <w:szCs w:val="20"/>
              </w:rPr>
              <w:t>3 (3%)</w:t>
            </w:r>
          </w:p>
        </w:tc>
      </w:tr>
    </w:tbl>
    <w:p w14:paraId="46B00CC0" w14:textId="77777777" w:rsidR="00CC0E13" w:rsidRPr="005A79F2" w:rsidRDefault="00CC0E13" w:rsidP="006F0CE9">
      <w:pPr>
        <w:rPr>
          <w:szCs w:val="22"/>
          <w:highlight w:val="green"/>
        </w:rPr>
      </w:pPr>
    </w:p>
    <w:p w14:paraId="6AE5EA81" w14:textId="614DA033" w:rsidR="00CC0E13" w:rsidRPr="005A79F2" w:rsidRDefault="008C232B" w:rsidP="006F0CE9">
      <w:pPr>
        <w:pStyle w:val="Brdtext1"/>
        <w:rPr>
          <w:szCs w:val="22"/>
          <w:lang w:val="nl-NL"/>
        </w:rPr>
      </w:pPr>
      <w:r w:rsidRPr="005A79F2">
        <w:rPr>
          <w:szCs w:val="22"/>
          <w:lang w:val="nl-NL"/>
        </w:rPr>
        <w:t>De werkzaamheidsresultaten zijn samengevat in tabel </w:t>
      </w:r>
      <w:del w:id="1990" w:author="Author">
        <w:r w:rsidR="002F69BF" w:rsidRPr="005A79F2" w:rsidDel="005417AF">
          <w:rPr>
            <w:szCs w:val="22"/>
            <w:lang w:val="nl-NL"/>
          </w:rPr>
          <w:delText>14</w:delText>
        </w:r>
      </w:del>
      <w:ins w:id="1991" w:author="Author">
        <w:r w:rsidR="005417AF" w:rsidRPr="005A79F2">
          <w:rPr>
            <w:szCs w:val="22"/>
            <w:lang w:val="nl-NL"/>
          </w:rPr>
          <w:t>19</w:t>
        </w:r>
      </w:ins>
      <w:r w:rsidRPr="005A79F2">
        <w:rPr>
          <w:szCs w:val="22"/>
          <w:lang w:val="nl-NL"/>
        </w:rPr>
        <w:t>.</w:t>
      </w:r>
    </w:p>
    <w:p w14:paraId="11623F04" w14:textId="77777777" w:rsidR="00CC0E13" w:rsidRPr="005A79F2" w:rsidRDefault="00CC0E13" w:rsidP="006F0CE9">
      <w:pPr>
        <w:pStyle w:val="Brdtext1"/>
        <w:rPr>
          <w:lang w:val="nl-NL"/>
        </w:rPr>
      </w:pPr>
    </w:p>
    <w:p w14:paraId="01184284" w14:textId="77777777" w:rsidR="00CC0E13" w:rsidRPr="005A79F2" w:rsidRDefault="008C232B" w:rsidP="006F0CE9">
      <w:pPr>
        <w:autoSpaceDE w:val="0"/>
        <w:autoSpaceDN w:val="0"/>
        <w:adjustRightInd w:val="0"/>
        <w:rPr>
          <w:szCs w:val="22"/>
        </w:rPr>
      </w:pPr>
      <w:r w:rsidRPr="005A79F2">
        <w:rPr>
          <w:szCs w:val="22"/>
        </w:rPr>
        <w:t>Het primaire eindpunt werd bereikt bij patiënten die een startdosis van 45 mg ontvingen.</w:t>
      </w:r>
    </w:p>
    <w:p w14:paraId="1ABC6F10" w14:textId="77777777" w:rsidR="00CC0E13" w:rsidRPr="005A79F2" w:rsidRDefault="00CC0E13" w:rsidP="006F0CE9">
      <w:pPr>
        <w:autoSpaceDE w:val="0"/>
        <w:autoSpaceDN w:val="0"/>
        <w:adjustRightInd w:val="0"/>
        <w:rPr>
          <w:szCs w:val="22"/>
        </w:rPr>
      </w:pPr>
    </w:p>
    <w:p w14:paraId="49FD79A0" w14:textId="402A8AED" w:rsidR="00CC0E13" w:rsidRPr="005A79F2" w:rsidRDefault="008C232B" w:rsidP="006F0CE9">
      <w:pPr>
        <w:autoSpaceDE w:val="0"/>
        <w:autoSpaceDN w:val="0"/>
        <w:adjustRightInd w:val="0"/>
        <w:rPr>
          <w:szCs w:val="22"/>
        </w:rPr>
      </w:pPr>
      <w:r w:rsidRPr="005A79F2">
        <w:rPr>
          <w:szCs w:val="22"/>
        </w:rPr>
        <w:t xml:space="preserve">Over het algemeen had 44% van de patiënten bij aanvang van het onderzoek </w:t>
      </w:r>
      <w:del w:id="1992" w:author="Author">
        <w:r w:rsidRPr="005A79F2" w:rsidDel="00533887">
          <w:rPr>
            <w:szCs w:val="22"/>
          </w:rPr>
          <w:delText>éé</w:delText>
        </w:r>
      </w:del>
      <w:ins w:id="1993" w:author="Author">
        <w:r w:rsidR="00533887" w:rsidRPr="005A79F2">
          <w:rPr>
            <w:szCs w:val="22"/>
          </w:rPr>
          <w:t>ee</w:t>
        </w:r>
      </w:ins>
      <w:r w:rsidRPr="005A79F2">
        <w:rPr>
          <w:szCs w:val="22"/>
        </w:rPr>
        <w:t>n of meer mutaties in het BCR</w:t>
      </w:r>
      <w:r w:rsidRPr="005A79F2">
        <w:rPr>
          <w:szCs w:val="22"/>
        </w:rPr>
        <w:noBreakHyphen/>
        <w:t>ABL</w:t>
      </w:r>
      <w:r w:rsidRPr="005A79F2">
        <w:rPr>
          <w:szCs w:val="22"/>
        </w:rPr>
        <w:noBreakHyphen/>
        <w:t>kinasedomein, waarvan T315I de vaakst voorkomende was (27%). De subgroepanalyse op basis van de T315I-mutatiestatus bij baseline vertoonde vergelijkbare aantallen </w:t>
      </w:r>
      <w:r w:rsidRPr="005A79F2">
        <w:rPr>
          <w:sz w:val="20"/>
          <w:szCs w:val="20"/>
        </w:rPr>
        <w:t>≤</w:t>
      </w:r>
      <w:r w:rsidRPr="005A79F2">
        <w:rPr>
          <w:rFonts w:eastAsia="TimesNewRomanPSMT"/>
          <w:szCs w:val="22"/>
        </w:rPr>
        <w:t> </w:t>
      </w:r>
      <w:r w:rsidRPr="005A79F2">
        <w:rPr>
          <w:szCs w:val="22"/>
        </w:rPr>
        <w:t>1% BCR</w:t>
      </w:r>
      <w:r w:rsidRPr="005A79F2">
        <w:rPr>
          <w:szCs w:val="22"/>
        </w:rPr>
        <w:noBreakHyphen/>
        <w:t>ABL1</w:t>
      </w:r>
      <w:r w:rsidRPr="005A79F2">
        <w:rPr>
          <w:szCs w:val="22"/>
          <w:vertAlign w:val="superscript"/>
        </w:rPr>
        <w:t>IS</w:t>
      </w:r>
      <w:r w:rsidRPr="005A79F2">
        <w:rPr>
          <w:szCs w:val="22"/>
        </w:rPr>
        <w:t xml:space="preserve"> na 2 maanden bij patiënten met en zonder T315I (zie tabel </w:t>
      </w:r>
      <w:del w:id="1994" w:author="Author">
        <w:r w:rsidRPr="005A79F2" w:rsidDel="005417AF">
          <w:rPr>
            <w:szCs w:val="22"/>
          </w:rPr>
          <w:delText>1</w:delText>
        </w:r>
        <w:r w:rsidR="00395F09" w:rsidRPr="005A79F2" w:rsidDel="005417AF">
          <w:rPr>
            <w:szCs w:val="22"/>
          </w:rPr>
          <w:delText>4</w:delText>
        </w:r>
        <w:r w:rsidRPr="005A79F2" w:rsidDel="005417AF">
          <w:rPr>
            <w:szCs w:val="22"/>
          </w:rPr>
          <w:delText xml:space="preserve"> </w:delText>
        </w:r>
      </w:del>
      <w:ins w:id="1995" w:author="Author">
        <w:r w:rsidR="00275431" w:rsidRPr="005A79F2">
          <w:rPr>
            <w:szCs w:val="22"/>
          </w:rPr>
          <w:t>19</w:t>
        </w:r>
        <w:r w:rsidR="005417AF" w:rsidRPr="005A79F2">
          <w:rPr>
            <w:szCs w:val="22"/>
          </w:rPr>
          <w:t xml:space="preserve"> </w:t>
        </w:r>
      </w:ins>
      <w:r w:rsidRPr="005A79F2">
        <w:rPr>
          <w:szCs w:val="22"/>
        </w:rPr>
        <w:t>hieronder). Er waren geen mutaties gedetecteerd bij aanvang van het onderzoek voor 54% van de patiënten die de startdosis van 45 mg ontvingen.</w:t>
      </w:r>
    </w:p>
    <w:p w14:paraId="1C2FD90A" w14:textId="77777777" w:rsidR="00CC0E13" w:rsidRPr="005A79F2" w:rsidRDefault="00CC0E13" w:rsidP="006F0CE9">
      <w:pPr>
        <w:rPr>
          <w:szCs w:val="22"/>
        </w:rPr>
      </w:pPr>
    </w:p>
    <w:p w14:paraId="72A6119F" w14:textId="027229D7" w:rsidR="00CC0E13" w:rsidRPr="005A79F2" w:rsidRDefault="008C232B" w:rsidP="006F0CE9">
      <w:pPr>
        <w:rPr>
          <w:szCs w:val="22"/>
        </w:rPr>
      </w:pPr>
      <w:r w:rsidRPr="005A79F2">
        <w:rPr>
          <w:szCs w:val="22"/>
        </w:rPr>
        <w:t>Met een mediane follow</w:t>
      </w:r>
      <w:r w:rsidRPr="005A79F2">
        <w:rPr>
          <w:szCs w:val="22"/>
        </w:rPr>
        <w:noBreakHyphen/>
        <w:t>up van 6,5 jaar onder de patiënten met CP</w:t>
      </w:r>
      <w:r w:rsidRPr="005A79F2">
        <w:rPr>
          <w:szCs w:val="22"/>
        </w:rPr>
        <w:noBreakHyphen/>
        <w:t>CML was de verhouding van patiënten waarbij de ziekte transformeerde naar ofwel AP</w:t>
      </w:r>
      <w:r w:rsidRPr="005A79F2">
        <w:rPr>
          <w:szCs w:val="22"/>
        </w:rPr>
        <w:noBreakHyphen/>
        <w:t>CML ofwel BP</w:t>
      </w:r>
      <w:r w:rsidRPr="005A79F2">
        <w:rPr>
          <w:szCs w:val="22"/>
        </w:rPr>
        <w:noBreakHyphen/>
        <w:t>CML respectievelijk 11,7% en 3,2%.</w:t>
      </w:r>
    </w:p>
    <w:p w14:paraId="67FEFB6B" w14:textId="77777777" w:rsidR="00CC0E13" w:rsidRPr="005A79F2" w:rsidRDefault="00CC0E13" w:rsidP="006F0CE9">
      <w:pPr>
        <w:autoSpaceDE w:val="0"/>
        <w:autoSpaceDN w:val="0"/>
        <w:adjustRightInd w:val="0"/>
        <w:rPr>
          <w:szCs w:val="22"/>
        </w:rPr>
      </w:pPr>
    </w:p>
    <w:p w14:paraId="3C001F0C" w14:textId="31203FE7" w:rsidR="00CC0E13" w:rsidRPr="005A79F2" w:rsidRDefault="008C232B" w:rsidP="006F0CE9">
      <w:pPr>
        <w:keepNext/>
        <w:autoSpaceDE w:val="0"/>
        <w:autoSpaceDN w:val="0"/>
        <w:adjustRightInd w:val="0"/>
        <w:ind w:left="1134" w:hanging="1134"/>
        <w:rPr>
          <w:szCs w:val="22"/>
        </w:rPr>
      </w:pPr>
      <w:r w:rsidRPr="005A79F2">
        <w:rPr>
          <w:b/>
          <w:bCs/>
          <w:szCs w:val="22"/>
        </w:rPr>
        <w:t xml:space="preserve">Tabel </w:t>
      </w:r>
      <w:del w:id="1996" w:author="Author">
        <w:r w:rsidR="00005D4D" w:rsidRPr="005A79F2" w:rsidDel="005417AF">
          <w:rPr>
            <w:b/>
            <w:bCs/>
            <w:szCs w:val="22"/>
          </w:rPr>
          <w:delText>14</w:delText>
        </w:r>
      </w:del>
      <w:ins w:id="1997" w:author="Author">
        <w:r w:rsidR="005417AF" w:rsidRPr="005A79F2">
          <w:rPr>
            <w:b/>
            <w:bCs/>
            <w:szCs w:val="22"/>
          </w:rPr>
          <w:t>19</w:t>
        </w:r>
      </w:ins>
      <w:r w:rsidRPr="005A79F2">
        <w:rPr>
          <w:b/>
          <w:bCs/>
          <w:szCs w:val="22"/>
        </w:rPr>
        <w:tab/>
        <w:t>Werkzaamheid</w:t>
      </w:r>
      <w:ins w:id="1998" w:author="Author">
        <w:r w:rsidR="00B70FFA" w:rsidRPr="005A79F2">
          <w:rPr>
            <w:b/>
            <w:bCs/>
            <w:szCs w:val="22"/>
          </w:rPr>
          <w:t>s</w:t>
        </w:r>
      </w:ins>
      <w:r w:rsidRPr="005A79F2">
        <w:rPr>
          <w:b/>
          <w:bCs/>
          <w:szCs w:val="22"/>
        </w:rPr>
        <w:t>resultaten bij patiënten met CP</w:t>
      </w:r>
      <w:r w:rsidRPr="005A79F2">
        <w:rPr>
          <w:b/>
          <w:bCs/>
          <w:szCs w:val="22"/>
        </w:rPr>
        <w:noBreakHyphen/>
        <w:t>CML die Iclusig in een startdosis van 45 mg ontvingen in het OPTIC fase 2</w:t>
      </w:r>
      <w:r w:rsidRPr="005A79F2">
        <w:rPr>
          <w:b/>
          <w:bCs/>
          <w:szCs w:val="22"/>
        </w:rPr>
        <w:noBreakHyphen/>
        <w:t>onderzoek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3913"/>
      </w:tblGrid>
      <w:tr w:rsidR="00CC0E13" w:rsidRPr="00650BC6" w14:paraId="7C158852" w14:textId="77777777">
        <w:tc>
          <w:tcPr>
            <w:tcW w:w="5039" w:type="dxa"/>
          </w:tcPr>
          <w:p w14:paraId="6BB3EDC4" w14:textId="77777777" w:rsidR="00CC0E13" w:rsidRPr="005A79F2" w:rsidRDefault="00CC0E13" w:rsidP="006F0CE9">
            <w:pPr>
              <w:keepNext/>
              <w:rPr>
                <w:sz w:val="20"/>
                <w:szCs w:val="20"/>
              </w:rPr>
            </w:pPr>
          </w:p>
        </w:tc>
        <w:tc>
          <w:tcPr>
            <w:tcW w:w="3913" w:type="dxa"/>
          </w:tcPr>
          <w:p w14:paraId="70B5734F" w14:textId="77777777" w:rsidR="00CC0E13" w:rsidRPr="00BA76A5" w:rsidRDefault="008C232B" w:rsidP="006F0CE9">
            <w:pPr>
              <w:keepNext/>
              <w:autoSpaceDE w:val="0"/>
              <w:autoSpaceDN w:val="0"/>
              <w:adjustRightInd w:val="0"/>
              <w:jc w:val="center"/>
              <w:rPr>
                <w:sz w:val="20"/>
                <w:szCs w:val="20"/>
                <w:lang w:val="en-US"/>
                <w:rPrChange w:id="1999" w:author="Author">
                  <w:rPr>
                    <w:sz w:val="20"/>
                    <w:szCs w:val="20"/>
                  </w:rPr>
                </w:rPrChange>
              </w:rPr>
            </w:pPr>
            <w:r w:rsidRPr="00BA76A5">
              <w:rPr>
                <w:b/>
                <w:bCs/>
                <w:sz w:val="20"/>
                <w:szCs w:val="20"/>
                <w:lang w:val="en-US"/>
                <w:rPrChange w:id="2000" w:author="Author">
                  <w:rPr>
                    <w:b/>
                    <w:bCs/>
                    <w:sz w:val="20"/>
                    <w:szCs w:val="20"/>
                  </w:rPr>
                </w:rPrChange>
              </w:rPr>
              <w:t>Iclusig</w:t>
            </w:r>
            <w:r w:rsidRPr="00BA76A5">
              <w:rPr>
                <w:b/>
                <w:bCs/>
                <w:sz w:val="20"/>
                <w:szCs w:val="20"/>
                <w:lang w:val="en-US"/>
                <w:rPrChange w:id="2001" w:author="Author">
                  <w:rPr>
                    <w:b/>
                    <w:bCs/>
                    <w:sz w:val="20"/>
                    <w:szCs w:val="20"/>
                  </w:rPr>
                </w:rPrChange>
              </w:rPr>
              <w:br/>
              <w:t xml:space="preserve">45 mg </w:t>
            </w:r>
            <w:r w:rsidRPr="00BA76A5">
              <w:rPr>
                <w:rFonts w:eastAsia="Wingdings-Regular" w:hint="eastAsia"/>
                <w:sz w:val="20"/>
                <w:szCs w:val="20"/>
                <w:lang w:val="en-US"/>
                <w:rPrChange w:id="2002" w:author="Author">
                  <w:rPr>
                    <w:rFonts w:eastAsia="Wingdings-Regular" w:hint="eastAsia"/>
                    <w:sz w:val="20"/>
                    <w:szCs w:val="20"/>
                  </w:rPr>
                </w:rPrChange>
              </w:rPr>
              <w:t>→</w:t>
            </w:r>
            <w:r w:rsidRPr="00BA76A5">
              <w:rPr>
                <w:rFonts w:eastAsia="Wingdings-Regular"/>
                <w:sz w:val="20"/>
                <w:szCs w:val="20"/>
                <w:lang w:val="en-US"/>
                <w:rPrChange w:id="2003" w:author="Author">
                  <w:rPr>
                    <w:rFonts w:eastAsia="Wingdings-Regular"/>
                    <w:sz w:val="20"/>
                    <w:szCs w:val="20"/>
                  </w:rPr>
                </w:rPrChange>
              </w:rPr>
              <w:t xml:space="preserve"> </w:t>
            </w:r>
            <w:r w:rsidRPr="00BA76A5">
              <w:rPr>
                <w:b/>
                <w:bCs/>
                <w:sz w:val="20"/>
                <w:szCs w:val="20"/>
                <w:lang w:val="en-US"/>
                <w:rPrChange w:id="2004" w:author="Author">
                  <w:rPr>
                    <w:b/>
                    <w:bCs/>
                    <w:sz w:val="20"/>
                    <w:szCs w:val="20"/>
                  </w:rPr>
                </w:rPrChange>
              </w:rPr>
              <w:t>15 mg</w:t>
            </w:r>
            <w:r w:rsidRPr="00BA76A5">
              <w:rPr>
                <w:b/>
                <w:bCs/>
                <w:sz w:val="20"/>
                <w:szCs w:val="20"/>
                <w:lang w:val="en-US"/>
                <w:rPrChange w:id="2005" w:author="Author">
                  <w:rPr>
                    <w:b/>
                    <w:bCs/>
                    <w:sz w:val="20"/>
                    <w:szCs w:val="20"/>
                  </w:rPr>
                </w:rPrChange>
              </w:rPr>
              <w:br/>
              <w:t>(N = 93)</w:t>
            </w:r>
            <w:r w:rsidRPr="00BA76A5">
              <w:rPr>
                <w:b/>
                <w:bCs/>
                <w:sz w:val="20"/>
                <w:szCs w:val="20"/>
                <w:vertAlign w:val="superscript"/>
                <w:lang w:val="en-US"/>
                <w:rPrChange w:id="2006" w:author="Author">
                  <w:rPr>
                    <w:b/>
                    <w:bCs/>
                    <w:sz w:val="20"/>
                    <w:szCs w:val="20"/>
                    <w:vertAlign w:val="superscript"/>
                  </w:rPr>
                </w:rPrChange>
              </w:rPr>
              <w:t>(a)</w:t>
            </w:r>
          </w:p>
        </w:tc>
      </w:tr>
      <w:tr w:rsidR="00CC0E13" w:rsidRPr="005A79F2" w14:paraId="7B85D1AD" w14:textId="77777777">
        <w:tc>
          <w:tcPr>
            <w:tcW w:w="8952" w:type="dxa"/>
            <w:gridSpan w:val="2"/>
          </w:tcPr>
          <w:p w14:paraId="611B9DE9" w14:textId="77777777" w:rsidR="00CC0E13" w:rsidRPr="005A79F2" w:rsidRDefault="008C232B" w:rsidP="006F0CE9">
            <w:pPr>
              <w:keepNext/>
              <w:rPr>
                <w:sz w:val="20"/>
                <w:szCs w:val="20"/>
              </w:rPr>
            </w:pPr>
            <w:r w:rsidRPr="005A79F2">
              <w:rPr>
                <w:b/>
                <w:bCs/>
                <w:sz w:val="20"/>
                <w:szCs w:val="20"/>
              </w:rPr>
              <w:t>Moleculaire respons na 12 maanden</w:t>
            </w:r>
            <w:r w:rsidRPr="005A79F2">
              <w:rPr>
                <w:b/>
                <w:bCs/>
                <w:sz w:val="20"/>
                <w:szCs w:val="20"/>
                <w:vertAlign w:val="superscript"/>
              </w:rPr>
              <w:t>(b)</w:t>
            </w:r>
          </w:p>
        </w:tc>
      </w:tr>
      <w:tr w:rsidR="00CC0E13" w:rsidRPr="005A79F2" w14:paraId="2E3E6A1F" w14:textId="77777777">
        <w:tc>
          <w:tcPr>
            <w:tcW w:w="5039" w:type="dxa"/>
          </w:tcPr>
          <w:p w14:paraId="57C9D87A" w14:textId="77777777" w:rsidR="00CC0E13" w:rsidRPr="005A79F2" w:rsidRDefault="008C232B" w:rsidP="006F0CE9">
            <w:pPr>
              <w:keepNext/>
              <w:rPr>
                <w:sz w:val="20"/>
                <w:szCs w:val="20"/>
              </w:rPr>
            </w:pPr>
            <w:r w:rsidRPr="005A79F2">
              <w:rPr>
                <w:sz w:val="20"/>
                <w:szCs w:val="20"/>
              </w:rPr>
              <w:t>Totaal aantal ≤ 1% BCR-ABL1</w:t>
            </w:r>
            <w:r w:rsidRPr="005A79F2">
              <w:rPr>
                <w:sz w:val="20"/>
                <w:szCs w:val="20"/>
                <w:vertAlign w:val="superscript"/>
              </w:rPr>
              <w:t xml:space="preserve">IS </w:t>
            </w:r>
            <w:r w:rsidRPr="005A79F2">
              <w:rPr>
                <w:sz w:val="20"/>
                <w:szCs w:val="20"/>
              </w:rPr>
              <w:br/>
              <w:t>% (n/N)</w:t>
            </w:r>
            <w:r w:rsidRPr="005A79F2">
              <w:rPr>
                <w:sz w:val="20"/>
                <w:szCs w:val="20"/>
              </w:rPr>
              <w:br/>
              <w:t>(98,3%-BI)</w:t>
            </w:r>
            <w:r w:rsidRPr="005A79F2">
              <w:rPr>
                <w:sz w:val="20"/>
                <w:szCs w:val="20"/>
                <w:vertAlign w:val="superscript"/>
              </w:rPr>
              <w:t>(c)</w:t>
            </w:r>
          </w:p>
        </w:tc>
        <w:tc>
          <w:tcPr>
            <w:tcW w:w="3913" w:type="dxa"/>
          </w:tcPr>
          <w:p w14:paraId="75829942" w14:textId="77777777" w:rsidR="00CC0E13" w:rsidRPr="005A79F2" w:rsidRDefault="008C232B" w:rsidP="006F0CE9">
            <w:pPr>
              <w:keepNext/>
              <w:autoSpaceDE w:val="0"/>
              <w:autoSpaceDN w:val="0"/>
              <w:adjustRightInd w:val="0"/>
              <w:jc w:val="center"/>
              <w:rPr>
                <w:sz w:val="20"/>
                <w:szCs w:val="20"/>
              </w:rPr>
            </w:pPr>
            <w:r w:rsidRPr="005A79F2">
              <w:rPr>
                <w:sz w:val="20"/>
                <w:szCs w:val="20"/>
              </w:rPr>
              <w:br/>
              <w:t>44% (41/93)</w:t>
            </w:r>
            <w:r w:rsidRPr="005A79F2">
              <w:rPr>
                <w:sz w:val="20"/>
                <w:szCs w:val="20"/>
              </w:rPr>
              <w:br/>
              <w:t>(32%, 57%)</w:t>
            </w:r>
          </w:p>
        </w:tc>
      </w:tr>
      <w:tr w:rsidR="00CC0E13" w:rsidRPr="005A79F2" w14:paraId="5A9D6486" w14:textId="77777777">
        <w:tc>
          <w:tcPr>
            <w:tcW w:w="5039" w:type="dxa"/>
          </w:tcPr>
          <w:p w14:paraId="2B79E587" w14:textId="77777777" w:rsidR="00CC0E13" w:rsidRPr="005A79F2" w:rsidRDefault="008C232B" w:rsidP="006F0CE9">
            <w:pPr>
              <w:keepNext/>
              <w:ind w:left="720"/>
              <w:rPr>
                <w:sz w:val="20"/>
                <w:szCs w:val="20"/>
              </w:rPr>
            </w:pPr>
            <w:r w:rsidRPr="005A79F2">
              <w:rPr>
                <w:sz w:val="20"/>
                <w:szCs w:val="20"/>
              </w:rPr>
              <w:t>Patiënten met T315I-mutatie</w:t>
            </w:r>
            <w:r w:rsidRPr="005A79F2">
              <w:rPr>
                <w:sz w:val="20"/>
                <w:szCs w:val="20"/>
              </w:rPr>
              <w:br/>
              <w:t>% (n/N)</w:t>
            </w:r>
            <w:r w:rsidRPr="005A79F2">
              <w:rPr>
                <w:sz w:val="20"/>
                <w:szCs w:val="20"/>
              </w:rPr>
              <w:br/>
              <w:t>(95%-BI)</w:t>
            </w:r>
          </w:p>
        </w:tc>
        <w:tc>
          <w:tcPr>
            <w:tcW w:w="3913" w:type="dxa"/>
          </w:tcPr>
          <w:p w14:paraId="7E6743B5" w14:textId="77777777" w:rsidR="00CC0E13" w:rsidRPr="005A79F2" w:rsidRDefault="008C232B" w:rsidP="006F0CE9">
            <w:pPr>
              <w:keepNext/>
              <w:autoSpaceDE w:val="0"/>
              <w:autoSpaceDN w:val="0"/>
              <w:adjustRightInd w:val="0"/>
              <w:jc w:val="center"/>
              <w:rPr>
                <w:sz w:val="20"/>
                <w:szCs w:val="20"/>
              </w:rPr>
            </w:pPr>
            <w:r w:rsidRPr="005A79F2">
              <w:rPr>
                <w:sz w:val="20"/>
                <w:szCs w:val="20"/>
              </w:rPr>
              <w:br/>
              <w:t>44% (11/25)</w:t>
            </w:r>
            <w:r w:rsidRPr="005A79F2">
              <w:rPr>
                <w:sz w:val="20"/>
                <w:szCs w:val="20"/>
              </w:rPr>
              <w:br/>
              <w:t>(24%, 65%)</w:t>
            </w:r>
          </w:p>
        </w:tc>
      </w:tr>
      <w:tr w:rsidR="00CC0E13" w:rsidRPr="005A79F2" w14:paraId="6B104E65" w14:textId="77777777">
        <w:tc>
          <w:tcPr>
            <w:tcW w:w="5039" w:type="dxa"/>
          </w:tcPr>
          <w:p w14:paraId="63264690" w14:textId="77777777" w:rsidR="00CC0E13" w:rsidRPr="005A79F2" w:rsidRDefault="008C232B" w:rsidP="006F0CE9">
            <w:pPr>
              <w:keepNext/>
              <w:ind w:left="720"/>
              <w:rPr>
                <w:sz w:val="20"/>
                <w:szCs w:val="20"/>
              </w:rPr>
            </w:pPr>
            <w:r w:rsidRPr="005A79F2">
              <w:rPr>
                <w:sz w:val="20"/>
                <w:szCs w:val="20"/>
              </w:rPr>
              <w:t>Patiënten zonder T315I-mutatie</w:t>
            </w:r>
            <w:r w:rsidRPr="005A79F2">
              <w:rPr>
                <w:sz w:val="20"/>
                <w:szCs w:val="20"/>
              </w:rPr>
              <w:br/>
              <w:t>% (n/N)</w:t>
            </w:r>
            <w:r w:rsidRPr="005A79F2">
              <w:rPr>
                <w:sz w:val="20"/>
                <w:szCs w:val="20"/>
              </w:rPr>
              <w:br/>
              <w:t>(95%-BI)</w:t>
            </w:r>
          </w:p>
        </w:tc>
        <w:tc>
          <w:tcPr>
            <w:tcW w:w="3913" w:type="dxa"/>
          </w:tcPr>
          <w:p w14:paraId="4E6DF301" w14:textId="77777777" w:rsidR="00CC0E13" w:rsidRPr="005A79F2" w:rsidRDefault="008C232B" w:rsidP="006F0CE9">
            <w:pPr>
              <w:keepNext/>
              <w:autoSpaceDE w:val="0"/>
              <w:autoSpaceDN w:val="0"/>
              <w:adjustRightInd w:val="0"/>
              <w:jc w:val="center"/>
              <w:rPr>
                <w:sz w:val="20"/>
                <w:szCs w:val="20"/>
              </w:rPr>
            </w:pPr>
            <w:r w:rsidRPr="005A79F2">
              <w:rPr>
                <w:sz w:val="20"/>
                <w:szCs w:val="20"/>
              </w:rPr>
              <w:br/>
              <w:t>44% (29/66)</w:t>
            </w:r>
            <w:r w:rsidRPr="005A79F2">
              <w:rPr>
                <w:sz w:val="20"/>
                <w:szCs w:val="20"/>
                <w:vertAlign w:val="superscript"/>
              </w:rPr>
              <w:t>(d)</w:t>
            </w:r>
            <w:r w:rsidRPr="005A79F2">
              <w:rPr>
                <w:sz w:val="20"/>
                <w:szCs w:val="20"/>
              </w:rPr>
              <w:br/>
              <w:t>(32%, 57%)</w:t>
            </w:r>
          </w:p>
        </w:tc>
      </w:tr>
      <w:tr w:rsidR="00CC0E13" w:rsidRPr="005A79F2" w14:paraId="68618E5A" w14:textId="77777777">
        <w:tc>
          <w:tcPr>
            <w:tcW w:w="8952" w:type="dxa"/>
            <w:gridSpan w:val="2"/>
          </w:tcPr>
          <w:p w14:paraId="6B9C5B25" w14:textId="77777777" w:rsidR="00CC0E13" w:rsidRPr="005A79F2" w:rsidRDefault="008C232B" w:rsidP="006F0CE9">
            <w:pPr>
              <w:keepNext/>
              <w:rPr>
                <w:sz w:val="20"/>
                <w:szCs w:val="20"/>
              </w:rPr>
            </w:pPr>
            <w:r w:rsidRPr="005A79F2">
              <w:rPr>
                <w:b/>
                <w:sz w:val="20"/>
                <w:szCs w:val="20"/>
              </w:rPr>
              <w:t>Cytogenetische respons na 12 maanden</w:t>
            </w:r>
          </w:p>
        </w:tc>
      </w:tr>
      <w:tr w:rsidR="00CC0E13" w:rsidRPr="005A79F2" w14:paraId="24483177" w14:textId="77777777">
        <w:tc>
          <w:tcPr>
            <w:tcW w:w="5039" w:type="dxa"/>
          </w:tcPr>
          <w:p w14:paraId="019F12E7" w14:textId="77777777" w:rsidR="00CC0E13" w:rsidRPr="005A79F2" w:rsidRDefault="008C232B" w:rsidP="006F0CE9">
            <w:pPr>
              <w:keepNext/>
              <w:autoSpaceDE w:val="0"/>
              <w:autoSpaceDN w:val="0"/>
              <w:adjustRightInd w:val="0"/>
              <w:rPr>
                <w:sz w:val="20"/>
                <w:szCs w:val="20"/>
              </w:rPr>
            </w:pPr>
            <w:r w:rsidRPr="005A79F2">
              <w:rPr>
                <w:sz w:val="20"/>
                <w:szCs w:val="20"/>
              </w:rPr>
              <w:t>Sterke respons (MCyR)</w:t>
            </w:r>
            <w:r w:rsidRPr="005A79F2">
              <w:rPr>
                <w:sz w:val="20"/>
                <w:szCs w:val="20"/>
                <w:vertAlign w:val="superscript"/>
              </w:rPr>
              <w:t>(e)</w:t>
            </w:r>
            <w:r w:rsidRPr="005A79F2">
              <w:rPr>
                <w:sz w:val="20"/>
                <w:szCs w:val="20"/>
              </w:rPr>
              <w:br/>
              <w:t>% (n/N)</w:t>
            </w:r>
            <w:r w:rsidRPr="005A79F2">
              <w:rPr>
                <w:sz w:val="20"/>
                <w:szCs w:val="20"/>
              </w:rPr>
              <w:br/>
              <w:t>(95%-BI)</w:t>
            </w:r>
          </w:p>
        </w:tc>
        <w:tc>
          <w:tcPr>
            <w:tcW w:w="3913" w:type="dxa"/>
          </w:tcPr>
          <w:p w14:paraId="4EA4D33A" w14:textId="77777777" w:rsidR="00CC0E13" w:rsidRPr="005A79F2" w:rsidRDefault="008C232B" w:rsidP="006F0CE9">
            <w:pPr>
              <w:keepNext/>
              <w:autoSpaceDE w:val="0"/>
              <w:autoSpaceDN w:val="0"/>
              <w:adjustRightInd w:val="0"/>
              <w:jc w:val="center"/>
              <w:rPr>
                <w:sz w:val="20"/>
                <w:szCs w:val="20"/>
              </w:rPr>
            </w:pPr>
            <w:r w:rsidRPr="005A79F2">
              <w:rPr>
                <w:sz w:val="20"/>
                <w:szCs w:val="20"/>
              </w:rPr>
              <w:br/>
              <w:t>48% (44/91)</w:t>
            </w:r>
            <w:r w:rsidRPr="005A79F2">
              <w:rPr>
                <w:sz w:val="20"/>
                <w:szCs w:val="20"/>
                <w:vertAlign w:val="superscript"/>
              </w:rPr>
              <w:t>(f)</w:t>
            </w:r>
            <w:r w:rsidRPr="005A79F2">
              <w:rPr>
                <w:sz w:val="20"/>
                <w:szCs w:val="20"/>
              </w:rPr>
              <w:br/>
              <w:t>(38%, 59%)</w:t>
            </w:r>
          </w:p>
        </w:tc>
      </w:tr>
      <w:tr w:rsidR="00CC0E13" w:rsidRPr="005A79F2" w14:paraId="55EAA535" w14:textId="77777777">
        <w:tc>
          <w:tcPr>
            <w:tcW w:w="5039" w:type="dxa"/>
          </w:tcPr>
          <w:p w14:paraId="009E5590" w14:textId="77777777" w:rsidR="00CC0E13" w:rsidRPr="005A79F2" w:rsidRDefault="008C232B" w:rsidP="006F0CE9">
            <w:pPr>
              <w:keepNext/>
              <w:autoSpaceDE w:val="0"/>
              <w:autoSpaceDN w:val="0"/>
              <w:adjustRightInd w:val="0"/>
              <w:rPr>
                <w:sz w:val="20"/>
                <w:szCs w:val="20"/>
              </w:rPr>
            </w:pPr>
            <w:r w:rsidRPr="005A79F2">
              <w:rPr>
                <w:sz w:val="20"/>
                <w:szCs w:val="20"/>
              </w:rPr>
              <w:t>Patiënten met T315I-mutatie</w:t>
            </w:r>
            <w:r w:rsidRPr="005A79F2">
              <w:rPr>
                <w:sz w:val="20"/>
                <w:szCs w:val="20"/>
              </w:rPr>
              <w:br/>
              <w:t>% (n/N)</w:t>
            </w:r>
            <w:r w:rsidRPr="005A79F2">
              <w:rPr>
                <w:sz w:val="20"/>
                <w:szCs w:val="20"/>
              </w:rPr>
              <w:br/>
              <w:t>(95%-BI)</w:t>
            </w:r>
          </w:p>
        </w:tc>
        <w:tc>
          <w:tcPr>
            <w:tcW w:w="3913" w:type="dxa"/>
          </w:tcPr>
          <w:p w14:paraId="554512AF" w14:textId="77777777" w:rsidR="00CC0E13" w:rsidRPr="005A79F2" w:rsidRDefault="008C232B" w:rsidP="006F0CE9">
            <w:pPr>
              <w:keepNext/>
              <w:autoSpaceDE w:val="0"/>
              <w:autoSpaceDN w:val="0"/>
              <w:adjustRightInd w:val="0"/>
              <w:jc w:val="center"/>
              <w:rPr>
                <w:sz w:val="20"/>
                <w:szCs w:val="20"/>
              </w:rPr>
            </w:pPr>
            <w:r w:rsidRPr="005A79F2">
              <w:rPr>
                <w:sz w:val="20"/>
                <w:szCs w:val="20"/>
              </w:rPr>
              <w:br/>
              <w:t>52% (13/25)</w:t>
            </w:r>
            <w:r w:rsidRPr="005A79F2">
              <w:rPr>
                <w:sz w:val="20"/>
                <w:szCs w:val="20"/>
              </w:rPr>
              <w:br/>
              <w:t>(31%, 72%)</w:t>
            </w:r>
          </w:p>
        </w:tc>
      </w:tr>
      <w:tr w:rsidR="00CC0E13" w:rsidRPr="005A79F2" w14:paraId="4430FD08" w14:textId="77777777">
        <w:tc>
          <w:tcPr>
            <w:tcW w:w="5039" w:type="dxa"/>
          </w:tcPr>
          <w:p w14:paraId="25D0BB32" w14:textId="77777777" w:rsidR="00CC0E13" w:rsidRPr="005A79F2" w:rsidRDefault="008C232B" w:rsidP="006F0CE9">
            <w:pPr>
              <w:keepNext/>
              <w:autoSpaceDE w:val="0"/>
              <w:autoSpaceDN w:val="0"/>
              <w:adjustRightInd w:val="0"/>
              <w:rPr>
                <w:sz w:val="20"/>
                <w:szCs w:val="20"/>
              </w:rPr>
            </w:pPr>
            <w:r w:rsidRPr="005A79F2">
              <w:rPr>
                <w:sz w:val="20"/>
                <w:szCs w:val="20"/>
              </w:rPr>
              <w:t>Patiënten zonder T315I-mutatie</w:t>
            </w:r>
            <w:r w:rsidRPr="005A79F2">
              <w:rPr>
                <w:sz w:val="20"/>
                <w:szCs w:val="20"/>
              </w:rPr>
              <w:br/>
              <w:t>% (n/N)</w:t>
            </w:r>
            <w:r w:rsidRPr="005A79F2">
              <w:rPr>
                <w:sz w:val="20"/>
                <w:szCs w:val="20"/>
              </w:rPr>
              <w:br/>
              <w:t>(95% BI)</w:t>
            </w:r>
          </w:p>
        </w:tc>
        <w:tc>
          <w:tcPr>
            <w:tcW w:w="3913" w:type="dxa"/>
          </w:tcPr>
          <w:p w14:paraId="53AA37F1" w14:textId="77777777" w:rsidR="00CC0E13" w:rsidRPr="005A79F2" w:rsidRDefault="008C232B" w:rsidP="006F0CE9">
            <w:pPr>
              <w:keepNext/>
              <w:autoSpaceDE w:val="0"/>
              <w:autoSpaceDN w:val="0"/>
              <w:adjustRightInd w:val="0"/>
              <w:jc w:val="center"/>
              <w:rPr>
                <w:sz w:val="20"/>
                <w:szCs w:val="20"/>
              </w:rPr>
            </w:pPr>
            <w:r w:rsidRPr="005A79F2">
              <w:rPr>
                <w:sz w:val="20"/>
                <w:szCs w:val="20"/>
              </w:rPr>
              <w:br/>
              <w:t>46% (30/65)</w:t>
            </w:r>
            <w:r w:rsidRPr="005A79F2">
              <w:rPr>
                <w:sz w:val="20"/>
                <w:szCs w:val="20"/>
                <w:vertAlign w:val="superscript"/>
              </w:rPr>
              <w:t>(g)</w:t>
            </w:r>
            <w:r w:rsidRPr="005A79F2">
              <w:rPr>
                <w:sz w:val="20"/>
                <w:szCs w:val="20"/>
              </w:rPr>
              <w:br/>
              <w:t>(34%, 59%)</w:t>
            </w:r>
          </w:p>
        </w:tc>
      </w:tr>
    </w:tbl>
    <w:p w14:paraId="2667E5A3" w14:textId="77777777" w:rsidR="00CC0E13" w:rsidRPr="005A79F2" w:rsidRDefault="008C232B" w:rsidP="006F0CE9">
      <w:pPr>
        <w:rPr>
          <w:sz w:val="20"/>
          <w:szCs w:val="20"/>
        </w:rPr>
      </w:pPr>
      <w:bookmarkStart w:id="2007" w:name="_Hlk98706626"/>
      <w:r w:rsidRPr="005A79F2">
        <w:rPr>
          <w:sz w:val="20"/>
          <w:szCs w:val="20"/>
          <w:vertAlign w:val="superscript"/>
        </w:rPr>
        <w:t>(a)</w:t>
      </w:r>
      <w:r w:rsidRPr="005A79F2">
        <w:rPr>
          <w:sz w:val="20"/>
          <w:szCs w:val="20"/>
        </w:rPr>
        <w:t xml:space="preserve"> ITT</w:t>
      </w:r>
      <w:r w:rsidRPr="005A79F2">
        <w:rPr>
          <w:sz w:val="20"/>
          <w:szCs w:val="20"/>
        </w:rPr>
        <w:noBreakHyphen/>
        <w:t>populatie (N = 93) gedefinieerd als patiënten met b2a2/b3a2 BCR ABL1</w:t>
      </w:r>
      <w:r w:rsidRPr="005A79F2">
        <w:rPr>
          <w:sz w:val="20"/>
          <w:szCs w:val="20"/>
        </w:rPr>
        <w:noBreakHyphen/>
        <w:t>transcripten.</w:t>
      </w:r>
    </w:p>
    <w:p w14:paraId="7AE16DDC" w14:textId="77777777" w:rsidR="00CC0E13" w:rsidRPr="005A79F2" w:rsidRDefault="008C232B" w:rsidP="006F0CE9">
      <w:pPr>
        <w:rPr>
          <w:sz w:val="20"/>
          <w:szCs w:val="20"/>
        </w:rPr>
      </w:pPr>
      <w:r w:rsidRPr="005A79F2">
        <w:rPr>
          <w:sz w:val="20"/>
          <w:szCs w:val="20"/>
          <w:vertAlign w:val="superscript"/>
        </w:rPr>
        <w:t>(b)</w:t>
      </w:r>
      <w:r w:rsidRPr="005A79F2">
        <w:rPr>
          <w:sz w:val="20"/>
          <w:szCs w:val="20"/>
        </w:rPr>
        <w:t xml:space="preserve"> Het primaire eindpunt was ≤ 1% BCR</w:t>
      </w:r>
      <w:r w:rsidRPr="005A79F2">
        <w:rPr>
          <w:sz w:val="20"/>
          <w:szCs w:val="20"/>
        </w:rPr>
        <w:noBreakHyphen/>
        <w:t>ABL1</w:t>
      </w:r>
      <w:r w:rsidRPr="005A79F2">
        <w:rPr>
          <w:sz w:val="20"/>
          <w:szCs w:val="20"/>
          <w:vertAlign w:val="superscript"/>
        </w:rPr>
        <w:t>IS</w:t>
      </w:r>
      <w:r w:rsidRPr="005A79F2">
        <w:rPr>
          <w:sz w:val="20"/>
          <w:szCs w:val="20"/>
        </w:rPr>
        <w:t xml:space="preserve"> na 12 maanden. Gedefinieerd als een verhouding ≤ 0,1% van BCR</w:t>
      </w:r>
      <w:r w:rsidRPr="005A79F2">
        <w:rPr>
          <w:sz w:val="20"/>
          <w:szCs w:val="20"/>
        </w:rPr>
        <w:noBreakHyphen/>
        <w:t>ABL</w:t>
      </w:r>
      <w:r w:rsidRPr="005A79F2">
        <w:rPr>
          <w:sz w:val="20"/>
          <w:szCs w:val="20"/>
        </w:rPr>
        <w:noBreakHyphen/>
        <w:t xml:space="preserve"> tot ABL</w:t>
      </w:r>
      <w:r w:rsidRPr="005A79F2">
        <w:rPr>
          <w:sz w:val="20"/>
          <w:szCs w:val="20"/>
        </w:rPr>
        <w:noBreakHyphen/>
        <w:t>transcripten op de Internationale Schaal (IS) (d.w.z. ≤ 1% BCR</w:t>
      </w:r>
      <w:r w:rsidRPr="005A79F2">
        <w:rPr>
          <w:sz w:val="20"/>
          <w:szCs w:val="20"/>
        </w:rPr>
        <w:noBreakHyphen/>
        <w:t>ABL</w:t>
      </w:r>
      <w:r w:rsidRPr="005A79F2">
        <w:rPr>
          <w:sz w:val="20"/>
          <w:szCs w:val="20"/>
          <w:vertAlign w:val="superscript"/>
        </w:rPr>
        <w:t>IS</w:t>
      </w:r>
      <w:r w:rsidRPr="005A79F2">
        <w:rPr>
          <w:sz w:val="20"/>
          <w:szCs w:val="20"/>
        </w:rPr>
        <w:t>; patiënten moesten het b2a2/b3a2</w:t>
      </w:r>
      <w:r w:rsidRPr="005A79F2">
        <w:rPr>
          <w:sz w:val="20"/>
          <w:szCs w:val="20"/>
        </w:rPr>
        <w:noBreakHyphen/>
        <w:t xml:space="preserve"> (p210</w:t>
      </w:r>
      <w:r w:rsidRPr="005A79F2">
        <w:rPr>
          <w:sz w:val="20"/>
          <w:szCs w:val="20"/>
        </w:rPr>
        <w:noBreakHyphen/>
        <w:t>)transcript hebben), in perifeer bloed gemeten door middel van kwantitatieve reverse</w:t>
      </w:r>
      <w:r w:rsidRPr="005A79F2">
        <w:rPr>
          <w:sz w:val="20"/>
          <w:szCs w:val="20"/>
        </w:rPr>
        <w:noBreakHyphen/>
        <w:t>transcriptase</w:t>
      </w:r>
      <w:r w:rsidRPr="005A79F2">
        <w:rPr>
          <w:sz w:val="20"/>
          <w:szCs w:val="20"/>
        </w:rPr>
        <w:noBreakHyphen/>
        <w:t>polymerasekettingreactie (qRT</w:t>
      </w:r>
      <w:r w:rsidRPr="005A79F2">
        <w:rPr>
          <w:sz w:val="20"/>
          <w:szCs w:val="20"/>
        </w:rPr>
        <w:noBreakHyphen/>
        <w:t>PCR).</w:t>
      </w:r>
    </w:p>
    <w:p w14:paraId="35409459" w14:textId="77777777" w:rsidR="00CC0E13" w:rsidRPr="005A79F2" w:rsidRDefault="008C232B" w:rsidP="006F0CE9">
      <w:pPr>
        <w:rPr>
          <w:sz w:val="20"/>
          <w:szCs w:val="20"/>
        </w:rPr>
      </w:pPr>
      <w:r w:rsidRPr="005A79F2">
        <w:rPr>
          <w:sz w:val="20"/>
          <w:szCs w:val="20"/>
          <w:vertAlign w:val="superscript"/>
        </w:rPr>
        <w:t>(c)</w:t>
      </w:r>
      <w:r w:rsidRPr="005A79F2">
        <w:rPr>
          <w:sz w:val="20"/>
          <w:szCs w:val="20"/>
        </w:rPr>
        <w:t xml:space="preserve"> 98,3%-BI is berekend met behulp van de binomiale exacte (Clopper Pearson)</w:t>
      </w:r>
      <w:r w:rsidRPr="005A79F2">
        <w:rPr>
          <w:sz w:val="20"/>
          <w:szCs w:val="20"/>
        </w:rPr>
        <w:noBreakHyphen/>
        <w:t>methode.</w:t>
      </w:r>
    </w:p>
    <w:p w14:paraId="0987E4E4" w14:textId="77777777" w:rsidR="00CC0E13" w:rsidRPr="005A79F2" w:rsidRDefault="008C232B" w:rsidP="006F0CE9">
      <w:pPr>
        <w:rPr>
          <w:sz w:val="20"/>
          <w:szCs w:val="20"/>
        </w:rPr>
      </w:pPr>
      <w:r w:rsidRPr="005A79F2">
        <w:rPr>
          <w:sz w:val="20"/>
          <w:szCs w:val="20"/>
          <w:vertAlign w:val="superscript"/>
        </w:rPr>
        <w:t>(d)</w:t>
      </w:r>
      <w:r w:rsidRPr="005A79F2">
        <w:rPr>
          <w:sz w:val="20"/>
          <w:szCs w:val="20"/>
        </w:rPr>
        <w:t xml:space="preserve"> Van de 93 patiënten hadden twee patiënten geen mutatiebeoordeling bij baseline en zij werden daarom uitgesloten van de analyse naar respons</w:t>
      </w:r>
      <w:r w:rsidRPr="005A79F2">
        <w:rPr>
          <w:sz w:val="20"/>
          <w:szCs w:val="20"/>
        </w:rPr>
        <w:noBreakHyphen/>
        <w:t>door</w:t>
      </w:r>
      <w:r w:rsidRPr="005A79F2">
        <w:rPr>
          <w:sz w:val="20"/>
          <w:szCs w:val="20"/>
        </w:rPr>
        <w:noBreakHyphen/>
        <w:t>mutatie.</w:t>
      </w:r>
    </w:p>
    <w:p w14:paraId="3D64A80A" w14:textId="77777777" w:rsidR="00CC0E13" w:rsidRPr="005A79F2" w:rsidRDefault="008C232B" w:rsidP="006F0CE9">
      <w:pPr>
        <w:rPr>
          <w:sz w:val="20"/>
          <w:szCs w:val="20"/>
        </w:rPr>
      </w:pPr>
      <w:r w:rsidRPr="005A79F2">
        <w:rPr>
          <w:sz w:val="20"/>
          <w:szCs w:val="20"/>
          <w:vertAlign w:val="superscript"/>
        </w:rPr>
        <w:t>(e)</w:t>
      </w:r>
      <w:r w:rsidRPr="005A79F2">
        <w:rPr>
          <w:sz w:val="20"/>
          <w:szCs w:val="20"/>
        </w:rPr>
        <w:t xml:space="preserve"> Het secundaire eindpunt was MCyR na 12 maanden, een combinatie van volledige cytogenetische respons (geen detecteerbare Ph+</w:t>
      </w:r>
      <w:r w:rsidRPr="005A79F2">
        <w:rPr>
          <w:sz w:val="20"/>
          <w:szCs w:val="20"/>
        </w:rPr>
        <w:noBreakHyphen/>
        <w:t>cellen) en gedeeltelijke cytogenetische respons (1% tot 35% Ph+</w:t>
      </w:r>
      <w:r w:rsidRPr="005A79F2">
        <w:rPr>
          <w:sz w:val="20"/>
          <w:szCs w:val="20"/>
        </w:rPr>
        <w:noBreakHyphen/>
        <w:t>cellen in ten minste 20 metafasen).</w:t>
      </w:r>
    </w:p>
    <w:p w14:paraId="598F5DB9" w14:textId="77777777" w:rsidR="00CC0E13" w:rsidRPr="005A79F2" w:rsidRDefault="008C232B" w:rsidP="006F0CE9">
      <w:pPr>
        <w:rPr>
          <w:sz w:val="20"/>
          <w:szCs w:val="20"/>
        </w:rPr>
      </w:pPr>
      <w:r w:rsidRPr="005A79F2">
        <w:rPr>
          <w:sz w:val="20"/>
          <w:szCs w:val="20"/>
          <w:vertAlign w:val="superscript"/>
        </w:rPr>
        <w:t>(f)</w:t>
      </w:r>
      <w:r w:rsidRPr="005A79F2">
        <w:rPr>
          <w:sz w:val="20"/>
          <w:szCs w:val="20"/>
        </w:rPr>
        <w:t xml:space="preserve"> De analyse is gebaseerd op de ITT cytogenetische populatie (N = 91), gedefinieerd als patiënten met een cytogenetische beoordeling bij baseline met ten minste 20 onderzochte metafasen. Eén patiënt die een volledige cytogenetische respons had bij baseline werd uitgesloten uit de analyse.</w:t>
      </w:r>
    </w:p>
    <w:p w14:paraId="6C0B7718" w14:textId="77777777" w:rsidR="00CC0E13" w:rsidRPr="005A79F2" w:rsidRDefault="008C232B" w:rsidP="006F0CE9">
      <w:pPr>
        <w:rPr>
          <w:sz w:val="20"/>
          <w:szCs w:val="20"/>
        </w:rPr>
      </w:pPr>
      <w:r w:rsidRPr="005A79F2">
        <w:rPr>
          <w:sz w:val="20"/>
          <w:szCs w:val="20"/>
          <w:vertAlign w:val="superscript"/>
        </w:rPr>
        <w:t>(g)</w:t>
      </w:r>
      <w:r w:rsidRPr="005A79F2">
        <w:rPr>
          <w:sz w:val="20"/>
          <w:szCs w:val="20"/>
        </w:rPr>
        <w:t xml:space="preserve"> Van de 91 patiënten had één patiënt geen mutatiebeoordeling bij baseline en werd uitgesloten van de analyse naar respons</w:t>
      </w:r>
      <w:r w:rsidRPr="005A79F2">
        <w:rPr>
          <w:sz w:val="20"/>
          <w:szCs w:val="20"/>
        </w:rPr>
        <w:noBreakHyphen/>
        <w:t>door</w:t>
      </w:r>
      <w:r w:rsidRPr="005A79F2">
        <w:rPr>
          <w:sz w:val="20"/>
          <w:szCs w:val="20"/>
        </w:rPr>
        <w:noBreakHyphen/>
        <w:t>mutatie.</w:t>
      </w:r>
    </w:p>
    <w:p w14:paraId="0EE4BB59" w14:textId="77777777" w:rsidR="00CC0E13" w:rsidRPr="005A79F2" w:rsidRDefault="00CC0E13" w:rsidP="006F0CE9">
      <w:pPr>
        <w:rPr>
          <w:szCs w:val="22"/>
        </w:rPr>
      </w:pPr>
    </w:p>
    <w:bookmarkEnd w:id="2007"/>
    <w:p w14:paraId="77F400E6" w14:textId="70BBCF61" w:rsidR="00CC0E13" w:rsidRPr="005A79F2" w:rsidRDefault="008C232B" w:rsidP="006F0CE9">
      <w:pPr>
        <w:rPr>
          <w:szCs w:val="22"/>
        </w:rPr>
      </w:pPr>
      <w:r w:rsidRPr="005A79F2">
        <w:rPr>
          <w:szCs w:val="22"/>
        </w:rPr>
        <w:t>De secundaire werkzaamheidseindpunten waren onder andere een volledige cytogenetische respons (CCyR) na 12 maanden, een sterke moleculaire respons (MMR) na 12 en 24 maanden, een volledige hematologische respons na 3 maanden, de tijd tot respons, de duur van de respons, het behoud van de respons, progressievrije overleving (PFS) en de totale overleving (OS). Aanvullende beoordelingen omvatten het percentage aan moleculaire respons bij elk patiëntbezoek met intervallen van 3 maanden gedurende 36 maanden, op basis van de verwezenlijking van ≤ 1% BCR</w:t>
      </w:r>
      <w:r w:rsidRPr="005A79F2">
        <w:rPr>
          <w:szCs w:val="22"/>
        </w:rPr>
        <w:noBreakHyphen/>
        <w:t>ABL1</w:t>
      </w:r>
      <w:r w:rsidRPr="005A79F2">
        <w:rPr>
          <w:szCs w:val="22"/>
          <w:vertAlign w:val="superscript"/>
        </w:rPr>
        <w:t>IS</w:t>
      </w:r>
      <w:r w:rsidRPr="005A79F2">
        <w:rPr>
          <w:szCs w:val="22"/>
        </w:rPr>
        <w:t>.</w:t>
      </w:r>
    </w:p>
    <w:p w14:paraId="66D360E7" w14:textId="355AF883" w:rsidR="00CC0E13" w:rsidRPr="005A79F2" w:rsidRDefault="008C232B" w:rsidP="006F0CE9">
      <w:pPr>
        <w:numPr>
          <w:ilvl w:val="0"/>
          <w:numId w:val="5"/>
        </w:numPr>
        <w:ind w:left="426" w:hanging="426"/>
        <w:rPr>
          <w:szCs w:val="22"/>
        </w:rPr>
      </w:pPr>
      <w:r w:rsidRPr="005A79F2">
        <w:rPr>
          <w:szCs w:val="22"/>
        </w:rPr>
        <w:t>Na 12 maanden bereikte respectievelijk 34% (</w:t>
      </w:r>
      <w:del w:id="2008" w:author="Author">
        <w:r w:rsidRPr="005A79F2" w:rsidDel="007134C5">
          <w:rPr>
            <w:szCs w:val="22"/>
          </w:rPr>
          <w:delText>31/91</w:delText>
        </w:r>
      </w:del>
      <w:ins w:id="2009" w:author="Author">
        <w:r w:rsidR="007134C5" w:rsidRPr="005A79F2">
          <w:rPr>
            <w:szCs w:val="22"/>
          </w:rPr>
          <w:t>32/93</w:t>
        </w:r>
      </w:ins>
      <w:r w:rsidRPr="005A79F2">
        <w:rPr>
          <w:szCs w:val="22"/>
        </w:rPr>
        <w:t>) en 17% (16/93) van de patiënten CCyR en MMR. Na 24 maanden bereikte 34% (</w:t>
      </w:r>
      <w:del w:id="2010" w:author="Author">
        <w:r w:rsidRPr="005A79F2" w:rsidDel="007134C5">
          <w:rPr>
            <w:szCs w:val="22"/>
          </w:rPr>
          <w:delText>32/93</w:delText>
        </w:r>
      </w:del>
      <w:ins w:id="2011" w:author="Author">
        <w:r w:rsidR="007134C5" w:rsidRPr="005A79F2">
          <w:rPr>
            <w:szCs w:val="22"/>
          </w:rPr>
          <w:t>18/75</w:t>
        </w:r>
      </w:ins>
      <w:r w:rsidRPr="005A79F2">
        <w:rPr>
          <w:szCs w:val="22"/>
        </w:rPr>
        <w:t>) van de patiënten MMR. De mediane duur van MMR was nog niet bereikt.</w:t>
      </w:r>
    </w:p>
    <w:p w14:paraId="563966BE" w14:textId="52625BA2" w:rsidR="00CC0E13" w:rsidRPr="005A79F2" w:rsidRDefault="008C232B" w:rsidP="006F0CE9">
      <w:pPr>
        <w:numPr>
          <w:ilvl w:val="0"/>
          <w:numId w:val="5"/>
        </w:numPr>
        <w:ind w:left="426" w:hanging="426"/>
        <w:rPr>
          <w:szCs w:val="22"/>
        </w:rPr>
      </w:pPr>
      <w:r w:rsidRPr="005A79F2">
        <w:rPr>
          <w:szCs w:val="22"/>
        </w:rPr>
        <w:t>De mediane duur van behandeling met ponatinib was 31 maanden.</w:t>
      </w:r>
    </w:p>
    <w:p w14:paraId="73276548" w14:textId="778F241C" w:rsidR="00CC0E13" w:rsidRPr="005A79F2" w:rsidRDefault="008C232B" w:rsidP="006F0CE9">
      <w:pPr>
        <w:numPr>
          <w:ilvl w:val="0"/>
          <w:numId w:val="5"/>
        </w:numPr>
        <w:ind w:left="426" w:hanging="426"/>
        <w:rPr>
          <w:szCs w:val="22"/>
        </w:rPr>
      </w:pPr>
      <w:r w:rsidRPr="005A79F2">
        <w:rPr>
          <w:szCs w:val="22"/>
        </w:rPr>
        <w:t>Van de 45 patiënten die een dosisvermindering kregen van 45</w:t>
      </w:r>
      <w:r w:rsidR="0090356D" w:rsidRPr="005A79F2">
        <w:rPr>
          <w:szCs w:val="22"/>
        </w:rPr>
        <w:t> </w:t>
      </w:r>
      <w:r w:rsidRPr="005A79F2">
        <w:rPr>
          <w:szCs w:val="22"/>
        </w:rPr>
        <w:t>mg naar 15</w:t>
      </w:r>
      <w:r w:rsidR="0090356D" w:rsidRPr="005A79F2">
        <w:rPr>
          <w:szCs w:val="22"/>
        </w:rPr>
        <w:t> </w:t>
      </w:r>
      <w:r w:rsidRPr="005A79F2">
        <w:rPr>
          <w:szCs w:val="22"/>
        </w:rPr>
        <w:t>mg na het bereiken van ≤ 1% BCR</w:t>
      </w:r>
      <w:r w:rsidRPr="005A79F2">
        <w:rPr>
          <w:szCs w:val="22"/>
        </w:rPr>
        <w:noBreakHyphen/>
        <w:t>ABL1</w:t>
      </w:r>
      <w:r w:rsidRPr="005A79F2">
        <w:rPr>
          <w:szCs w:val="22"/>
          <w:vertAlign w:val="superscript"/>
        </w:rPr>
        <w:t>IS</w:t>
      </w:r>
      <w:r w:rsidRPr="005A79F2">
        <w:rPr>
          <w:szCs w:val="22"/>
        </w:rPr>
        <w:t>, behielden 25 patiënten (55,6%) hun respons met de verminderde dosis gedurende minimaal één jaar. Van deze 25 patiënten behielden 16 patiënten (64%) de respons bij 15</w:t>
      </w:r>
      <w:r w:rsidR="0090356D" w:rsidRPr="005A79F2">
        <w:rPr>
          <w:szCs w:val="22"/>
        </w:rPr>
        <w:t> </w:t>
      </w:r>
      <w:r w:rsidRPr="005A79F2">
        <w:rPr>
          <w:szCs w:val="22"/>
        </w:rPr>
        <w:t>mg gedurende meer dan 60 maanden. De mediane responsduur (MR2) werd niet bereikt. De kans van het behouden van MR2 na 60 maanden was 68,8% (95%</w:t>
      </w:r>
      <w:r w:rsidR="006A3D15" w:rsidRPr="005A79F2">
        <w:rPr>
          <w:szCs w:val="22"/>
        </w:rPr>
        <w:noBreakHyphen/>
        <w:t>B</w:t>
      </w:r>
      <w:r w:rsidRPr="005A79F2">
        <w:rPr>
          <w:szCs w:val="22"/>
        </w:rPr>
        <w:t>I</w:t>
      </w:r>
      <w:r w:rsidR="006A3D15" w:rsidRPr="005A79F2">
        <w:rPr>
          <w:szCs w:val="22"/>
        </w:rPr>
        <w:t>:</w:t>
      </w:r>
      <w:r w:rsidRPr="005A79F2">
        <w:rPr>
          <w:szCs w:val="22"/>
        </w:rPr>
        <w:t xml:space="preserve"> 53,9, 79,8).</w:t>
      </w:r>
    </w:p>
    <w:p w14:paraId="68837138" w14:textId="4DDA04AF" w:rsidR="00CC0E13" w:rsidRPr="005A79F2" w:rsidRDefault="008C232B" w:rsidP="006F0CE9">
      <w:pPr>
        <w:numPr>
          <w:ilvl w:val="0"/>
          <w:numId w:val="5"/>
        </w:numPr>
        <w:ind w:left="426" w:hanging="426"/>
        <w:rPr>
          <w:szCs w:val="22"/>
        </w:rPr>
      </w:pPr>
      <w:r w:rsidRPr="005A79F2">
        <w:rPr>
          <w:szCs w:val="22"/>
        </w:rPr>
        <w:t>De moleculaire responspercentages (≤</w:t>
      </w:r>
      <w:r w:rsidR="00433215" w:rsidRPr="005A79F2">
        <w:rPr>
          <w:szCs w:val="22"/>
        </w:rPr>
        <w:t> </w:t>
      </w:r>
      <w:r w:rsidRPr="005A79F2">
        <w:rPr>
          <w:szCs w:val="22"/>
        </w:rPr>
        <w:t>1% BCR</w:t>
      </w:r>
      <w:r w:rsidR="00B12E27" w:rsidRPr="005A79F2">
        <w:rPr>
          <w:szCs w:val="22"/>
        </w:rPr>
        <w:t>-</w:t>
      </w:r>
      <w:r w:rsidRPr="005A79F2">
        <w:rPr>
          <w:szCs w:val="22"/>
        </w:rPr>
        <w:t>ABL</w:t>
      </w:r>
      <w:r w:rsidR="00B12E27" w:rsidRPr="005A79F2">
        <w:rPr>
          <w:szCs w:val="22"/>
          <w:vertAlign w:val="superscript"/>
        </w:rPr>
        <w:t>IS</w:t>
      </w:r>
      <w:r w:rsidRPr="005A79F2">
        <w:rPr>
          <w:szCs w:val="22"/>
        </w:rPr>
        <w:t>) na 60 maanden waren 64,0% (95%</w:t>
      </w:r>
      <w:r w:rsidR="006A3D15" w:rsidRPr="005A79F2">
        <w:rPr>
          <w:szCs w:val="22"/>
        </w:rPr>
        <w:noBreakHyphen/>
        <w:t>B</w:t>
      </w:r>
      <w:r w:rsidRPr="005A79F2">
        <w:rPr>
          <w:szCs w:val="22"/>
        </w:rPr>
        <w:t>I</w:t>
      </w:r>
      <w:r w:rsidR="006A3D15" w:rsidRPr="005A79F2">
        <w:rPr>
          <w:szCs w:val="22"/>
        </w:rPr>
        <w:t>: </w:t>
      </w:r>
      <w:r w:rsidRPr="005A79F2">
        <w:rPr>
          <w:szCs w:val="22"/>
        </w:rPr>
        <w:t xml:space="preserve">42,5, 82,0) bij patiënten met de </w:t>
      </w:r>
      <w:r w:rsidR="00433215" w:rsidRPr="005A79F2">
        <w:rPr>
          <w:szCs w:val="22"/>
        </w:rPr>
        <w:t>T315I</w:t>
      </w:r>
      <w:r w:rsidRPr="005A79F2">
        <w:rPr>
          <w:szCs w:val="22"/>
        </w:rPr>
        <w:t>-mutatie en 59,1% (95%</w:t>
      </w:r>
      <w:r w:rsidR="006A3D15" w:rsidRPr="005A79F2">
        <w:rPr>
          <w:szCs w:val="22"/>
        </w:rPr>
        <w:noBreakHyphen/>
        <w:t>B</w:t>
      </w:r>
      <w:r w:rsidRPr="005A79F2">
        <w:rPr>
          <w:szCs w:val="22"/>
        </w:rPr>
        <w:t>I</w:t>
      </w:r>
      <w:r w:rsidR="006A3D15" w:rsidRPr="005A79F2">
        <w:rPr>
          <w:szCs w:val="22"/>
        </w:rPr>
        <w:t>:</w:t>
      </w:r>
      <w:r w:rsidRPr="005A79F2">
        <w:rPr>
          <w:szCs w:val="22"/>
        </w:rPr>
        <w:t xml:space="preserve"> 46,3, 71,0) bij patiënten zonder de </w:t>
      </w:r>
      <w:r w:rsidR="00433215" w:rsidRPr="005A79F2">
        <w:rPr>
          <w:szCs w:val="22"/>
        </w:rPr>
        <w:t>T315I</w:t>
      </w:r>
      <w:r w:rsidRPr="005A79F2">
        <w:rPr>
          <w:szCs w:val="22"/>
        </w:rPr>
        <w:t>-mutatie.</w:t>
      </w:r>
    </w:p>
    <w:p w14:paraId="49656854" w14:textId="56CBB8F9" w:rsidR="00CC0E13" w:rsidRPr="005A79F2" w:rsidRDefault="008C232B" w:rsidP="006F0CE9">
      <w:pPr>
        <w:numPr>
          <w:ilvl w:val="0"/>
          <w:numId w:val="5"/>
        </w:numPr>
        <w:ind w:left="426" w:hanging="426"/>
        <w:rPr>
          <w:szCs w:val="22"/>
        </w:rPr>
      </w:pPr>
      <w:r w:rsidRPr="005A79F2">
        <w:rPr>
          <w:szCs w:val="22"/>
        </w:rPr>
        <w:t>De moleculaireresponspercentages (≤ 1% BCR</w:t>
      </w:r>
      <w:r w:rsidRPr="005A79F2">
        <w:rPr>
          <w:szCs w:val="22"/>
        </w:rPr>
        <w:noBreakHyphen/>
        <w:t>ABL1</w:t>
      </w:r>
      <w:r w:rsidRPr="005A79F2">
        <w:rPr>
          <w:szCs w:val="22"/>
          <w:vertAlign w:val="superscript"/>
        </w:rPr>
        <w:t>IS</w:t>
      </w:r>
      <w:r w:rsidRPr="005A79F2">
        <w:rPr>
          <w:szCs w:val="22"/>
        </w:rPr>
        <w:t>) na 12 maanden waren lager bij patiënten die behandeling met ≤ 2 eerdere TKI's hadden gehad vergeleken met patiënten die ≥ 3 eerdere TKI's hadden gehad, respectievelijk (40% vs 48%).</w:t>
      </w:r>
    </w:p>
    <w:p w14:paraId="348D2464" w14:textId="77777777" w:rsidR="00204024" w:rsidRPr="005A79F2" w:rsidRDefault="00204024" w:rsidP="006F0CE9">
      <w:pPr>
        <w:rPr>
          <w:i/>
          <w:iCs/>
          <w:szCs w:val="22"/>
          <w:highlight w:val="yellow"/>
          <w:u w:val="single"/>
        </w:rPr>
      </w:pPr>
    </w:p>
    <w:p w14:paraId="47AEB673" w14:textId="10FB1BA4" w:rsidR="000A49CA" w:rsidRPr="005A79F2" w:rsidRDefault="00747490" w:rsidP="006F0CE9">
      <w:pPr>
        <w:rPr>
          <w:i/>
          <w:iCs/>
          <w:szCs w:val="22"/>
          <w:u w:val="single"/>
        </w:rPr>
      </w:pPr>
      <w:r w:rsidRPr="005A79F2">
        <w:rPr>
          <w:i/>
          <w:iCs/>
          <w:szCs w:val="22"/>
          <w:u w:val="single"/>
        </w:rPr>
        <w:t>Patiënten met nieuw gediagnosticeerde Ph+</w:t>
      </w:r>
      <w:r w:rsidR="00272142" w:rsidRPr="005A79F2">
        <w:rPr>
          <w:szCs w:val="22"/>
          <w:u w:val="single"/>
        </w:rPr>
        <w:t> </w:t>
      </w:r>
      <w:r w:rsidRPr="005A79F2">
        <w:rPr>
          <w:i/>
          <w:iCs/>
          <w:szCs w:val="22"/>
          <w:u w:val="single"/>
        </w:rPr>
        <w:t>ALL</w:t>
      </w:r>
    </w:p>
    <w:p w14:paraId="16CE871A" w14:textId="54939629" w:rsidR="00204024" w:rsidRPr="005A79F2" w:rsidRDefault="00204024" w:rsidP="006F0CE9">
      <w:r w:rsidRPr="005A79F2">
        <w:rPr>
          <w:i/>
          <w:iCs/>
          <w:szCs w:val="22"/>
        </w:rPr>
        <w:t xml:space="preserve">PhALLCON </w:t>
      </w:r>
      <w:r w:rsidR="003C0454" w:rsidRPr="005A79F2">
        <w:rPr>
          <w:i/>
          <w:iCs/>
          <w:szCs w:val="22"/>
        </w:rPr>
        <w:t>o</w:t>
      </w:r>
      <w:r w:rsidR="00272142" w:rsidRPr="005A79F2">
        <w:rPr>
          <w:i/>
          <w:iCs/>
          <w:szCs w:val="22"/>
        </w:rPr>
        <w:t>nderzoek</w:t>
      </w:r>
    </w:p>
    <w:p w14:paraId="0C21A25A" w14:textId="16CB21B2" w:rsidR="00204024" w:rsidRPr="005A79F2" w:rsidRDefault="00A33301" w:rsidP="006F0CE9">
      <w:pPr>
        <w:rPr>
          <w:szCs w:val="22"/>
        </w:rPr>
      </w:pPr>
      <w:r w:rsidRPr="005A79F2">
        <w:rPr>
          <w:szCs w:val="22"/>
        </w:rPr>
        <w:t>De werkzaamheid van Iclusig in combinatie met chemotherapie met verminderde intensiteit, gevolgd door voortgezette behandeling met Iclusig als monotherapie, werd geëvalueerd in PhALLCON, een gerandomiseerd, multicentrisch open-label</w:t>
      </w:r>
      <w:r w:rsidR="00746A32" w:rsidRPr="005A79F2">
        <w:rPr>
          <w:szCs w:val="22"/>
        </w:rPr>
        <w:t>onderzoek</w:t>
      </w:r>
      <w:r w:rsidR="00793B0B" w:rsidRPr="005A79F2">
        <w:rPr>
          <w:szCs w:val="22"/>
        </w:rPr>
        <w:t xml:space="preserve"> met werkzame controle</w:t>
      </w:r>
      <w:r w:rsidRPr="005A79F2">
        <w:rPr>
          <w:szCs w:val="22"/>
        </w:rPr>
        <w:t>.</w:t>
      </w:r>
      <w:r w:rsidR="00204024" w:rsidRPr="005A79F2">
        <w:rPr>
          <w:szCs w:val="22"/>
        </w:rPr>
        <w:t xml:space="preserve"> </w:t>
      </w:r>
    </w:p>
    <w:p w14:paraId="015E0920" w14:textId="77777777" w:rsidR="00204024" w:rsidRPr="005A79F2" w:rsidRDefault="00204024" w:rsidP="006F0CE9">
      <w:pPr>
        <w:rPr>
          <w:szCs w:val="22"/>
        </w:rPr>
      </w:pPr>
    </w:p>
    <w:p w14:paraId="7976D729" w14:textId="67939BC2" w:rsidR="00A10D64" w:rsidRPr="005A79F2" w:rsidRDefault="00A10D64" w:rsidP="006F0CE9">
      <w:pPr>
        <w:rPr>
          <w:szCs w:val="22"/>
        </w:rPr>
      </w:pPr>
      <w:r w:rsidRPr="005A79F2">
        <w:rPr>
          <w:szCs w:val="22"/>
        </w:rPr>
        <w:t>In aanmerking komende patiënten hadden nieuw gediagnosticeerde Ph+ ALL. De randomisatie werd gestratificeerd op basis van leeftijd ten tijde van de inductietherapie (18 tot &lt;</w:t>
      </w:r>
      <w:r w:rsidR="00425380" w:rsidRPr="005A79F2">
        <w:rPr>
          <w:szCs w:val="22"/>
        </w:rPr>
        <w:t> </w:t>
      </w:r>
      <w:r w:rsidRPr="005A79F2">
        <w:rPr>
          <w:szCs w:val="22"/>
        </w:rPr>
        <w:t>45 jaar</w:t>
      </w:r>
      <w:r w:rsidR="00793B0B" w:rsidRPr="005A79F2">
        <w:rPr>
          <w:szCs w:val="22"/>
        </w:rPr>
        <w:t>,</w:t>
      </w:r>
      <w:r w:rsidRPr="005A79F2">
        <w:rPr>
          <w:szCs w:val="22"/>
        </w:rPr>
        <w:t xml:space="preserve"> ≥</w:t>
      </w:r>
      <w:r w:rsidR="00425380" w:rsidRPr="005A79F2">
        <w:rPr>
          <w:szCs w:val="22"/>
        </w:rPr>
        <w:t> </w:t>
      </w:r>
      <w:r w:rsidRPr="005A79F2">
        <w:rPr>
          <w:szCs w:val="22"/>
        </w:rPr>
        <w:t>45 tot &lt;</w:t>
      </w:r>
      <w:r w:rsidR="00425380" w:rsidRPr="005A79F2">
        <w:rPr>
          <w:szCs w:val="22"/>
        </w:rPr>
        <w:t> </w:t>
      </w:r>
      <w:r w:rsidRPr="005A79F2">
        <w:rPr>
          <w:szCs w:val="22"/>
        </w:rPr>
        <w:t>60 jaar en ≥</w:t>
      </w:r>
      <w:r w:rsidR="00425380" w:rsidRPr="005A79F2">
        <w:rPr>
          <w:szCs w:val="22"/>
        </w:rPr>
        <w:t> </w:t>
      </w:r>
      <w:r w:rsidRPr="005A79F2">
        <w:rPr>
          <w:szCs w:val="22"/>
        </w:rPr>
        <w:t>60 jaar). Patiënten werden gerandomiseerd (2:1) om óf Iclusig 30</w:t>
      </w:r>
      <w:r w:rsidR="00715E79" w:rsidRPr="005A79F2">
        <w:rPr>
          <w:szCs w:val="22"/>
        </w:rPr>
        <w:t> mg</w:t>
      </w:r>
      <w:r w:rsidRPr="005A79F2">
        <w:rPr>
          <w:szCs w:val="22"/>
        </w:rPr>
        <w:t xml:space="preserve"> oraal eenmaal daags óf imatinib 600</w:t>
      </w:r>
      <w:r w:rsidR="00715E79" w:rsidRPr="005A79F2">
        <w:rPr>
          <w:szCs w:val="22"/>
        </w:rPr>
        <w:t> mg</w:t>
      </w:r>
      <w:r w:rsidRPr="005A79F2">
        <w:rPr>
          <w:szCs w:val="22"/>
        </w:rPr>
        <w:t xml:space="preserve"> oraal eenmaal daags te ontvangen, in combinatie met 20 cycli van het chemotherapieregime, gevolgd door Iclusig of imatinib als monotherapie.</w:t>
      </w:r>
      <w:r w:rsidR="00395F09" w:rsidRPr="005A79F2">
        <w:rPr>
          <w:szCs w:val="22"/>
        </w:rPr>
        <w:t xml:space="preserve"> </w:t>
      </w:r>
      <w:r w:rsidRPr="005A79F2">
        <w:rPr>
          <w:szCs w:val="22"/>
        </w:rPr>
        <w:t>De dosis Iclusig werd verlaagd tot 15</w:t>
      </w:r>
      <w:r w:rsidR="00715E79" w:rsidRPr="005A79F2">
        <w:rPr>
          <w:szCs w:val="22"/>
        </w:rPr>
        <w:t> mg</w:t>
      </w:r>
      <w:r w:rsidRPr="005A79F2">
        <w:rPr>
          <w:szCs w:val="22"/>
        </w:rPr>
        <w:t xml:space="preserve"> eenmaal daags na voltooiing van de inductiefase en het bereiken van een MRD-negatieve CR. Indien een patiënt op enig moment na een op respons gebaseerde dosisverlaging tot 15</w:t>
      </w:r>
      <w:r w:rsidR="00715E79" w:rsidRPr="005A79F2">
        <w:rPr>
          <w:szCs w:val="22"/>
        </w:rPr>
        <w:t> mg</w:t>
      </w:r>
      <w:r w:rsidRPr="005A79F2">
        <w:rPr>
          <w:szCs w:val="22"/>
        </w:rPr>
        <w:t xml:space="preserve"> de MRD-negativiteit verloor, was herophoging tot 30</w:t>
      </w:r>
      <w:r w:rsidR="00715E79" w:rsidRPr="005A79F2">
        <w:rPr>
          <w:szCs w:val="22"/>
        </w:rPr>
        <w:t> mg</w:t>
      </w:r>
      <w:r w:rsidRPr="005A79F2">
        <w:rPr>
          <w:szCs w:val="22"/>
        </w:rPr>
        <w:t xml:space="preserve"> eenmaal daags toegestaan. Alleen patiënten die aan het einde van de inductiefase complete remissie (CR) of onvolledige complete remissie (CRi) met MRD-negativiteit hadden bereikt, konden naar het oordeel van de onderzoeker de </w:t>
      </w:r>
      <w:r w:rsidR="00EB7B63" w:rsidRPr="005A79F2">
        <w:rPr>
          <w:szCs w:val="22"/>
        </w:rPr>
        <w:t>ond</w:t>
      </w:r>
      <w:r w:rsidR="0099525A" w:rsidRPr="005A79F2">
        <w:rPr>
          <w:szCs w:val="22"/>
        </w:rPr>
        <w:t>erzoeks</w:t>
      </w:r>
      <w:r w:rsidRPr="005A79F2">
        <w:rPr>
          <w:szCs w:val="22"/>
        </w:rPr>
        <w:t>behandeling voortzetten.</w:t>
      </w:r>
    </w:p>
    <w:p w14:paraId="41273AF4" w14:textId="77777777" w:rsidR="00204024" w:rsidRPr="005A79F2" w:rsidRDefault="00204024" w:rsidP="006F0CE9">
      <w:pPr>
        <w:rPr>
          <w:i/>
          <w:szCs w:val="22"/>
        </w:rPr>
      </w:pPr>
    </w:p>
    <w:p w14:paraId="190D7720" w14:textId="2F2EF708" w:rsidR="00204024" w:rsidRPr="005A79F2" w:rsidRDefault="00AD5884" w:rsidP="006F0CE9">
      <w:pPr>
        <w:rPr>
          <w:i/>
          <w:iCs/>
          <w:szCs w:val="22"/>
        </w:rPr>
      </w:pPr>
      <w:r w:rsidRPr="005A79F2">
        <w:rPr>
          <w:i/>
          <w:iCs/>
          <w:szCs w:val="22"/>
        </w:rPr>
        <w:t>Onderzoeksfasen en behandelschema’s</w:t>
      </w:r>
    </w:p>
    <w:p w14:paraId="349FC591" w14:textId="24CB59D0" w:rsidR="00204024" w:rsidRPr="005A79F2" w:rsidRDefault="00204024" w:rsidP="006F0CE9">
      <w:pPr>
        <w:numPr>
          <w:ilvl w:val="0"/>
          <w:numId w:val="19"/>
        </w:numPr>
        <w:rPr>
          <w:i/>
          <w:szCs w:val="22"/>
        </w:rPr>
      </w:pPr>
      <w:r w:rsidRPr="005A79F2">
        <w:rPr>
          <w:szCs w:val="22"/>
        </w:rPr>
        <w:t>Inducti</w:t>
      </w:r>
      <w:r w:rsidR="006E1121" w:rsidRPr="005A79F2">
        <w:rPr>
          <w:szCs w:val="22"/>
        </w:rPr>
        <w:t>efas</w:t>
      </w:r>
      <w:r w:rsidRPr="005A79F2">
        <w:rPr>
          <w:szCs w:val="22"/>
        </w:rPr>
        <w:t xml:space="preserve">e: </w:t>
      </w:r>
      <w:r w:rsidR="00793B0B" w:rsidRPr="005A79F2">
        <w:rPr>
          <w:szCs w:val="22"/>
        </w:rPr>
        <w:t>p</w:t>
      </w:r>
      <w:r w:rsidR="00055F55" w:rsidRPr="005A79F2">
        <w:rPr>
          <w:szCs w:val="22"/>
        </w:rPr>
        <w:t>atiënten ontvingen drie cycli van 28 dagen met een startdosering van Iclusig 30</w:t>
      </w:r>
      <w:r w:rsidR="00055F55" w:rsidRPr="005A79F2">
        <w:rPr>
          <w:i/>
          <w:iCs/>
          <w:szCs w:val="22"/>
        </w:rPr>
        <w:t> </w:t>
      </w:r>
      <w:r w:rsidR="00055F55" w:rsidRPr="005A79F2">
        <w:rPr>
          <w:szCs w:val="22"/>
        </w:rPr>
        <w:t>mg oraal eenmaal daags of een startdosering van imatinib 600</w:t>
      </w:r>
      <w:r w:rsidR="00055F55" w:rsidRPr="005A79F2">
        <w:rPr>
          <w:i/>
          <w:iCs/>
          <w:szCs w:val="22"/>
        </w:rPr>
        <w:t> </w:t>
      </w:r>
      <w:r w:rsidR="00055F55" w:rsidRPr="005A79F2">
        <w:rPr>
          <w:szCs w:val="22"/>
        </w:rPr>
        <w:t>mg oraal eenmaal daags, toegediend van dag 1 tot en met dag 28 van cyclus 1 tot en met 3 van het behandelschema, in combinatie met:</w:t>
      </w:r>
    </w:p>
    <w:p w14:paraId="706B1554" w14:textId="28414F77" w:rsidR="00204024" w:rsidRPr="005A79F2" w:rsidRDefault="00793B0B" w:rsidP="006F0CE9">
      <w:pPr>
        <w:numPr>
          <w:ilvl w:val="0"/>
          <w:numId w:val="20"/>
        </w:numPr>
        <w:rPr>
          <w:i/>
          <w:szCs w:val="22"/>
        </w:rPr>
      </w:pPr>
      <w:r w:rsidRPr="005A79F2">
        <w:rPr>
          <w:szCs w:val="22"/>
        </w:rPr>
        <w:t>v</w:t>
      </w:r>
      <w:r w:rsidR="00204024" w:rsidRPr="005A79F2">
        <w:rPr>
          <w:szCs w:val="22"/>
        </w:rPr>
        <w:t>incristine: 1</w:t>
      </w:r>
      <w:r w:rsidR="00055F55" w:rsidRPr="005A79F2">
        <w:rPr>
          <w:szCs w:val="22"/>
        </w:rPr>
        <w:t>,</w:t>
      </w:r>
      <w:r w:rsidR="00204024" w:rsidRPr="005A79F2">
        <w:rPr>
          <w:szCs w:val="22"/>
        </w:rPr>
        <w:t>4</w:t>
      </w:r>
      <w:r w:rsidR="00715E79" w:rsidRPr="005A79F2">
        <w:rPr>
          <w:szCs w:val="22"/>
        </w:rPr>
        <w:t> mg</w:t>
      </w:r>
      <w:r w:rsidR="00204024" w:rsidRPr="005A79F2">
        <w:rPr>
          <w:szCs w:val="22"/>
        </w:rPr>
        <w:t>/m</w:t>
      </w:r>
      <w:r w:rsidR="00656595" w:rsidRPr="005A79F2">
        <w:rPr>
          <w:szCs w:val="22"/>
          <w:vertAlign w:val="superscript"/>
        </w:rPr>
        <w:t>2</w:t>
      </w:r>
      <w:r w:rsidR="00204024" w:rsidRPr="005A79F2">
        <w:rPr>
          <w:szCs w:val="22"/>
        </w:rPr>
        <w:t xml:space="preserve">, </w:t>
      </w:r>
      <w:r w:rsidR="00463933" w:rsidRPr="005A79F2">
        <w:rPr>
          <w:szCs w:val="22"/>
        </w:rPr>
        <w:t>intraveneus</w:t>
      </w:r>
      <w:r w:rsidR="00204024" w:rsidRPr="005A79F2">
        <w:rPr>
          <w:szCs w:val="22"/>
        </w:rPr>
        <w:t xml:space="preserve">, </w:t>
      </w:r>
      <w:r w:rsidR="00463933" w:rsidRPr="005A79F2">
        <w:rPr>
          <w:szCs w:val="22"/>
        </w:rPr>
        <w:t>op dag</w:t>
      </w:r>
      <w:r w:rsidR="00204024" w:rsidRPr="005A79F2">
        <w:rPr>
          <w:szCs w:val="22"/>
        </w:rPr>
        <w:t xml:space="preserve"> 1 </w:t>
      </w:r>
      <w:r w:rsidR="00463933" w:rsidRPr="005A79F2">
        <w:rPr>
          <w:szCs w:val="22"/>
        </w:rPr>
        <w:t>en</w:t>
      </w:r>
      <w:r w:rsidR="00204024" w:rsidRPr="005A79F2">
        <w:rPr>
          <w:szCs w:val="22"/>
        </w:rPr>
        <w:t xml:space="preserve"> 14; </w:t>
      </w:r>
      <w:r w:rsidR="00463933" w:rsidRPr="005A79F2">
        <w:rPr>
          <w:szCs w:val="22"/>
        </w:rPr>
        <w:t>gemaximeerd op</w:t>
      </w:r>
      <w:r w:rsidR="00204024" w:rsidRPr="005A79F2">
        <w:rPr>
          <w:szCs w:val="22"/>
        </w:rPr>
        <w:t xml:space="preserve"> 2</w:t>
      </w:r>
      <w:r w:rsidR="00715E79" w:rsidRPr="005A79F2">
        <w:rPr>
          <w:szCs w:val="22"/>
        </w:rPr>
        <w:t> mg</w:t>
      </w:r>
      <w:r w:rsidR="00204024" w:rsidRPr="005A79F2">
        <w:rPr>
          <w:szCs w:val="22"/>
        </w:rPr>
        <w:t xml:space="preserve"> </w:t>
      </w:r>
      <w:r w:rsidR="00602BD5" w:rsidRPr="005A79F2">
        <w:rPr>
          <w:szCs w:val="22"/>
        </w:rPr>
        <w:t>en</w:t>
      </w:r>
    </w:p>
    <w:p w14:paraId="571E268F" w14:textId="42932EB5" w:rsidR="00204024" w:rsidRPr="005A79F2" w:rsidRDefault="00793B0B" w:rsidP="006F0CE9">
      <w:pPr>
        <w:numPr>
          <w:ilvl w:val="0"/>
          <w:numId w:val="20"/>
        </w:numPr>
        <w:rPr>
          <w:i/>
          <w:szCs w:val="22"/>
        </w:rPr>
      </w:pPr>
      <w:r w:rsidRPr="005A79F2">
        <w:rPr>
          <w:szCs w:val="22"/>
        </w:rPr>
        <w:t>d</w:t>
      </w:r>
      <w:r w:rsidR="003508B1" w:rsidRPr="005A79F2">
        <w:rPr>
          <w:szCs w:val="22"/>
        </w:rPr>
        <w:t xml:space="preserve">examethason: </w:t>
      </w:r>
      <w:r w:rsidRPr="005A79F2">
        <w:rPr>
          <w:szCs w:val="22"/>
        </w:rPr>
        <w:t>p</w:t>
      </w:r>
      <w:r w:rsidR="003508B1" w:rsidRPr="005A79F2">
        <w:rPr>
          <w:szCs w:val="22"/>
        </w:rPr>
        <w:t>atiënten &lt;</w:t>
      </w:r>
      <w:r w:rsidR="003508B1" w:rsidRPr="005A79F2">
        <w:rPr>
          <w:i/>
          <w:iCs/>
          <w:szCs w:val="22"/>
        </w:rPr>
        <w:t> </w:t>
      </w:r>
      <w:r w:rsidR="003508B1" w:rsidRPr="005A79F2">
        <w:rPr>
          <w:szCs w:val="22"/>
        </w:rPr>
        <w:t>60 jaar ontvingen 40</w:t>
      </w:r>
      <w:r w:rsidR="003508B1" w:rsidRPr="005A79F2">
        <w:rPr>
          <w:i/>
          <w:iCs/>
          <w:szCs w:val="22"/>
        </w:rPr>
        <w:t> </w:t>
      </w:r>
      <w:r w:rsidR="003508B1" w:rsidRPr="005A79F2">
        <w:rPr>
          <w:szCs w:val="22"/>
        </w:rPr>
        <w:t>mg oraal op dag 1 tot en met 4 en dag 11 tot en met 14. Patiënten ≥</w:t>
      </w:r>
      <w:r w:rsidR="003508B1" w:rsidRPr="005A79F2">
        <w:rPr>
          <w:i/>
          <w:iCs/>
          <w:szCs w:val="22"/>
        </w:rPr>
        <w:t> </w:t>
      </w:r>
      <w:r w:rsidR="003508B1" w:rsidRPr="005A79F2">
        <w:rPr>
          <w:szCs w:val="22"/>
        </w:rPr>
        <w:t>60 jaar ontvingen 20</w:t>
      </w:r>
      <w:r w:rsidR="003508B1" w:rsidRPr="005A79F2">
        <w:rPr>
          <w:i/>
          <w:iCs/>
          <w:szCs w:val="22"/>
        </w:rPr>
        <w:t> </w:t>
      </w:r>
      <w:r w:rsidR="003508B1" w:rsidRPr="005A79F2">
        <w:rPr>
          <w:szCs w:val="22"/>
        </w:rPr>
        <w:t>mg oraal op dag 1 tot en met 4 en dag 11 tot en met 14.</w:t>
      </w:r>
    </w:p>
    <w:p w14:paraId="3ABA1D48" w14:textId="2373BA16" w:rsidR="00204024" w:rsidRPr="005A79F2" w:rsidRDefault="009D6941" w:rsidP="006F0CE9">
      <w:pPr>
        <w:numPr>
          <w:ilvl w:val="0"/>
          <w:numId w:val="21"/>
        </w:numPr>
        <w:rPr>
          <w:i/>
          <w:szCs w:val="22"/>
        </w:rPr>
      </w:pPr>
      <w:r w:rsidRPr="005A79F2">
        <w:rPr>
          <w:szCs w:val="22"/>
        </w:rPr>
        <w:t xml:space="preserve">Consolidatiefase (afwisselend methotrexaat en cytarabine): </w:t>
      </w:r>
      <w:r w:rsidR="00793B0B" w:rsidRPr="005A79F2">
        <w:rPr>
          <w:szCs w:val="22"/>
        </w:rPr>
        <w:t>p</w:t>
      </w:r>
      <w:r w:rsidRPr="005A79F2">
        <w:rPr>
          <w:szCs w:val="22"/>
        </w:rPr>
        <w:t>atiënten ontvingen zes cycli van 28 dagen met Iclusig, gestart met de laatst toegepaste dosis uit de inductiefase en aangepast op basis van MRD-negatieve CR-resultaten, of met imatinib gestart met de laatst toegepaste dosis uit de inductiefase. De behandeling werd toegediend van dag 1 tot en met dag 28 van cyclus 4 tot en met 9 van het behandelschema, in combinatie met</w:t>
      </w:r>
      <w:r w:rsidR="00204024" w:rsidRPr="005A79F2">
        <w:rPr>
          <w:szCs w:val="22"/>
        </w:rPr>
        <w:t>:</w:t>
      </w:r>
    </w:p>
    <w:p w14:paraId="11022B20" w14:textId="73E0E8C1" w:rsidR="00204024" w:rsidRPr="005A79F2" w:rsidRDefault="00793B0B" w:rsidP="006F0CE9">
      <w:pPr>
        <w:numPr>
          <w:ilvl w:val="0"/>
          <w:numId w:val="22"/>
        </w:numPr>
        <w:rPr>
          <w:i/>
          <w:szCs w:val="22"/>
        </w:rPr>
      </w:pPr>
      <w:r w:rsidRPr="005A79F2">
        <w:rPr>
          <w:szCs w:val="22"/>
        </w:rPr>
        <w:t>m</w:t>
      </w:r>
      <w:r w:rsidR="009D6941" w:rsidRPr="005A79F2">
        <w:rPr>
          <w:szCs w:val="22"/>
        </w:rPr>
        <w:t xml:space="preserve">ethotrexaat: </w:t>
      </w:r>
      <w:r w:rsidRPr="005A79F2">
        <w:rPr>
          <w:szCs w:val="22"/>
        </w:rPr>
        <w:t>p</w:t>
      </w:r>
      <w:r w:rsidR="009D6941" w:rsidRPr="005A79F2">
        <w:rPr>
          <w:szCs w:val="22"/>
        </w:rPr>
        <w:t>atiënten &lt; 60 jaar ontvingen 1.000 mg/m² intraveneus op dag 1, als een 24-uursinfusie. Patiënten ≥</w:t>
      </w:r>
      <w:r w:rsidR="006A264C" w:rsidRPr="005A79F2">
        <w:rPr>
          <w:szCs w:val="22"/>
        </w:rPr>
        <w:t> </w:t>
      </w:r>
      <w:r w:rsidR="009D6941" w:rsidRPr="005A79F2">
        <w:rPr>
          <w:szCs w:val="22"/>
        </w:rPr>
        <w:t>60 jaar ontvingen 250 mg/m² intraveneus op dag 1, als een 24-uursinfusie. Rescue: folinezuur. Studiecycl</w:t>
      </w:r>
      <w:ins w:id="2012" w:author="Author">
        <w:r w:rsidR="00044916" w:rsidRPr="005A79F2">
          <w:rPr>
            <w:szCs w:val="22"/>
          </w:rPr>
          <w:t>us</w:t>
        </w:r>
      </w:ins>
      <w:del w:id="2013" w:author="Author">
        <w:r w:rsidR="009D6941" w:rsidRPr="005A79F2" w:rsidDel="00044916">
          <w:rPr>
            <w:szCs w:val="22"/>
          </w:rPr>
          <w:delText>i</w:delText>
        </w:r>
      </w:del>
      <w:r w:rsidR="009D6941" w:rsidRPr="005A79F2">
        <w:rPr>
          <w:szCs w:val="22"/>
        </w:rPr>
        <w:t xml:space="preserve"> 4, 6 en 8.</w:t>
      </w:r>
    </w:p>
    <w:p w14:paraId="1B3D278B" w14:textId="76313F66" w:rsidR="00204024" w:rsidRPr="005A79F2" w:rsidRDefault="009D6941" w:rsidP="006F0CE9">
      <w:pPr>
        <w:numPr>
          <w:ilvl w:val="0"/>
          <w:numId w:val="22"/>
        </w:numPr>
        <w:rPr>
          <w:i/>
          <w:szCs w:val="22"/>
        </w:rPr>
      </w:pPr>
      <w:del w:id="2014" w:author="Author">
        <w:r w:rsidRPr="005A79F2" w:rsidDel="0024143A">
          <w:rPr>
            <w:szCs w:val="22"/>
          </w:rPr>
          <w:delText>C</w:delText>
        </w:r>
      </w:del>
      <w:ins w:id="2015" w:author="Author">
        <w:r w:rsidR="0024143A" w:rsidRPr="005A79F2">
          <w:rPr>
            <w:szCs w:val="22"/>
          </w:rPr>
          <w:t>c</w:t>
        </w:r>
      </w:ins>
      <w:r w:rsidRPr="005A79F2">
        <w:rPr>
          <w:szCs w:val="22"/>
        </w:rPr>
        <w:t xml:space="preserve">ytarabine: </w:t>
      </w:r>
      <w:r w:rsidR="00793B0B" w:rsidRPr="005A79F2">
        <w:rPr>
          <w:szCs w:val="22"/>
        </w:rPr>
        <w:t>p</w:t>
      </w:r>
      <w:r w:rsidRPr="005A79F2">
        <w:rPr>
          <w:szCs w:val="22"/>
        </w:rPr>
        <w:t>atiënten &lt;</w:t>
      </w:r>
      <w:r w:rsidR="006A264C" w:rsidRPr="005A79F2">
        <w:rPr>
          <w:szCs w:val="22"/>
        </w:rPr>
        <w:t> </w:t>
      </w:r>
      <w:r w:rsidRPr="005A79F2">
        <w:rPr>
          <w:szCs w:val="22"/>
        </w:rPr>
        <w:t>60 jaar ontvingen 1.000</w:t>
      </w:r>
      <w:r w:rsidR="00281AAA" w:rsidRPr="005A79F2">
        <w:rPr>
          <w:szCs w:val="22"/>
        </w:rPr>
        <w:t> </w:t>
      </w:r>
      <w:r w:rsidRPr="005A79F2">
        <w:rPr>
          <w:szCs w:val="22"/>
        </w:rPr>
        <w:t>mg/m² elke 12 uur intraveneus op dag 1, 3 en 5, als een 2-uursinfusie. Patiënten ≥</w:t>
      </w:r>
      <w:r w:rsidR="006A264C" w:rsidRPr="005A79F2">
        <w:rPr>
          <w:szCs w:val="22"/>
        </w:rPr>
        <w:t> </w:t>
      </w:r>
      <w:r w:rsidRPr="005A79F2">
        <w:rPr>
          <w:szCs w:val="22"/>
        </w:rPr>
        <w:t>60 jaar ontvingen 250</w:t>
      </w:r>
      <w:r w:rsidR="006A264C" w:rsidRPr="005A79F2">
        <w:rPr>
          <w:szCs w:val="22"/>
        </w:rPr>
        <w:t> </w:t>
      </w:r>
      <w:r w:rsidRPr="005A79F2">
        <w:rPr>
          <w:szCs w:val="22"/>
        </w:rPr>
        <w:t>mg/m² elke 12 uur intraveneus op dag 1, 3 en 5, als een 2-uursinfusie. Studiecycl</w:t>
      </w:r>
      <w:ins w:id="2016" w:author="Author">
        <w:r w:rsidR="00044916" w:rsidRPr="005A79F2">
          <w:rPr>
            <w:szCs w:val="22"/>
          </w:rPr>
          <w:t>us</w:t>
        </w:r>
      </w:ins>
      <w:del w:id="2017" w:author="Author">
        <w:r w:rsidRPr="005A79F2" w:rsidDel="00044916">
          <w:rPr>
            <w:szCs w:val="22"/>
          </w:rPr>
          <w:delText>i</w:delText>
        </w:r>
      </w:del>
      <w:r w:rsidRPr="005A79F2">
        <w:rPr>
          <w:szCs w:val="22"/>
        </w:rPr>
        <w:t xml:space="preserve"> 5, 7 en 9.</w:t>
      </w:r>
    </w:p>
    <w:p w14:paraId="1422CCD3" w14:textId="3C629974" w:rsidR="00204024" w:rsidRPr="005A79F2" w:rsidRDefault="009D6941" w:rsidP="006F0CE9">
      <w:pPr>
        <w:numPr>
          <w:ilvl w:val="0"/>
          <w:numId w:val="23"/>
        </w:numPr>
        <w:rPr>
          <w:i/>
          <w:szCs w:val="22"/>
        </w:rPr>
      </w:pPr>
      <w:r w:rsidRPr="005A79F2">
        <w:rPr>
          <w:szCs w:val="22"/>
        </w:rPr>
        <w:t xml:space="preserve">Onderhoudsfase: </w:t>
      </w:r>
      <w:r w:rsidR="00793B0B" w:rsidRPr="005A79F2">
        <w:rPr>
          <w:szCs w:val="22"/>
        </w:rPr>
        <w:t>p</w:t>
      </w:r>
      <w:r w:rsidRPr="005A79F2">
        <w:rPr>
          <w:szCs w:val="22"/>
        </w:rPr>
        <w:t>atiënten ontvingen elf cycli van 28 dagen met Iclusig, gestart met de laatst toegepaste dosis uit de consolidatiefase en aangepast op basis van MRD-negatieve CR-resultaten, of met imatinib gestart met de laatst toegepaste dosis uit de consolidatiefase. De behandeling werd toegediend van dag 1 tot en met dag 28 van cyclus 10 tot en met 20 van het behandelschema, in combinatie met</w:t>
      </w:r>
      <w:r w:rsidR="00204024" w:rsidRPr="005A79F2">
        <w:rPr>
          <w:szCs w:val="22"/>
        </w:rPr>
        <w:t>:</w:t>
      </w:r>
    </w:p>
    <w:p w14:paraId="16187F84" w14:textId="2DA5BBA0" w:rsidR="00204024" w:rsidRPr="005A79F2" w:rsidRDefault="00793B0B" w:rsidP="006F0CE9">
      <w:pPr>
        <w:numPr>
          <w:ilvl w:val="0"/>
          <w:numId w:val="24"/>
        </w:numPr>
        <w:rPr>
          <w:i/>
          <w:szCs w:val="22"/>
        </w:rPr>
      </w:pPr>
      <w:r w:rsidRPr="005A79F2">
        <w:rPr>
          <w:szCs w:val="22"/>
        </w:rPr>
        <w:t>v</w:t>
      </w:r>
      <w:r w:rsidR="009D6941" w:rsidRPr="005A79F2">
        <w:rPr>
          <w:szCs w:val="22"/>
        </w:rPr>
        <w:t>incristine: 1,4</w:t>
      </w:r>
      <w:r w:rsidR="006A264C" w:rsidRPr="005A79F2">
        <w:rPr>
          <w:szCs w:val="22"/>
        </w:rPr>
        <w:t> </w:t>
      </w:r>
      <w:r w:rsidR="009D6941" w:rsidRPr="005A79F2">
        <w:rPr>
          <w:szCs w:val="22"/>
        </w:rPr>
        <w:t>mg/m</w:t>
      </w:r>
      <w:r w:rsidR="00656595" w:rsidRPr="005A79F2">
        <w:rPr>
          <w:szCs w:val="22"/>
          <w:vertAlign w:val="superscript"/>
        </w:rPr>
        <w:t>2</w:t>
      </w:r>
      <w:r w:rsidR="009D6941" w:rsidRPr="005A79F2">
        <w:rPr>
          <w:szCs w:val="22"/>
        </w:rPr>
        <w:t xml:space="preserve"> intraveneus, </w:t>
      </w:r>
      <w:r w:rsidR="00656595" w:rsidRPr="005A79F2">
        <w:rPr>
          <w:szCs w:val="22"/>
        </w:rPr>
        <w:t xml:space="preserve">geïnjecteerd </w:t>
      </w:r>
      <w:r w:rsidR="009D6941" w:rsidRPr="005A79F2">
        <w:rPr>
          <w:szCs w:val="22"/>
        </w:rPr>
        <w:t>over 1 minuut op dag 1 van elke onderhoudsfasecyclus, 1 injectie per maand; gemaximeerd op 2</w:t>
      </w:r>
      <w:r w:rsidR="006A264C" w:rsidRPr="005A79F2">
        <w:rPr>
          <w:szCs w:val="22"/>
        </w:rPr>
        <w:t> </w:t>
      </w:r>
      <w:r w:rsidR="009D6941" w:rsidRPr="005A79F2">
        <w:rPr>
          <w:szCs w:val="22"/>
        </w:rPr>
        <w:t>mg</w:t>
      </w:r>
    </w:p>
    <w:p w14:paraId="44E09BA8" w14:textId="26300E1C" w:rsidR="00204024" w:rsidRPr="005A79F2" w:rsidRDefault="00793B0B" w:rsidP="006F0CE9">
      <w:pPr>
        <w:numPr>
          <w:ilvl w:val="0"/>
          <w:numId w:val="24"/>
        </w:numPr>
        <w:rPr>
          <w:i/>
          <w:szCs w:val="22"/>
        </w:rPr>
      </w:pPr>
      <w:r w:rsidRPr="005A79F2">
        <w:rPr>
          <w:szCs w:val="22"/>
        </w:rPr>
        <w:t>p</w:t>
      </w:r>
      <w:r w:rsidR="00655D79" w:rsidRPr="005A79F2">
        <w:rPr>
          <w:szCs w:val="22"/>
        </w:rPr>
        <w:t xml:space="preserve">rednison: </w:t>
      </w:r>
      <w:r w:rsidRPr="005A79F2">
        <w:rPr>
          <w:szCs w:val="22"/>
        </w:rPr>
        <w:t>p</w:t>
      </w:r>
      <w:r w:rsidR="00655D79" w:rsidRPr="005A79F2">
        <w:rPr>
          <w:szCs w:val="22"/>
        </w:rPr>
        <w:t>atiënten &lt; 60 jaar: 200 mg/dag oraal op dag 1 tot en met 5. Patiënten ≥ 60 tot 69 jaar: 100 mg/dag oraal op dag 1 tot en met 5. Patiënten ≥ 70 jaar: 50 mg/dag oraal op dag 1 tot en met 5</w:t>
      </w:r>
      <w:r w:rsidR="009D6941" w:rsidRPr="005A79F2">
        <w:rPr>
          <w:szCs w:val="22"/>
        </w:rPr>
        <w:t>.</w:t>
      </w:r>
      <w:r w:rsidR="00204024" w:rsidRPr="005A79F2">
        <w:rPr>
          <w:szCs w:val="22"/>
        </w:rPr>
        <w:t xml:space="preserve"> </w:t>
      </w:r>
    </w:p>
    <w:p w14:paraId="77C0586A" w14:textId="77777777" w:rsidR="00204024" w:rsidRPr="005A79F2" w:rsidRDefault="00204024" w:rsidP="006F0CE9">
      <w:pPr>
        <w:rPr>
          <w:szCs w:val="22"/>
        </w:rPr>
      </w:pPr>
    </w:p>
    <w:p w14:paraId="290CD94A" w14:textId="2F1AD0E9" w:rsidR="00204024" w:rsidRPr="005A79F2" w:rsidRDefault="009D6941" w:rsidP="006F0CE9">
      <w:pPr>
        <w:rPr>
          <w:szCs w:val="22"/>
        </w:rPr>
      </w:pPr>
      <w:r w:rsidRPr="005A79F2">
        <w:rPr>
          <w:szCs w:val="22"/>
        </w:rPr>
        <w:t>Na 20 cycli van Iclusig of imatinib in combinatie met chemotherapie bleven patiënten Iclusig (21%) of imatinib (9%) als monotherapie ontvangen tot terugval uit complete remissie (CR), progressieve ziekte (PD), overgang naar HSCT, overgang naar alternatieve therapie of onaanvaardbare toxiciteit. De demografische uitgangskenmerken van de gerandomiseerde populatie zijn beschreven in tabel</w:t>
      </w:r>
      <w:r w:rsidR="00281AAA" w:rsidRPr="005A79F2">
        <w:rPr>
          <w:szCs w:val="22"/>
        </w:rPr>
        <w:t> </w:t>
      </w:r>
      <w:del w:id="2018" w:author="Author">
        <w:r w:rsidRPr="005A79F2" w:rsidDel="006E793D">
          <w:rPr>
            <w:szCs w:val="22"/>
          </w:rPr>
          <w:delText>1</w:delText>
        </w:r>
        <w:r w:rsidR="00C30D02" w:rsidRPr="005A79F2" w:rsidDel="006E793D">
          <w:rPr>
            <w:szCs w:val="22"/>
          </w:rPr>
          <w:delText>5</w:delText>
        </w:r>
      </w:del>
      <w:ins w:id="2019" w:author="Author">
        <w:r w:rsidR="006E793D" w:rsidRPr="005A79F2">
          <w:rPr>
            <w:szCs w:val="22"/>
          </w:rPr>
          <w:t>20</w:t>
        </w:r>
      </w:ins>
      <w:r w:rsidRPr="005A79F2">
        <w:rPr>
          <w:szCs w:val="22"/>
        </w:rPr>
        <w:t>.</w:t>
      </w:r>
    </w:p>
    <w:p w14:paraId="6CF8AC3E" w14:textId="77777777" w:rsidR="00204024" w:rsidRPr="005A79F2" w:rsidRDefault="00204024" w:rsidP="006F0CE9">
      <w:pPr>
        <w:rPr>
          <w:szCs w:val="22"/>
        </w:rPr>
      </w:pPr>
    </w:p>
    <w:p w14:paraId="0CB810D7" w14:textId="0711E84C" w:rsidR="00C30D02" w:rsidRPr="005A79F2" w:rsidRDefault="00C30D02" w:rsidP="006F0CE9">
      <w:pPr>
        <w:keepNext/>
        <w:rPr>
          <w:b/>
          <w:bCs/>
          <w:szCs w:val="22"/>
        </w:rPr>
      </w:pPr>
      <w:r w:rsidRPr="005A79F2">
        <w:rPr>
          <w:b/>
          <w:bCs/>
          <w:szCs w:val="22"/>
        </w:rPr>
        <w:t>Tabel</w:t>
      </w:r>
      <w:r w:rsidR="00281AAA" w:rsidRPr="005A79F2">
        <w:rPr>
          <w:b/>
          <w:bCs/>
          <w:szCs w:val="22"/>
        </w:rPr>
        <w:t> </w:t>
      </w:r>
      <w:del w:id="2020" w:author="Author">
        <w:r w:rsidRPr="005A79F2" w:rsidDel="007134C5">
          <w:rPr>
            <w:b/>
            <w:bCs/>
            <w:szCs w:val="22"/>
          </w:rPr>
          <w:delText>15</w:delText>
        </w:r>
      </w:del>
      <w:ins w:id="2021" w:author="Author">
        <w:r w:rsidR="007134C5" w:rsidRPr="005A79F2">
          <w:rPr>
            <w:b/>
            <w:bCs/>
            <w:szCs w:val="22"/>
          </w:rPr>
          <w:t>20</w:t>
        </w:r>
      </w:ins>
      <w:r w:rsidRPr="005A79F2">
        <w:rPr>
          <w:b/>
          <w:bCs/>
          <w:szCs w:val="22"/>
        </w:rPr>
        <w:tab/>
        <w:t>Demografische gegevens en ziektekenmerken voor het PhALLCON-onderzoek</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2086"/>
        <w:gridCol w:w="2843"/>
      </w:tblGrid>
      <w:tr w:rsidR="00204024" w:rsidRPr="005A79F2" w14:paraId="1C6C82D2" w14:textId="77777777" w:rsidTr="00C30D02">
        <w:trPr>
          <w:tblHeader/>
        </w:trPr>
        <w:tc>
          <w:tcPr>
            <w:tcW w:w="2283" w:type="pct"/>
            <w:tcBorders>
              <w:top w:val="single" w:sz="4" w:space="0" w:color="auto"/>
            </w:tcBorders>
            <w:vAlign w:val="center"/>
          </w:tcPr>
          <w:p w14:paraId="13A7DB04" w14:textId="359EDE46" w:rsidR="00204024" w:rsidRPr="005A79F2" w:rsidRDefault="0053553D" w:rsidP="006F0CE9">
            <w:pPr>
              <w:keepNext/>
              <w:keepLines/>
              <w:widowControl w:val="0"/>
              <w:jc w:val="center"/>
              <w:rPr>
                <w:rFonts w:eastAsia="MS Mincho"/>
                <w:b/>
                <w:kern w:val="2"/>
                <w:sz w:val="20"/>
                <w:szCs w:val="20"/>
                <w:lang w:eastAsia="ja-JP"/>
              </w:rPr>
            </w:pPr>
            <w:r w:rsidRPr="005A79F2">
              <w:rPr>
                <w:rFonts w:eastAsia="MS Mincho"/>
                <w:b/>
                <w:kern w:val="2"/>
                <w:sz w:val="20"/>
                <w:szCs w:val="20"/>
                <w:lang w:eastAsia="ja-JP"/>
              </w:rPr>
              <w:t>Kenmerken van patiënt</w:t>
            </w:r>
            <w:r w:rsidR="008D18A8" w:rsidRPr="005A79F2">
              <w:rPr>
                <w:rFonts w:eastAsia="MS Mincho"/>
                <w:b/>
                <w:kern w:val="2"/>
                <w:sz w:val="20"/>
                <w:szCs w:val="20"/>
                <w:lang w:eastAsia="ja-JP"/>
              </w:rPr>
              <w:t xml:space="preserve"> bij aanvang</w:t>
            </w:r>
          </w:p>
        </w:tc>
        <w:tc>
          <w:tcPr>
            <w:tcW w:w="1150" w:type="pct"/>
            <w:tcBorders>
              <w:top w:val="single" w:sz="4" w:space="0" w:color="auto"/>
            </w:tcBorders>
            <w:vAlign w:val="center"/>
          </w:tcPr>
          <w:p w14:paraId="2989F40F" w14:textId="35BF41FC" w:rsidR="00204024" w:rsidRPr="005A79F2" w:rsidRDefault="00204024" w:rsidP="006F0CE9">
            <w:pPr>
              <w:keepNext/>
              <w:keepLines/>
              <w:widowControl w:val="0"/>
              <w:jc w:val="center"/>
              <w:rPr>
                <w:rFonts w:eastAsia="MS Mincho"/>
                <w:b/>
                <w:kern w:val="2"/>
                <w:sz w:val="20"/>
                <w:szCs w:val="20"/>
                <w:lang w:eastAsia="ja-JP"/>
              </w:rPr>
            </w:pPr>
            <w:r w:rsidRPr="005A79F2">
              <w:rPr>
                <w:rFonts w:eastAsia="MS Mincho"/>
                <w:b/>
                <w:kern w:val="2"/>
                <w:sz w:val="20"/>
                <w:szCs w:val="20"/>
                <w:lang w:eastAsia="ja-JP"/>
              </w:rPr>
              <w:t>Iclusig</w:t>
            </w:r>
            <w:r w:rsidRPr="005A79F2">
              <w:rPr>
                <w:rFonts w:eastAsia="MS Mincho"/>
                <w:b/>
                <w:kern w:val="2"/>
                <w:sz w:val="20"/>
                <w:szCs w:val="20"/>
                <w:lang w:eastAsia="ja-JP"/>
              </w:rPr>
              <w:br/>
              <w:t>30 mg</w:t>
            </w:r>
            <w:r w:rsidR="001255E8" w:rsidRPr="005A79F2">
              <w:rPr>
                <w:b/>
                <w:bCs/>
                <w:sz w:val="20"/>
                <w:szCs w:val="20"/>
              </w:rPr>
              <w:t> </w:t>
            </w:r>
            <w:r w:rsidRPr="005A79F2">
              <w:rPr>
                <w:rFonts w:eastAsia="Wingdings-Regular"/>
                <w:sz w:val="20"/>
                <w:szCs w:val="20"/>
              </w:rPr>
              <w:t>→</w:t>
            </w:r>
            <w:r w:rsidR="001255E8" w:rsidRPr="005A79F2">
              <w:rPr>
                <w:rFonts w:eastAsia="Wingdings-Regular"/>
                <w:sz w:val="20"/>
                <w:szCs w:val="20"/>
              </w:rPr>
              <w:t> </w:t>
            </w:r>
            <w:r w:rsidRPr="005A79F2">
              <w:rPr>
                <w:rFonts w:eastAsia="MS Mincho"/>
                <w:b/>
                <w:kern w:val="2"/>
                <w:sz w:val="20"/>
                <w:szCs w:val="20"/>
                <w:lang w:eastAsia="ja-JP"/>
              </w:rPr>
              <w:t>15</w:t>
            </w:r>
            <w:r w:rsidR="001255E8" w:rsidRPr="005A79F2">
              <w:rPr>
                <w:rFonts w:eastAsia="MS Mincho"/>
                <w:b/>
                <w:kern w:val="2"/>
                <w:sz w:val="20"/>
                <w:szCs w:val="20"/>
                <w:lang w:eastAsia="ja-JP"/>
              </w:rPr>
              <w:t> </w:t>
            </w:r>
            <w:r w:rsidRPr="005A79F2">
              <w:rPr>
                <w:rFonts w:eastAsia="MS Mincho"/>
                <w:b/>
                <w:kern w:val="2"/>
                <w:sz w:val="20"/>
                <w:szCs w:val="20"/>
                <w:lang w:eastAsia="ja-JP"/>
              </w:rPr>
              <w:t>mg</w:t>
            </w:r>
            <w:r w:rsidRPr="005A79F2">
              <w:rPr>
                <w:rFonts w:eastAsia="MS Mincho"/>
                <w:b/>
                <w:kern w:val="2"/>
                <w:sz w:val="20"/>
                <w:szCs w:val="20"/>
                <w:lang w:eastAsia="ja-JP"/>
              </w:rPr>
              <w:br/>
            </w:r>
            <w:r w:rsidR="0053553D" w:rsidRPr="005A79F2">
              <w:rPr>
                <w:rFonts w:eastAsia="MS Mincho"/>
                <w:b/>
                <w:kern w:val="2"/>
                <w:sz w:val="20"/>
                <w:szCs w:val="20"/>
                <w:lang w:eastAsia="ja-JP"/>
              </w:rPr>
              <w:t>met</w:t>
            </w:r>
            <w:r w:rsidR="00B56EBD" w:rsidRPr="005A79F2">
              <w:rPr>
                <w:rFonts w:eastAsia="MS Mincho"/>
                <w:b/>
                <w:kern w:val="2"/>
                <w:sz w:val="20"/>
                <w:szCs w:val="20"/>
                <w:lang w:eastAsia="ja-JP"/>
              </w:rPr>
              <w:t xml:space="preserve"> </w:t>
            </w:r>
            <w:r w:rsidR="0053553D" w:rsidRPr="005A79F2">
              <w:rPr>
                <w:rFonts w:eastAsia="MS Mincho"/>
                <w:b/>
                <w:kern w:val="2"/>
                <w:sz w:val="20"/>
                <w:szCs w:val="20"/>
                <w:lang w:eastAsia="ja-JP"/>
              </w:rPr>
              <w:t>c</w:t>
            </w:r>
            <w:r w:rsidRPr="005A79F2">
              <w:rPr>
                <w:rFonts w:eastAsia="MS Mincho"/>
                <w:b/>
                <w:kern w:val="2"/>
                <w:sz w:val="20"/>
                <w:szCs w:val="20"/>
                <w:lang w:eastAsia="ja-JP"/>
              </w:rPr>
              <w:t>hemotherap</w:t>
            </w:r>
            <w:r w:rsidR="00E37945" w:rsidRPr="005A79F2">
              <w:rPr>
                <w:rFonts w:eastAsia="MS Mincho"/>
                <w:b/>
                <w:kern w:val="2"/>
                <w:sz w:val="20"/>
                <w:szCs w:val="20"/>
                <w:lang w:eastAsia="ja-JP"/>
              </w:rPr>
              <w:t>ie</w:t>
            </w:r>
          </w:p>
          <w:p w14:paraId="2C64A17E" w14:textId="3832B665" w:rsidR="00204024" w:rsidRPr="005A79F2" w:rsidRDefault="00204024" w:rsidP="006F0CE9">
            <w:pPr>
              <w:keepNext/>
              <w:keepLines/>
              <w:widowControl w:val="0"/>
              <w:jc w:val="center"/>
              <w:rPr>
                <w:rFonts w:eastAsia="MS Mincho"/>
                <w:b/>
                <w:kern w:val="2"/>
                <w:sz w:val="20"/>
                <w:szCs w:val="20"/>
                <w:lang w:eastAsia="ja-JP"/>
              </w:rPr>
            </w:pPr>
            <w:r w:rsidRPr="005A79F2">
              <w:rPr>
                <w:rFonts w:eastAsia="MS Mincho"/>
                <w:b/>
                <w:kern w:val="2"/>
                <w:sz w:val="20"/>
                <w:szCs w:val="20"/>
                <w:lang w:eastAsia="ja-JP"/>
              </w:rPr>
              <w:t>(N</w:t>
            </w:r>
            <w:r w:rsidR="00E37945" w:rsidRPr="005A79F2">
              <w:rPr>
                <w:b/>
                <w:bCs/>
                <w:szCs w:val="22"/>
              </w:rPr>
              <w:t> </w:t>
            </w:r>
            <w:r w:rsidRPr="005A79F2">
              <w:rPr>
                <w:rFonts w:eastAsia="MS Mincho"/>
                <w:b/>
                <w:kern w:val="2"/>
                <w:sz w:val="20"/>
                <w:szCs w:val="20"/>
                <w:lang w:eastAsia="ja-JP"/>
              </w:rPr>
              <w:t>=</w:t>
            </w:r>
            <w:r w:rsidR="00E37945" w:rsidRPr="005A79F2">
              <w:rPr>
                <w:b/>
                <w:bCs/>
                <w:szCs w:val="22"/>
              </w:rPr>
              <w:t> </w:t>
            </w:r>
            <w:r w:rsidRPr="005A79F2">
              <w:rPr>
                <w:rFonts w:eastAsia="MS Mincho"/>
                <w:b/>
                <w:kern w:val="2"/>
                <w:sz w:val="20"/>
                <w:szCs w:val="20"/>
                <w:lang w:eastAsia="ja-JP"/>
              </w:rPr>
              <w:t>164)</w:t>
            </w:r>
          </w:p>
        </w:tc>
        <w:tc>
          <w:tcPr>
            <w:tcW w:w="1567" w:type="pct"/>
            <w:tcBorders>
              <w:top w:val="single" w:sz="4" w:space="0" w:color="auto"/>
            </w:tcBorders>
          </w:tcPr>
          <w:p w14:paraId="2B942189" w14:textId="1EE50624" w:rsidR="00204024" w:rsidRPr="005A79F2" w:rsidRDefault="00204024" w:rsidP="006F0CE9">
            <w:pPr>
              <w:keepNext/>
              <w:keepLines/>
              <w:widowControl w:val="0"/>
              <w:jc w:val="center"/>
              <w:rPr>
                <w:rFonts w:eastAsia="MS Mincho"/>
                <w:b/>
                <w:kern w:val="2"/>
                <w:sz w:val="20"/>
                <w:szCs w:val="20"/>
                <w:lang w:eastAsia="ja-JP"/>
              </w:rPr>
            </w:pPr>
            <w:r w:rsidRPr="005A79F2">
              <w:rPr>
                <w:rFonts w:eastAsia="MS Mincho"/>
                <w:b/>
                <w:kern w:val="2"/>
                <w:sz w:val="20"/>
                <w:szCs w:val="20"/>
                <w:lang w:eastAsia="ja-JP"/>
              </w:rPr>
              <w:t xml:space="preserve">Imatinib </w:t>
            </w:r>
            <w:r w:rsidRPr="005A79F2">
              <w:rPr>
                <w:rFonts w:eastAsia="MS Mincho"/>
                <w:b/>
                <w:kern w:val="2"/>
                <w:sz w:val="20"/>
                <w:szCs w:val="20"/>
                <w:lang w:eastAsia="ja-JP"/>
              </w:rPr>
              <w:br/>
              <w:t>600 mg</w:t>
            </w:r>
            <w:r w:rsidRPr="005A79F2">
              <w:rPr>
                <w:rFonts w:eastAsia="MS Mincho"/>
                <w:b/>
                <w:kern w:val="2"/>
                <w:sz w:val="20"/>
                <w:szCs w:val="20"/>
                <w:lang w:eastAsia="ja-JP"/>
              </w:rPr>
              <w:br/>
            </w:r>
            <w:r w:rsidR="00E37945" w:rsidRPr="005A79F2">
              <w:rPr>
                <w:rFonts w:eastAsia="MS Mincho"/>
                <w:b/>
                <w:kern w:val="2"/>
                <w:sz w:val="20"/>
                <w:szCs w:val="20"/>
                <w:lang w:eastAsia="ja-JP"/>
              </w:rPr>
              <w:t>met c</w:t>
            </w:r>
            <w:r w:rsidRPr="005A79F2">
              <w:rPr>
                <w:rFonts w:eastAsia="MS Mincho"/>
                <w:b/>
                <w:kern w:val="2"/>
                <w:sz w:val="20"/>
                <w:szCs w:val="20"/>
                <w:lang w:eastAsia="ja-JP"/>
              </w:rPr>
              <w:t>hemotherap</w:t>
            </w:r>
            <w:r w:rsidR="00E37945" w:rsidRPr="005A79F2">
              <w:rPr>
                <w:rFonts w:eastAsia="MS Mincho"/>
                <w:b/>
                <w:kern w:val="2"/>
                <w:sz w:val="20"/>
                <w:szCs w:val="20"/>
                <w:lang w:eastAsia="ja-JP"/>
              </w:rPr>
              <w:t>ie</w:t>
            </w:r>
          </w:p>
          <w:p w14:paraId="6CD75889" w14:textId="16C18F5D" w:rsidR="00204024" w:rsidRPr="005A79F2" w:rsidRDefault="00204024" w:rsidP="006F0CE9">
            <w:pPr>
              <w:keepNext/>
              <w:keepLines/>
              <w:widowControl w:val="0"/>
              <w:jc w:val="center"/>
              <w:rPr>
                <w:rFonts w:eastAsia="MS Mincho"/>
                <w:b/>
                <w:kern w:val="2"/>
                <w:sz w:val="20"/>
                <w:szCs w:val="20"/>
                <w:lang w:eastAsia="ja-JP"/>
              </w:rPr>
            </w:pPr>
            <w:r w:rsidRPr="005A79F2">
              <w:rPr>
                <w:rFonts w:eastAsia="MS Mincho"/>
                <w:b/>
                <w:kern w:val="2"/>
                <w:sz w:val="20"/>
                <w:szCs w:val="20"/>
                <w:lang w:eastAsia="ja-JP"/>
              </w:rPr>
              <w:t>(N</w:t>
            </w:r>
            <w:r w:rsidR="00E37945" w:rsidRPr="005A79F2">
              <w:rPr>
                <w:b/>
                <w:bCs/>
                <w:szCs w:val="22"/>
              </w:rPr>
              <w:t> </w:t>
            </w:r>
            <w:r w:rsidRPr="005A79F2">
              <w:rPr>
                <w:rFonts w:eastAsia="MS Mincho"/>
                <w:b/>
                <w:kern w:val="2"/>
                <w:sz w:val="20"/>
                <w:szCs w:val="20"/>
                <w:lang w:eastAsia="ja-JP"/>
              </w:rPr>
              <w:t>=</w:t>
            </w:r>
            <w:r w:rsidR="00E37945" w:rsidRPr="005A79F2">
              <w:rPr>
                <w:b/>
                <w:bCs/>
                <w:szCs w:val="22"/>
              </w:rPr>
              <w:t> </w:t>
            </w:r>
            <w:r w:rsidRPr="005A79F2">
              <w:rPr>
                <w:rFonts w:eastAsia="MS Mincho"/>
                <w:b/>
                <w:kern w:val="2"/>
                <w:sz w:val="20"/>
                <w:szCs w:val="20"/>
                <w:lang w:eastAsia="ja-JP"/>
              </w:rPr>
              <w:t>81)</w:t>
            </w:r>
          </w:p>
        </w:tc>
      </w:tr>
      <w:tr w:rsidR="00204024" w:rsidRPr="005A79F2" w14:paraId="3A1B950F" w14:textId="77777777" w:rsidTr="00C30D02">
        <w:tc>
          <w:tcPr>
            <w:tcW w:w="2283" w:type="pct"/>
            <w:vAlign w:val="center"/>
          </w:tcPr>
          <w:p w14:paraId="09E3804B" w14:textId="435D920B" w:rsidR="00204024" w:rsidRPr="005A79F2" w:rsidRDefault="00BE58CB" w:rsidP="006F0CE9">
            <w:pPr>
              <w:keepNext/>
              <w:keepLines/>
              <w:widowControl w:val="0"/>
              <w:jc w:val="both"/>
              <w:rPr>
                <w:rFonts w:eastAsia="MS Mincho"/>
                <w:kern w:val="2"/>
                <w:sz w:val="20"/>
                <w:szCs w:val="20"/>
                <w:lang w:eastAsia="ja-JP"/>
              </w:rPr>
            </w:pPr>
            <w:r w:rsidRPr="005A79F2">
              <w:rPr>
                <w:rFonts w:eastAsia="MS Mincho"/>
                <w:b/>
                <w:kern w:val="2"/>
                <w:sz w:val="20"/>
                <w:szCs w:val="20"/>
                <w:lang w:eastAsia="ja-JP"/>
              </w:rPr>
              <w:t>Leeftijd</w:t>
            </w:r>
            <w:r w:rsidR="00204024" w:rsidRPr="005A79F2">
              <w:rPr>
                <w:rFonts w:eastAsia="MS Mincho"/>
                <w:b/>
                <w:kern w:val="2"/>
                <w:sz w:val="20"/>
                <w:szCs w:val="20"/>
                <w:lang w:eastAsia="ja-JP"/>
              </w:rPr>
              <w:t xml:space="preserve"> (</w:t>
            </w:r>
            <w:r w:rsidR="00D834FB" w:rsidRPr="005A79F2">
              <w:rPr>
                <w:rFonts w:eastAsia="MS Mincho"/>
                <w:b/>
                <w:kern w:val="2"/>
                <w:sz w:val="20"/>
                <w:szCs w:val="20"/>
                <w:lang w:eastAsia="ja-JP"/>
              </w:rPr>
              <w:t>jaren</w:t>
            </w:r>
            <w:r w:rsidR="00204024" w:rsidRPr="005A79F2">
              <w:rPr>
                <w:rFonts w:eastAsia="MS Mincho"/>
                <w:b/>
                <w:kern w:val="2"/>
                <w:sz w:val="20"/>
                <w:szCs w:val="20"/>
                <w:lang w:eastAsia="ja-JP"/>
              </w:rPr>
              <w:t>)</w:t>
            </w:r>
          </w:p>
        </w:tc>
        <w:tc>
          <w:tcPr>
            <w:tcW w:w="2717" w:type="pct"/>
            <w:gridSpan w:val="2"/>
          </w:tcPr>
          <w:p w14:paraId="77BD7417" w14:textId="77777777" w:rsidR="00204024" w:rsidRPr="005A79F2" w:rsidRDefault="00204024" w:rsidP="006F0CE9">
            <w:pPr>
              <w:keepNext/>
              <w:keepLines/>
              <w:widowControl w:val="0"/>
              <w:jc w:val="both"/>
              <w:rPr>
                <w:rFonts w:eastAsia="MS Mincho"/>
                <w:b/>
                <w:kern w:val="2"/>
                <w:sz w:val="20"/>
                <w:szCs w:val="20"/>
                <w:lang w:eastAsia="ja-JP"/>
              </w:rPr>
            </w:pPr>
          </w:p>
        </w:tc>
      </w:tr>
      <w:tr w:rsidR="00204024" w:rsidRPr="005A79F2" w14:paraId="2A893F45" w14:textId="77777777" w:rsidTr="00C30D02">
        <w:tc>
          <w:tcPr>
            <w:tcW w:w="2283" w:type="pct"/>
            <w:vAlign w:val="center"/>
          </w:tcPr>
          <w:p w14:paraId="4F324048" w14:textId="5F992473"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Medi</w:t>
            </w:r>
            <w:r w:rsidR="00BE58CB" w:rsidRPr="005A79F2">
              <w:rPr>
                <w:rFonts w:eastAsia="MS Mincho"/>
                <w:kern w:val="2"/>
                <w:sz w:val="20"/>
                <w:szCs w:val="20"/>
                <w:lang w:eastAsia="ja-JP"/>
              </w:rPr>
              <w:t>a</w:t>
            </w:r>
            <w:r w:rsidRPr="005A79F2">
              <w:rPr>
                <w:rFonts w:eastAsia="MS Mincho"/>
                <w:kern w:val="2"/>
                <w:sz w:val="20"/>
                <w:szCs w:val="20"/>
                <w:lang w:eastAsia="ja-JP"/>
              </w:rPr>
              <w:t xml:space="preserve">an, </w:t>
            </w:r>
            <w:r w:rsidR="00BE58CB" w:rsidRPr="005A79F2">
              <w:rPr>
                <w:rFonts w:eastAsia="MS Mincho"/>
                <w:kern w:val="2"/>
                <w:sz w:val="20"/>
                <w:szCs w:val="20"/>
                <w:lang w:eastAsia="ja-JP"/>
              </w:rPr>
              <w:t>jaren</w:t>
            </w:r>
            <w:r w:rsidRPr="005A79F2">
              <w:rPr>
                <w:rFonts w:eastAsia="MS Mincho"/>
                <w:kern w:val="2"/>
                <w:sz w:val="20"/>
                <w:szCs w:val="20"/>
                <w:lang w:eastAsia="ja-JP"/>
              </w:rPr>
              <w:t xml:space="preserve"> (</w:t>
            </w:r>
            <w:r w:rsidR="00793B0B" w:rsidRPr="005A79F2">
              <w:rPr>
                <w:rFonts w:eastAsia="MS Mincho"/>
                <w:kern w:val="2"/>
                <w:sz w:val="20"/>
                <w:szCs w:val="20"/>
                <w:lang w:eastAsia="ja-JP"/>
              </w:rPr>
              <w:t>spreiding</w:t>
            </w:r>
            <w:r w:rsidRPr="005A79F2">
              <w:rPr>
                <w:rFonts w:eastAsia="MS Mincho"/>
                <w:kern w:val="2"/>
                <w:sz w:val="20"/>
                <w:szCs w:val="20"/>
                <w:lang w:eastAsia="ja-JP"/>
              </w:rPr>
              <w:t>)</w:t>
            </w:r>
          </w:p>
        </w:tc>
        <w:tc>
          <w:tcPr>
            <w:tcW w:w="1150" w:type="pct"/>
            <w:vAlign w:val="center"/>
          </w:tcPr>
          <w:p w14:paraId="55D8F035" w14:textId="7CC8BB22"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54</w:t>
            </w:r>
            <w:r w:rsidR="00115AA8" w:rsidRPr="005A79F2">
              <w:rPr>
                <w:rFonts w:eastAsia="MS Mincho"/>
                <w:kern w:val="2"/>
                <w:sz w:val="20"/>
                <w:szCs w:val="20"/>
                <w:lang w:eastAsia="ja-JP"/>
              </w:rPr>
              <w:t> </w:t>
            </w:r>
            <w:r w:rsidRPr="005A79F2">
              <w:rPr>
                <w:rFonts w:eastAsia="MS Mincho"/>
                <w:kern w:val="2"/>
                <w:sz w:val="20"/>
                <w:szCs w:val="20"/>
                <w:lang w:eastAsia="ja-JP"/>
              </w:rPr>
              <w:t>(19</w:t>
            </w:r>
            <w:r w:rsidR="00115AA8" w:rsidRPr="005A79F2">
              <w:rPr>
                <w:rFonts w:eastAsia="MS Mincho"/>
                <w:kern w:val="2"/>
                <w:sz w:val="20"/>
                <w:szCs w:val="20"/>
                <w:lang w:eastAsia="ja-JP"/>
              </w:rPr>
              <w:t> </w:t>
            </w:r>
            <w:r w:rsidR="00D462E8" w:rsidRPr="005A79F2">
              <w:rPr>
                <w:rFonts w:eastAsia="MS Mincho"/>
                <w:kern w:val="2"/>
                <w:sz w:val="20"/>
                <w:szCs w:val="20"/>
                <w:lang w:eastAsia="ja-JP"/>
              </w:rPr>
              <w:t>tot</w:t>
            </w:r>
            <w:r w:rsidR="00115AA8" w:rsidRPr="005A79F2">
              <w:rPr>
                <w:rFonts w:eastAsia="MS Mincho"/>
                <w:kern w:val="2"/>
                <w:sz w:val="20"/>
                <w:szCs w:val="20"/>
                <w:lang w:eastAsia="ja-JP"/>
              </w:rPr>
              <w:t> </w:t>
            </w:r>
            <w:r w:rsidRPr="005A79F2">
              <w:rPr>
                <w:rFonts w:eastAsia="MS Mincho"/>
                <w:kern w:val="2"/>
                <w:sz w:val="20"/>
                <w:szCs w:val="20"/>
                <w:lang w:eastAsia="ja-JP"/>
              </w:rPr>
              <w:t>82)</w:t>
            </w:r>
          </w:p>
        </w:tc>
        <w:tc>
          <w:tcPr>
            <w:tcW w:w="1567" w:type="pct"/>
          </w:tcPr>
          <w:p w14:paraId="7E840A3A" w14:textId="64437A6B"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52</w:t>
            </w:r>
            <w:r w:rsidR="00115AA8" w:rsidRPr="005A79F2">
              <w:rPr>
                <w:rFonts w:eastAsia="MS Mincho"/>
                <w:kern w:val="2"/>
                <w:sz w:val="20"/>
                <w:szCs w:val="20"/>
                <w:lang w:eastAsia="ja-JP"/>
              </w:rPr>
              <w:t> </w:t>
            </w:r>
            <w:r w:rsidRPr="005A79F2">
              <w:rPr>
                <w:rFonts w:eastAsia="MS Mincho"/>
                <w:kern w:val="2"/>
                <w:sz w:val="20"/>
                <w:szCs w:val="20"/>
                <w:lang w:eastAsia="ja-JP"/>
              </w:rPr>
              <w:t>(19</w:t>
            </w:r>
            <w:r w:rsidR="00D462E8" w:rsidRPr="005A79F2">
              <w:rPr>
                <w:rFonts w:eastAsia="MS Mincho"/>
                <w:kern w:val="2"/>
                <w:sz w:val="20"/>
                <w:szCs w:val="20"/>
                <w:lang w:eastAsia="ja-JP"/>
              </w:rPr>
              <w:t> tot </w:t>
            </w:r>
            <w:r w:rsidRPr="005A79F2">
              <w:rPr>
                <w:rFonts w:eastAsia="MS Mincho"/>
                <w:kern w:val="2"/>
                <w:sz w:val="20"/>
                <w:szCs w:val="20"/>
                <w:lang w:eastAsia="ja-JP"/>
              </w:rPr>
              <w:t>75)</w:t>
            </w:r>
          </w:p>
        </w:tc>
      </w:tr>
      <w:tr w:rsidR="00204024" w:rsidRPr="005A79F2" w14:paraId="6E04E5FA" w14:textId="77777777" w:rsidTr="00C30D02">
        <w:tc>
          <w:tcPr>
            <w:tcW w:w="2283" w:type="pct"/>
            <w:vAlign w:val="center"/>
          </w:tcPr>
          <w:p w14:paraId="6E4CF8A1" w14:textId="14095FE5" w:rsidR="00204024" w:rsidRPr="005A79F2" w:rsidRDefault="00A558B4" w:rsidP="006F0CE9">
            <w:pPr>
              <w:keepNext/>
              <w:keepLines/>
              <w:widowControl w:val="0"/>
              <w:jc w:val="both"/>
              <w:rPr>
                <w:rFonts w:eastAsia="MS Mincho"/>
                <w:kern w:val="2"/>
                <w:sz w:val="20"/>
                <w:szCs w:val="20"/>
                <w:lang w:eastAsia="ja-JP"/>
              </w:rPr>
            </w:pPr>
            <w:r w:rsidRPr="005A79F2">
              <w:rPr>
                <w:rFonts w:eastAsia="MS Mincho"/>
                <w:b/>
                <w:kern w:val="2"/>
                <w:sz w:val="20"/>
                <w:szCs w:val="20"/>
                <w:lang w:eastAsia="ja-JP"/>
              </w:rPr>
              <w:t>Leeftijdscategorie</w:t>
            </w:r>
            <w:r w:rsidR="00204024" w:rsidRPr="005A79F2">
              <w:rPr>
                <w:rFonts w:eastAsia="MS Mincho"/>
                <w:b/>
                <w:kern w:val="2"/>
                <w:sz w:val="20"/>
                <w:szCs w:val="20"/>
                <w:vertAlign w:val="superscript"/>
                <w:lang w:eastAsia="ja-JP"/>
              </w:rPr>
              <w:t>(a)</w:t>
            </w:r>
            <w:r w:rsidR="00204024" w:rsidRPr="005A79F2">
              <w:rPr>
                <w:rFonts w:eastAsia="MS Mincho"/>
                <w:b/>
                <w:kern w:val="2"/>
                <w:sz w:val="20"/>
                <w:szCs w:val="20"/>
                <w:lang w:eastAsia="ja-JP"/>
              </w:rPr>
              <w:t>, n (%)</w:t>
            </w:r>
          </w:p>
        </w:tc>
        <w:tc>
          <w:tcPr>
            <w:tcW w:w="2717" w:type="pct"/>
            <w:gridSpan w:val="2"/>
          </w:tcPr>
          <w:p w14:paraId="19EB2C08" w14:textId="77777777" w:rsidR="00204024" w:rsidRPr="005A79F2" w:rsidRDefault="00204024" w:rsidP="006F0CE9">
            <w:pPr>
              <w:keepNext/>
              <w:keepLines/>
              <w:widowControl w:val="0"/>
              <w:jc w:val="both"/>
              <w:rPr>
                <w:rFonts w:eastAsia="MS Mincho"/>
                <w:b/>
                <w:kern w:val="2"/>
                <w:sz w:val="20"/>
                <w:szCs w:val="20"/>
                <w:lang w:eastAsia="ja-JP"/>
              </w:rPr>
            </w:pPr>
          </w:p>
        </w:tc>
      </w:tr>
      <w:tr w:rsidR="00204024" w:rsidRPr="005A79F2" w14:paraId="315BC433" w14:textId="77777777" w:rsidTr="00C30D02">
        <w:tc>
          <w:tcPr>
            <w:tcW w:w="2283" w:type="pct"/>
            <w:vAlign w:val="center"/>
          </w:tcPr>
          <w:p w14:paraId="4CF79511" w14:textId="7FEDFE29"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18 to</w:t>
            </w:r>
            <w:r w:rsidR="00A558B4" w:rsidRPr="005A79F2">
              <w:rPr>
                <w:rFonts w:eastAsia="MS Mincho"/>
                <w:kern w:val="2"/>
                <w:sz w:val="20"/>
                <w:szCs w:val="20"/>
                <w:lang w:eastAsia="ja-JP"/>
              </w:rPr>
              <w:t>t</w:t>
            </w:r>
            <w:r w:rsidRPr="005A79F2">
              <w:rPr>
                <w:rFonts w:eastAsia="MS Mincho"/>
                <w:kern w:val="2"/>
                <w:sz w:val="20"/>
                <w:szCs w:val="20"/>
                <w:lang w:eastAsia="ja-JP"/>
              </w:rPr>
              <w:t xml:space="preserve"> &lt;</w:t>
            </w:r>
            <w:r w:rsidR="00483596" w:rsidRPr="005A79F2">
              <w:rPr>
                <w:b/>
                <w:bCs/>
                <w:szCs w:val="22"/>
              </w:rPr>
              <w:t> </w:t>
            </w:r>
            <w:r w:rsidRPr="005A79F2">
              <w:rPr>
                <w:rFonts w:eastAsia="MS Mincho"/>
                <w:kern w:val="2"/>
                <w:sz w:val="20"/>
                <w:szCs w:val="20"/>
                <w:lang w:eastAsia="ja-JP"/>
              </w:rPr>
              <w:t xml:space="preserve">45 </w:t>
            </w:r>
            <w:r w:rsidR="00A558B4" w:rsidRPr="005A79F2">
              <w:rPr>
                <w:rFonts w:eastAsia="MS Mincho"/>
                <w:kern w:val="2"/>
                <w:sz w:val="20"/>
                <w:szCs w:val="20"/>
                <w:lang w:eastAsia="ja-JP"/>
              </w:rPr>
              <w:t>jaar</w:t>
            </w:r>
          </w:p>
        </w:tc>
        <w:tc>
          <w:tcPr>
            <w:tcW w:w="1150" w:type="pct"/>
            <w:vAlign w:val="center"/>
          </w:tcPr>
          <w:p w14:paraId="511E80B8"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58 (35%)</w:t>
            </w:r>
          </w:p>
        </w:tc>
        <w:tc>
          <w:tcPr>
            <w:tcW w:w="1567" w:type="pct"/>
            <w:vAlign w:val="center"/>
          </w:tcPr>
          <w:p w14:paraId="1A3D00FE"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29 (36%)</w:t>
            </w:r>
          </w:p>
        </w:tc>
      </w:tr>
      <w:tr w:rsidR="00204024" w:rsidRPr="005A79F2" w14:paraId="57C66AA9" w14:textId="77777777" w:rsidTr="00C30D02">
        <w:tc>
          <w:tcPr>
            <w:tcW w:w="2283" w:type="pct"/>
            <w:vAlign w:val="center"/>
          </w:tcPr>
          <w:p w14:paraId="2882ADA6" w14:textId="12D31DF0"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45 to</w:t>
            </w:r>
            <w:r w:rsidR="00A558B4" w:rsidRPr="005A79F2">
              <w:rPr>
                <w:rFonts w:eastAsia="MS Mincho"/>
                <w:kern w:val="2"/>
                <w:sz w:val="20"/>
                <w:szCs w:val="20"/>
                <w:lang w:eastAsia="ja-JP"/>
              </w:rPr>
              <w:t>t</w:t>
            </w:r>
            <w:r w:rsidRPr="005A79F2">
              <w:rPr>
                <w:rFonts w:eastAsia="MS Mincho"/>
                <w:kern w:val="2"/>
                <w:sz w:val="20"/>
                <w:szCs w:val="20"/>
                <w:lang w:eastAsia="ja-JP"/>
              </w:rPr>
              <w:t xml:space="preserve"> &lt;</w:t>
            </w:r>
            <w:r w:rsidR="00483596" w:rsidRPr="005A79F2">
              <w:rPr>
                <w:b/>
                <w:bCs/>
                <w:szCs w:val="22"/>
              </w:rPr>
              <w:t> </w:t>
            </w:r>
            <w:r w:rsidRPr="005A79F2">
              <w:rPr>
                <w:rFonts w:eastAsia="MS Mincho"/>
                <w:kern w:val="2"/>
                <w:sz w:val="20"/>
                <w:szCs w:val="20"/>
                <w:lang w:eastAsia="ja-JP"/>
              </w:rPr>
              <w:t xml:space="preserve">60 </w:t>
            </w:r>
            <w:r w:rsidR="00483596" w:rsidRPr="005A79F2">
              <w:rPr>
                <w:rFonts w:eastAsia="MS Mincho"/>
                <w:kern w:val="2"/>
                <w:sz w:val="20"/>
                <w:szCs w:val="20"/>
                <w:lang w:eastAsia="ja-JP"/>
              </w:rPr>
              <w:t>jaar</w:t>
            </w:r>
          </w:p>
        </w:tc>
        <w:tc>
          <w:tcPr>
            <w:tcW w:w="1150" w:type="pct"/>
            <w:vAlign w:val="center"/>
          </w:tcPr>
          <w:p w14:paraId="384C79F8"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45 (27%)</w:t>
            </w:r>
          </w:p>
        </w:tc>
        <w:tc>
          <w:tcPr>
            <w:tcW w:w="1567" w:type="pct"/>
            <w:vAlign w:val="center"/>
          </w:tcPr>
          <w:p w14:paraId="68EFEF91"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22 (27%)</w:t>
            </w:r>
          </w:p>
        </w:tc>
      </w:tr>
      <w:tr w:rsidR="00204024" w:rsidRPr="005A79F2" w14:paraId="45DB22D5" w14:textId="77777777" w:rsidTr="00C30D02">
        <w:tc>
          <w:tcPr>
            <w:tcW w:w="2283" w:type="pct"/>
            <w:vAlign w:val="center"/>
          </w:tcPr>
          <w:p w14:paraId="71F6BF31" w14:textId="4FA6937B"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w:t>
            </w:r>
            <w:r w:rsidR="00483596" w:rsidRPr="005A79F2">
              <w:rPr>
                <w:b/>
                <w:bCs/>
                <w:szCs w:val="22"/>
              </w:rPr>
              <w:t> </w:t>
            </w:r>
            <w:r w:rsidRPr="005A79F2">
              <w:rPr>
                <w:rFonts w:eastAsia="MS Mincho"/>
                <w:kern w:val="2"/>
                <w:sz w:val="20"/>
                <w:szCs w:val="20"/>
                <w:lang w:eastAsia="ja-JP"/>
              </w:rPr>
              <w:t xml:space="preserve">60 </w:t>
            </w:r>
            <w:r w:rsidR="00AF0936" w:rsidRPr="005A79F2">
              <w:rPr>
                <w:rFonts w:eastAsia="MS Mincho"/>
                <w:kern w:val="2"/>
                <w:sz w:val="20"/>
                <w:szCs w:val="20"/>
                <w:lang w:eastAsia="ja-JP"/>
              </w:rPr>
              <w:t>jaar</w:t>
            </w:r>
          </w:p>
        </w:tc>
        <w:tc>
          <w:tcPr>
            <w:tcW w:w="1150" w:type="pct"/>
            <w:vAlign w:val="center"/>
          </w:tcPr>
          <w:p w14:paraId="2211A6ED"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61 (37%)</w:t>
            </w:r>
          </w:p>
        </w:tc>
        <w:tc>
          <w:tcPr>
            <w:tcW w:w="1567" w:type="pct"/>
            <w:vAlign w:val="center"/>
          </w:tcPr>
          <w:p w14:paraId="1A3D89C6"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30 (37%)</w:t>
            </w:r>
          </w:p>
        </w:tc>
      </w:tr>
      <w:tr w:rsidR="00204024" w:rsidRPr="005A79F2" w14:paraId="045B9D61" w14:textId="77777777" w:rsidTr="00C30D02">
        <w:tc>
          <w:tcPr>
            <w:tcW w:w="2283" w:type="pct"/>
            <w:vAlign w:val="center"/>
          </w:tcPr>
          <w:p w14:paraId="02D41E2C" w14:textId="5999E855" w:rsidR="00204024" w:rsidRPr="005A79F2" w:rsidRDefault="00AF0936" w:rsidP="006F0CE9">
            <w:pPr>
              <w:keepNext/>
              <w:keepLines/>
              <w:widowControl w:val="0"/>
              <w:jc w:val="both"/>
              <w:rPr>
                <w:rFonts w:eastAsia="MS Mincho"/>
                <w:kern w:val="2"/>
                <w:sz w:val="20"/>
                <w:szCs w:val="20"/>
                <w:lang w:eastAsia="ja-JP"/>
              </w:rPr>
            </w:pPr>
            <w:r w:rsidRPr="005A79F2">
              <w:rPr>
                <w:rFonts w:eastAsia="MS Mincho"/>
                <w:b/>
                <w:kern w:val="2"/>
                <w:sz w:val="20"/>
                <w:szCs w:val="20"/>
                <w:lang w:eastAsia="ja-JP"/>
              </w:rPr>
              <w:t>Geslacht</w:t>
            </w:r>
            <w:r w:rsidR="00204024" w:rsidRPr="005A79F2">
              <w:rPr>
                <w:rFonts w:eastAsia="MS Mincho"/>
                <w:b/>
                <w:kern w:val="2"/>
                <w:sz w:val="20"/>
                <w:szCs w:val="20"/>
                <w:lang w:eastAsia="ja-JP"/>
              </w:rPr>
              <w:t>, n (%)</w:t>
            </w:r>
          </w:p>
        </w:tc>
        <w:tc>
          <w:tcPr>
            <w:tcW w:w="2717" w:type="pct"/>
            <w:gridSpan w:val="2"/>
          </w:tcPr>
          <w:p w14:paraId="1E963AD4" w14:textId="77777777" w:rsidR="00204024" w:rsidRPr="005A79F2" w:rsidRDefault="00204024" w:rsidP="006F0CE9">
            <w:pPr>
              <w:keepNext/>
              <w:keepLines/>
              <w:widowControl w:val="0"/>
              <w:jc w:val="both"/>
              <w:rPr>
                <w:rFonts w:eastAsia="MS Mincho"/>
                <w:b/>
                <w:kern w:val="2"/>
                <w:sz w:val="20"/>
                <w:szCs w:val="20"/>
                <w:lang w:eastAsia="ja-JP"/>
              </w:rPr>
            </w:pPr>
          </w:p>
        </w:tc>
      </w:tr>
      <w:tr w:rsidR="00204024" w:rsidRPr="005A79F2" w14:paraId="5D6140CD" w14:textId="77777777" w:rsidTr="00C30D02">
        <w:tc>
          <w:tcPr>
            <w:tcW w:w="2283" w:type="pct"/>
            <w:vAlign w:val="center"/>
          </w:tcPr>
          <w:p w14:paraId="49B14BDC" w14:textId="38820949" w:rsidR="00204024" w:rsidRPr="005A79F2" w:rsidRDefault="00AF0936"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Vrouwelijk</w:t>
            </w:r>
          </w:p>
        </w:tc>
        <w:tc>
          <w:tcPr>
            <w:tcW w:w="1150" w:type="pct"/>
            <w:vAlign w:val="center"/>
          </w:tcPr>
          <w:p w14:paraId="31B8048C"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90 (55%)</w:t>
            </w:r>
          </w:p>
        </w:tc>
        <w:tc>
          <w:tcPr>
            <w:tcW w:w="1567" w:type="pct"/>
            <w:vAlign w:val="center"/>
          </w:tcPr>
          <w:p w14:paraId="7B934F97"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43 (53%)</w:t>
            </w:r>
          </w:p>
        </w:tc>
      </w:tr>
      <w:tr w:rsidR="00204024" w:rsidRPr="005A79F2" w14:paraId="3C0CE7B7" w14:textId="77777777" w:rsidTr="00C30D02">
        <w:tc>
          <w:tcPr>
            <w:tcW w:w="2283" w:type="pct"/>
            <w:vAlign w:val="center"/>
          </w:tcPr>
          <w:p w14:paraId="76FFD681" w14:textId="365C22B0" w:rsidR="00204024" w:rsidRPr="005A79F2" w:rsidRDefault="004B27B4" w:rsidP="006F0CE9">
            <w:pPr>
              <w:keepNext/>
              <w:keepLines/>
              <w:widowControl w:val="0"/>
              <w:jc w:val="both"/>
              <w:rPr>
                <w:rFonts w:eastAsia="MS Mincho"/>
                <w:b/>
                <w:kern w:val="2"/>
                <w:sz w:val="20"/>
                <w:szCs w:val="20"/>
                <w:lang w:eastAsia="ja-JP"/>
              </w:rPr>
            </w:pPr>
            <w:r w:rsidRPr="005A79F2">
              <w:rPr>
                <w:rFonts w:eastAsia="MS Mincho"/>
                <w:b/>
                <w:kern w:val="2"/>
                <w:sz w:val="20"/>
                <w:szCs w:val="20"/>
                <w:lang w:eastAsia="ja-JP"/>
              </w:rPr>
              <w:t>Ras</w:t>
            </w:r>
            <w:r w:rsidR="00204024" w:rsidRPr="005A79F2">
              <w:rPr>
                <w:rFonts w:eastAsia="MS Mincho"/>
                <w:b/>
                <w:kern w:val="2"/>
                <w:sz w:val="20"/>
                <w:szCs w:val="20"/>
                <w:lang w:eastAsia="ja-JP"/>
              </w:rPr>
              <w:t>, n (%)</w:t>
            </w:r>
          </w:p>
        </w:tc>
        <w:tc>
          <w:tcPr>
            <w:tcW w:w="2717" w:type="pct"/>
            <w:gridSpan w:val="2"/>
          </w:tcPr>
          <w:p w14:paraId="4FD5117E" w14:textId="77777777" w:rsidR="00204024" w:rsidRPr="005A79F2" w:rsidRDefault="00204024" w:rsidP="006F0CE9">
            <w:pPr>
              <w:keepNext/>
              <w:keepLines/>
              <w:widowControl w:val="0"/>
              <w:jc w:val="both"/>
              <w:rPr>
                <w:rFonts w:eastAsia="MS Mincho"/>
                <w:b/>
                <w:kern w:val="2"/>
                <w:sz w:val="20"/>
                <w:szCs w:val="20"/>
                <w:lang w:eastAsia="ja-JP"/>
              </w:rPr>
            </w:pPr>
          </w:p>
        </w:tc>
      </w:tr>
      <w:tr w:rsidR="00204024" w:rsidRPr="005A79F2" w14:paraId="230B4973" w14:textId="77777777" w:rsidTr="00C30D02">
        <w:tc>
          <w:tcPr>
            <w:tcW w:w="2283" w:type="pct"/>
            <w:vAlign w:val="center"/>
          </w:tcPr>
          <w:p w14:paraId="56222242" w14:textId="4081900D" w:rsidR="00204024" w:rsidRPr="005A79F2" w:rsidRDefault="00863E56"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B</w:t>
            </w:r>
            <w:r w:rsidR="00AB5FF0" w:rsidRPr="005A79F2">
              <w:rPr>
                <w:rFonts w:eastAsia="MS Mincho"/>
                <w:kern w:val="2"/>
                <w:sz w:val="20"/>
                <w:szCs w:val="20"/>
                <w:lang w:eastAsia="ja-JP"/>
              </w:rPr>
              <w:t>lank</w:t>
            </w:r>
          </w:p>
        </w:tc>
        <w:tc>
          <w:tcPr>
            <w:tcW w:w="1150" w:type="pct"/>
            <w:vAlign w:val="center"/>
          </w:tcPr>
          <w:p w14:paraId="76892274"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104 (63%)</w:t>
            </w:r>
          </w:p>
        </w:tc>
        <w:tc>
          <w:tcPr>
            <w:tcW w:w="1567" w:type="pct"/>
            <w:vAlign w:val="center"/>
          </w:tcPr>
          <w:p w14:paraId="05FBAC3D"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62 (77%)</w:t>
            </w:r>
          </w:p>
        </w:tc>
      </w:tr>
      <w:tr w:rsidR="00204024" w:rsidRPr="005A79F2" w14:paraId="53A7D897" w14:textId="77777777" w:rsidTr="00C30D02">
        <w:tc>
          <w:tcPr>
            <w:tcW w:w="2283" w:type="pct"/>
            <w:vAlign w:val="center"/>
          </w:tcPr>
          <w:p w14:paraId="030D777B" w14:textId="5763D1D4" w:rsidR="00204024" w:rsidRPr="005A79F2" w:rsidRDefault="00AB5FF0"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Niet gerapporteerd</w:t>
            </w:r>
          </w:p>
        </w:tc>
        <w:tc>
          <w:tcPr>
            <w:tcW w:w="1150" w:type="pct"/>
            <w:vAlign w:val="center"/>
          </w:tcPr>
          <w:p w14:paraId="36AD4DBA"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28 (17%)</w:t>
            </w:r>
          </w:p>
        </w:tc>
        <w:tc>
          <w:tcPr>
            <w:tcW w:w="1567" w:type="pct"/>
            <w:vAlign w:val="center"/>
          </w:tcPr>
          <w:p w14:paraId="318B9A36"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 (3%)</w:t>
            </w:r>
          </w:p>
        </w:tc>
      </w:tr>
      <w:tr w:rsidR="00204024" w:rsidRPr="005A79F2" w14:paraId="58EF17C9" w14:textId="77777777" w:rsidTr="00C30D02">
        <w:tc>
          <w:tcPr>
            <w:tcW w:w="2283" w:type="pct"/>
            <w:vAlign w:val="center"/>
          </w:tcPr>
          <w:p w14:paraId="692D03ED" w14:textId="50DDB0AE" w:rsidR="00204024" w:rsidRPr="005A79F2" w:rsidRDefault="00AB5FF0"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Aziatisch</w:t>
            </w:r>
          </w:p>
        </w:tc>
        <w:tc>
          <w:tcPr>
            <w:tcW w:w="1150" w:type="pct"/>
            <w:vAlign w:val="center"/>
          </w:tcPr>
          <w:p w14:paraId="7EFC8A96"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20 (12%)</w:t>
            </w:r>
          </w:p>
        </w:tc>
        <w:tc>
          <w:tcPr>
            <w:tcW w:w="1567" w:type="pct"/>
            <w:vAlign w:val="center"/>
          </w:tcPr>
          <w:p w14:paraId="395DA77C"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11 (14%)</w:t>
            </w:r>
          </w:p>
        </w:tc>
      </w:tr>
      <w:tr w:rsidR="00204024" w:rsidRPr="005A79F2" w14:paraId="2B3B37B1" w14:textId="77777777" w:rsidTr="00C30D02">
        <w:tc>
          <w:tcPr>
            <w:tcW w:w="2283" w:type="pct"/>
            <w:vAlign w:val="center"/>
          </w:tcPr>
          <w:p w14:paraId="67706EC1" w14:textId="1AA3ED58" w:rsidR="00204024" w:rsidRPr="005A79F2" w:rsidRDefault="00AB5FF0" w:rsidP="006F0CE9">
            <w:pPr>
              <w:keepNext/>
              <w:keepLines/>
              <w:widowControl w:val="0"/>
              <w:ind w:left="180"/>
              <w:jc w:val="both"/>
              <w:rPr>
                <w:rFonts w:eastAsia="MS Mincho"/>
                <w:kern w:val="2"/>
                <w:sz w:val="20"/>
                <w:szCs w:val="20"/>
                <w:lang w:eastAsia="ja-JP"/>
              </w:rPr>
            </w:pPr>
            <w:r w:rsidRPr="00BA76A5">
              <w:rPr>
                <w:sz w:val="20"/>
                <w:szCs w:val="20"/>
                <w:rPrChange w:id="2022" w:author="Author">
                  <w:rPr>
                    <w:szCs w:val="22"/>
                  </w:rPr>
                </w:rPrChange>
              </w:rPr>
              <w:t>Zwart/Afro</w:t>
            </w:r>
            <w:r w:rsidRPr="00BA76A5">
              <w:rPr>
                <w:sz w:val="20"/>
                <w:szCs w:val="20"/>
                <w:rPrChange w:id="2023" w:author="Author">
                  <w:rPr>
                    <w:szCs w:val="22"/>
                  </w:rPr>
                </w:rPrChange>
              </w:rPr>
              <w:noBreakHyphen/>
              <w:t>Amerikaan</w:t>
            </w:r>
          </w:p>
        </w:tc>
        <w:tc>
          <w:tcPr>
            <w:tcW w:w="1150" w:type="pct"/>
            <w:vAlign w:val="center"/>
          </w:tcPr>
          <w:p w14:paraId="5F55E22A"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9 (5%)</w:t>
            </w:r>
          </w:p>
        </w:tc>
        <w:tc>
          <w:tcPr>
            <w:tcW w:w="1567" w:type="pct"/>
            <w:vAlign w:val="center"/>
          </w:tcPr>
          <w:p w14:paraId="7CD24F5A"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4 (5%)</w:t>
            </w:r>
          </w:p>
        </w:tc>
      </w:tr>
      <w:tr w:rsidR="00204024" w:rsidRPr="005A79F2" w14:paraId="7399DA11" w14:textId="77777777" w:rsidTr="00C30D02">
        <w:tc>
          <w:tcPr>
            <w:tcW w:w="2283" w:type="pct"/>
            <w:vAlign w:val="center"/>
          </w:tcPr>
          <w:p w14:paraId="19D44EDB" w14:textId="77777777" w:rsidR="00204024" w:rsidRPr="005A79F2" w:rsidRDefault="00204024" w:rsidP="006F0CE9">
            <w:pPr>
              <w:keepNext/>
              <w:keepLines/>
              <w:widowControl w:val="0"/>
              <w:jc w:val="both"/>
              <w:rPr>
                <w:rFonts w:eastAsia="MS Mincho"/>
                <w:kern w:val="2"/>
                <w:sz w:val="20"/>
                <w:szCs w:val="20"/>
                <w:lang w:eastAsia="ja-JP"/>
              </w:rPr>
            </w:pPr>
            <w:r w:rsidRPr="005A79F2">
              <w:rPr>
                <w:rFonts w:eastAsia="MS Mincho"/>
                <w:b/>
                <w:kern w:val="2"/>
                <w:sz w:val="20"/>
                <w:szCs w:val="20"/>
                <w:lang w:eastAsia="ja-JP"/>
              </w:rPr>
              <w:t>ECOG Performance Status, n (%)</w:t>
            </w:r>
          </w:p>
        </w:tc>
        <w:tc>
          <w:tcPr>
            <w:tcW w:w="2717" w:type="pct"/>
            <w:gridSpan w:val="2"/>
          </w:tcPr>
          <w:p w14:paraId="00E1DAF7" w14:textId="77777777" w:rsidR="00204024" w:rsidRPr="005A79F2" w:rsidRDefault="00204024" w:rsidP="006F0CE9">
            <w:pPr>
              <w:keepNext/>
              <w:keepLines/>
              <w:widowControl w:val="0"/>
              <w:jc w:val="both"/>
              <w:rPr>
                <w:rFonts w:eastAsia="MS Mincho"/>
                <w:b/>
                <w:kern w:val="2"/>
                <w:sz w:val="20"/>
                <w:szCs w:val="20"/>
                <w:lang w:eastAsia="ja-JP"/>
              </w:rPr>
            </w:pPr>
          </w:p>
        </w:tc>
      </w:tr>
      <w:tr w:rsidR="00204024" w:rsidRPr="005A79F2" w14:paraId="4264A877" w14:textId="77777777" w:rsidTr="00C30D02">
        <w:tc>
          <w:tcPr>
            <w:tcW w:w="2283" w:type="pct"/>
            <w:vAlign w:val="center"/>
          </w:tcPr>
          <w:p w14:paraId="704FC20C" w14:textId="77777777"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0</w:t>
            </w:r>
          </w:p>
        </w:tc>
        <w:tc>
          <w:tcPr>
            <w:tcW w:w="1150" w:type="pct"/>
            <w:vAlign w:val="center"/>
          </w:tcPr>
          <w:p w14:paraId="3ED4461D"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72 (44%)</w:t>
            </w:r>
          </w:p>
        </w:tc>
        <w:tc>
          <w:tcPr>
            <w:tcW w:w="1567" w:type="pct"/>
            <w:vAlign w:val="center"/>
          </w:tcPr>
          <w:p w14:paraId="709294D5"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33 (41%)</w:t>
            </w:r>
          </w:p>
        </w:tc>
      </w:tr>
      <w:tr w:rsidR="00204024" w:rsidRPr="005A79F2" w14:paraId="169CAE4A" w14:textId="77777777" w:rsidTr="00C30D02">
        <w:tc>
          <w:tcPr>
            <w:tcW w:w="2283" w:type="pct"/>
            <w:vAlign w:val="center"/>
          </w:tcPr>
          <w:p w14:paraId="2A9FA517" w14:textId="77777777"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1</w:t>
            </w:r>
          </w:p>
        </w:tc>
        <w:tc>
          <w:tcPr>
            <w:tcW w:w="1150" w:type="pct"/>
            <w:vAlign w:val="center"/>
          </w:tcPr>
          <w:p w14:paraId="498D1E40"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85 (52%)</w:t>
            </w:r>
          </w:p>
        </w:tc>
        <w:tc>
          <w:tcPr>
            <w:tcW w:w="1567" w:type="pct"/>
            <w:vAlign w:val="center"/>
          </w:tcPr>
          <w:p w14:paraId="45CE4E3F"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43 (53%)</w:t>
            </w:r>
          </w:p>
        </w:tc>
      </w:tr>
      <w:tr w:rsidR="00204024" w:rsidRPr="005A79F2" w14:paraId="2ED6A257" w14:textId="77777777" w:rsidTr="00C30D02">
        <w:tc>
          <w:tcPr>
            <w:tcW w:w="2283" w:type="pct"/>
            <w:vAlign w:val="center"/>
          </w:tcPr>
          <w:p w14:paraId="13D719D6" w14:textId="77777777" w:rsidR="00204024" w:rsidRPr="005A79F2" w:rsidRDefault="00204024"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2</w:t>
            </w:r>
          </w:p>
        </w:tc>
        <w:tc>
          <w:tcPr>
            <w:tcW w:w="1150" w:type="pct"/>
            <w:vAlign w:val="center"/>
          </w:tcPr>
          <w:p w14:paraId="3E06EF20"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7 (4%)</w:t>
            </w:r>
          </w:p>
        </w:tc>
        <w:tc>
          <w:tcPr>
            <w:tcW w:w="1567" w:type="pct"/>
            <w:vAlign w:val="center"/>
          </w:tcPr>
          <w:p w14:paraId="2B1063EF"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5 (6%)</w:t>
            </w:r>
          </w:p>
        </w:tc>
      </w:tr>
      <w:tr w:rsidR="00204024" w:rsidRPr="005A79F2" w14:paraId="6E87028C" w14:textId="77777777" w:rsidTr="00C30D02">
        <w:tc>
          <w:tcPr>
            <w:tcW w:w="2283" w:type="pct"/>
            <w:vAlign w:val="center"/>
          </w:tcPr>
          <w:p w14:paraId="7B1EA743" w14:textId="74CADC58" w:rsidR="00204024" w:rsidRPr="005A79F2" w:rsidRDefault="0078659C" w:rsidP="006F0CE9">
            <w:pPr>
              <w:keepNext/>
              <w:keepLines/>
              <w:widowControl w:val="0"/>
              <w:jc w:val="both"/>
              <w:rPr>
                <w:rFonts w:eastAsia="MS Mincho"/>
                <w:kern w:val="2"/>
                <w:sz w:val="20"/>
                <w:szCs w:val="20"/>
                <w:lang w:eastAsia="ja-JP"/>
              </w:rPr>
            </w:pPr>
            <w:r w:rsidRPr="005A79F2">
              <w:rPr>
                <w:b/>
                <w:bCs/>
                <w:color w:val="000000"/>
                <w:szCs w:val="22"/>
              </w:rPr>
              <w:t>Ziektegeschiedenis</w:t>
            </w:r>
          </w:p>
        </w:tc>
        <w:tc>
          <w:tcPr>
            <w:tcW w:w="1150" w:type="pct"/>
            <w:vAlign w:val="center"/>
          </w:tcPr>
          <w:p w14:paraId="6203B65D" w14:textId="77777777" w:rsidR="00204024" w:rsidRPr="005A79F2" w:rsidRDefault="00204024" w:rsidP="006F0CE9">
            <w:pPr>
              <w:keepNext/>
              <w:keepLines/>
              <w:widowControl w:val="0"/>
              <w:jc w:val="center"/>
              <w:rPr>
                <w:rFonts w:eastAsia="MS Mincho"/>
                <w:kern w:val="2"/>
                <w:sz w:val="20"/>
                <w:szCs w:val="20"/>
                <w:lang w:eastAsia="ja-JP"/>
              </w:rPr>
            </w:pPr>
          </w:p>
        </w:tc>
        <w:tc>
          <w:tcPr>
            <w:tcW w:w="1567" w:type="pct"/>
            <w:vAlign w:val="center"/>
          </w:tcPr>
          <w:p w14:paraId="437805E5" w14:textId="77777777" w:rsidR="00204024" w:rsidRPr="005A79F2" w:rsidRDefault="00204024" w:rsidP="006F0CE9">
            <w:pPr>
              <w:keepNext/>
              <w:keepLines/>
              <w:widowControl w:val="0"/>
              <w:jc w:val="center"/>
              <w:rPr>
                <w:rFonts w:eastAsia="MS Mincho"/>
                <w:kern w:val="2"/>
                <w:sz w:val="20"/>
                <w:szCs w:val="20"/>
                <w:lang w:eastAsia="ja-JP"/>
              </w:rPr>
            </w:pPr>
          </w:p>
        </w:tc>
      </w:tr>
      <w:tr w:rsidR="00204024" w:rsidRPr="005A79F2" w14:paraId="1FDEE43A" w14:textId="77777777" w:rsidTr="00C30D02">
        <w:tc>
          <w:tcPr>
            <w:tcW w:w="2283" w:type="pct"/>
            <w:vAlign w:val="center"/>
          </w:tcPr>
          <w:p w14:paraId="4C79A554" w14:textId="72209C12" w:rsidR="00204024" w:rsidRPr="005A79F2" w:rsidRDefault="0078659C"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Aanwezigheid van</w:t>
            </w:r>
            <w:r w:rsidR="00204024" w:rsidRPr="005A79F2">
              <w:rPr>
                <w:rFonts w:eastAsia="MS Mincho"/>
                <w:kern w:val="2"/>
                <w:sz w:val="20"/>
                <w:szCs w:val="20"/>
                <w:lang w:eastAsia="ja-JP"/>
              </w:rPr>
              <w:t xml:space="preserve"> BCR-ABL1 dominant</w:t>
            </w:r>
            <w:r w:rsidRPr="005A79F2">
              <w:rPr>
                <w:rFonts w:eastAsia="MS Mincho"/>
                <w:kern w:val="2"/>
                <w:sz w:val="20"/>
                <w:szCs w:val="20"/>
                <w:lang w:eastAsia="ja-JP"/>
              </w:rPr>
              <w:t>e</w:t>
            </w:r>
            <w:r w:rsidR="00204024" w:rsidRPr="005A79F2">
              <w:rPr>
                <w:rFonts w:eastAsia="MS Mincho"/>
                <w:kern w:val="2"/>
                <w:sz w:val="20"/>
                <w:szCs w:val="20"/>
                <w:lang w:eastAsia="ja-JP"/>
              </w:rPr>
              <w:t xml:space="preserve"> varian</w:t>
            </w:r>
            <w:r w:rsidRPr="005A79F2">
              <w:rPr>
                <w:rFonts w:eastAsia="MS Mincho"/>
                <w:kern w:val="2"/>
                <w:sz w:val="20"/>
                <w:szCs w:val="20"/>
                <w:lang w:eastAsia="ja-JP"/>
              </w:rPr>
              <w:t>ten van</w:t>
            </w:r>
            <w:r w:rsidR="00204024" w:rsidRPr="005A79F2">
              <w:rPr>
                <w:rFonts w:eastAsia="MS Mincho"/>
                <w:kern w:val="2"/>
                <w:sz w:val="20"/>
                <w:szCs w:val="20"/>
                <w:lang w:eastAsia="ja-JP"/>
              </w:rPr>
              <w:t xml:space="preserve"> p190 o</w:t>
            </w:r>
            <w:r w:rsidRPr="005A79F2">
              <w:rPr>
                <w:rFonts w:eastAsia="MS Mincho"/>
                <w:kern w:val="2"/>
                <w:sz w:val="20"/>
                <w:szCs w:val="20"/>
                <w:lang w:eastAsia="ja-JP"/>
              </w:rPr>
              <w:t>f</w:t>
            </w:r>
            <w:r w:rsidR="00204024" w:rsidRPr="005A79F2">
              <w:rPr>
                <w:rFonts w:eastAsia="MS Mincho"/>
                <w:kern w:val="2"/>
                <w:sz w:val="20"/>
                <w:szCs w:val="20"/>
                <w:lang w:eastAsia="ja-JP"/>
              </w:rPr>
              <w:t xml:space="preserve"> p210, n (%)</w:t>
            </w:r>
          </w:p>
        </w:tc>
        <w:tc>
          <w:tcPr>
            <w:tcW w:w="1150" w:type="pct"/>
            <w:vAlign w:val="center"/>
          </w:tcPr>
          <w:p w14:paraId="71C853B7"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154 (94%)</w:t>
            </w:r>
          </w:p>
        </w:tc>
        <w:tc>
          <w:tcPr>
            <w:tcW w:w="1567" w:type="pct"/>
            <w:vAlign w:val="center"/>
          </w:tcPr>
          <w:p w14:paraId="2D408945"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78 (96%)</w:t>
            </w:r>
          </w:p>
        </w:tc>
      </w:tr>
      <w:tr w:rsidR="00204024" w:rsidRPr="005A79F2" w14:paraId="2F04DE06" w14:textId="77777777" w:rsidTr="00C30D02">
        <w:tc>
          <w:tcPr>
            <w:tcW w:w="2283" w:type="pct"/>
            <w:vAlign w:val="center"/>
          </w:tcPr>
          <w:p w14:paraId="44E63579" w14:textId="528DDE25" w:rsidR="00204024" w:rsidRPr="005A79F2" w:rsidRDefault="00F01881"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Zonder extramedullaire ziekte</w:t>
            </w:r>
            <w:r w:rsidR="00204024" w:rsidRPr="005A79F2">
              <w:rPr>
                <w:rFonts w:eastAsia="MS Mincho"/>
                <w:kern w:val="2"/>
                <w:sz w:val="20"/>
                <w:szCs w:val="20"/>
                <w:lang w:eastAsia="ja-JP"/>
              </w:rPr>
              <w:t>, n (%)</w:t>
            </w:r>
          </w:p>
        </w:tc>
        <w:tc>
          <w:tcPr>
            <w:tcW w:w="1150" w:type="pct"/>
            <w:vAlign w:val="center"/>
          </w:tcPr>
          <w:p w14:paraId="4E9E49D5"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154 (94%)</w:t>
            </w:r>
          </w:p>
        </w:tc>
        <w:tc>
          <w:tcPr>
            <w:tcW w:w="1567" w:type="pct"/>
            <w:vAlign w:val="center"/>
          </w:tcPr>
          <w:p w14:paraId="29835948"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78 (96%)</w:t>
            </w:r>
          </w:p>
        </w:tc>
      </w:tr>
      <w:tr w:rsidR="00204024" w:rsidRPr="005A79F2" w14:paraId="38C3530B" w14:textId="77777777" w:rsidTr="00C30D02">
        <w:tc>
          <w:tcPr>
            <w:tcW w:w="2283" w:type="pct"/>
            <w:vAlign w:val="center"/>
          </w:tcPr>
          <w:p w14:paraId="68C64EDD" w14:textId="1118450B" w:rsidR="00204024" w:rsidRPr="005A79F2" w:rsidRDefault="00965615"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Mediaan aantal witte bloedcellen</w:t>
            </w:r>
            <w:r w:rsidRPr="005A79F2">
              <w:rPr>
                <w:rFonts w:eastAsia="MS Mincho"/>
                <w:kern w:val="2"/>
                <w:sz w:val="20"/>
                <w:szCs w:val="20"/>
                <w:vertAlign w:val="superscript"/>
                <w:lang w:eastAsia="ja-JP"/>
              </w:rPr>
              <w:t>(b)</w:t>
            </w:r>
            <w:r w:rsidRPr="005A79F2">
              <w:rPr>
                <w:rFonts w:eastAsia="MS Mincho"/>
                <w:kern w:val="2"/>
                <w:sz w:val="20"/>
                <w:szCs w:val="20"/>
                <w:lang w:eastAsia="ja-JP"/>
              </w:rPr>
              <w:t xml:space="preserve"> (</w:t>
            </w:r>
            <w:r w:rsidR="00793B0B" w:rsidRPr="005A79F2">
              <w:rPr>
                <w:rFonts w:eastAsia="MS Mincho"/>
                <w:kern w:val="2"/>
                <w:sz w:val="20"/>
                <w:szCs w:val="20"/>
                <w:lang w:eastAsia="ja-JP"/>
              </w:rPr>
              <w:t>spreiding</w:t>
            </w:r>
            <w:r w:rsidRPr="005A79F2">
              <w:rPr>
                <w:rFonts w:eastAsia="MS Mincho"/>
                <w:kern w:val="2"/>
                <w:sz w:val="20"/>
                <w:szCs w:val="20"/>
                <w:lang w:eastAsia="ja-JP"/>
              </w:rPr>
              <w:t>)</w:t>
            </w:r>
          </w:p>
        </w:tc>
        <w:tc>
          <w:tcPr>
            <w:tcW w:w="1150" w:type="pct"/>
            <w:vAlign w:val="center"/>
          </w:tcPr>
          <w:p w14:paraId="1ACC6774" w14:textId="5149A0C0"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4</w:t>
            </w:r>
            <w:r w:rsidR="00B13120" w:rsidRPr="005A79F2">
              <w:rPr>
                <w:rFonts w:eastAsia="MS Mincho"/>
                <w:kern w:val="2"/>
                <w:sz w:val="20"/>
                <w:szCs w:val="20"/>
                <w:lang w:eastAsia="ja-JP"/>
              </w:rPr>
              <w:t>,</w:t>
            </w:r>
            <w:r w:rsidRPr="005A79F2">
              <w:rPr>
                <w:rFonts w:eastAsia="MS Mincho"/>
                <w:kern w:val="2"/>
                <w:sz w:val="20"/>
                <w:szCs w:val="20"/>
                <w:lang w:eastAsia="ja-JP"/>
              </w:rPr>
              <w:t>37 (0</w:t>
            </w:r>
            <w:r w:rsidR="00B13120" w:rsidRPr="005A79F2">
              <w:rPr>
                <w:rFonts w:eastAsia="MS Mincho"/>
                <w:kern w:val="2"/>
                <w:sz w:val="20"/>
                <w:szCs w:val="20"/>
                <w:lang w:eastAsia="ja-JP"/>
              </w:rPr>
              <w:t>,</w:t>
            </w:r>
            <w:r w:rsidRPr="005A79F2">
              <w:rPr>
                <w:rFonts w:eastAsia="MS Mincho"/>
                <w:kern w:val="2"/>
                <w:sz w:val="20"/>
                <w:szCs w:val="20"/>
                <w:lang w:eastAsia="ja-JP"/>
              </w:rPr>
              <w:t xml:space="preserve">4 </w:t>
            </w:r>
            <w:r w:rsidR="00D462E8" w:rsidRPr="005A79F2">
              <w:rPr>
                <w:rFonts w:eastAsia="MS Mincho"/>
                <w:kern w:val="2"/>
                <w:sz w:val="20"/>
                <w:szCs w:val="20"/>
                <w:lang w:eastAsia="ja-JP"/>
              </w:rPr>
              <w:t>tot</w:t>
            </w:r>
            <w:r w:rsidRPr="005A79F2">
              <w:rPr>
                <w:rFonts w:eastAsia="MS Mincho"/>
                <w:kern w:val="2"/>
                <w:sz w:val="20"/>
                <w:szCs w:val="20"/>
                <w:lang w:eastAsia="ja-JP"/>
              </w:rPr>
              <w:t xml:space="preserve"> 197)</w:t>
            </w:r>
          </w:p>
        </w:tc>
        <w:tc>
          <w:tcPr>
            <w:tcW w:w="1567" w:type="pct"/>
            <w:vAlign w:val="center"/>
          </w:tcPr>
          <w:p w14:paraId="2EA98796" w14:textId="26306345"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3</w:t>
            </w:r>
            <w:r w:rsidR="00B13120" w:rsidRPr="005A79F2">
              <w:rPr>
                <w:rFonts w:eastAsia="MS Mincho"/>
                <w:kern w:val="2"/>
                <w:sz w:val="20"/>
                <w:szCs w:val="20"/>
                <w:lang w:eastAsia="ja-JP"/>
              </w:rPr>
              <w:t>,</w:t>
            </w:r>
            <w:r w:rsidRPr="005A79F2">
              <w:rPr>
                <w:rFonts w:eastAsia="MS Mincho"/>
                <w:kern w:val="2"/>
                <w:sz w:val="20"/>
                <w:szCs w:val="20"/>
                <w:lang w:eastAsia="ja-JP"/>
              </w:rPr>
              <w:t>21 (0</w:t>
            </w:r>
            <w:r w:rsidR="00B13120" w:rsidRPr="005A79F2">
              <w:rPr>
                <w:rFonts w:eastAsia="MS Mincho"/>
                <w:kern w:val="2"/>
                <w:sz w:val="20"/>
                <w:szCs w:val="20"/>
                <w:lang w:eastAsia="ja-JP"/>
              </w:rPr>
              <w:t>,</w:t>
            </w:r>
            <w:r w:rsidRPr="005A79F2">
              <w:rPr>
                <w:rFonts w:eastAsia="MS Mincho"/>
                <w:kern w:val="2"/>
                <w:sz w:val="20"/>
                <w:szCs w:val="20"/>
                <w:lang w:eastAsia="ja-JP"/>
              </w:rPr>
              <w:t xml:space="preserve">2 </w:t>
            </w:r>
            <w:r w:rsidR="00D462E8" w:rsidRPr="005A79F2">
              <w:rPr>
                <w:rFonts w:eastAsia="MS Mincho"/>
                <w:kern w:val="2"/>
                <w:sz w:val="20"/>
                <w:szCs w:val="20"/>
                <w:lang w:eastAsia="ja-JP"/>
              </w:rPr>
              <w:t>tot</w:t>
            </w:r>
            <w:r w:rsidRPr="005A79F2">
              <w:rPr>
                <w:rFonts w:eastAsia="MS Mincho"/>
                <w:kern w:val="2"/>
                <w:sz w:val="20"/>
                <w:szCs w:val="20"/>
                <w:lang w:eastAsia="ja-JP"/>
              </w:rPr>
              <w:t xml:space="preserve"> 81)</w:t>
            </w:r>
          </w:p>
        </w:tc>
      </w:tr>
      <w:tr w:rsidR="00204024" w:rsidRPr="005A79F2" w14:paraId="61465D93" w14:textId="77777777" w:rsidTr="00C30D02">
        <w:tc>
          <w:tcPr>
            <w:tcW w:w="2283" w:type="pct"/>
            <w:vAlign w:val="center"/>
          </w:tcPr>
          <w:p w14:paraId="3855A6C3" w14:textId="5B6F4A02" w:rsidR="00204024" w:rsidRPr="005A79F2" w:rsidRDefault="00965615" w:rsidP="006F0CE9">
            <w:pPr>
              <w:keepNext/>
              <w:keepLines/>
              <w:widowControl w:val="0"/>
              <w:ind w:left="180"/>
              <w:jc w:val="both"/>
              <w:rPr>
                <w:rFonts w:eastAsia="MS Mincho"/>
                <w:kern w:val="2"/>
                <w:sz w:val="20"/>
                <w:szCs w:val="20"/>
                <w:lang w:eastAsia="ja-JP"/>
              </w:rPr>
            </w:pPr>
            <w:r w:rsidRPr="005A79F2">
              <w:rPr>
                <w:rFonts w:eastAsia="MS Mincho"/>
                <w:kern w:val="2"/>
                <w:sz w:val="20"/>
                <w:szCs w:val="20"/>
                <w:lang w:eastAsia="ja-JP"/>
              </w:rPr>
              <w:t>Mediaan percentage leukemische blasten in het beenmerg</w:t>
            </w:r>
            <w:r w:rsidR="00204024" w:rsidRPr="005A79F2">
              <w:rPr>
                <w:rFonts w:eastAsia="MS Mincho"/>
                <w:kern w:val="2"/>
                <w:sz w:val="20"/>
                <w:szCs w:val="20"/>
                <w:lang w:eastAsia="ja-JP"/>
              </w:rPr>
              <w:t xml:space="preserve"> (%)</w:t>
            </w:r>
          </w:p>
        </w:tc>
        <w:tc>
          <w:tcPr>
            <w:tcW w:w="1150" w:type="pct"/>
            <w:vAlign w:val="center"/>
          </w:tcPr>
          <w:p w14:paraId="48EB518B"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80%</w:t>
            </w:r>
          </w:p>
        </w:tc>
        <w:tc>
          <w:tcPr>
            <w:tcW w:w="1567" w:type="pct"/>
            <w:vAlign w:val="center"/>
          </w:tcPr>
          <w:p w14:paraId="06A41F03"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75%</w:t>
            </w:r>
          </w:p>
        </w:tc>
      </w:tr>
      <w:tr w:rsidR="00204024" w:rsidRPr="005A79F2" w14:paraId="7DD772FC" w14:textId="77777777" w:rsidTr="00C30D02">
        <w:tc>
          <w:tcPr>
            <w:tcW w:w="2283" w:type="pct"/>
            <w:tcBorders>
              <w:bottom w:val="single" w:sz="4" w:space="0" w:color="auto"/>
            </w:tcBorders>
            <w:vAlign w:val="center"/>
          </w:tcPr>
          <w:p w14:paraId="6380C60A" w14:textId="108F9E55" w:rsidR="00204024" w:rsidRPr="005A79F2" w:rsidRDefault="0078659C" w:rsidP="006F0CE9">
            <w:pPr>
              <w:keepNext/>
              <w:keepLines/>
              <w:widowControl w:val="0"/>
              <w:jc w:val="both"/>
              <w:rPr>
                <w:rFonts w:eastAsia="MS Mincho"/>
                <w:kern w:val="2"/>
                <w:sz w:val="20"/>
                <w:szCs w:val="20"/>
                <w:lang w:eastAsia="ja-JP"/>
              </w:rPr>
            </w:pPr>
            <w:r w:rsidRPr="005A79F2">
              <w:rPr>
                <w:rFonts w:eastAsia="MS Mincho"/>
                <w:b/>
                <w:kern w:val="2"/>
                <w:sz w:val="20"/>
                <w:szCs w:val="20"/>
                <w:lang w:eastAsia="ja-JP"/>
              </w:rPr>
              <w:t>Comorbiditeiten</w:t>
            </w:r>
            <w:r w:rsidR="00204024" w:rsidRPr="005A79F2">
              <w:rPr>
                <w:rFonts w:eastAsia="MS Mincho"/>
                <w:b/>
                <w:kern w:val="2"/>
                <w:sz w:val="20"/>
                <w:szCs w:val="20"/>
                <w:lang w:eastAsia="ja-JP"/>
              </w:rPr>
              <w:t>, n (%)</w:t>
            </w:r>
          </w:p>
        </w:tc>
        <w:tc>
          <w:tcPr>
            <w:tcW w:w="2717" w:type="pct"/>
            <w:gridSpan w:val="2"/>
            <w:tcBorders>
              <w:bottom w:val="single" w:sz="4" w:space="0" w:color="auto"/>
            </w:tcBorders>
          </w:tcPr>
          <w:p w14:paraId="5E3A4E37" w14:textId="77777777" w:rsidR="00204024" w:rsidRPr="005A79F2" w:rsidRDefault="00204024" w:rsidP="006F0CE9">
            <w:pPr>
              <w:keepNext/>
              <w:keepLines/>
              <w:widowControl w:val="0"/>
              <w:jc w:val="both"/>
              <w:rPr>
                <w:rFonts w:eastAsia="MS Mincho"/>
                <w:b/>
                <w:kern w:val="2"/>
                <w:sz w:val="20"/>
                <w:szCs w:val="20"/>
                <w:lang w:eastAsia="ja-JP"/>
              </w:rPr>
            </w:pPr>
          </w:p>
        </w:tc>
      </w:tr>
      <w:tr w:rsidR="00204024" w:rsidRPr="005A79F2" w14:paraId="1544EBA6" w14:textId="77777777" w:rsidTr="00C30D02">
        <w:tc>
          <w:tcPr>
            <w:tcW w:w="2283" w:type="pct"/>
            <w:vAlign w:val="center"/>
          </w:tcPr>
          <w:p w14:paraId="4D633A09" w14:textId="18068E9F" w:rsidR="00204024" w:rsidRPr="005A79F2" w:rsidRDefault="00204024" w:rsidP="006F0CE9">
            <w:pPr>
              <w:keepNext/>
              <w:keepLines/>
              <w:widowControl w:val="0"/>
              <w:tabs>
                <w:tab w:val="left" w:pos="432"/>
              </w:tabs>
              <w:ind w:left="420" w:hanging="259"/>
              <w:jc w:val="both"/>
              <w:rPr>
                <w:rFonts w:eastAsia="MS Mincho"/>
                <w:kern w:val="2"/>
                <w:sz w:val="20"/>
                <w:szCs w:val="20"/>
                <w:lang w:eastAsia="ja-JP"/>
              </w:rPr>
            </w:pPr>
            <w:r w:rsidRPr="005A79F2">
              <w:rPr>
                <w:rFonts w:eastAsia="MS Mincho"/>
                <w:kern w:val="2"/>
                <w:sz w:val="20"/>
                <w:szCs w:val="20"/>
                <w:lang w:eastAsia="ja-JP"/>
              </w:rPr>
              <w:t>Hypertensi</w:t>
            </w:r>
            <w:r w:rsidR="0078659C" w:rsidRPr="005A79F2">
              <w:rPr>
                <w:rFonts w:eastAsia="MS Mincho"/>
                <w:kern w:val="2"/>
                <w:sz w:val="20"/>
                <w:szCs w:val="20"/>
                <w:lang w:eastAsia="ja-JP"/>
              </w:rPr>
              <w:t>e</w:t>
            </w:r>
          </w:p>
        </w:tc>
        <w:tc>
          <w:tcPr>
            <w:tcW w:w="1150" w:type="pct"/>
            <w:vAlign w:val="center"/>
          </w:tcPr>
          <w:p w14:paraId="72B65B49"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58 (35%)</w:t>
            </w:r>
          </w:p>
        </w:tc>
        <w:tc>
          <w:tcPr>
            <w:tcW w:w="1567" w:type="pct"/>
            <w:vAlign w:val="center"/>
          </w:tcPr>
          <w:p w14:paraId="58D8EE90"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30 (37%)</w:t>
            </w:r>
          </w:p>
        </w:tc>
      </w:tr>
      <w:tr w:rsidR="00204024" w:rsidRPr="005A79F2" w14:paraId="0C926471" w14:textId="77777777" w:rsidTr="00C30D02">
        <w:tc>
          <w:tcPr>
            <w:tcW w:w="2283" w:type="pct"/>
            <w:tcBorders>
              <w:bottom w:val="single" w:sz="4" w:space="0" w:color="auto"/>
            </w:tcBorders>
            <w:vAlign w:val="center"/>
          </w:tcPr>
          <w:p w14:paraId="1010F0E9" w14:textId="77777777" w:rsidR="00204024" w:rsidRPr="005A79F2" w:rsidRDefault="00204024" w:rsidP="006F0CE9">
            <w:pPr>
              <w:keepNext/>
              <w:keepLines/>
              <w:widowControl w:val="0"/>
              <w:tabs>
                <w:tab w:val="left" w:pos="432"/>
              </w:tabs>
              <w:ind w:left="420" w:hanging="259"/>
              <w:jc w:val="both"/>
              <w:rPr>
                <w:rFonts w:eastAsia="MS Mincho"/>
                <w:kern w:val="2"/>
                <w:sz w:val="20"/>
                <w:szCs w:val="20"/>
                <w:lang w:eastAsia="ja-JP"/>
              </w:rPr>
            </w:pPr>
            <w:r w:rsidRPr="005A79F2">
              <w:rPr>
                <w:rFonts w:eastAsia="MS Mincho"/>
                <w:kern w:val="2"/>
                <w:sz w:val="20"/>
                <w:szCs w:val="20"/>
                <w:lang w:eastAsia="ja-JP"/>
              </w:rPr>
              <w:t>Diabetes</w:t>
            </w:r>
          </w:p>
        </w:tc>
        <w:tc>
          <w:tcPr>
            <w:tcW w:w="1150" w:type="pct"/>
            <w:tcBorders>
              <w:bottom w:val="single" w:sz="4" w:space="0" w:color="auto"/>
            </w:tcBorders>
            <w:vAlign w:val="center"/>
          </w:tcPr>
          <w:p w14:paraId="74F6D78F"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39 (24%)</w:t>
            </w:r>
          </w:p>
        </w:tc>
        <w:tc>
          <w:tcPr>
            <w:tcW w:w="1567" w:type="pct"/>
            <w:tcBorders>
              <w:bottom w:val="single" w:sz="4" w:space="0" w:color="auto"/>
            </w:tcBorders>
            <w:vAlign w:val="center"/>
          </w:tcPr>
          <w:p w14:paraId="3CB87CA4"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24 (30%)</w:t>
            </w:r>
          </w:p>
        </w:tc>
      </w:tr>
      <w:tr w:rsidR="00204024" w:rsidRPr="005A79F2" w14:paraId="7DB7ECBB" w14:textId="77777777" w:rsidTr="00C30D02">
        <w:tc>
          <w:tcPr>
            <w:tcW w:w="2283" w:type="pct"/>
            <w:tcBorders>
              <w:bottom w:val="single" w:sz="4" w:space="0" w:color="auto"/>
            </w:tcBorders>
            <w:vAlign w:val="center"/>
          </w:tcPr>
          <w:p w14:paraId="6723F3C1" w14:textId="07498EB4" w:rsidR="00204024" w:rsidRPr="005A79F2" w:rsidRDefault="00204024" w:rsidP="006F0CE9">
            <w:pPr>
              <w:keepNext/>
              <w:keepLines/>
              <w:widowControl w:val="0"/>
              <w:tabs>
                <w:tab w:val="left" w:pos="432"/>
              </w:tabs>
              <w:ind w:left="420" w:hanging="259"/>
              <w:jc w:val="both"/>
              <w:rPr>
                <w:rFonts w:eastAsia="MS Mincho"/>
                <w:kern w:val="2"/>
                <w:sz w:val="20"/>
                <w:szCs w:val="20"/>
                <w:lang w:eastAsia="ja-JP"/>
              </w:rPr>
            </w:pPr>
            <w:r w:rsidRPr="005A79F2">
              <w:rPr>
                <w:rFonts w:eastAsia="MS Mincho"/>
                <w:kern w:val="2"/>
                <w:sz w:val="20"/>
                <w:szCs w:val="20"/>
                <w:lang w:eastAsia="ja-JP"/>
              </w:rPr>
              <w:t>Dyslipidemi</w:t>
            </w:r>
            <w:r w:rsidR="0078659C" w:rsidRPr="005A79F2">
              <w:rPr>
                <w:rFonts w:eastAsia="MS Mincho"/>
                <w:kern w:val="2"/>
                <w:sz w:val="20"/>
                <w:szCs w:val="20"/>
                <w:lang w:eastAsia="ja-JP"/>
              </w:rPr>
              <w:t>e</w:t>
            </w:r>
          </w:p>
        </w:tc>
        <w:tc>
          <w:tcPr>
            <w:tcW w:w="1150" w:type="pct"/>
            <w:tcBorders>
              <w:bottom w:val="single" w:sz="4" w:space="0" w:color="auto"/>
            </w:tcBorders>
            <w:vAlign w:val="center"/>
          </w:tcPr>
          <w:p w14:paraId="694B0F7F"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29 (18%)</w:t>
            </w:r>
          </w:p>
        </w:tc>
        <w:tc>
          <w:tcPr>
            <w:tcW w:w="1567" w:type="pct"/>
            <w:tcBorders>
              <w:bottom w:val="single" w:sz="4" w:space="0" w:color="auto"/>
            </w:tcBorders>
            <w:vAlign w:val="center"/>
          </w:tcPr>
          <w:p w14:paraId="7F9E79E9" w14:textId="77777777" w:rsidR="00204024" w:rsidRPr="005A79F2" w:rsidRDefault="00204024" w:rsidP="006F0CE9">
            <w:pPr>
              <w:keepNext/>
              <w:keepLines/>
              <w:widowControl w:val="0"/>
              <w:jc w:val="center"/>
              <w:rPr>
                <w:rFonts w:eastAsia="MS Mincho"/>
                <w:kern w:val="2"/>
                <w:sz w:val="20"/>
                <w:szCs w:val="20"/>
                <w:lang w:eastAsia="ja-JP"/>
              </w:rPr>
            </w:pPr>
            <w:r w:rsidRPr="005A79F2">
              <w:rPr>
                <w:rFonts w:eastAsia="MS Mincho"/>
                <w:kern w:val="2"/>
                <w:sz w:val="20"/>
                <w:szCs w:val="20"/>
                <w:lang w:eastAsia="ja-JP"/>
              </w:rPr>
              <w:t>23 (28%)</w:t>
            </w:r>
          </w:p>
        </w:tc>
      </w:tr>
      <w:tr w:rsidR="00204024" w:rsidRPr="005A79F2" w14:paraId="63C5CB6B" w14:textId="77777777" w:rsidTr="00C30D02">
        <w:tc>
          <w:tcPr>
            <w:tcW w:w="5000" w:type="pct"/>
            <w:gridSpan w:val="3"/>
            <w:tcBorders>
              <w:left w:val="nil"/>
              <w:bottom w:val="nil"/>
              <w:right w:val="nil"/>
            </w:tcBorders>
            <w:vAlign w:val="center"/>
          </w:tcPr>
          <w:p w14:paraId="1401C356" w14:textId="68DF79D9" w:rsidR="00204024" w:rsidRPr="005A79F2" w:rsidRDefault="00204024" w:rsidP="006F0CE9">
            <w:pPr>
              <w:keepNext/>
              <w:keepLines/>
              <w:widowControl w:val="0"/>
              <w:autoSpaceDE w:val="0"/>
              <w:autoSpaceDN w:val="0"/>
              <w:adjustRightInd w:val="0"/>
              <w:rPr>
                <w:sz w:val="18"/>
                <w:szCs w:val="18"/>
              </w:rPr>
            </w:pPr>
            <w:r w:rsidRPr="005A79F2">
              <w:rPr>
                <w:rFonts w:eastAsia="MS Mincho"/>
                <w:kern w:val="2"/>
                <w:sz w:val="18"/>
                <w:szCs w:val="18"/>
                <w:vertAlign w:val="superscript"/>
                <w:lang w:eastAsia="ja-JP"/>
              </w:rPr>
              <w:t>(a)</w:t>
            </w:r>
            <w:r w:rsidRPr="005A79F2">
              <w:rPr>
                <w:rFonts w:eastAsia="MS Mincho"/>
                <w:kern w:val="2"/>
                <w:sz w:val="18"/>
                <w:szCs w:val="18"/>
                <w:lang w:eastAsia="ja-JP"/>
              </w:rPr>
              <w:t xml:space="preserve"> </w:t>
            </w:r>
            <w:r w:rsidR="009103B7" w:rsidRPr="005A79F2">
              <w:rPr>
                <w:sz w:val="18"/>
                <w:szCs w:val="18"/>
              </w:rPr>
              <w:t>De randomisatie werd gestratificeerd naar leeftijd (18 tot &lt;</w:t>
            </w:r>
            <w:r w:rsidR="00A4580A" w:rsidRPr="005A79F2">
              <w:rPr>
                <w:b/>
                <w:bCs/>
                <w:szCs w:val="22"/>
              </w:rPr>
              <w:t> </w:t>
            </w:r>
            <w:r w:rsidR="009103B7" w:rsidRPr="005A79F2">
              <w:rPr>
                <w:sz w:val="18"/>
                <w:szCs w:val="18"/>
              </w:rPr>
              <w:t>45 jaar; ≥</w:t>
            </w:r>
            <w:r w:rsidR="00A4580A" w:rsidRPr="005A79F2">
              <w:rPr>
                <w:b/>
                <w:bCs/>
                <w:szCs w:val="22"/>
              </w:rPr>
              <w:t> </w:t>
            </w:r>
            <w:r w:rsidR="009103B7" w:rsidRPr="005A79F2">
              <w:rPr>
                <w:sz w:val="18"/>
                <w:szCs w:val="18"/>
              </w:rPr>
              <w:t>45 tot &lt;</w:t>
            </w:r>
            <w:r w:rsidR="00A4580A" w:rsidRPr="005A79F2">
              <w:rPr>
                <w:b/>
                <w:bCs/>
                <w:szCs w:val="22"/>
              </w:rPr>
              <w:t> </w:t>
            </w:r>
            <w:r w:rsidR="009103B7" w:rsidRPr="005A79F2">
              <w:rPr>
                <w:sz w:val="18"/>
                <w:szCs w:val="18"/>
              </w:rPr>
              <w:t>60 jaar; en ≥</w:t>
            </w:r>
            <w:r w:rsidR="00A4580A" w:rsidRPr="005A79F2">
              <w:rPr>
                <w:b/>
                <w:bCs/>
                <w:szCs w:val="22"/>
              </w:rPr>
              <w:t> </w:t>
            </w:r>
            <w:r w:rsidR="009103B7" w:rsidRPr="005A79F2">
              <w:rPr>
                <w:sz w:val="18"/>
                <w:szCs w:val="18"/>
              </w:rPr>
              <w:t>60 jaar).</w:t>
            </w:r>
          </w:p>
          <w:p w14:paraId="43104F7A" w14:textId="5E73BDE6" w:rsidR="00204024" w:rsidRPr="005A79F2" w:rsidRDefault="00204024" w:rsidP="006F0CE9">
            <w:pPr>
              <w:keepNext/>
              <w:keepLines/>
              <w:widowControl w:val="0"/>
              <w:autoSpaceDE w:val="0"/>
              <w:autoSpaceDN w:val="0"/>
              <w:adjustRightInd w:val="0"/>
              <w:rPr>
                <w:sz w:val="20"/>
              </w:rPr>
            </w:pPr>
            <w:r w:rsidRPr="005A79F2">
              <w:rPr>
                <w:rFonts w:eastAsia="MS Mincho"/>
                <w:kern w:val="2"/>
                <w:sz w:val="18"/>
                <w:szCs w:val="18"/>
                <w:vertAlign w:val="superscript"/>
                <w:lang w:eastAsia="ja-JP"/>
              </w:rPr>
              <w:t>(b)</w:t>
            </w:r>
            <w:r w:rsidRPr="005A79F2">
              <w:rPr>
                <w:rFonts w:eastAsia="MS Mincho"/>
                <w:kern w:val="2"/>
                <w:sz w:val="18"/>
                <w:szCs w:val="18"/>
                <w:lang w:eastAsia="ja-JP"/>
              </w:rPr>
              <w:t xml:space="preserve"> </w:t>
            </w:r>
            <w:r w:rsidR="009103B7" w:rsidRPr="005A79F2">
              <w:rPr>
                <w:sz w:val="18"/>
                <w:szCs w:val="18"/>
              </w:rPr>
              <w:t>Aantal witte bloedcellen uitgedrukt in 10⁹/l</w:t>
            </w:r>
          </w:p>
        </w:tc>
      </w:tr>
    </w:tbl>
    <w:p w14:paraId="3619A861" w14:textId="77777777" w:rsidR="00204024" w:rsidRPr="005A79F2" w:rsidRDefault="00204024" w:rsidP="006F0CE9">
      <w:pPr>
        <w:rPr>
          <w:szCs w:val="22"/>
        </w:rPr>
      </w:pPr>
    </w:p>
    <w:p w14:paraId="115D6948" w14:textId="6B1D74BC" w:rsidR="00204024" w:rsidRPr="005A79F2" w:rsidRDefault="00DD1238" w:rsidP="006F0CE9">
      <w:pPr>
        <w:rPr>
          <w:szCs w:val="22"/>
        </w:rPr>
      </w:pPr>
      <w:r w:rsidRPr="005A79F2">
        <w:rPr>
          <w:szCs w:val="22"/>
        </w:rPr>
        <w:t>De belangrijkste uitkomstmaat voor werkzaamheid was MRD-negatieve CR aan het einde van de inductiefase. MRD-negativiteit werd gedefinieerd als ≤</w:t>
      </w:r>
      <w:r w:rsidR="00740EFB" w:rsidRPr="005A79F2">
        <w:rPr>
          <w:b/>
          <w:bCs/>
          <w:szCs w:val="22"/>
        </w:rPr>
        <w:t> </w:t>
      </w:r>
      <w:r w:rsidRPr="005A79F2">
        <w:rPr>
          <w:szCs w:val="22"/>
        </w:rPr>
        <w:t>0,01% BCR-ABL1, bepaald door centrale laboratoriumtests. De CR-status werd gedefinieerd als minder dan 5% blasten in het beenmerg, geen extramedullaire ziekte en hematologisch herstel gedurende ten minste 4 weken, zoals beoordeeld door de onderzoeker.</w:t>
      </w:r>
      <w:r w:rsidR="00204024" w:rsidRPr="005A79F2">
        <w:rPr>
          <w:szCs w:val="22"/>
        </w:rPr>
        <w:t xml:space="preserve"> </w:t>
      </w:r>
    </w:p>
    <w:p w14:paraId="479CB30B" w14:textId="77777777" w:rsidR="00204024" w:rsidRPr="005A79F2" w:rsidRDefault="00204024" w:rsidP="006F0CE9">
      <w:pPr>
        <w:rPr>
          <w:szCs w:val="22"/>
        </w:rPr>
      </w:pPr>
    </w:p>
    <w:p w14:paraId="618D7633" w14:textId="7144C6F3" w:rsidR="00204024" w:rsidRPr="005A79F2" w:rsidRDefault="00DD1238" w:rsidP="006F0CE9">
      <w:pPr>
        <w:rPr>
          <w:szCs w:val="22"/>
        </w:rPr>
      </w:pPr>
      <w:r w:rsidRPr="005A79F2">
        <w:rPr>
          <w:szCs w:val="22"/>
        </w:rPr>
        <w:t>De patiëntpopulatie voor de analyse van MRD-negatieve CR en moleculaire respons omvatte 232 gerandomiseerde patiënten die bij aanvang een dominante BCR-ABL1-variant van p190 of p210 hadden, zoals bepaald door centrale laboratoriumtests (154 patiënten in de Iclusig-groep en 78 in de imatinib-groep).</w:t>
      </w:r>
    </w:p>
    <w:p w14:paraId="0AFC6E21" w14:textId="77777777" w:rsidR="00204024" w:rsidRPr="005A79F2" w:rsidRDefault="00204024" w:rsidP="006F0CE9">
      <w:pPr>
        <w:rPr>
          <w:iCs/>
          <w:szCs w:val="22"/>
        </w:rPr>
      </w:pPr>
    </w:p>
    <w:p w14:paraId="1119952C" w14:textId="7AC67535" w:rsidR="00204024" w:rsidRPr="005A79F2" w:rsidRDefault="009E00F1" w:rsidP="006F0CE9">
      <w:pPr>
        <w:rPr>
          <w:szCs w:val="22"/>
        </w:rPr>
      </w:pPr>
      <w:r w:rsidRPr="005A79F2">
        <w:rPr>
          <w:szCs w:val="22"/>
        </w:rPr>
        <w:t>De belangrijkste secundaire uitkomstmaat voor werkzaamheid, event-free survival (EFS), werd gedefinieerd als de tijd vanaf randomisatie tot het eerste optreden van een van de volgende gebeurtenissen: het niet bereiken van CR aan het einde van de inductiefase, terugval uit CR, of overlijden door eender welke oorzaak. De patiëntpopulatie voor EFS was gebaseerd op 245 gerandomiseerde patiënten in de ITT-populatie, met 164 gerandomiseerde patiënten in de Iclusig-arm (inclusief 1 patiënt die overleed aan COVID vóór ontvangst van de eerste dosis) en 81 gerandomiseerde patiënten in de imatinib-arm, tenzij anders vermeld.</w:t>
      </w:r>
    </w:p>
    <w:p w14:paraId="1D7C80C5" w14:textId="77777777" w:rsidR="00204024" w:rsidRPr="005A79F2" w:rsidRDefault="00204024" w:rsidP="006F0CE9">
      <w:pPr>
        <w:rPr>
          <w:szCs w:val="22"/>
        </w:rPr>
      </w:pPr>
    </w:p>
    <w:p w14:paraId="65777390" w14:textId="77777777" w:rsidR="005D7BE6" w:rsidRPr="005A79F2" w:rsidRDefault="005D7BE6" w:rsidP="006F0CE9">
      <w:pPr>
        <w:rPr>
          <w:szCs w:val="22"/>
        </w:rPr>
      </w:pPr>
      <w:r w:rsidRPr="005A79F2">
        <w:rPr>
          <w:szCs w:val="22"/>
        </w:rPr>
        <w:t>Het totale percentage HSCT bedroeg 34% (56/164) in de Iclusig-arm versus 48% (39/81) in de imatinib-arm.</w:t>
      </w:r>
    </w:p>
    <w:p w14:paraId="037BB802" w14:textId="77777777" w:rsidR="001B374A" w:rsidRPr="005A79F2" w:rsidRDefault="001B374A" w:rsidP="006F0CE9">
      <w:pPr>
        <w:rPr>
          <w:szCs w:val="22"/>
        </w:rPr>
      </w:pPr>
    </w:p>
    <w:p w14:paraId="329954C6" w14:textId="787E25F8" w:rsidR="005D7BE6" w:rsidRPr="005A79F2" w:rsidRDefault="005D7BE6" w:rsidP="006F0CE9">
      <w:pPr>
        <w:rPr>
          <w:szCs w:val="22"/>
        </w:rPr>
      </w:pPr>
      <w:r w:rsidRPr="005A79F2">
        <w:rPr>
          <w:szCs w:val="22"/>
        </w:rPr>
        <w:t>De mediane follow-upduur voor overall survival was 20,43 maanden (95%</w:t>
      </w:r>
      <w:r w:rsidR="00B52B60" w:rsidRPr="005A79F2">
        <w:rPr>
          <w:szCs w:val="22"/>
        </w:rPr>
        <w:t>-</w:t>
      </w:r>
      <w:r w:rsidR="00CB53BB" w:rsidRPr="005A79F2">
        <w:rPr>
          <w:szCs w:val="22"/>
        </w:rPr>
        <w:t>B</w:t>
      </w:r>
      <w:r w:rsidRPr="005A79F2">
        <w:rPr>
          <w:szCs w:val="22"/>
        </w:rPr>
        <w:t>I: 18,39–23,93) in de Iclusig-arm en 18,14 maanden (95%</w:t>
      </w:r>
      <w:r w:rsidR="00B52B60" w:rsidRPr="005A79F2">
        <w:rPr>
          <w:szCs w:val="22"/>
        </w:rPr>
        <w:t>-</w:t>
      </w:r>
      <w:r w:rsidR="00CB53BB" w:rsidRPr="005A79F2">
        <w:rPr>
          <w:szCs w:val="22"/>
        </w:rPr>
        <w:t>B</w:t>
      </w:r>
      <w:r w:rsidRPr="005A79F2">
        <w:rPr>
          <w:szCs w:val="22"/>
        </w:rPr>
        <w:t>I: 13,86–24,25) in de imatinib-arm.</w:t>
      </w:r>
    </w:p>
    <w:p w14:paraId="52765EC8" w14:textId="77777777" w:rsidR="001B374A" w:rsidRPr="005A79F2" w:rsidRDefault="001B374A" w:rsidP="006F0CE9">
      <w:pPr>
        <w:rPr>
          <w:szCs w:val="22"/>
        </w:rPr>
      </w:pPr>
    </w:p>
    <w:p w14:paraId="3F55F444" w14:textId="75602A2B" w:rsidR="005D7BE6" w:rsidRPr="005A79F2" w:rsidRDefault="0099525A" w:rsidP="006F0CE9">
      <w:pPr>
        <w:rPr>
          <w:szCs w:val="22"/>
        </w:rPr>
      </w:pPr>
      <w:r w:rsidRPr="005A79F2">
        <w:rPr>
          <w:szCs w:val="22"/>
        </w:rPr>
        <w:t>Het onderzoek</w:t>
      </w:r>
      <w:r w:rsidR="005D7BE6" w:rsidRPr="005A79F2">
        <w:rPr>
          <w:szCs w:val="22"/>
        </w:rPr>
        <w:t xml:space="preserve"> toonde een statistisch significant hogere MRD-negatieve CR-rate aan het einde van de inductiefase voor patiënten die gerandomiseerd waren naar de Iclusig-arm in vergelijking met de imatinib-arm.</w:t>
      </w:r>
    </w:p>
    <w:p w14:paraId="165D9B20" w14:textId="77777777" w:rsidR="003730EA" w:rsidRPr="005A79F2" w:rsidRDefault="003730EA" w:rsidP="006F0CE9">
      <w:pPr>
        <w:rPr>
          <w:szCs w:val="22"/>
        </w:rPr>
      </w:pPr>
    </w:p>
    <w:p w14:paraId="5F88A15A" w14:textId="77777777" w:rsidR="005D7BE6" w:rsidRPr="005A79F2" w:rsidRDefault="005D7BE6" w:rsidP="006F0CE9">
      <w:pPr>
        <w:rPr>
          <w:szCs w:val="22"/>
        </w:rPr>
      </w:pPr>
      <w:r w:rsidRPr="005A79F2">
        <w:rPr>
          <w:szCs w:val="22"/>
        </w:rPr>
        <w:t>Op het moment van datacutoff waren de resultaten voor de belangrijkste secundaire uitkomstmaat EFS nog niet volledig rijp, met 33,5% van de vereiste gebeurtenissen voor de definitieve analyse (34/164 gebeurtenissen in de Iclusig-arm en 24/81 gebeurtenissen in de imatinib-arm).</w:t>
      </w:r>
    </w:p>
    <w:p w14:paraId="397C99E4" w14:textId="77777777" w:rsidR="003730EA" w:rsidRPr="005A79F2" w:rsidRDefault="003730EA" w:rsidP="006F0CE9">
      <w:pPr>
        <w:rPr>
          <w:szCs w:val="22"/>
        </w:rPr>
      </w:pPr>
    </w:p>
    <w:p w14:paraId="17A2F2EF" w14:textId="687B2376" w:rsidR="005D7BE6" w:rsidRPr="005A79F2" w:rsidRDefault="005D7BE6" w:rsidP="006F0CE9">
      <w:pPr>
        <w:rPr>
          <w:szCs w:val="22"/>
        </w:rPr>
      </w:pPr>
      <w:r w:rsidRPr="005A79F2">
        <w:rPr>
          <w:szCs w:val="22"/>
        </w:rPr>
        <w:t>De werkzaamheidsresultaten zijn samengevat in tabel</w:t>
      </w:r>
      <w:r w:rsidR="0064056D" w:rsidRPr="005A79F2">
        <w:rPr>
          <w:szCs w:val="22"/>
        </w:rPr>
        <w:t> </w:t>
      </w:r>
      <w:del w:id="2024" w:author="Author">
        <w:r w:rsidRPr="005A79F2" w:rsidDel="0020782F">
          <w:rPr>
            <w:szCs w:val="22"/>
          </w:rPr>
          <w:delText>1</w:delText>
        </w:r>
        <w:r w:rsidR="003F1C36" w:rsidRPr="005A79F2" w:rsidDel="0020782F">
          <w:rPr>
            <w:szCs w:val="22"/>
          </w:rPr>
          <w:delText>6</w:delText>
        </w:r>
      </w:del>
      <w:ins w:id="2025" w:author="Author">
        <w:r w:rsidR="0020782F" w:rsidRPr="005A79F2">
          <w:rPr>
            <w:szCs w:val="22"/>
          </w:rPr>
          <w:t>21</w:t>
        </w:r>
      </w:ins>
      <w:r w:rsidRPr="005A79F2">
        <w:rPr>
          <w:szCs w:val="22"/>
        </w:rPr>
        <w:t>.</w:t>
      </w:r>
    </w:p>
    <w:p w14:paraId="4F0B01E6" w14:textId="77777777" w:rsidR="00204024" w:rsidRPr="005A79F2" w:rsidRDefault="00204024" w:rsidP="006F0CE9">
      <w:pPr>
        <w:rPr>
          <w:szCs w:val="22"/>
        </w:rPr>
      </w:pPr>
    </w:p>
    <w:p w14:paraId="6641EE2D" w14:textId="4753A750" w:rsidR="00C30D02" w:rsidRPr="005A79F2" w:rsidRDefault="00C30D02" w:rsidP="006F0CE9">
      <w:pPr>
        <w:keepNext/>
        <w:ind w:left="1134" w:hanging="1134"/>
        <w:rPr>
          <w:b/>
          <w:bCs/>
          <w:szCs w:val="22"/>
        </w:rPr>
      </w:pPr>
      <w:r w:rsidRPr="005A79F2">
        <w:rPr>
          <w:b/>
          <w:bCs/>
          <w:szCs w:val="22"/>
        </w:rPr>
        <w:t xml:space="preserve">Tabel </w:t>
      </w:r>
      <w:del w:id="2026" w:author="Author">
        <w:r w:rsidRPr="005A79F2" w:rsidDel="0020782F">
          <w:rPr>
            <w:b/>
            <w:bCs/>
            <w:szCs w:val="22"/>
          </w:rPr>
          <w:delText>1</w:delText>
        </w:r>
        <w:r w:rsidR="003F1C36" w:rsidRPr="005A79F2" w:rsidDel="0020782F">
          <w:rPr>
            <w:b/>
            <w:bCs/>
            <w:szCs w:val="22"/>
          </w:rPr>
          <w:delText>6</w:delText>
        </w:r>
      </w:del>
      <w:ins w:id="2027" w:author="Author">
        <w:r w:rsidR="0020782F" w:rsidRPr="005A79F2">
          <w:rPr>
            <w:b/>
            <w:bCs/>
            <w:szCs w:val="22"/>
          </w:rPr>
          <w:t>21</w:t>
        </w:r>
      </w:ins>
      <w:r w:rsidRPr="005A79F2">
        <w:rPr>
          <w:b/>
          <w:bCs/>
          <w:szCs w:val="22"/>
        </w:rPr>
        <w:tab/>
        <w:t xml:space="preserve">Werkzaamheidsresultaten bij </w:t>
      </w:r>
      <w:ins w:id="2028" w:author="Author">
        <w:r w:rsidR="00031BFE" w:rsidRPr="005A79F2">
          <w:rPr>
            <w:b/>
            <w:bCs/>
            <w:szCs w:val="22"/>
          </w:rPr>
          <w:t>p</w:t>
        </w:r>
      </w:ins>
      <w:del w:id="2029" w:author="Author">
        <w:r w:rsidRPr="005A79F2" w:rsidDel="00031BFE">
          <w:rPr>
            <w:b/>
            <w:bCs/>
            <w:szCs w:val="22"/>
          </w:rPr>
          <w:delText>P</w:delText>
        </w:r>
      </w:del>
      <w:r w:rsidRPr="005A79F2">
        <w:rPr>
          <w:b/>
          <w:bCs/>
          <w:szCs w:val="22"/>
        </w:rPr>
        <w:t>atiënten met Ph+ ALL in het PhALLCON</w:t>
      </w:r>
      <w:r w:rsidRPr="005A79F2">
        <w:rPr>
          <w:b/>
          <w:bCs/>
          <w:szCs w:val="22"/>
          <w:vertAlign w:val="superscript"/>
        </w:rPr>
        <w:t>(a)</w:t>
      </w:r>
      <w:r w:rsidRPr="005A79F2">
        <w:rPr>
          <w:b/>
          <w:bCs/>
          <w:szCs w:val="22"/>
        </w:rPr>
        <w:t>-onderzoek</w:t>
      </w:r>
    </w:p>
    <w:tbl>
      <w:tblPr>
        <w:tblW w:w="47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6"/>
        <w:gridCol w:w="1719"/>
        <w:gridCol w:w="3151"/>
      </w:tblGrid>
      <w:tr w:rsidR="00204024" w:rsidRPr="005A79F2" w14:paraId="524ADB73" w14:textId="77777777" w:rsidTr="00C30D02">
        <w:trPr>
          <w:cantSplit/>
          <w:trHeight w:val="173"/>
        </w:trPr>
        <w:tc>
          <w:tcPr>
            <w:tcW w:w="2141" w:type="pct"/>
            <w:tcBorders>
              <w:top w:val="single" w:sz="4" w:space="0" w:color="auto"/>
            </w:tcBorders>
          </w:tcPr>
          <w:p w14:paraId="786EAE33" w14:textId="77777777" w:rsidR="00204024" w:rsidRPr="005A79F2" w:rsidRDefault="00204024" w:rsidP="006F0CE9">
            <w:pPr>
              <w:rPr>
                <w:sz w:val="20"/>
                <w:szCs w:val="20"/>
              </w:rPr>
            </w:pPr>
          </w:p>
        </w:tc>
        <w:tc>
          <w:tcPr>
            <w:tcW w:w="1009" w:type="pct"/>
            <w:tcBorders>
              <w:top w:val="single" w:sz="4" w:space="0" w:color="auto"/>
            </w:tcBorders>
          </w:tcPr>
          <w:p w14:paraId="491DE3B9" w14:textId="1A83A39E" w:rsidR="00204024" w:rsidRPr="005A79F2" w:rsidRDefault="00204024" w:rsidP="006F0CE9">
            <w:pPr>
              <w:rPr>
                <w:sz w:val="20"/>
                <w:szCs w:val="20"/>
              </w:rPr>
            </w:pPr>
            <w:r w:rsidRPr="005A79F2">
              <w:rPr>
                <w:b/>
                <w:sz w:val="20"/>
                <w:szCs w:val="20"/>
              </w:rPr>
              <w:t>Iclusig</w:t>
            </w:r>
            <w:r w:rsidRPr="005A79F2">
              <w:rPr>
                <w:b/>
                <w:sz w:val="20"/>
                <w:szCs w:val="20"/>
              </w:rPr>
              <w:br/>
              <w:t>30 mg</w:t>
            </w:r>
            <w:r w:rsidR="009332D5" w:rsidRPr="005A79F2">
              <w:rPr>
                <w:b/>
                <w:bCs/>
                <w:szCs w:val="22"/>
              </w:rPr>
              <w:t> </w:t>
            </w:r>
            <w:r w:rsidRPr="005A79F2">
              <w:rPr>
                <w:rFonts w:eastAsia="Wingdings-Regular"/>
                <w:sz w:val="20"/>
                <w:szCs w:val="20"/>
              </w:rPr>
              <w:t>→</w:t>
            </w:r>
            <w:r w:rsidR="009332D5" w:rsidRPr="005A79F2">
              <w:rPr>
                <w:b/>
                <w:bCs/>
                <w:szCs w:val="22"/>
              </w:rPr>
              <w:t> </w:t>
            </w:r>
            <w:r w:rsidRPr="005A79F2">
              <w:rPr>
                <w:b/>
                <w:sz w:val="20"/>
                <w:szCs w:val="20"/>
              </w:rPr>
              <w:t>15 mg</w:t>
            </w:r>
            <w:r w:rsidRPr="005A79F2">
              <w:rPr>
                <w:b/>
                <w:sz w:val="20"/>
                <w:szCs w:val="20"/>
              </w:rPr>
              <w:br/>
            </w:r>
            <w:r w:rsidR="009332D5" w:rsidRPr="005A79F2">
              <w:rPr>
                <w:b/>
                <w:sz w:val="20"/>
                <w:szCs w:val="20"/>
              </w:rPr>
              <w:t>met</w:t>
            </w:r>
            <w:r w:rsidRPr="005A79F2">
              <w:rPr>
                <w:b/>
                <w:sz w:val="20"/>
                <w:szCs w:val="20"/>
              </w:rPr>
              <w:t xml:space="preserve"> </w:t>
            </w:r>
            <w:r w:rsidR="009332D5" w:rsidRPr="005A79F2">
              <w:rPr>
                <w:b/>
                <w:sz w:val="20"/>
                <w:szCs w:val="20"/>
              </w:rPr>
              <w:t>c</w:t>
            </w:r>
            <w:r w:rsidRPr="005A79F2">
              <w:rPr>
                <w:b/>
                <w:sz w:val="20"/>
                <w:szCs w:val="20"/>
              </w:rPr>
              <w:t>hemotherap</w:t>
            </w:r>
            <w:r w:rsidR="009332D5" w:rsidRPr="005A79F2">
              <w:rPr>
                <w:b/>
                <w:sz w:val="20"/>
                <w:szCs w:val="20"/>
              </w:rPr>
              <w:t>ie</w:t>
            </w:r>
            <w:r w:rsidRPr="005A79F2">
              <w:rPr>
                <w:b/>
                <w:sz w:val="20"/>
                <w:szCs w:val="20"/>
              </w:rPr>
              <w:br/>
              <w:t>(N</w:t>
            </w:r>
            <w:r w:rsidR="009332D5" w:rsidRPr="005A79F2">
              <w:rPr>
                <w:b/>
                <w:bCs/>
                <w:szCs w:val="22"/>
              </w:rPr>
              <w:t> </w:t>
            </w:r>
            <w:r w:rsidRPr="005A79F2">
              <w:rPr>
                <w:b/>
                <w:sz w:val="20"/>
                <w:szCs w:val="20"/>
              </w:rPr>
              <w:t>=</w:t>
            </w:r>
            <w:r w:rsidR="009332D5" w:rsidRPr="005A79F2">
              <w:rPr>
                <w:b/>
                <w:bCs/>
                <w:szCs w:val="22"/>
              </w:rPr>
              <w:t> </w:t>
            </w:r>
            <w:r w:rsidRPr="005A79F2">
              <w:rPr>
                <w:b/>
                <w:sz w:val="20"/>
                <w:szCs w:val="20"/>
              </w:rPr>
              <w:t>154)</w:t>
            </w:r>
          </w:p>
        </w:tc>
        <w:tc>
          <w:tcPr>
            <w:tcW w:w="1850" w:type="pct"/>
            <w:tcBorders>
              <w:top w:val="single" w:sz="4" w:space="0" w:color="auto"/>
            </w:tcBorders>
          </w:tcPr>
          <w:p w14:paraId="1AB5FA2A" w14:textId="47289613" w:rsidR="00204024" w:rsidRPr="005A79F2" w:rsidRDefault="00204024" w:rsidP="006F0CE9">
            <w:pPr>
              <w:rPr>
                <w:sz w:val="20"/>
                <w:szCs w:val="20"/>
              </w:rPr>
            </w:pPr>
            <w:r w:rsidRPr="005A79F2">
              <w:rPr>
                <w:b/>
                <w:sz w:val="20"/>
                <w:szCs w:val="20"/>
              </w:rPr>
              <w:t xml:space="preserve">Imatinib </w:t>
            </w:r>
            <w:r w:rsidRPr="005A79F2">
              <w:rPr>
                <w:b/>
                <w:sz w:val="20"/>
                <w:szCs w:val="20"/>
              </w:rPr>
              <w:br/>
              <w:t>600 mg</w:t>
            </w:r>
            <w:r w:rsidRPr="005A79F2">
              <w:rPr>
                <w:b/>
                <w:sz w:val="20"/>
                <w:szCs w:val="20"/>
              </w:rPr>
              <w:br/>
            </w:r>
            <w:r w:rsidR="009332D5" w:rsidRPr="005A79F2">
              <w:rPr>
                <w:b/>
                <w:sz w:val="20"/>
                <w:szCs w:val="20"/>
              </w:rPr>
              <w:t>met</w:t>
            </w:r>
            <w:r w:rsidRPr="005A79F2">
              <w:rPr>
                <w:b/>
                <w:sz w:val="20"/>
                <w:szCs w:val="20"/>
              </w:rPr>
              <w:t xml:space="preserve"> </w:t>
            </w:r>
            <w:r w:rsidR="009332D5" w:rsidRPr="005A79F2">
              <w:rPr>
                <w:b/>
                <w:sz w:val="20"/>
                <w:szCs w:val="20"/>
              </w:rPr>
              <w:t>c</w:t>
            </w:r>
            <w:r w:rsidRPr="005A79F2">
              <w:rPr>
                <w:b/>
                <w:sz w:val="20"/>
                <w:szCs w:val="20"/>
              </w:rPr>
              <w:t>hemotherap</w:t>
            </w:r>
            <w:r w:rsidR="009332D5" w:rsidRPr="005A79F2">
              <w:rPr>
                <w:b/>
                <w:sz w:val="20"/>
                <w:szCs w:val="20"/>
              </w:rPr>
              <w:t>ie</w:t>
            </w:r>
            <w:r w:rsidRPr="005A79F2">
              <w:rPr>
                <w:b/>
                <w:sz w:val="20"/>
                <w:szCs w:val="20"/>
              </w:rPr>
              <w:br/>
              <w:t>(N</w:t>
            </w:r>
            <w:r w:rsidR="009332D5" w:rsidRPr="005A79F2">
              <w:rPr>
                <w:b/>
                <w:bCs/>
                <w:szCs w:val="22"/>
              </w:rPr>
              <w:t> </w:t>
            </w:r>
            <w:r w:rsidRPr="005A79F2">
              <w:rPr>
                <w:b/>
                <w:sz w:val="20"/>
                <w:szCs w:val="20"/>
              </w:rPr>
              <w:t>=</w:t>
            </w:r>
            <w:r w:rsidR="009332D5" w:rsidRPr="005A79F2">
              <w:rPr>
                <w:b/>
                <w:bCs/>
                <w:szCs w:val="22"/>
              </w:rPr>
              <w:t> </w:t>
            </w:r>
            <w:r w:rsidRPr="005A79F2">
              <w:rPr>
                <w:b/>
                <w:sz w:val="20"/>
                <w:szCs w:val="20"/>
              </w:rPr>
              <w:t>78)</w:t>
            </w:r>
          </w:p>
        </w:tc>
      </w:tr>
      <w:tr w:rsidR="00204024" w:rsidRPr="005A79F2" w14:paraId="304662D9" w14:textId="77777777" w:rsidTr="00C30D02">
        <w:trPr>
          <w:cantSplit/>
          <w:trHeight w:val="53"/>
        </w:trPr>
        <w:tc>
          <w:tcPr>
            <w:tcW w:w="5000" w:type="pct"/>
            <w:gridSpan w:val="3"/>
            <w:tcBorders>
              <w:bottom w:val="single" w:sz="4" w:space="0" w:color="auto"/>
            </w:tcBorders>
          </w:tcPr>
          <w:p w14:paraId="1CD19B7A" w14:textId="20A38DC1" w:rsidR="00204024" w:rsidRPr="005A79F2" w:rsidRDefault="00421DC2" w:rsidP="006F0CE9">
            <w:pPr>
              <w:rPr>
                <w:sz w:val="20"/>
                <w:szCs w:val="20"/>
              </w:rPr>
            </w:pPr>
            <w:r w:rsidRPr="005A79F2">
              <w:rPr>
                <w:b/>
                <w:sz w:val="20"/>
                <w:szCs w:val="20"/>
              </w:rPr>
              <w:t>MRD-negatieve CR</w:t>
            </w:r>
            <w:r w:rsidRPr="005A79F2">
              <w:rPr>
                <w:b/>
                <w:sz w:val="20"/>
                <w:szCs w:val="20"/>
                <w:vertAlign w:val="superscript"/>
              </w:rPr>
              <w:t>(b)</w:t>
            </w:r>
            <w:r w:rsidRPr="005A79F2">
              <w:rPr>
                <w:b/>
                <w:sz w:val="20"/>
                <w:szCs w:val="20"/>
              </w:rPr>
              <w:t xml:space="preserve"> aan het einde van de inductiefase</w:t>
            </w:r>
          </w:p>
        </w:tc>
      </w:tr>
      <w:tr w:rsidR="00204024" w:rsidRPr="005A79F2" w14:paraId="00FD80B2" w14:textId="77777777" w:rsidTr="00C30D02">
        <w:trPr>
          <w:cantSplit/>
          <w:trHeight w:val="39"/>
        </w:trPr>
        <w:tc>
          <w:tcPr>
            <w:tcW w:w="2141" w:type="pct"/>
            <w:tcBorders>
              <w:left w:val="single" w:sz="4" w:space="0" w:color="auto"/>
            </w:tcBorders>
          </w:tcPr>
          <w:p w14:paraId="174AFC45" w14:textId="671FAFCA" w:rsidR="00204024" w:rsidRPr="005A79F2" w:rsidRDefault="001C3E44" w:rsidP="006F0CE9">
            <w:pPr>
              <w:rPr>
                <w:sz w:val="20"/>
                <w:szCs w:val="20"/>
              </w:rPr>
            </w:pPr>
            <w:r w:rsidRPr="005A79F2">
              <w:rPr>
                <w:sz w:val="20"/>
                <w:szCs w:val="20"/>
              </w:rPr>
              <w:t>Bereikt aan het einde van de inductiefase</w:t>
            </w:r>
            <w:r w:rsidR="00204024" w:rsidRPr="005A79F2">
              <w:rPr>
                <w:sz w:val="20"/>
                <w:szCs w:val="20"/>
              </w:rPr>
              <w:t xml:space="preserve"> % (n/N)</w:t>
            </w:r>
          </w:p>
        </w:tc>
        <w:tc>
          <w:tcPr>
            <w:tcW w:w="1009" w:type="pct"/>
          </w:tcPr>
          <w:p w14:paraId="32BCA9F3" w14:textId="623EC2A7" w:rsidR="00204024" w:rsidRPr="005A79F2" w:rsidRDefault="00204024" w:rsidP="006F0CE9">
            <w:pPr>
              <w:rPr>
                <w:sz w:val="20"/>
                <w:szCs w:val="20"/>
              </w:rPr>
            </w:pPr>
            <w:r w:rsidRPr="005A79F2">
              <w:rPr>
                <w:sz w:val="20"/>
                <w:szCs w:val="20"/>
              </w:rPr>
              <w:t>34</w:t>
            </w:r>
            <w:r w:rsidR="007909DD" w:rsidRPr="005A79F2">
              <w:rPr>
                <w:sz w:val="20"/>
                <w:szCs w:val="20"/>
              </w:rPr>
              <w:t>,</w:t>
            </w:r>
            <w:r w:rsidRPr="005A79F2">
              <w:rPr>
                <w:sz w:val="20"/>
                <w:szCs w:val="20"/>
              </w:rPr>
              <w:t>4% (53/154)</w:t>
            </w:r>
          </w:p>
        </w:tc>
        <w:tc>
          <w:tcPr>
            <w:tcW w:w="1850" w:type="pct"/>
          </w:tcPr>
          <w:p w14:paraId="0AD0A2AD" w14:textId="283A9D88" w:rsidR="00204024" w:rsidRPr="005A79F2" w:rsidRDefault="00204024" w:rsidP="006F0CE9">
            <w:pPr>
              <w:rPr>
                <w:sz w:val="20"/>
                <w:szCs w:val="20"/>
              </w:rPr>
            </w:pPr>
            <w:r w:rsidRPr="005A79F2">
              <w:rPr>
                <w:sz w:val="20"/>
                <w:szCs w:val="20"/>
              </w:rPr>
              <w:t>16</w:t>
            </w:r>
            <w:r w:rsidR="007909DD" w:rsidRPr="005A79F2">
              <w:rPr>
                <w:sz w:val="20"/>
                <w:szCs w:val="20"/>
              </w:rPr>
              <w:t>,</w:t>
            </w:r>
            <w:r w:rsidRPr="005A79F2">
              <w:rPr>
                <w:sz w:val="20"/>
                <w:szCs w:val="20"/>
              </w:rPr>
              <w:t>7% (13/78)</w:t>
            </w:r>
          </w:p>
        </w:tc>
      </w:tr>
      <w:tr w:rsidR="00204024" w:rsidRPr="005A79F2" w14:paraId="317123F6" w14:textId="77777777" w:rsidTr="00C30D02">
        <w:trPr>
          <w:cantSplit/>
          <w:trHeight w:val="39"/>
        </w:trPr>
        <w:tc>
          <w:tcPr>
            <w:tcW w:w="2141" w:type="pct"/>
            <w:tcBorders>
              <w:left w:val="single" w:sz="4" w:space="0" w:color="auto"/>
            </w:tcBorders>
          </w:tcPr>
          <w:p w14:paraId="183EE8D6" w14:textId="7B124126" w:rsidR="00204024" w:rsidRPr="005A79F2" w:rsidRDefault="004C2EC4" w:rsidP="006F0CE9">
            <w:pPr>
              <w:rPr>
                <w:sz w:val="20"/>
                <w:szCs w:val="20"/>
              </w:rPr>
            </w:pPr>
            <w:r w:rsidRPr="005A79F2">
              <w:rPr>
                <w:sz w:val="20"/>
                <w:szCs w:val="20"/>
              </w:rPr>
              <w:t>Risicoverschil (95%</w:t>
            </w:r>
            <w:r w:rsidR="00B52B60" w:rsidRPr="005A79F2">
              <w:rPr>
                <w:sz w:val="20"/>
                <w:szCs w:val="20"/>
              </w:rPr>
              <w:t>-</w:t>
            </w:r>
            <w:r w:rsidRPr="005A79F2">
              <w:rPr>
                <w:sz w:val="20"/>
                <w:szCs w:val="20"/>
              </w:rPr>
              <w:t>BI)</w:t>
            </w:r>
            <w:r w:rsidRPr="005A79F2">
              <w:rPr>
                <w:sz w:val="20"/>
                <w:szCs w:val="20"/>
                <w:vertAlign w:val="superscript"/>
              </w:rPr>
              <w:t>(c)</w:t>
            </w:r>
          </w:p>
        </w:tc>
        <w:tc>
          <w:tcPr>
            <w:tcW w:w="2859" w:type="pct"/>
            <w:gridSpan w:val="2"/>
          </w:tcPr>
          <w:p w14:paraId="407707C0" w14:textId="596AE833" w:rsidR="00204024" w:rsidRPr="005A79F2" w:rsidRDefault="00204024" w:rsidP="006F0CE9">
            <w:pPr>
              <w:rPr>
                <w:sz w:val="20"/>
                <w:szCs w:val="20"/>
              </w:rPr>
            </w:pPr>
            <w:r w:rsidRPr="005A79F2">
              <w:rPr>
                <w:sz w:val="20"/>
                <w:szCs w:val="20"/>
              </w:rPr>
              <w:t>0</w:t>
            </w:r>
            <w:r w:rsidR="007909DD" w:rsidRPr="005A79F2">
              <w:rPr>
                <w:sz w:val="20"/>
                <w:szCs w:val="20"/>
              </w:rPr>
              <w:t>,</w:t>
            </w:r>
            <w:r w:rsidRPr="005A79F2">
              <w:rPr>
                <w:sz w:val="20"/>
                <w:szCs w:val="20"/>
              </w:rPr>
              <w:t>18 (0</w:t>
            </w:r>
            <w:r w:rsidR="007909DD" w:rsidRPr="005A79F2">
              <w:rPr>
                <w:sz w:val="20"/>
                <w:szCs w:val="20"/>
              </w:rPr>
              <w:t>,</w:t>
            </w:r>
            <w:r w:rsidRPr="005A79F2">
              <w:rPr>
                <w:sz w:val="20"/>
                <w:szCs w:val="20"/>
              </w:rPr>
              <w:t>06, 0</w:t>
            </w:r>
            <w:r w:rsidR="007909DD" w:rsidRPr="005A79F2">
              <w:rPr>
                <w:sz w:val="20"/>
                <w:szCs w:val="20"/>
              </w:rPr>
              <w:t>,</w:t>
            </w:r>
            <w:r w:rsidRPr="005A79F2">
              <w:rPr>
                <w:sz w:val="20"/>
                <w:szCs w:val="20"/>
              </w:rPr>
              <w:t>29)</w:t>
            </w:r>
          </w:p>
        </w:tc>
      </w:tr>
      <w:tr w:rsidR="00204024" w:rsidRPr="005A79F2" w14:paraId="385F838D" w14:textId="77777777" w:rsidTr="00C30D02">
        <w:trPr>
          <w:cantSplit/>
          <w:trHeight w:val="39"/>
        </w:trPr>
        <w:tc>
          <w:tcPr>
            <w:tcW w:w="2141" w:type="pct"/>
            <w:tcBorders>
              <w:left w:val="single" w:sz="4" w:space="0" w:color="auto"/>
            </w:tcBorders>
          </w:tcPr>
          <w:p w14:paraId="5C7D5002" w14:textId="3BC94539" w:rsidR="00204024" w:rsidRPr="005A79F2" w:rsidRDefault="00204024" w:rsidP="006F0CE9">
            <w:pPr>
              <w:rPr>
                <w:sz w:val="20"/>
                <w:szCs w:val="20"/>
              </w:rPr>
            </w:pPr>
            <w:r w:rsidRPr="005A79F2">
              <w:rPr>
                <w:sz w:val="20"/>
                <w:szCs w:val="20"/>
              </w:rPr>
              <w:t>p-</w:t>
            </w:r>
            <w:r w:rsidR="004C2EC4" w:rsidRPr="005A79F2">
              <w:rPr>
                <w:sz w:val="20"/>
                <w:szCs w:val="20"/>
              </w:rPr>
              <w:t>waarde</w:t>
            </w:r>
            <w:r w:rsidRPr="005A79F2">
              <w:rPr>
                <w:sz w:val="20"/>
                <w:szCs w:val="20"/>
                <w:vertAlign w:val="superscript"/>
              </w:rPr>
              <w:t>(d)</w:t>
            </w:r>
          </w:p>
        </w:tc>
        <w:tc>
          <w:tcPr>
            <w:tcW w:w="2859" w:type="pct"/>
            <w:gridSpan w:val="2"/>
          </w:tcPr>
          <w:p w14:paraId="4E734D0B" w14:textId="43DB060F" w:rsidR="00204024" w:rsidRPr="005A79F2" w:rsidRDefault="00204024" w:rsidP="006F0CE9">
            <w:pPr>
              <w:rPr>
                <w:sz w:val="20"/>
                <w:szCs w:val="20"/>
              </w:rPr>
            </w:pPr>
            <w:r w:rsidRPr="005A79F2">
              <w:rPr>
                <w:sz w:val="20"/>
                <w:szCs w:val="20"/>
              </w:rPr>
              <w:t>0</w:t>
            </w:r>
            <w:r w:rsidR="007909DD" w:rsidRPr="005A79F2">
              <w:rPr>
                <w:sz w:val="20"/>
                <w:szCs w:val="20"/>
              </w:rPr>
              <w:t>,</w:t>
            </w:r>
            <w:r w:rsidRPr="005A79F2">
              <w:rPr>
                <w:sz w:val="20"/>
                <w:szCs w:val="20"/>
              </w:rPr>
              <w:t>0021</w:t>
            </w:r>
          </w:p>
        </w:tc>
      </w:tr>
      <w:tr w:rsidR="00204024" w:rsidRPr="005A79F2" w14:paraId="7E7494C6" w14:textId="77777777" w:rsidTr="00C30D02">
        <w:trPr>
          <w:cantSplit/>
          <w:trHeight w:val="39"/>
        </w:trPr>
        <w:tc>
          <w:tcPr>
            <w:tcW w:w="2141" w:type="pct"/>
            <w:tcBorders>
              <w:left w:val="single" w:sz="4" w:space="0" w:color="auto"/>
            </w:tcBorders>
          </w:tcPr>
          <w:p w14:paraId="434688EC" w14:textId="065A3E60" w:rsidR="00204024" w:rsidRPr="005A79F2" w:rsidRDefault="00622F01" w:rsidP="006F0CE9">
            <w:pPr>
              <w:rPr>
                <w:sz w:val="20"/>
                <w:szCs w:val="20"/>
              </w:rPr>
            </w:pPr>
            <w:r w:rsidRPr="005A79F2">
              <w:rPr>
                <w:sz w:val="20"/>
                <w:szCs w:val="20"/>
              </w:rPr>
              <w:t>Relatief risico</w:t>
            </w:r>
            <w:r w:rsidR="00204024" w:rsidRPr="005A79F2">
              <w:rPr>
                <w:sz w:val="20"/>
                <w:szCs w:val="20"/>
              </w:rPr>
              <w:t xml:space="preserve"> (95%</w:t>
            </w:r>
            <w:r w:rsidR="00B52B60" w:rsidRPr="005A79F2">
              <w:rPr>
                <w:sz w:val="20"/>
                <w:szCs w:val="20"/>
              </w:rPr>
              <w:t>-</w:t>
            </w:r>
            <w:r w:rsidR="004C2EC4" w:rsidRPr="005A79F2">
              <w:rPr>
                <w:sz w:val="20"/>
                <w:szCs w:val="20"/>
              </w:rPr>
              <w:t>B</w:t>
            </w:r>
            <w:r w:rsidR="00204024" w:rsidRPr="005A79F2">
              <w:rPr>
                <w:sz w:val="20"/>
                <w:szCs w:val="20"/>
              </w:rPr>
              <w:t>I)</w:t>
            </w:r>
            <w:r w:rsidR="00204024" w:rsidRPr="005A79F2">
              <w:rPr>
                <w:sz w:val="20"/>
                <w:szCs w:val="20"/>
                <w:vertAlign w:val="superscript"/>
              </w:rPr>
              <w:t>(e)</w:t>
            </w:r>
          </w:p>
        </w:tc>
        <w:tc>
          <w:tcPr>
            <w:tcW w:w="2859" w:type="pct"/>
            <w:gridSpan w:val="2"/>
          </w:tcPr>
          <w:p w14:paraId="03FF9144" w14:textId="31C7D384" w:rsidR="00204024" w:rsidRPr="005A79F2" w:rsidRDefault="00204024" w:rsidP="006F0CE9">
            <w:pPr>
              <w:rPr>
                <w:sz w:val="20"/>
                <w:szCs w:val="20"/>
              </w:rPr>
            </w:pPr>
            <w:r w:rsidRPr="005A79F2">
              <w:rPr>
                <w:sz w:val="20"/>
                <w:szCs w:val="20"/>
              </w:rPr>
              <w:t>2</w:t>
            </w:r>
            <w:r w:rsidR="007909DD" w:rsidRPr="005A79F2">
              <w:rPr>
                <w:sz w:val="20"/>
                <w:szCs w:val="20"/>
              </w:rPr>
              <w:t>,</w:t>
            </w:r>
            <w:r w:rsidRPr="005A79F2">
              <w:rPr>
                <w:sz w:val="20"/>
                <w:szCs w:val="20"/>
              </w:rPr>
              <w:t>06 (1</w:t>
            </w:r>
            <w:r w:rsidR="007909DD" w:rsidRPr="005A79F2">
              <w:rPr>
                <w:sz w:val="20"/>
                <w:szCs w:val="20"/>
              </w:rPr>
              <w:t>,</w:t>
            </w:r>
            <w:r w:rsidRPr="005A79F2">
              <w:rPr>
                <w:sz w:val="20"/>
                <w:szCs w:val="20"/>
              </w:rPr>
              <w:t>19, 3</w:t>
            </w:r>
            <w:r w:rsidR="007909DD" w:rsidRPr="005A79F2">
              <w:rPr>
                <w:sz w:val="20"/>
                <w:szCs w:val="20"/>
              </w:rPr>
              <w:t>,</w:t>
            </w:r>
            <w:r w:rsidRPr="005A79F2">
              <w:rPr>
                <w:sz w:val="20"/>
                <w:szCs w:val="20"/>
              </w:rPr>
              <w:t>56)</w:t>
            </w:r>
          </w:p>
        </w:tc>
      </w:tr>
      <w:tr w:rsidR="00204024" w:rsidRPr="005A79F2" w14:paraId="626E58E7" w14:textId="77777777" w:rsidTr="00C30D02">
        <w:trPr>
          <w:cantSplit/>
          <w:trHeight w:val="565"/>
        </w:trPr>
        <w:tc>
          <w:tcPr>
            <w:tcW w:w="5000" w:type="pct"/>
            <w:gridSpan w:val="3"/>
            <w:tcBorders>
              <w:top w:val="single" w:sz="4" w:space="0" w:color="auto"/>
              <w:left w:val="nil"/>
              <w:bottom w:val="nil"/>
              <w:right w:val="nil"/>
            </w:tcBorders>
          </w:tcPr>
          <w:p w14:paraId="597C5D2D" w14:textId="0B9DF950" w:rsidR="00204024" w:rsidRPr="005A79F2" w:rsidRDefault="00924DA1" w:rsidP="006F0CE9">
            <w:pPr>
              <w:rPr>
                <w:sz w:val="18"/>
                <w:szCs w:val="18"/>
              </w:rPr>
            </w:pPr>
            <w:bookmarkStart w:id="2030" w:name="_Hlk231467577"/>
            <w:r w:rsidRPr="005A79F2">
              <w:rPr>
                <w:sz w:val="18"/>
                <w:szCs w:val="18"/>
              </w:rPr>
              <w:t xml:space="preserve">MRD: minimale residuele ziekte; CR: complete </w:t>
            </w:r>
            <w:r w:rsidR="00B06055" w:rsidRPr="005A79F2">
              <w:rPr>
                <w:sz w:val="18"/>
                <w:szCs w:val="18"/>
              </w:rPr>
              <w:t>respons</w:t>
            </w:r>
            <w:r w:rsidRPr="005A79F2">
              <w:rPr>
                <w:sz w:val="18"/>
                <w:szCs w:val="18"/>
              </w:rPr>
              <w:t>; MR: moleculaire respons; BCR-ABL1: breakpoint cluster region</w:t>
            </w:r>
            <w:r w:rsidR="008B2609" w:rsidRPr="005A79F2">
              <w:rPr>
                <w:sz w:val="18"/>
                <w:szCs w:val="18"/>
              </w:rPr>
              <w:t>-</w:t>
            </w:r>
            <w:r w:rsidRPr="005A79F2">
              <w:rPr>
                <w:sz w:val="18"/>
                <w:szCs w:val="18"/>
              </w:rPr>
              <w:t>Abelson</w:t>
            </w:r>
            <w:r w:rsidR="00204024" w:rsidRPr="005A79F2">
              <w:rPr>
                <w:sz w:val="18"/>
                <w:szCs w:val="18"/>
              </w:rPr>
              <w:t xml:space="preserve">. </w:t>
            </w:r>
          </w:p>
          <w:p w14:paraId="130F5AE5" w14:textId="4F17AE2F" w:rsidR="00204024" w:rsidRPr="005A79F2" w:rsidRDefault="00204024" w:rsidP="006F0CE9">
            <w:pPr>
              <w:rPr>
                <w:sz w:val="18"/>
                <w:szCs w:val="18"/>
              </w:rPr>
            </w:pPr>
            <w:r w:rsidRPr="005A79F2">
              <w:rPr>
                <w:sz w:val="18"/>
                <w:szCs w:val="18"/>
                <w:vertAlign w:val="superscript"/>
              </w:rPr>
              <w:t xml:space="preserve">(a) </w:t>
            </w:r>
            <w:r w:rsidR="008B2609" w:rsidRPr="005A79F2">
              <w:rPr>
                <w:sz w:val="18"/>
                <w:szCs w:val="18"/>
              </w:rPr>
              <w:t>Gebaseerd op 232 gerandomiseerde patiënten die bij aanvang een dominante BCR-ABL1-variant van p190 of p210 hadden, zoals bepaald door centrale laboratoriumtests</w:t>
            </w:r>
            <w:r w:rsidRPr="005A79F2">
              <w:rPr>
                <w:sz w:val="18"/>
                <w:szCs w:val="18"/>
              </w:rPr>
              <w:t>.</w:t>
            </w:r>
          </w:p>
          <w:p w14:paraId="4F1ECAF9" w14:textId="31E5917F" w:rsidR="00204024" w:rsidRPr="005A79F2" w:rsidRDefault="00204024" w:rsidP="006F0CE9">
            <w:pPr>
              <w:rPr>
                <w:sz w:val="18"/>
                <w:szCs w:val="18"/>
              </w:rPr>
            </w:pPr>
            <w:r w:rsidRPr="005A79F2">
              <w:rPr>
                <w:sz w:val="18"/>
                <w:szCs w:val="18"/>
                <w:vertAlign w:val="superscript"/>
              </w:rPr>
              <w:t xml:space="preserve">(b) </w:t>
            </w:r>
            <w:r w:rsidR="00F468A4" w:rsidRPr="005A79F2">
              <w:rPr>
                <w:sz w:val="18"/>
                <w:szCs w:val="18"/>
              </w:rPr>
              <w:t>De MRD-negatieve CR-rate wordt gedefinieerd als het aandeel patiënten dat een MRD-negatieve CR bereikte (≤</w:t>
            </w:r>
            <w:r w:rsidR="00A24C15" w:rsidRPr="005A79F2">
              <w:rPr>
                <w:sz w:val="20"/>
                <w:szCs w:val="20"/>
              </w:rPr>
              <w:t> </w:t>
            </w:r>
            <w:r w:rsidR="00F468A4" w:rsidRPr="005A79F2">
              <w:rPr>
                <w:sz w:val="18"/>
                <w:szCs w:val="18"/>
              </w:rPr>
              <w:t>0,01% BCR-ABL1/ABL1 of niet-detecteerbare BCR-ABL1-transcripten in cDNA met ≥</w:t>
            </w:r>
            <w:r w:rsidR="00A24C15" w:rsidRPr="005A79F2">
              <w:rPr>
                <w:sz w:val="20"/>
                <w:szCs w:val="20"/>
              </w:rPr>
              <w:t> </w:t>
            </w:r>
            <w:r w:rsidR="00F468A4" w:rsidRPr="005A79F2">
              <w:rPr>
                <w:sz w:val="18"/>
                <w:szCs w:val="18"/>
              </w:rPr>
              <w:t>10.000 ABL1-transcripten, en die voldeden aan de criteria voor CR).</w:t>
            </w:r>
          </w:p>
          <w:p w14:paraId="6B5D8CBE" w14:textId="4C693384" w:rsidR="00204024" w:rsidRPr="005A79F2" w:rsidRDefault="00204024" w:rsidP="006F0CE9">
            <w:pPr>
              <w:rPr>
                <w:sz w:val="18"/>
                <w:szCs w:val="18"/>
              </w:rPr>
            </w:pPr>
            <w:r w:rsidRPr="005A79F2">
              <w:rPr>
                <w:sz w:val="18"/>
                <w:szCs w:val="18"/>
                <w:vertAlign w:val="superscript"/>
              </w:rPr>
              <w:t xml:space="preserve">(c) </w:t>
            </w:r>
            <w:r w:rsidR="00861B29" w:rsidRPr="005A79F2">
              <w:rPr>
                <w:sz w:val="18"/>
                <w:szCs w:val="18"/>
              </w:rPr>
              <w:t>Verschil en 95%</w:t>
            </w:r>
            <w:r w:rsidR="00B52B60" w:rsidRPr="005A79F2">
              <w:rPr>
                <w:sz w:val="18"/>
                <w:szCs w:val="18"/>
              </w:rPr>
              <w:t>-</w:t>
            </w:r>
            <w:r w:rsidR="00861B29" w:rsidRPr="005A79F2">
              <w:rPr>
                <w:sz w:val="18"/>
                <w:szCs w:val="18"/>
              </w:rPr>
              <w:t>BI: aangepast risico ICLUSIG – aangepast risico imatinib, en het bijbehorende 95%</w:t>
            </w:r>
            <w:r w:rsidR="00B52B60" w:rsidRPr="005A79F2">
              <w:rPr>
                <w:sz w:val="18"/>
                <w:szCs w:val="18"/>
              </w:rPr>
              <w:t>-</w:t>
            </w:r>
            <w:r w:rsidR="00861B29" w:rsidRPr="005A79F2">
              <w:rPr>
                <w:sz w:val="18"/>
                <w:szCs w:val="18"/>
              </w:rPr>
              <w:t>BI.</w:t>
            </w:r>
          </w:p>
          <w:p w14:paraId="7EED5080" w14:textId="0EB9CF36" w:rsidR="00204024" w:rsidRPr="005A79F2" w:rsidRDefault="00204024" w:rsidP="006F0CE9">
            <w:pPr>
              <w:rPr>
                <w:sz w:val="18"/>
                <w:szCs w:val="18"/>
              </w:rPr>
            </w:pPr>
            <w:r w:rsidRPr="005A79F2">
              <w:rPr>
                <w:sz w:val="18"/>
                <w:szCs w:val="18"/>
                <w:vertAlign w:val="superscript"/>
              </w:rPr>
              <w:t xml:space="preserve">(d) </w:t>
            </w:r>
            <w:r w:rsidR="007909DD" w:rsidRPr="005A79F2">
              <w:rPr>
                <w:sz w:val="18"/>
                <w:szCs w:val="18"/>
              </w:rPr>
              <w:t>De p-waarde is gebaseerd op de Cochran-Mantel-Haenszel (CMH) chi-kwadraattoets, gestratificeerd volgens de randomisatiestrata (leeftijd): 18 tot &lt;</w:t>
            </w:r>
            <w:r w:rsidR="007E3D20" w:rsidRPr="005A79F2">
              <w:rPr>
                <w:sz w:val="20"/>
                <w:szCs w:val="20"/>
              </w:rPr>
              <w:t> </w:t>
            </w:r>
            <w:r w:rsidR="007909DD" w:rsidRPr="005A79F2">
              <w:rPr>
                <w:sz w:val="18"/>
                <w:szCs w:val="18"/>
              </w:rPr>
              <w:t>45 jaar, ≥45 tot &lt;</w:t>
            </w:r>
            <w:r w:rsidR="007E3D20" w:rsidRPr="005A79F2">
              <w:rPr>
                <w:sz w:val="20"/>
                <w:szCs w:val="20"/>
              </w:rPr>
              <w:t> </w:t>
            </w:r>
            <w:r w:rsidR="007909DD" w:rsidRPr="005A79F2">
              <w:rPr>
                <w:sz w:val="18"/>
                <w:szCs w:val="18"/>
              </w:rPr>
              <w:t>60 jaar, en ≥</w:t>
            </w:r>
            <w:r w:rsidR="007E3D20" w:rsidRPr="005A79F2">
              <w:rPr>
                <w:sz w:val="20"/>
                <w:szCs w:val="20"/>
              </w:rPr>
              <w:t> </w:t>
            </w:r>
            <w:r w:rsidR="007909DD" w:rsidRPr="005A79F2">
              <w:rPr>
                <w:sz w:val="18"/>
                <w:szCs w:val="18"/>
              </w:rPr>
              <w:t>60 jaar.</w:t>
            </w:r>
          </w:p>
          <w:p w14:paraId="4B0A3A60" w14:textId="7AEA299D" w:rsidR="00204024" w:rsidRPr="005A79F2" w:rsidRDefault="00204024" w:rsidP="006F0CE9">
            <w:pPr>
              <w:rPr>
                <w:sz w:val="18"/>
                <w:szCs w:val="18"/>
              </w:rPr>
            </w:pPr>
            <w:r w:rsidRPr="005A79F2">
              <w:rPr>
                <w:sz w:val="18"/>
                <w:szCs w:val="18"/>
                <w:vertAlign w:val="superscript"/>
              </w:rPr>
              <w:t xml:space="preserve">(e) </w:t>
            </w:r>
            <w:r w:rsidR="007909DD" w:rsidRPr="005A79F2">
              <w:rPr>
                <w:sz w:val="18"/>
                <w:szCs w:val="18"/>
              </w:rPr>
              <w:t>Aangepaste relatieve risico en het bijbehorende 95%</w:t>
            </w:r>
            <w:r w:rsidR="00B52B60" w:rsidRPr="005A79F2">
              <w:rPr>
                <w:sz w:val="18"/>
                <w:szCs w:val="18"/>
              </w:rPr>
              <w:t>-</w:t>
            </w:r>
            <w:r w:rsidR="007909DD" w:rsidRPr="005A79F2">
              <w:rPr>
                <w:sz w:val="18"/>
                <w:szCs w:val="18"/>
              </w:rPr>
              <w:t>BI, gebaseerd op de CMH-methode zoals gedefinieerd in voetnoot [d].</w:t>
            </w:r>
          </w:p>
        </w:tc>
      </w:tr>
    </w:tbl>
    <w:p w14:paraId="4D52F4BC" w14:textId="5C6DE259" w:rsidR="00204024" w:rsidRPr="005A79F2" w:rsidDel="00FE5041" w:rsidRDefault="00204024" w:rsidP="006F0CE9">
      <w:pPr>
        <w:rPr>
          <w:del w:id="2031" w:author="Author"/>
          <w:szCs w:val="22"/>
        </w:rPr>
      </w:pPr>
    </w:p>
    <w:p w14:paraId="4E5F23C0" w14:textId="27B1C1D4" w:rsidR="00CC0E13" w:rsidRPr="005A79F2" w:rsidDel="00FE5041" w:rsidRDefault="00275431" w:rsidP="006F0CE9">
      <w:pPr>
        <w:keepNext/>
        <w:rPr>
          <w:del w:id="2032" w:author="Author"/>
          <w:szCs w:val="22"/>
        </w:rPr>
      </w:pPr>
      <w:del w:id="2033" w:author="Author">
        <w:r w:rsidRPr="005A79F2" w:rsidDel="00FE5041">
          <w:rPr>
            <w:szCs w:val="22"/>
          </w:rPr>
          <w:delText>Elektrofysiologie van het hart</w:delText>
        </w:r>
      </w:del>
    </w:p>
    <w:p w14:paraId="32EB5AC9" w14:textId="7055933D" w:rsidR="00CC0E13" w:rsidRPr="005A79F2" w:rsidDel="00FE5041" w:rsidRDefault="008C232B" w:rsidP="006F0CE9">
      <w:pPr>
        <w:rPr>
          <w:del w:id="2034" w:author="Author"/>
          <w:szCs w:val="22"/>
        </w:rPr>
      </w:pPr>
      <w:del w:id="2035" w:author="Author">
        <w:r w:rsidRPr="005A79F2" w:rsidDel="00FE5041">
          <w:rPr>
            <w:szCs w:val="22"/>
          </w:rPr>
          <w:delText>Het vermogen van Iclusig om het QT</w:delText>
        </w:r>
        <w:r w:rsidRPr="005A79F2" w:rsidDel="00FE5041">
          <w:rPr>
            <w:szCs w:val="22"/>
          </w:rPr>
          <w:noBreakHyphen/>
          <w:delText>interval te verlengen, werd beoordeeld bij 39 leukemiepatiënten die 30 mg, 45 mg of 60 mg Iclusig eenmaal daags kregen. Bij de uitgangssituatie en bij steady state werden seriële ecg’s in triplo opgenomen om het effect van ponatinib op QT</w:delText>
        </w:r>
        <w:r w:rsidRPr="005A79F2" w:rsidDel="00FE5041">
          <w:rPr>
            <w:szCs w:val="22"/>
          </w:rPr>
          <w:noBreakHyphen/>
          <w:delText>intervallen te beoordelen. In dit onderzoek werden geen klinisch significante veranderingen in het gemiddelde QTc</w:delText>
        </w:r>
        <w:r w:rsidRPr="005A79F2" w:rsidDel="00FE5041">
          <w:rPr>
            <w:szCs w:val="22"/>
          </w:rPr>
          <w:noBreakHyphen/>
          <w:delText>interval (d.w.z. &gt; 20 ms) ten opzichte van de uitgangssituatie waargenomen. Bovendien vertonen de farmacokinetisch</w:delText>
        </w:r>
        <w:r w:rsidRPr="005A79F2" w:rsidDel="00FE5041">
          <w:rPr>
            <w:szCs w:val="22"/>
          </w:rPr>
          <w:noBreakHyphen/>
          <w:delText>farmacodynamische modellen geen verband tussen blootstelling en effect, met een gemiddelde QTcF</w:delText>
        </w:r>
        <w:r w:rsidRPr="005A79F2" w:rsidDel="00FE5041">
          <w:rPr>
            <w:szCs w:val="22"/>
          </w:rPr>
          <w:noBreakHyphen/>
          <w:delText xml:space="preserve">verandering van </w:delText>
        </w:r>
        <w:r w:rsidRPr="005A79F2" w:rsidDel="00FE5041">
          <w:rPr>
            <w:szCs w:val="22"/>
          </w:rPr>
          <w:noBreakHyphen/>
          <w:delText xml:space="preserve">6,4 ms (bovenste betrouwbaarheidsinterval </w:delText>
        </w:r>
        <w:r w:rsidRPr="005A79F2" w:rsidDel="00FE5041">
          <w:rPr>
            <w:szCs w:val="22"/>
          </w:rPr>
          <w:noBreakHyphen/>
          <w:delText>0,9 ms) bij C</w:delText>
        </w:r>
        <w:r w:rsidRPr="005A79F2" w:rsidDel="00FE5041">
          <w:rPr>
            <w:szCs w:val="22"/>
            <w:vertAlign w:val="subscript"/>
          </w:rPr>
          <w:delText>max</w:delText>
        </w:r>
        <w:r w:rsidRPr="005A79F2" w:rsidDel="00FE5041">
          <w:rPr>
            <w:szCs w:val="22"/>
          </w:rPr>
          <w:delText xml:space="preserve"> voor de groep die 60 mg kreeg. </w:delText>
        </w:r>
      </w:del>
    </w:p>
    <w:p w14:paraId="0A06A94A" w14:textId="77777777" w:rsidR="00CC0E13" w:rsidRPr="005A79F2" w:rsidRDefault="00CC0E13" w:rsidP="006F0CE9">
      <w:pPr>
        <w:rPr>
          <w:szCs w:val="22"/>
          <w:u w:val="single"/>
        </w:rPr>
      </w:pPr>
    </w:p>
    <w:p w14:paraId="3C992E4F" w14:textId="77777777" w:rsidR="00CC0E13" w:rsidRPr="005A79F2" w:rsidRDefault="008C232B" w:rsidP="006F0CE9">
      <w:pPr>
        <w:keepNext/>
        <w:rPr>
          <w:szCs w:val="22"/>
          <w:u w:val="single"/>
        </w:rPr>
      </w:pPr>
      <w:r w:rsidRPr="005A79F2">
        <w:rPr>
          <w:szCs w:val="22"/>
          <w:u w:val="single"/>
        </w:rPr>
        <w:t>Pediatrische patiënten</w:t>
      </w:r>
    </w:p>
    <w:p w14:paraId="7F7D50D3" w14:textId="77777777" w:rsidR="00ED4FB3" w:rsidRPr="005A79F2" w:rsidRDefault="00ED4FB3" w:rsidP="006F0CE9">
      <w:pPr>
        <w:rPr>
          <w:ins w:id="2036" w:author="Author"/>
          <w:szCs w:val="22"/>
        </w:rPr>
      </w:pPr>
    </w:p>
    <w:bookmarkEnd w:id="2030"/>
    <w:p w14:paraId="5B926FE7" w14:textId="46993B1B" w:rsidR="00CC0E13" w:rsidRPr="005A79F2" w:rsidRDefault="008C232B" w:rsidP="006F0CE9">
      <w:pPr>
        <w:rPr>
          <w:ins w:id="2037" w:author="Author"/>
          <w:i/>
          <w:iCs/>
          <w:szCs w:val="22"/>
        </w:rPr>
      </w:pPr>
      <w:del w:id="2038" w:author="Author">
        <w:r w:rsidRPr="005A79F2" w:rsidDel="00C915D9">
          <w:rPr>
            <w:szCs w:val="22"/>
          </w:rPr>
          <w:delText>Het Europees Geneesmiddelenbureau heeft besloten af te zien van de verplichting voor de fabrikant om de resultaten in te dienen van onderzoeken met Iclusig bij kinderen vanaf de geboorte tot jonger dan 1 jaar met CML en Ph+ ALL. Het Europees Geneesmiddelenbureau heeft besloten tot uitstel van de verplichting voor de fabrikant om de resultaten in te dienen van onderzoeken met Iclusig bij pediatrische patiënten van 1 jaar tot jonger dan 18 jaar met CML en Ph+ ALL (zie rubriek 4.2 voor informatie over pediatrisch gebruik).</w:delText>
        </w:r>
      </w:del>
      <w:ins w:id="2039" w:author="Author">
        <w:r w:rsidR="00C915D9" w:rsidRPr="00BA76A5">
          <w:rPr>
            <w:i/>
            <w:iCs/>
            <w:szCs w:val="22"/>
            <w:u w:val="single"/>
            <w:rPrChange w:id="2040" w:author="Author">
              <w:rPr>
                <w:szCs w:val="22"/>
              </w:rPr>
            </w:rPrChange>
          </w:rPr>
          <w:t>CP-CML</w:t>
        </w:r>
      </w:ins>
    </w:p>
    <w:p w14:paraId="44F110F7" w14:textId="7CF3FD37" w:rsidR="000B51E0" w:rsidRPr="005A79F2" w:rsidRDefault="0024143A" w:rsidP="006F0CE9">
      <w:pPr>
        <w:rPr>
          <w:ins w:id="2041" w:author="Author"/>
        </w:rPr>
      </w:pPr>
      <w:ins w:id="2042" w:author="Author">
        <w:r w:rsidRPr="005A79F2">
          <w:t>In e</w:t>
        </w:r>
        <w:del w:id="2043" w:author="Author">
          <w:r w:rsidR="000B51E0" w:rsidRPr="005A79F2" w:rsidDel="0024143A">
            <w:delText>E</w:delText>
          </w:r>
        </w:del>
        <w:r w:rsidR="000B51E0" w:rsidRPr="005A79F2">
          <w:t>en open-label fase 1/2-</w:t>
        </w:r>
        <w:r w:rsidR="004D11E2" w:rsidRPr="005A79F2">
          <w:t>onderzoek</w:t>
        </w:r>
        <w:r w:rsidR="000B51E0" w:rsidRPr="005A79F2">
          <w:t xml:space="preserve"> met één behandelingsarm (</w:t>
        </w:r>
        <w:r w:rsidR="006C6F1D" w:rsidRPr="005A79F2">
          <w:t>S</w:t>
        </w:r>
        <w:del w:id="2044" w:author="Author">
          <w:r w:rsidR="000B51E0" w:rsidRPr="005A79F2" w:rsidDel="006C6F1D">
            <w:delText>s</w:delText>
          </w:r>
        </w:del>
        <w:r w:rsidR="000B51E0" w:rsidRPr="005A79F2">
          <w:t xml:space="preserve">tudie 102) bij </w:t>
        </w:r>
        <w:del w:id="2045" w:author="Author">
          <w:r w:rsidR="000B51E0" w:rsidRPr="005A79F2" w:rsidDel="00110C48">
            <w:delText xml:space="preserve">een </w:delText>
          </w:r>
        </w:del>
        <w:r w:rsidR="000B51E0" w:rsidRPr="005A79F2">
          <w:t xml:space="preserve">pediatrische </w:t>
        </w:r>
        <w:r w:rsidR="00110C48" w:rsidRPr="005A79F2">
          <w:t>patiënten</w:t>
        </w:r>
        <w:del w:id="2046" w:author="Author">
          <w:r w:rsidR="000B51E0" w:rsidRPr="005A79F2" w:rsidDel="00110C48">
            <w:delText>populatie</w:delText>
          </w:r>
        </w:del>
        <w:r w:rsidR="000B51E0" w:rsidRPr="005A79F2">
          <w:t xml:space="preserve"> </w:t>
        </w:r>
        <w:del w:id="2047" w:author="Author">
          <w:r w:rsidR="000B51E0" w:rsidRPr="005A79F2" w:rsidDel="0024143A">
            <w:delText xml:space="preserve">heeft </w:delText>
          </w:r>
          <w:r w:rsidRPr="005A79F2" w:rsidDel="00252471">
            <w:delText>is</w:delText>
          </w:r>
        </w:del>
        <w:r w:rsidR="00252471">
          <w:t>zijn</w:t>
        </w:r>
        <w:r w:rsidRPr="005A79F2">
          <w:t xml:space="preserve"> </w:t>
        </w:r>
        <w:r w:rsidR="000B51E0" w:rsidRPr="005A79F2">
          <w:t>de verdraagbaarheid, veiligheid, farmacokinetiek/farmacodynamiek (PK/farmacodynamiek) en werkzaamheid van oraal ponatinib geëvalueerd bij 61</w:t>
        </w:r>
        <w:r w:rsidR="00FE5041" w:rsidRPr="005A79F2">
          <w:t> </w:t>
        </w:r>
        <w:del w:id="2048" w:author="Author">
          <w:r w:rsidR="000B51E0" w:rsidRPr="005A79F2" w:rsidDel="00FE5041">
            <w:delText xml:space="preserve"> </w:delText>
          </w:r>
        </w:del>
        <w:r w:rsidR="000B51E0" w:rsidRPr="005A79F2">
          <w:t>pediatrische deelnemers (≥</w:t>
        </w:r>
        <w:r w:rsidR="00FE5041" w:rsidRPr="005A79F2">
          <w:t> </w:t>
        </w:r>
        <w:r w:rsidR="000B51E0" w:rsidRPr="005A79F2">
          <w:t>1 tot &lt;</w:t>
        </w:r>
        <w:r w:rsidR="00FE5041" w:rsidRPr="005A79F2">
          <w:t> </w:t>
        </w:r>
        <w:r w:rsidR="000B51E0" w:rsidRPr="005A79F2">
          <w:t>18 jaar oud) met recidiverende of refractaire leukemieën, lymfomen of solide tumoren, met een uitbreidingscohort voor CP-CML.</w:t>
        </w:r>
      </w:ins>
    </w:p>
    <w:p w14:paraId="63C2CFE7" w14:textId="77777777" w:rsidR="004D11E2" w:rsidRPr="005A79F2" w:rsidRDefault="004D11E2" w:rsidP="006F0CE9">
      <w:pPr>
        <w:rPr>
          <w:ins w:id="2049" w:author="Author"/>
        </w:rPr>
      </w:pPr>
    </w:p>
    <w:p w14:paraId="6F249FA1" w14:textId="51FDCC47" w:rsidR="000B51E0" w:rsidRPr="005A79F2" w:rsidRDefault="000B51E0" w:rsidP="006F0CE9">
      <w:pPr>
        <w:rPr>
          <w:ins w:id="2050" w:author="Author"/>
        </w:rPr>
      </w:pPr>
      <w:ins w:id="2051" w:author="Author">
        <w:r w:rsidRPr="005A79F2">
          <w:t>In totaal kregen 10</w:t>
        </w:r>
        <w:r w:rsidR="00FE5041" w:rsidRPr="005A79F2">
          <w:t> </w:t>
        </w:r>
        <w:r w:rsidRPr="005A79F2">
          <w:t>patiënten van 6 tot &lt;</w:t>
        </w:r>
        <w:r w:rsidR="00FE5041" w:rsidRPr="005A79F2">
          <w:t> </w:t>
        </w:r>
        <w:r w:rsidRPr="005A79F2">
          <w:t>18 jaar met CP-CML, die resistent of intolerant waren voor ten minste 1 eerdere BCR-ABL-gerichte TKI-therapie of die de kinase-domeinmutatie T315I hadden, een behandeling met ponatinib.</w:t>
        </w:r>
      </w:ins>
    </w:p>
    <w:p w14:paraId="41853FD5" w14:textId="77777777" w:rsidR="004D11E2" w:rsidRPr="005A79F2" w:rsidRDefault="004D11E2" w:rsidP="006F0CE9">
      <w:pPr>
        <w:rPr>
          <w:ins w:id="2052" w:author="Author"/>
        </w:rPr>
      </w:pPr>
    </w:p>
    <w:p w14:paraId="6B0CE3C3" w14:textId="0CB8E818" w:rsidR="000B51E0" w:rsidRPr="005A79F2" w:rsidRDefault="000B51E0" w:rsidP="006F0CE9">
      <w:pPr>
        <w:rPr>
          <w:ins w:id="2053" w:author="Author"/>
        </w:rPr>
      </w:pPr>
      <w:ins w:id="2054" w:author="Author">
        <w:r w:rsidRPr="005A79F2">
          <w:t>Bij deelnemers met CP-CML bedroeg de mediane blootstelling aan ponatinib 533</w:t>
        </w:r>
        <w:r w:rsidR="00DD3C18" w:rsidRPr="005A79F2">
          <w:t> </w:t>
        </w:r>
        <w:r w:rsidRPr="005A79F2">
          <w:t>dagen (spreiding: 72–1</w:t>
        </w:r>
        <w:r w:rsidR="00360DB0" w:rsidRPr="005A79F2">
          <w:t>.</w:t>
        </w:r>
        <w:r w:rsidRPr="005A79F2">
          <w:t>100) en bedroeg de mediane gemiddelde dagelijkse dosis 40,59</w:t>
        </w:r>
        <w:r w:rsidR="00DD3C18" w:rsidRPr="005A79F2">
          <w:t> </w:t>
        </w:r>
        <w:r w:rsidRPr="005A79F2">
          <w:t>mg.</w:t>
        </w:r>
      </w:ins>
    </w:p>
    <w:p w14:paraId="64DF7FAB" w14:textId="77777777" w:rsidR="004D11E2" w:rsidRPr="005A79F2" w:rsidRDefault="004D11E2" w:rsidP="006F0CE9">
      <w:pPr>
        <w:rPr>
          <w:ins w:id="2055" w:author="Author"/>
        </w:rPr>
      </w:pPr>
    </w:p>
    <w:p w14:paraId="688AAED7" w14:textId="5267D874" w:rsidR="000B51E0" w:rsidRPr="005A79F2" w:rsidRDefault="000B51E0" w:rsidP="006F0CE9">
      <w:pPr>
        <w:rPr>
          <w:ins w:id="2056" w:author="Author"/>
        </w:rPr>
      </w:pPr>
      <w:ins w:id="2057" w:author="Author">
        <w:r w:rsidRPr="005A79F2">
          <w:t>Het primaire werkzaamheidseindpunt voor deelnemers met CP-CML was MCyR binnen 12</w:t>
        </w:r>
        <w:r w:rsidR="00DD3C18" w:rsidRPr="005A79F2">
          <w:t> </w:t>
        </w:r>
        <w:r w:rsidRPr="005A79F2">
          <w:t>maanden, beoordeeld met conventionele cytogenetica of FISH. De secundaire eindpunten waren CHR na 6</w:t>
        </w:r>
        <w:r w:rsidR="00DD3C18" w:rsidRPr="005A79F2">
          <w:t> </w:t>
        </w:r>
        <w:del w:id="2058" w:author="Author">
          <w:r w:rsidRPr="005A79F2" w:rsidDel="00DD3C18">
            <w:delText xml:space="preserve"> </w:delText>
          </w:r>
        </w:del>
        <w:r w:rsidRPr="005A79F2">
          <w:t>maanden, CCyR na 12</w:t>
        </w:r>
        <w:r w:rsidR="00DD3C18" w:rsidRPr="005A79F2">
          <w:t> </w:t>
        </w:r>
        <w:r w:rsidRPr="005A79F2">
          <w:t>maanden, majeure moleculaire respons (MMR) na 12</w:t>
        </w:r>
        <w:del w:id="2059" w:author="Author">
          <w:r w:rsidRPr="005A79F2" w:rsidDel="00DD3C18">
            <w:delText xml:space="preserve"> </w:delText>
          </w:r>
        </w:del>
        <w:r w:rsidR="00DD3C18" w:rsidRPr="005A79F2">
          <w:t> </w:t>
        </w:r>
        <w:r w:rsidRPr="005A79F2">
          <w:t>maanden, TTR, DoR, PFS en OS.</w:t>
        </w:r>
      </w:ins>
    </w:p>
    <w:p w14:paraId="2970A9CB" w14:textId="77777777" w:rsidR="004D11E2" w:rsidRPr="005A79F2" w:rsidRDefault="004D11E2" w:rsidP="006F0CE9">
      <w:pPr>
        <w:rPr>
          <w:ins w:id="2060" w:author="Author"/>
        </w:rPr>
      </w:pPr>
    </w:p>
    <w:p w14:paraId="2B6269D0" w14:textId="77777777" w:rsidR="000B51E0" w:rsidRPr="005A79F2" w:rsidRDefault="000B51E0" w:rsidP="006F0CE9">
      <w:pPr>
        <w:rPr>
          <w:ins w:id="2061" w:author="Author"/>
        </w:rPr>
      </w:pPr>
      <w:ins w:id="2062" w:author="Author">
        <w:r w:rsidRPr="005A79F2">
          <w:t>Alle deelnemers (100%) met CP-CML hadden eerder een behandeling met een BCR-ABL-TKI gekregen.</w:t>
        </w:r>
      </w:ins>
    </w:p>
    <w:p w14:paraId="480840C2" w14:textId="77777777" w:rsidR="004D11E2" w:rsidRPr="005A79F2" w:rsidRDefault="004D11E2" w:rsidP="006F0CE9">
      <w:pPr>
        <w:rPr>
          <w:ins w:id="2063" w:author="Author"/>
        </w:rPr>
      </w:pPr>
    </w:p>
    <w:p w14:paraId="79822621" w14:textId="7EF9AE5F" w:rsidR="000B51E0" w:rsidRPr="005A79F2" w:rsidRDefault="000B51E0" w:rsidP="006F0CE9">
      <w:pPr>
        <w:rPr>
          <w:ins w:id="2064" w:author="Author"/>
        </w:rPr>
      </w:pPr>
      <w:ins w:id="2065" w:author="Author">
        <w:r w:rsidRPr="005A79F2">
          <w:t>Bij deze deelnemers bedroeg het percentage majeure cytogenetische responsen (MCyR) binnen 12</w:t>
        </w:r>
        <w:r w:rsidR="00DD3C18" w:rsidRPr="005A79F2">
          <w:t> </w:t>
        </w:r>
        <w:r w:rsidRPr="005A79F2">
          <w:t>maanden 90,0%. De volledige hematologische respons (CHR) na 6</w:t>
        </w:r>
        <w:r w:rsidR="00DD3C18" w:rsidRPr="005A79F2">
          <w:t> </w:t>
        </w:r>
        <w:r w:rsidRPr="005A79F2">
          <w:t>maanden bedroeg 90%. De mediane tijd tot cytogenetische respons (CyR) bedroeg 1</w:t>
        </w:r>
        <w:r w:rsidR="00DD3C18" w:rsidRPr="005A79F2">
          <w:t> </w:t>
        </w:r>
        <w:r w:rsidRPr="005A79F2">
          <w:t>maand en tot moleculaire respons (MR) 2,83 maanden. Het klinische werkzaamheids- en veiligheidsprofiel van ponatinib in de pediatrische CP-CML-populatie was consistent met het profiel dat werd waargenomen in de volwassen CP-CML-populatie.</w:t>
        </w:r>
      </w:ins>
    </w:p>
    <w:p w14:paraId="4E85574F" w14:textId="77777777" w:rsidR="00D027F3" w:rsidRPr="005A79F2" w:rsidRDefault="00D027F3" w:rsidP="006F0CE9">
      <w:pPr>
        <w:rPr>
          <w:ins w:id="2066" w:author="Author"/>
        </w:rPr>
      </w:pPr>
    </w:p>
    <w:p w14:paraId="10FDAA77" w14:textId="77777777" w:rsidR="000B51E0" w:rsidRPr="00BA76A5" w:rsidRDefault="000B51E0" w:rsidP="00BA76A5">
      <w:pPr>
        <w:tabs>
          <w:tab w:val="left" w:pos="1008"/>
        </w:tabs>
        <w:rPr>
          <w:ins w:id="2067" w:author="Author"/>
          <w:i/>
          <w:iCs/>
          <w:u w:val="single"/>
          <w:rPrChange w:id="2068" w:author="Author">
            <w:rPr>
              <w:ins w:id="2069" w:author="Author"/>
              <w:b/>
              <w:bCs/>
              <w:lang w:val="nl-BE"/>
            </w:rPr>
          </w:rPrChange>
        </w:rPr>
        <w:pPrChange w:id="2070" w:author="Author">
          <w:pPr>
            <w:numPr>
              <w:numId w:val="1"/>
            </w:numPr>
            <w:tabs>
              <w:tab w:val="left" w:pos="1008"/>
            </w:tabs>
            <w:ind w:left="1008" w:hanging="1008"/>
          </w:pPr>
        </w:pPrChange>
      </w:pPr>
      <w:ins w:id="2071" w:author="Author">
        <w:r w:rsidRPr="00BA76A5">
          <w:rPr>
            <w:i/>
            <w:iCs/>
            <w:u w:val="single"/>
            <w:rPrChange w:id="2072" w:author="Author">
              <w:rPr>
                <w:b/>
                <w:bCs/>
                <w:lang w:val="nl-BE"/>
              </w:rPr>
            </w:rPrChange>
          </w:rPr>
          <w:t>Ph+ ALL</w:t>
        </w:r>
      </w:ins>
    </w:p>
    <w:p w14:paraId="6E814F0D" w14:textId="49041852" w:rsidR="000B51E0" w:rsidRPr="005A79F2" w:rsidRDefault="00C8420F" w:rsidP="006F0CE9">
      <w:pPr>
        <w:rPr>
          <w:ins w:id="2073" w:author="Author"/>
        </w:rPr>
      </w:pPr>
      <w:ins w:id="2074" w:author="Author">
        <w:r w:rsidRPr="005A79F2">
          <w:t>In e</w:t>
        </w:r>
        <w:del w:id="2075" w:author="Author">
          <w:r w:rsidR="000B51E0" w:rsidRPr="005A79F2" w:rsidDel="00C8420F">
            <w:delText>E</w:delText>
          </w:r>
        </w:del>
        <w:r w:rsidR="000B51E0" w:rsidRPr="005A79F2">
          <w:t>en open-label, multicentrisch fase 1/2-</w:t>
        </w:r>
        <w:r w:rsidR="00CA0822" w:rsidRPr="005A79F2">
          <w:t>onderzoek</w:t>
        </w:r>
        <w:r w:rsidR="000B51E0" w:rsidRPr="005A79F2">
          <w:t xml:space="preserve"> met één behandelingsarm (</w:t>
        </w:r>
        <w:r w:rsidR="00E3231A" w:rsidRPr="005A79F2">
          <w:t>S</w:t>
        </w:r>
        <w:del w:id="2076" w:author="Author">
          <w:r w:rsidR="000B51E0" w:rsidRPr="005A79F2" w:rsidDel="00E3231A">
            <w:delText>s</w:delText>
          </w:r>
        </w:del>
        <w:r w:rsidR="000B51E0" w:rsidRPr="005A79F2">
          <w:t>tudie 1501) bij 11</w:t>
        </w:r>
        <w:r w:rsidR="00DD3C18" w:rsidRPr="005A79F2">
          <w:t> </w:t>
        </w:r>
        <w:r w:rsidR="000B51E0" w:rsidRPr="005A79F2">
          <w:t xml:space="preserve">pediatrische deelnemers van 9–17 jaar </w:t>
        </w:r>
        <w:r w:rsidRPr="005A79F2">
          <w:t xml:space="preserve">zijn </w:t>
        </w:r>
        <w:del w:id="2077" w:author="Author">
          <w:r w:rsidR="000B51E0" w:rsidRPr="005A79F2" w:rsidDel="00C8420F">
            <w:delText xml:space="preserve">heeft </w:delText>
          </w:r>
        </w:del>
        <w:r w:rsidR="000B51E0" w:rsidRPr="005A79F2">
          <w:t>de veiligheid, verdraagbaarheid, farmacokinetiek en werkzaamheid van ponatinib geëvalueerd wanneer toegediend in combinatie met chemotherapie met meerdere middelen voor de behandeling van Ph+ ALL bij kinderen met Ph+ ALL, Ph+ MPAL of Ph-like ALL die gerecidiveerd waren of resistent of intolerant waren voor ten minste 1 eerdere therapie met een BCR-ABL-TKI, of met Ph+ ALL met een T315I-mutatie.</w:t>
        </w:r>
      </w:ins>
    </w:p>
    <w:p w14:paraId="3DD2D675" w14:textId="77777777" w:rsidR="00CA0822" w:rsidRPr="005A79F2" w:rsidRDefault="00CA0822" w:rsidP="006F0CE9">
      <w:pPr>
        <w:rPr>
          <w:ins w:id="2078" w:author="Author"/>
        </w:rPr>
      </w:pPr>
    </w:p>
    <w:p w14:paraId="71C28BEC" w14:textId="5A44A90E" w:rsidR="000B51E0" w:rsidRPr="005A79F2" w:rsidRDefault="006E793D" w:rsidP="006F0CE9">
      <w:pPr>
        <w:rPr>
          <w:ins w:id="2079" w:author="Author"/>
        </w:rPr>
      </w:pPr>
      <w:ins w:id="2080" w:author="Author">
        <w:r w:rsidRPr="005A79F2">
          <w:t>Het onderzoek</w:t>
        </w:r>
        <w:r w:rsidR="000B51E0" w:rsidRPr="005A79F2">
          <w:t xml:space="preserve"> bij pediatrische deelnemers met recidiverende/refractaire (R/R) Ph+ ALL die werden behandeld met ponatinib in combinatie met een intensief inductiechemotherapieschema met vier middelen (PEG-asparaginase, daunorubicine, dexamethason en vincristine) toonde aan dat de combinatie van eenmaal daags ponatinib met een intensief chemotherapieschema met vier middelen door deze patiënten niet werd verdragen.</w:t>
        </w:r>
      </w:ins>
    </w:p>
    <w:p w14:paraId="1BDBDDA4" w14:textId="77777777" w:rsidR="00CC0E13" w:rsidRDefault="00CC0E13" w:rsidP="006F0CE9">
      <w:pPr>
        <w:rPr>
          <w:ins w:id="2081" w:author="Author"/>
          <w:szCs w:val="22"/>
        </w:rPr>
      </w:pPr>
    </w:p>
    <w:p w14:paraId="26101B10" w14:textId="77777777" w:rsidR="00682A53" w:rsidRPr="005A79F2" w:rsidRDefault="00682A53" w:rsidP="006F0CE9">
      <w:pPr>
        <w:rPr>
          <w:szCs w:val="22"/>
        </w:rPr>
      </w:pPr>
    </w:p>
    <w:p w14:paraId="5CD2A58F" w14:textId="77777777" w:rsidR="00CC0E13" w:rsidRPr="005A79F2" w:rsidRDefault="008C232B" w:rsidP="006F0CE9">
      <w:pPr>
        <w:pStyle w:val="Heading2"/>
        <w:tabs>
          <w:tab w:val="clear" w:pos="1008"/>
        </w:tabs>
        <w:spacing w:before="0"/>
        <w:ind w:left="567" w:hanging="567"/>
        <w:rPr>
          <w:szCs w:val="22"/>
        </w:rPr>
      </w:pPr>
      <w:r w:rsidRPr="005A79F2">
        <w:rPr>
          <w:szCs w:val="22"/>
        </w:rPr>
        <w:t>Farmacokinetische eigenschappen</w:t>
      </w:r>
    </w:p>
    <w:p w14:paraId="182635A5" w14:textId="77777777" w:rsidR="00CC0E13" w:rsidRPr="005A79F2" w:rsidRDefault="00CC0E13" w:rsidP="006F0CE9">
      <w:pPr>
        <w:keepNext/>
        <w:keepLines/>
        <w:rPr>
          <w:szCs w:val="22"/>
          <w:u w:val="single"/>
        </w:rPr>
      </w:pPr>
    </w:p>
    <w:p w14:paraId="0CE4B47D" w14:textId="77777777" w:rsidR="00CC0E13" w:rsidRPr="005A79F2" w:rsidRDefault="008C232B" w:rsidP="006F0CE9">
      <w:pPr>
        <w:keepNext/>
        <w:keepLines/>
        <w:rPr>
          <w:szCs w:val="22"/>
          <w:u w:val="single"/>
        </w:rPr>
      </w:pPr>
      <w:r w:rsidRPr="005A79F2">
        <w:rPr>
          <w:szCs w:val="22"/>
          <w:u w:val="single"/>
        </w:rPr>
        <w:t>Absorptie</w:t>
      </w:r>
    </w:p>
    <w:p w14:paraId="3CECE611" w14:textId="30FDA5CC" w:rsidR="00CC0E13" w:rsidRPr="005A79F2" w:rsidRDefault="008C232B" w:rsidP="006F0CE9">
      <w:pPr>
        <w:rPr>
          <w:szCs w:val="22"/>
        </w:rPr>
      </w:pPr>
      <w:r w:rsidRPr="005A79F2">
        <w:rPr>
          <w:szCs w:val="22"/>
        </w:rPr>
        <w:t>Piekconcentraties van ponatinib werden ongeveer 4 uur na orale toediening waargenomen. Binnen het bereik van de klinisch relevante doses die bij patiënten zijn beoordeeld (15 mg tot 60 mg), vertoonde ponatinib dosisproportionele verhogingen in zowel C</w:t>
      </w:r>
      <w:r w:rsidRPr="005A79F2">
        <w:rPr>
          <w:szCs w:val="22"/>
          <w:vertAlign w:val="subscript"/>
        </w:rPr>
        <w:t>max</w:t>
      </w:r>
      <w:r w:rsidRPr="005A79F2">
        <w:rPr>
          <w:szCs w:val="22"/>
        </w:rPr>
        <w:t xml:space="preserve"> als AUC. De geometrisch gemiddelde (CV%) C</w:t>
      </w:r>
      <w:r w:rsidRPr="005A79F2">
        <w:rPr>
          <w:szCs w:val="22"/>
          <w:vertAlign w:val="subscript"/>
        </w:rPr>
        <w:t>max</w:t>
      </w:r>
      <w:r w:rsidRPr="005A79F2">
        <w:rPr>
          <w:szCs w:val="22"/>
        </w:rPr>
        <w:noBreakHyphen/>
        <w:t xml:space="preserve"> en AUC</w:t>
      </w:r>
      <w:r w:rsidRPr="005A79F2">
        <w:rPr>
          <w:szCs w:val="22"/>
          <w:vertAlign w:val="subscript"/>
        </w:rPr>
        <w:t>(0</w:t>
      </w:r>
      <w:r w:rsidRPr="005A79F2">
        <w:rPr>
          <w:szCs w:val="22"/>
          <w:vertAlign w:val="subscript"/>
        </w:rPr>
        <w:noBreakHyphen/>
        <w:t>τ)</w:t>
      </w:r>
      <w:r w:rsidRPr="005A79F2">
        <w:rPr>
          <w:szCs w:val="22"/>
        </w:rPr>
        <w:noBreakHyphen/>
        <w:t>blootstellingen die voor ponatinib 45 mg dagelijks bij steady state werden bereikt, waren respectievelijk 77 ng/ml (50%) en 1</w:t>
      </w:r>
      <w:ins w:id="2082" w:author="Author">
        <w:r w:rsidR="00044916" w:rsidRPr="005A79F2">
          <w:rPr>
            <w:szCs w:val="22"/>
          </w:rPr>
          <w:t>.</w:t>
        </w:r>
      </w:ins>
      <w:r w:rsidRPr="005A79F2">
        <w:rPr>
          <w:szCs w:val="22"/>
        </w:rPr>
        <w:t>296 ng•h/ml (48%). Na een vetrijke of een vetarme maaltijd waren blootstellingen aan ponatinib in plasma (C</w:t>
      </w:r>
      <w:r w:rsidRPr="005A79F2">
        <w:rPr>
          <w:szCs w:val="22"/>
          <w:vertAlign w:val="subscript"/>
        </w:rPr>
        <w:t>max</w:t>
      </w:r>
      <w:r w:rsidRPr="005A79F2">
        <w:rPr>
          <w:szCs w:val="22"/>
        </w:rPr>
        <w:t xml:space="preserve"> en AUC) niet anders dan onder nuchtere omstandigheden. Iclusig kan zowel met als zonder voedsel worden toegediend. </w:t>
      </w:r>
      <w:r w:rsidRPr="005A79F2">
        <w:t>Gelijktijdige toediening van Iclusig met een sterke remmer van maagzuursecretie resulteerde in een kleine daling van de C</w:t>
      </w:r>
      <w:r w:rsidRPr="005A79F2">
        <w:rPr>
          <w:vertAlign w:val="subscript"/>
        </w:rPr>
        <w:t>max</w:t>
      </w:r>
      <w:r w:rsidRPr="005A79F2">
        <w:t xml:space="preserve"> van ponatinib zonder daling van de AUC</w:t>
      </w:r>
      <w:r w:rsidRPr="005A79F2">
        <w:rPr>
          <w:vertAlign w:val="subscript"/>
        </w:rPr>
        <w:t>0</w:t>
      </w:r>
      <w:r w:rsidRPr="005A79F2">
        <w:rPr>
          <w:vertAlign w:val="subscript"/>
        </w:rPr>
        <w:noBreakHyphen/>
        <w:t>∞</w:t>
      </w:r>
      <w:r w:rsidRPr="005A79F2">
        <w:t>.</w:t>
      </w:r>
    </w:p>
    <w:p w14:paraId="6742FF07" w14:textId="77777777" w:rsidR="00CC0E13" w:rsidRPr="005A79F2" w:rsidRDefault="00CC0E13" w:rsidP="006F0CE9">
      <w:pPr>
        <w:keepNext/>
        <w:keepLines/>
        <w:rPr>
          <w:szCs w:val="22"/>
        </w:rPr>
      </w:pPr>
    </w:p>
    <w:p w14:paraId="103E9C1E" w14:textId="77777777" w:rsidR="00CC0E13" w:rsidRPr="005A79F2" w:rsidRDefault="008C232B" w:rsidP="006F0CE9">
      <w:pPr>
        <w:keepNext/>
        <w:rPr>
          <w:szCs w:val="22"/>
          <w:u w:val="single"/>
        </w:rPr>
      </w:pPr>
      <w:r w:rsidRPr="005A79F2">
        <w:rPr>
          <w:szCs w:val="22"/>
          <w:u w:val="single"/>
        </w:rPr>
        <w:t>Distributie</w:t>
      </w:r>
    </w:p>
    <w:p w14:paraId="4CF7E5F1" w14:textId="5D8AFCA3" w:rsidR="00CC0E13" w:rsidRPr="005A79F2" w:rsidRDefault="008C232B" w:rsidP="006F0CE9">
      <w:pPr>
        <w:rPr>
          <w:szCs w:val="22"/>
        </w:rPr>
      </w:pPr>
      <w:r w:rsidRPr="005A79F2">
        <w:rPr>
          <w:szCs w:val="22"/>
        </w:rPr>
        <w:t xml:space="preserve">Ponatinib bindt </w:t>
      </w:r>
      <w:r w:rsidRPr="005A79F2">
        <w:rPr>
          <w:i/>
          <w:iCs/>
          <w:szCs w:val="22"/>
        </w:rPr>
        <w:t>in vitro</w:t>
      </w:r>
      <w:r w:rsidRPr="005A79F2">
        <w:rPr>
          <w:szCs w:val="22"/>
        </w:rPr>
        <w:t xml:space="preserve"> sterk (&gt; 99%) aan plasma</w:t>
      </w:r>
      <w:r w:rsidRPr="005A79F2">
        <w:rPr>
          <w:szCs w:val="22"/>
        </w:rPr>
        <w:noBreakHyphen/>
        <w:t xml:space="preserve">eiwitten. De bloed/plasmaverhouding van ponatinib is 0,96. </w:t>
      </w:r>
      <w:r w:rsidRPr="005A79F2">
        <w:t>Ponatinib wordt niet verdrongen door gelijktijdige toediening van ibuprofen, nifedipine, propranolol, salicylzuur of warfarine</w:t>
      </w:r>
      <w:r w:rsidRPr="005A79F2">
        <w:rPr>
          <w:szCs w:val="22"/>
        </w:rPr>
        <w:t>. Bij dagelijkse doses van 45 mg is het geometrisch gemiddelde (CV%) schijnbare distributievolume bij steady state 1</w:t>
      </w:r>
      <w:ins w:id="2083" w:author="Author">
        <w:r w:rsidR="00044916" w:rsidRPr="005A79F2">
          <w:rPr>
            <w:szCs w:val="22"/>
          </w:rPr>
          <w:t>.</w:t>
        </w:r>
      </w:ins>
      <w:r w:rsidRPr="005A79F2">
        <w:rPr>
          <w:szCs w:val="22"/>
        </w:rPr>
        <w:t xml:space="preserve">101 l (94%). Dit wijst erop dat ponatinib uitgebreid in de extravasculaire ruimte wordt gedistribueerd. </w:t>
      </w:r>
      <w:r w:rsidRPr="005A79F2">
        <w:rPr>
          <w:i/>
          <w:iCs/>
          <w:szCs w:val="22"/>
        </w:rPr>
        <w:t>In</w:t>
      </w:r>
      <w:r w:rsidRPr="005A79F2">
        <w:rPr>
          <w:i/>
          <w:iCs/>
          <w:szCs w:val="22"/>
        </w:rPr>
        <w:noBreakHyphen/>
        <w:t>vitro</w:t>
      </w:r>
      <w:r w:rsidRPr="005A79F2">
        <w:rPr>
          <w:szCs w:val="22"/>
        </w:rPr>
        <w:noBreakHyphen/>
        <w:t>onderzoeken suggereren dat ponatinib ofwel geen substraat, dan wel een zwak substraat is voor zowel P</w:t>
      </w:r>
      <w:r w:rsidRPr="005A79F2">
        <w:rPr>
          <w:szCs w:val="22"/>
        </w:rPr>
        <w:noBreakHyphen/>
        <w:t>gp als borstkankerresistentie</w:t>
      </w:r>
      <w:r w:rsidRPr="005A79F2">
        <w:rPr>
          <w:szCs w:val="22"/>
        </w:rPr>
        <w:noBreakHyphen/>
        <w:t>eiwit BCRP. Ponatinib is geen substraat voor de humane organische anion transporterende polypeptiden OATP1B1, OATP1B3 of de organische</w:t>
      </w:r>
      <w:r w:rsidRPr="005A79F2">
        <w:rPr>
          <w:szCs w:val="22"/>
        </w:rPr>
        <w:noBreakHyphen/>
        <w:t>kationentransporter OCT</w:t>
      </w:r>
      <w:r w:rsidRPr="005A79F2">
        <w:rPr>
          <w:szCs w:val="22"/>
        </w:rPr>
        <w:noBreakHyphen/>
        <w:t>1.</w:t>
      </w:r>
    </w:p>
    <w:p w14:paraId="5D3D2D7C" w14:textId="77777777" w:rsidR="00CC0E13" w:rsidRPr="005A79F2" w:rsidRDefault="00CC0E13" w:rsidP="006F0CE9">
      <w:pPr>
        <w:rPr>
          <w:szCs w:val="22"/>
        </w:rPr>
      </w:pPr>
    </w:p>
    <w:p w14:paraId="0F06CD36" w14:textId="77777777" w:rsidR="00CC0E13" w:rsidRPr="005A79F2" w:rsidRDefault="008C232B" w:rsidP="006F0CE9">
      <w:pPr>
        <w:keepNext/>
        <w:rPr>
          <w:szCs w:val="22"/>
          <w:u w:val="single"/>
        </w:rPr>
      </w:pPr>
      <w:r w:rsidRPr="005A79F2">
        <w:rPr>
          <w:szCs w:val="22"/>
          <w:u w:val="single"/>
        </w:rPr>
        <w:t>Biotransformatie</w:t>
      </w:r>
    </w:p>
    <w:p w14:paraId="12FB37F5" w14:textId="77777777" w:rsidR="00CC0E13" w:rsidRPr="005A79F2" w:rsidRDefault="008C232B" w:rsidP="006F0CE9">
      <w:pPr>
        <w:rPr>
          <w:szCs w:val="22"/>
        </w:rPr>
      </w:pPr>
      <w:r w:rsidRPr="005A79F2">
        <w:rPr>
          <w:szCs w:val="22"/>
        </w:rPr>
        <w:t>Ponatinib wordt door esterasen en/of amidasen gemetaboliseerd tot een inactief carbonzuur en wordt door CYP3A4 gemetaboliseerd tot een N</w:t>
      </w:r>
      <w:r w:rsidRPr="005A79F2">
        <w:rPr>
          <w:szCs w:val="22"/>
        </w:rPr>
        <w:noBreakHyphen/>
        <w:t>desmethylmetaboliet die 4 keer minder actief is dan ponatinib. Het carbonzuur en de N</w:t>
      </w:r>
      <w:r w:rsidRPr="005A79F2">
        <w:rPr>
          <w:szCs w:val="22"/>
        </w:rPr>
        <w:noBreakHyphen/>
        <w:t>desmethylmetaboliet maken respectievelijk 58% en 2% van het circulerende ponatinibgehalte uit.</w:t>
      </w:r>
    </w:p>
    <w:p w14:paraId="4A9E7357" w14:textId="77777777" w:rsidR="00CC0E13" w:rsidRPr="005A79F2" w:rsidRDefault="00CC0E13" w:rsidP="006F0CE9">
      <w:pPr>
        <w:rPr>
          <w:szCs w:val="22"/>
        </w:rPr>
      </w:pPr>
    </w:p>
    <w:p w14:paraId="3BBBB96E" w14:textId="77777777" w:rsidR="00CC0E13" w:rsidRPr="005A79F2" w:rsidRDefault="008C232B" w:rsidP="006F0CE9">
      <w:pPr>
        <w:rPr>
          <w:szCs w:val="22"/>
        </w:rPr>
      </w:pPr>
      <w:r w:rsidRPr="005A79F2">
        <w:rPr>
          <w:szCs w:val="22"/>
        </w:rPr>
        <w:t xml:space="preserve">Bij therapeutische concentraties in het serum remde ponatinib </w:t>
      </w:r>
      <w:r w:rsidRPr="005A79F2">
        <w:rPr>
          <w:i/>
          <w:iCs/>
          <w:szCs w:val="22"/>
        </w:rPr>
        <w:t xml:space="preserve">in vitro </w:t>
      </w:r>
      <w:r w:rsidRPr="005A79F2">
        <w:rPr>
          <w:szCs w:val="22"/>
        </w:rPr>
        <w:t>niet OATP1B1, OATP1B3, OCT1 of OCT2, organische</w:t>
      </w:r>
      <w:r w:rsidRPr="005A79F2">
        <w:rPr>
          <w:szCs w:val="22"/>
        </w:rPr>
        <w:noBreakHyphen/>
        <w:t xml:space="preserve">anionentransporters OAT1 of OAT3, of de galzoutexportpomp (BSEP). Daarom zijn klinische geneesmiddelinteracties als gevolg van door ponatinib gemedieerde remming van substraten voor deze transporters niet waarschijnlijk. </w:t>
      </w:r>
      <w:r w:rsidRPr="005A79F2">
        <w:rPr>
          <w:i/>
          <w:iCs/>
          <w:szCs w:val="22"/>
        </w:rPr>
        <w:t>In</w:t>
      </w:r>
      <w:r w:rsidRPr="005A79F2">
        <w:rPr>
          <w:i/>
          <w:iCs/>
          <w:szCs w:val="22"/>
        </w:rPr>
        <w:noBreakHyphen/>
        <w:t>vitro</w:t>
      </w:r>
      <w:r w:rsidRPr="005A79F2">
        <w:rPr>
          <w:szCs w:val="22"/>
        </w:rPr>
        <w:noBreakHyphen/>
        <w:t xml:space="preserve">onderzoeken duiden erop dat het niet waarschijnlijk is dat klinische geneesmiddelinteracties optreden als gevolg van door ponatinib gemedieerde remming van het metabolisme van substraten voor CYP1A2, CYP2B6, CYP2C8, CYP2C9, CYP2C19, CYP3A of CYP2D6. </w:t>
      </w:r>
    </w:p>
    <w:p w14:paraId="2BC58F39" w14:textId="77777777" w:rsidR="00CC0E13" w:rsidRPr="005A79F2" w:rsidRDefault="00CC0E13" w:rsidP="006F0CE9">
      <w:pPr>
        <w:rPr>
          <w:szCs w:val="22"/>
        </w:rPr>
      </w:pPr>
    </w:p>
    <w:p w14:paraId="55144483" w14:textId="77777777" w:rsidR="00CC0E13" w:rsidRPr="005A79F2" w:rsidRDefault="008C232B" w:rsidP="006F0CE9">
      <w:pPr>
        <w:rPr>
          <w:szCs w:val="22"/>
        </w:rPr>
      </w:pPr>
      <w:r w:rsidRPr="005A79F2">
        <w:rPr>
          <w:szCs w:val="22"/>
        </w:rPr>
        <w:t xml:space="preserve">Een </w:t>
      </w:r>
      <w:r w:rsidRPr="005A79F2">
        <w:rPr>
          <w:i/>
          <w:iCs/>
          <w:szCs w:val="22"/>
        </w:rPr>
        <w:t>in</w:t>
      </w:r>
      <w:r w:rsidRPr="005A79F2">
        <w:rPr>
          <w:i/>
          <w:iCs/>
          <w:szCs w:val="22"/>
        </w:rPr>
        <w:noBreakHyphen/>
        <w:t>vitro</w:t>
      </w:r>
      <w:r w:rsidRPr="005A79F2">
        <w:rPr>
          <w:szCs w:val="22"/>
        </w:rPr>
        <w:noBreakHyphen/>
        <w:t>onderzoek met humane hepatocyten duidde erop dat het ook niet waarschijnlijk is dat klinische geneesmiddelinteracties optreden als gevolg van door ponatinib gemedieerde inductie van het metabolisme van substraten voor CYP1A2, CYP2B6 of CYP3A.</w:t>
      </w:r>
    </w:p>
    <w:p w14:paraId="05954862" w14:textId="77777777" w:rsidR="00CC0E13" w:rsidRPr="005A79F2" w:rsidRDefault="00CC0E13" w:rsidP="006F0CE9">
      <w:pPr>
        <w:rPr>
          <w:szCs w:val="22"/>
        </w:rPr>
      </w:pPr>
    </w:p>
    <w:p w14:paraId="4B069591" w14:textId="77777777" w:rsidR="00CC0E13" w:rsidRPr="005A79F2" w:rsidRDefault="008C232B" w:rsidP="006F0CE9">
      <w:pPr>
        <w:keepNext/>
        <w:rPr>
          <w:szCs w:val="22"/>
          <w:u w:val="single"/>
        </w:rPr>
      </w:pPr>
      <w:r w:rsidRPr="005A79F2">
        <w:rPr>
          <w:szCs w:val="22"/>
          <w:u w:val="single"/>
        </w:rPr>
        <w:t>Eliminatie</w:t>
      </w:r>
    </w:p>
    <w:p w14:paraId="56A4BDD5" w14:textId="162A8C02" w:rsidR="00CC0E13" w:rsidRPr="005A79F2" w:rsidRDefault="008C232B" w:rsidP="006F0CE9">
      <w:pPr>
        <w:rPr>
          <w:szCs w:val="22"/>
        </w:rPr>
      </w:pPr>
      <w:r w:rsidRPr="005A79F2">
        <w:rPr>
          <w:szCs w:val="22"/>
        </w:rPr>
        <w:t>Na enkelvoudige en meervoudige doses van 45 mg Iclusig was de terminale eliminatiehalfwaardetijd van ponatinib 22 uur en werd de steady state doorgaans bereikt binnen 1 week van continue toediening. Bij eenmaal</w:t>
      </w:r>
      <w:ins w:id="2084" w:author="Author">
        <w:r w:rsidR="00EA4026" w:rsidRPr="005A79F2">
          <w:rPr>
            <w:szCs w:val="22"/>
          </w:rPr>
          <w:t xml:space="preserve"> </w:t>
        </w:r>
      </w:ins>
      <w:r w:rsidRPr="005A79F2">
        <w:rPr>
          <w:szCs w:val="22"/>
        </w:rPr>
        <w:t xml:space="preserve">daagse toediening worden de plasmablootstellingen aan ponatinib met ongeveer een factor 1,5 verhoogd tussen de eerste dosis en steady state. </w:t>
      </w:r>
      <w:r w:rsidRPr="005A79F2">
        <w:t>Hoewel blootstellingen aan ponatinib in plasma stegen tot steady state niveaus bij continue dosering, voorspelt een farmacokinetische populatieanalyse een beperkte stijging in schijnbare orale klaring in de eerste twee weken van continue dosering, wat niet als klinisch relevant wordt beschouwd</w:t>
      </w:r>
      <w:r w:rsidRPr="005A79F2">
        <w:rPr>
          <w:szCs w:val="22"/>
        </w:rPr>
        <w:t>. Ponatinib wordt voornamelijk via de ontlasting geëlimineerd. Na een enkele orale dosis [</w:t>
      </w:r>
      <w:r w:rsidRPr="005A79F2">
        <w:rPr>
          <w:szCs w:val="22"/>
          <w:vertAlign w:val="superscript"/>
        </w:rPr>
        <w:t>14</w:t>
      </w:r>
      <w:r w:rsidRPr="005A79F2">
        <w:rPr>
          <w:szCs w:val="22"/>
        </w:rPr>
        <w:t>C]</w:t>
      </w:r>
      <w:r w:rsidRPr="005A79F2">
        <w:rPr>
          <w:szCs w:val="22"/>
        </w:rPr>
        <w:noBreakHyphen/>
        <w:t>gelabeld ponatinib werd ongeveer 87% van de radioactieve dosis teruggevonden in de ontlasting en ongeveer 5% in de urine. Onveranderd ponatinib maakte in de ontlasting en urine respectievelijk 24% en &lt; 1% van de toegediende dosis uit. De rest van de dosis was omgezet in metabolieten.</w:t>
      </w:r>
    </w:p>
    <w:p w14:paraId="09136C46" w14:textId="77777777" w:rsidR="00CC0E13" w:rsidRPr="005A79F2" w:rsidRDefault="00CC0E13" w:rsidP="006F0CE9">
      <w:pPr>
        <w:rPr>
          <w:szCs w:val="22"/>
        </w:rPr>
      </w:pPr>
    </w:p>
    <w:p w14:paraId="492D6F61" w14:textId="77777777" w:rsidR="00CC0E13" w:rsidRPr="005A79F2" w:rsidRDefault="008C232B" w:rsidP="006F0CE9">
      <w:pPr>
        <w:keepNext/>
        <w:rPr>
          <w:szCs w:val="22"/>
          <w:u w:val="single"/>
        </w:rPr>
      </w:pPr>
      <w:r w:rsidRPr="005A79F2">
        <w:rPr>
          <w:iCs/>
          <w:szCs w:val="22"/>
          <w:u w:val="single"/>
        </w:rPr>
        <w:t>Nierfunctiestoornis</w:t>
      </w:r>
    </w:p>
    <w:p w14:paraId="6F16ADAF" w14:textId="1718CF02" w:rsidR="00CC0E13" w:rsidRPr="005A79F2" w:rsidRDefault="008C232B" w:rsidP="006F0CE9">
      <w:pPr>
        <w:rPr>
          <w:szCs w:val="22"/>
        </w:rPr>
      </w:pPr>
      <w:r w:rsidRPr="005A79F2">
        <w:rPr>
          <w:szCs w:val="22"/>
        </w:rPr>
        <w:t>Iclusig is niet onderzocht bij patiënten met nierfunctiestoornis. Hoewel uitscheiding via de nieren geen belangrijke eliminatieweg voor ponatinib is, is de potentiële beïnvloeding van de eliminatie via de lever door matig</w:t>
      </w:r>
      <w:ins w:id="2085" w:author="Author">
        <w:r w:rsidR="00502BA8" w:rsidRPr="005A79F2">
          <w:rPr>
            <w:szCs w:val="22"/>
          </w:rPr>
          <w:t xml:space="preserve"> ernstig</w:t>
        </w:r>
      </w:ins>
      <w:r w:rsidRPr="005A79F2">
        <w:rPr>
          <w:szCs w:val="22"/>
        </w:rPr>
        <w:t xml:space="preserve">e of ernstige nierfunctiestoornis niet vastgesteld (zie rubriek 4.2). </w:t>
      </w:r>
    </w:p>
    <w:p w14:paraId="5411FD6C" w14:textId="77777777" w:rsidR="00CC0E13" w:rsidRPr="005A79F2" w:rsidRDefault="00CC0E13" w:rsidP="006F0CE9">
      <w:pPr>
        <w:keepNext/>
        <w:rPr>
          <w:i/>
          <w:iCs/>
          <w:szCs w:val="22"/>
        </w:rPr>
      </w:pPr>
    </w:p>
    <w:p w14:paraId="5133F2F9" w14:textId="77777777" w:rsidR="00CC0E13" w:rsidRPr="005A79F2" w:rsidRDefault="008C232B" w:rsidP="006F0CE9">
      <w:pPr>
        <w:keepNext/>
        <w:rPr>
          <w:szCs w:val="22"/>
          <w:u w:val="single"/>
        </w:rPr>
      </w:pPr>
      <w:r w:rsidRPr="005A79F2">
        <w:rPr>
          <w:iCs/>
          <w:szCs w:val="22"/>
          <w:u w:val="single"/>
        </w:rPr>
        <w:t>Leverfunctiestoornis</w:t>
      </w:r>
    </w:p>
    <w:p w14:paraId="50FD1306" w14:textId="77777777" w:rsidR="00CC0E13" w:rsidRPr="005A79F2" w:rsidRDefault="008C232B" w:rsidP="006F0CE9">
      <w:r w:rsidRPr="005A79F2">
        <w:t>Een enkelvoudige dosis van 30 mg ponatinib werd toegediend aan patiënten met een lichte, matig ernstige of ernstige leverfunctiestoornis en aan gezonde vrijwilligers met een normale leverfunctie. De C</w:t>
      </w:r>
      <w:r w:rsidRPr="005A79F2">
        <w:rPr>
          <w:vertAlign w:val="subscript"/>
        </w:rPr>
        <w:t>max</w:t>
      </w:r>
      <w:r w:rsidRPr="005A79F2">
        <w:t xml:space="preserve"> van ponatinib was vergelijkbaar bij patiënten met een lichte leverfunctiestoornis en gezonde vrijwilligers met een normale leverfunctie. Bij patiënten met een matig ernstige of ernstige leverfunctiestoornis waren de C</w:t>
      </w:r>
      <w:r w:rsidRPr="005A79F2">
        <w:rPr>
          <w:vertAlign w:val="subscript"/>
        </w:rPr>
        <w:t>max</w:t>
      </w:r>
      <w:r w:rsidRPr="005A79F2">
        <w:t xml:space="preserve"> en AUC</w:t>
      </w:r>
      <w:r w:rsidRPr="005A79F2">
        <w:rPr>
          <w:vertAlign w:val="subscript"/>
        </w:rPr>
        <w:t>0</w:t>
      </w:r>
      <w:r w:rsidRPr="005A79F2">
        <w:rPr>
          <w:vertAlign w:val="subscript"/>
        </w:rPr>
        <w:noBreakHyphen/>
        <w:t>∞</w:t>
      </w:r>
      <w:r w:rsidRPr="005A79F2">
        <w:t xml:space="preserve"> van ponatinib lager. Bij patiënten met een lichte, matig ernstige en ernstige leverfunctiestoornis was de eliminatiehalfwaardetijd van ponatinib in plasma langer, maar niet klinisch significant anders dan bij gezonde vrijwilligers met een normale leverfunctie.</w:t>
      </w:r>
    </w:p>
    <w:p w14:paraId="17CF9B7C" w14:textId="77777777" w:rsidR="00CC0E13" w:rsidRPr="005A79F2" w:rsidRDefault="00CC0E13" w:rsidP="006F0CE9"/>
    <w:p w14:paraId="128C9068" w14:textId="7BCDB92C" w:rsidR="00CC0E13" w:rsidRPr="005A79F2" w:rsidRDefault="008C232B" w:rsidP="006F0CE9">
      <w:r w:rsidRPr="005A79F2">
        <w:t xml:space="preserve">Uit gegevens van </w:t>
      </w:r>
      <w:r w:rsidRPr="005A79F2">
        <w:rPr>
          <w:i/>
        </w:rPr>
        <w:t>in</w:t>
      </w:r>
      <w:r w:rsidRPr="005A79F2">
        <w:rPr>
          <w:i/>
        </w:rPr>
        <w:noBreakHyphen/>
        <w:t>vitro</w:t>
      </w:r>
      <w:r w:rsidRPr="005A79F2">
        <w:noBreakHyphen/>
        <w:t>onderzoeken bleek geen verschil in plasma</w:t>
      </w:r>
      <w:r w:rsidRPr="005A79F2">
        <w:noBreakHyphen/>
        <w:t>eiwitbinding in plasmamonsters van gezonde proefpersonen en proefpersonen met een (lichte, matig</w:t>
      </w:r>
      <w:ins w:id="2086" w:author="Author">
        <w:r w:rsidR="00502BA8" w:rsidRPr="005A79F2">
          <w:t xml:space="preserve"> ernstig</w:t>
        </w:r>
      </w:ins>
      <w:r w:rsidRPr="005A79F2">
        <w:t>e of ernstige) leverdisfunctie. Vergeleken met gezonde vrijwilligers met een normale leverfunctie werden geen grote verschillen in de farmacokinetiek van ponatinib waargenomen bij patiënten met verschillende gradaties van leverfunctiestoornis. Een verlaging van de startdosis van Iclusig bij patiënten met een leverfunctiestoornis is niet nodig (zie rubriek</w:t>
      </w:r>
      <w:del w:id="2087" w:author="Author">
        <w:r w:rsidRPr="005A79F2" w:rsidDel="00044916">
          <w:delText>en</w:delText>
        </w:r>
      </w:del>
      <w:r w:rsidRPr="005A79F2">
        <w:t> 4.2 en 4.4).</w:t>
      </w:r>
    </w:p>
    <w:p w14:paraId="358CADA3" w14:textId="77777777" w:rsidR="00CC0E13" w:rsidRPr="005A79F2" w:rsidRDefault="00CC0E13" w:rsidP="006F0CE9"/>
    <w:p w14:paraId="70EE2778" w14:textId="77777777" w:rsidR="00CC0E13" w:rsidRPr="005A79F2" w:rsidRDefault="008C232B" w:rsidP="006F0CE9">
      <w:r w:rsidRPr="005A79F2">
        <w:t>Voorzichtigheid is geboden wanneer Iclusig wordt toegediend aan patiënten met een leverfunctiestoornis (zie rubriek</w:t>
      </w:r>
      <w:del w:id="2088" w:author="Author">
        <w:r w:rsidRPr="005A79F2" w:rsidDel="00044916">
          <w:delText>en</w:delText>
        </w:r>
      </w:del>
      <w:r w:rsidRPr="005A79F2">
        <w:t> 4.2 en 4.4).</w:t>
      </w:r>
    </w:p>
    <w:p w14:paraId="7B6D1DF4" w14:textId="77777777" w:rsidR="00CC0E13" w:rsidRPr="005A79F2" w:rsidRDefault="00CC0E13" w:rsidP="006F0CE9"/>
    <w:p w14:paraId="2423011E" w14:textId="77777777" w:rsidR="00CC0E13" w:rsidRPr="005A79F2" w:rsidRDefault="008C232B" w:rsidP="006F0CE9">
      <w:pPr>
        <w:rPr>
          <w:szCs w:val="22"/>
        </w:rPr>
      </w:pPr>
      <w:r w:rsidRPr="005A79F2">
        <w:rPr>
          <w:szCs w:val="22"/>
        </w:rPr>
        <w:t>Iclusig werd niet bestudeerd in doses hoger dan 30 mg bij patiënten met een leverfunctiestoornis (Child</w:t>
      </w:r>
      <w:r w:rsidRPr="005A79F2">
        <w:rPr>
          <w:szCs w:val="22"/>
        </w:rPr>
        <w:noBreakHyphen/>
        <w:t>Pugh</w:t>
      </w:r>
      <w:r w:rsidRPr="005A79F2">
        <w:rPr>
          <w:szCs w:val="22"/>
        </w:rPr>
        <w:noBreakHyphen/>
        <w:t>klasse A, B &amp; C).</w:t>
      </w:r>
    </w:p>
    <w:p w14:paraId="6DEEAFE4" w14:textId="77777777" w:rsidR="00CC0E13" w:rsidRPr="005A79F2" w:rsidRDefault="00CC0E13" w:rsidP="006F0CE9">
      <w:pPr>
        <w:rPr>
          <w:szCs w:val="22"/>
        </w:rPr>
      </w:pPr>
    </w:p>
    <w:p w14:paraId="78DEAF6B" w14:textId="77777777" w:rsidR="00CC0E13" w:rsidRPr="005A79F2" w:rsidRDefault="008C232B" w:rsidP="006F0CE9">
      <w:pPr>
        <w:rPr>
          <w:szCs w:val="22"/>
          <w:u w:val="single"/>
        </w:rPr>
      </w:pPr>
      <w:r w:rsidRPr="005A79F2">
        <w:rPr>
          <w:szCs w:val="22"/>
          <w:u w:val="single"/>
        </w:rPr>
        <w:t>Intrinsieke factoren die van invloed zijn op de farmacokinetiek van ponatinib</w:t>
      </w:r>
    </w:p>
    <w:p w14:paraId="11FC83CD" w14:textId="7B127C2A" w:rsidR="00CC0E13" w:rsidRPr="005A79F2" w:rsidRDefault="008C232B" w:rsidP="006F0CE9">
      <w:pPr>
        <w:rPr>
          <w:ins w:id="2089" w:author="Author"/>
          <w:szCs w:val="22"/>
        </w:rPr>
      </w:pPr>
      <w:r w:rsidRPr="005A79F2">
        <w:rPr>
          <w:szCs w:val="22"/>
        </w:rPr>
        <w:t xml:space="preserve">Er zijn geen specifieke onderzoeken uitgevoerd om de effecten van geslacht, leeftijd, ras en lichaamsgewicht op de farmacokinetiek van ponatinib vast te stellen. </w:t>
      </w:r>
      <w:ins w:id="2090" w:author="Author">
        <w:r w:rsidR="00045E3B" w:rsidRPr="005A79F2">
          <w:rPr>
            <w:szCs w:val="22"/>
          </w:rPr>
          <w:t>Een geïntegreerde populatiefarmacokinetische analyse van ponatinib suggereert dat leeftijd mogelijk voorspellend is voor de variabiliteit in de schijnbare orale klaring (CL/F) van ponatinib.</w:t>
        </w:r>
        <w:r w:rsidR="00097D6D" w:rsidRPr="005A79F2">
          <w:rPr>
            <w:szCs w:val="22"/>
          </w:rPr>
          <w:t xml:space="preserve"> </w:t>
        </w:r>
      </w:ins>
      <w:r w:rsidRPr="005A79F2">
        <w:rPr>
          <w:szCs w:val="22"/>
        </w:rPr>
        <w:t>Geslacht, ras en lichaamsgewicht waren niet voorspellend voor het verklaren van de variabiliteit tussen patiënten in de farmacokinetiek van ponatinib.</w:t>
      </w:r>
    </w:p>
    <w:p w14:paraId="12C4F083" w14:textId="77777777" w:rsidR="00EF1F62" w:rsidRPr="005A79F2" w:rsidRDefault="00EF1F62" w:rsidP="006F0CE9">
      <w:pPr>
        <w:rPr>
          <w:ins w:id="2091" w:author="Author"/>
          <w:szCs w:val="22"/>
        </w:rPr>
      </w:pPr>
    </w:p>
    <w:p w14:paraId="5CB9BC17" w14:textId="7BFB3D47" w:rsidR="00752B6D" w:rsidRPr="005A79F2" w:rsidRDefault="00752B6D" w:rsidP="006F0CE9">
      <w:pPr>
        <w:rPr>
          <w:ins w:id="2092" w:author="Author"/>
          <w:u w:val="single"/>
        </w:rPr>
      </w:pPr>
      <w:ins w:id="2093" w:author="Author">
        <w:r w:rsidRPr="005A79F2">
          <w:rPr>
            <w:u w:val="single"/>
          </w:rPr>
          <w:t>Pediatrische p</w:t>
        </w:r>
        <w:r w:rsidR="00110C48" w:rsidRPr="005A79F2">
          <w:rPr>
            <w:u w:val="single"/>
          </w:rPr>
          <w:t>atiënten</w:t>
        </w:r>
        <w:del w:id="2094" w:author="Author">
          <w:r w:rsidRPr="005A79F2" w:rsidDel="00110C48">
            <w:rPr>
              <w:u w:val="single"/>
            </w:rPr>
            <w:delText>opulatie</w:delText>
          </w:r>
        </w:del>
      </w:ins>
    </w:p>
    <w:p w14:paraId="48221A67" w14:textId="215B2278" w:rsidR="00EF1F62" w:rsidRPr="005A79F2" w:rsidRDefault="00752B6D" w:rsidP="006F0CE9">
      <w:pPr>
        <w:rPr>
          <w:szCs w:val="22"/>
        </w:rPr>
      </w:pPr>
      <w:ins w:id="2095" w:author="Author">
        <w:r w:rsidRPr="00BA76A5">
          <w:rPr>
            <w:szCs w:val="22"/>
            <w:rPrChange w:id="2096" w:author="Author">
              <w:rPr>
                <w:u w:val="single"/>
                <w:lang w:val="en-GB"/>
              </w:rPr>
            </w:rPrChange>
          </w:rPr>
          <w:t xml:space="preserve">Na toediening van ponatinib eenmaal daags volgens een </w:t>
        </w:r>
        <w:r w:rsidR="00697E25">
          <w:rPr>
            <w:szCs w:val="22"/>
          </w:rPr>
          <w:t xml:space="preserve">op </w:t>
        </w:r>
        <w:r w:rsidRPr="00BA76A5">
          <w:rPr>
            <w:szCs w:val="22"/>
            <w:rPrChange w:id="2097" w:author="Author">
              <w:rPr>
                <w:u w:val="single"/>
                <w:lang w:val="en-GB"/>
              </w:rPr>
            </w:rPrChange>
          </w:rPr>
          <w:t>gewicht</w:t>
        </w:r>
        <w:del w:id="2098" w:author="Author">
          <w:r w:rsidRPr="00BA76A5" w:rsidDel="00697E25">
            <w:rPr>
              <w:szCs w:val="22"/>
              <w:rPrChange w:id="2099" w:author="Author">
                <w:rPr>
                  <w:u w:val="single"/>
                  <w:lang w:val="en-GB"/>
                </w:rPr>
              </w:rPrChange>
            </w:rPr>
            <w:delText>s</w:delText>
          </w:r>
        </w:del>
        <w:r w:rsidR="00697E25">
          <w:rPr>
            <w:szCs w:val="22"/>
          </w:rPr>
          <w:t xml:space="preserve"> </w:t>
        </w:r>
        <w:r w:rsidRPr="00BA76A5">
          <w:rPr>
            <w:szCs w:val="22"/>
            <w:rPrChange w:id="2100" w:author="Author">
              <w:rPr>
                <w:u w:val="single"/>
                <w:lang w:val="en-GB"/>
              </w:rPr>
            </w:rPrChange>
          </w:rPr>
          <w:t>gebaseerde benadering bij 61</w:t>
        </w:r>
        <w:r w:rsidR="00A6588A" w:rsidRPr="005A79F2">
          <w:rPr>
            <w:szCs w:val="22"/>
          </w:rPr>
          <w:t> </w:t>
        </w:r>
        <w:del w:id="2101" w:author="Author">
          <w:r w:rsidRPr="00BA76A5" w:rsidDel="00A6588A">
            <w:rPr>
              <w:szCs w:val="22"/>
              <w:rPrChange w:id="2102" w:author="Author">
                <w:rPr>
                  <w:u w:val="single"/>
                  <w:lang w:val="en-GB"/>
                </w:rPr>
              </w:rPrChange>
            </w:rPr>
            <w:delText xml:space="preserve"> </w:delText>
          </w:r>
        </w:del>
        <w:r w:rsidRPr="00BA76A5">
          <w:rPr>
            <w:szCs w:val="22"/>
            <w:rPrChange w:id="2103" w:author="Author">
              <w:rPr>
                <w:u w:val="single"/>
                <w:lang w:val="en-GB"/>
              </w:rPr>
            </w:rPrChange>
          </w:rPr>
          <w:t>pediatrische patiënten, bleek de steady-stateblootstelling aan ponatinib vergelijkbaar te zijn met die bij volwassen patiënten die eenmaal daags met 45</w:t>
        </w:r>
        <w:r w:rsidR="00A6588A" w:rsidRPr="005A79F2">
          <w:rPr>
            <w:szCs w:val="22"/>
          </w:rPr>
          <w:t> </w:t>
        </w:r>
        <w:del w:id="2104" w:author="Author">
          <w:r w:rsidRPr="00BA76A5" w:rsidDel="00A6588A">
            <w:rPr>
              <w:szCs w:val="22"/>
              <w:rPrChange w:id="2105" w:author="Author">
                <w:rPr>
                  <w:u w:val="single"/>
                  <w:lang w:val="en-GB"/>
                </w:rPr>
              </w:rPrChange>
            </w:rPr>
            <w:delText xml:space="preserve"> </w:delText>
          </w:r>
        </w:del>
        <w:r w:rsidRPr="00BA76A5">
          <w:rPr>
            <w:szCs w:val="22"/>
            <w:rPrChange w:id="2106" w:author="Author">
              <w:rPr>
                <w:u w:val="single"/>
                <w:lang w:val="en-GB"/>
              </w:rPr>
            </w:rPrChange>
          </w:rPr>
          <w:t>mg werden behandeld.</w:t>
        </w:r>
        <w:r w:rsidR="00B71D51" w:rsidRPr="005A79F2">
          <w:rPr>
            <w:szCs w:val="22"/>
          </w:rPr>
          <w:t xml:space="preserve"> </w:t>
        </w:r>
        <w:r w:rsidRPr="00BA76A5">
          <w:rPr>
            <w:szCs w:val="22"/>
            <w:rPrChange w:id="2107" w:author="Author">
              <w:rPr>
                <w:u w:val="single"/>
                <w:lang w:val="en-GB"/>
              </w:rPr>
            </w:rPrChange>
          </w:rPr>
          <w:t>De farmacokinetische blootstelling aan ponatinib na meerdere doses leek vergelijkbaar te zijn tussen pediatrische patiënten van 6</w:t>
        </w:r>
        <w:del w:id="2108" w:author="Author">
          <w:r w:rsidRPr="00BA76A5" w:rsidDel="00A6588A">
            <w:rPr>
              <w:szCs w:val="22"/>
              <w:rPrChange w:id="2109" w:author="Author">
                <w:rPr>
                  <w:u w:val="single"/>
                  <w:lang w:val="en-GB"/>
                </w:rPr>
              </w:rPrChange>
            </w:rPr>
            <w:delText xml:space="preserve"> </w:delText>
          </w:r>
        </w:del>
        <w:r w:rsidR="00A6588A" w:rsidRPr="005A79F2">
          <w:rPr>
            <w:szCs w:val="22"/>
          </w:rPr>
          <w:t> </w:t>
        </w:r>
        <w:r w:rsidRPr="00BA76A5">
          <w:rPr>
            <w:szCs w:val="22"/>
            <w:rPrChange w:id="2110" w:author="Author">
              <w:rPr>
                <w:u w:val="single"/>
                <w:lang w:val="en-GB"/>
              </w:rPr>
            </w:rPrChange>
          </w:rPr>
          <w:t>jaar tot &lt;</w:t>
        </w:r>
        <w:r w:rsidR="00A6588A" w:rsidRPr="005A79F2">
          <w:rPr>
            <w:szCs w:val="22"/>
          </w:rPr>
          <w:t> </w:t>
        </w:r>
        <w:del w:id="2111" w:author="Author">
          <w:r w:rsidRPr="00BA76A5" w:rsidDel="00A6588A">
            <w:rPr>
              <w:szCs w:val="22"/>
              <w:rPrChange w:id="2112" w:author="Author">
                <w:rPr>
                  <w:u w:val="single"/>
                  <w:lang w:val="en-GB"/>
                </w:rPr>
              </w:rPrChange>
            </w:rPr>
            <w:delText xml:space="preserve"> </w:delText>
          </w:r>
        </w:del>
        <w:r w:rsidRPr="00BA76A5">
          <w:rPr>
            <w:szCs w:val="22"/>
            <w:rPrChange w:id="2113" w:author="Author">
              <w:rPr>
                <w:u w:val="single"/>
                <w:lang w:val="en-GB"/>
              </w:rPr>
            </w:rPrChange>
          </w:rPr>
          <w:t>12 jaar en van ≥</w:t>
        </w:r>
        <w:del w:id="2114" w:author="Author">
          <w:r w:rsidRPr="00BA76A5" w:rsidDel="00A6588A">
            <w:rPr>
              <w:szCs w:val="22"/>
              <w:rPrChange w:id="2115" w:author="Author">
                <w:rPr>
                  <w:u w:val="single"/>
                  <w:lang w:val="en-GB"/>
                </w:rPr>
              </w:rPrChange>
            </w:rPr>
            <w:delText xml:space="preserve"> </w:delText>
          </w:r>
        </w:del>
        <w:r w:rsidR="00A6588A" w:rsidRPr="005A79F2">
          <w:rPr>
            <w:szCs w:val="22"/>
          </w:rPr>
          <w:t> </w:t>
        </w:r>
        <w:r w:rsidRPr="00BA76A5">
          <w:rPr>
            <w:szCs w:val="22"/>
            <w:rPrChange w:id="2116" w:author="Author">
              <w:rPr>
                <w:u w:val="single"/>
                <w:lang w:val="en-GB"/>
              </w:rPr>
            </w:rPrChange>
          </w:rPr>
          <w:t>12 jaar tot &lt;</w:t>
        </w:r>
        <w:del w:id="2117" w:author="Author">
          <w:r w:rsidRPr="00BA76A5" w:rsidDel="00A6588A">
            <w:rPr>
              <w:szCs w:val="22"/>
              <w:rPrChange w:id="2118" w:author="Author">
                <w:rPr>
                  <w:u w:val="single"/>
                  <w:lang w:val="en-GB"/>
                </w:rPr>
              </w:rPrChange>
            </w:rPr>
            <w:delText xml:space="preserve"> </w:delText>
          </w:r>
        </w:del>
        <w:r w:rsidR="00A6588A" w:rsidRPr="005A79F2">
          <w:rPr>
            <w:szCs w:val="22"/>
          </w:rPr>
          <w:t> </w:t>
        </w:r>
        <w:r w:rsidRPr="00BA76A5">
          <w:rPr>
            <w:szCs w:val="22"/>
            <w:rPrChange w:id="2119" w:author="Author">
              <w:rPr>
                <w:u w:val="single"/>
                <w:lang w:val="en-GB"/>
              </w:rPr>
            </w:rPrChange>
          </w:rPr>
          <w:t>18 jaar.</w:t>
        </w:r>
      </w:ins>
    </w:p>
    <w:p w14:paraId="1F59008E" w14:textId="77777777" w:rsidR="00CC0E13" w:rsidRDefault="00CC0E13" w:rsidP="006F0CE9">
      <w:pPr>
        <w:rPr>
          <w:ins w:id="2120" w:author="Author"/>
          <w:szCs w:val="22"/>
          <w:u w:val="single"/>
        </w:rPr>
      </w:pPr>
    </w:p>
    <w:p w14:paraId="2A7FD2A3" w14:textId="77777777" w:rsidR="00682A53" w:rsidRPr="005A79F2" w:rsidRDefault="00682A53" w:rsidP="006F0CE9">
      <w:pPr>
        <w:rPr>
          <w:szCs w:val="22"/>
          <w:u w:val="single"/>
        </w:rPr>
      </w:pPr>
    </w:p>
    <w:p w14:paraId="3476FA17" w14:textId="77777777" w:rsidR="00CC0E13" w:rsidRPr="005A79F2" w:rsidRDefault="008C232B" w:rsidP="006F0CE9">
      <w:pPr>
        <w:pStyle w:val="Heading2"/>
        <w:tabs>
          <w:tab w:val="clear" w:pos="1008"/>
        </w:tabs>
        <w:spacing w:before="0"/>
        <w:ind w:left="567" w:hanging="567"/>
        <w:rPr>
          <w:szCs w:val="22"/>
        </w:rPr>
      </w:pPr>
      <w:r w:rsidRPr="005A79F2">
        <w:rPr>
          <w:szCs w:val="22"/>
        </w:rPr>
        <w:t>Gegevens uit het preklinisch veiligheidsonderzoek</w:t>
      </w:r>
    </w:p>
    <w:p w14:paraId="5365082A" w14:textId="77777777" w:rsidR="00CC0E13" w:rsidRPr="005A79F2" w:rsidRDefault="00CC0E13" w:rsidP="006F0CE9">
      <w:pPr>
        <w:keepNext/>
        <w:rPr>
          <w:szCs w:val="22"/>
        </w:rPr>
      </w:pPr>
    </w:p>
    <w:p w14:paraId="65F71BDB" w14:textId="77777777" w:rsidR="00CC0E13" w:rsidRPr="005A79F2" w:rsidRDefault="008C232B" w:rsidP="006F0CE9">
      <w:pPr>
        <w:rPr>
          <w:szCs w:val="22"/>
        </w:rPr>
      </w:pPr>
      <w:r w:rsidRPr="005A79F2">
        <w:rPr>
          <w:szCs w:val="22"/>
        </w:rPr>
        <w:t>Iclusig is beoordeeld in onderzoeken op het gebied van veiligheidsfarmacologie, toxiciteit bij herhaalde toediening, genotoxiciteit, reproductietoxiciteit, fototoxiciteit en carcinogeniciteit.</w:t>
      </w:r>
    </w:p>
    <w:p w14:paraId="53F49047" w14:textId="77777777" w:rsidR="00CC0E13" w:rsidRPr="005A79F2" w:rsidRDefault="00CC0E13" w:rsidP="006F0CE9">
      <w:pPr>
        <w:rPr>
          <w:szCs w:val="22"/>
        </w:rPr>
      </w:pPr>
    </w:p>
    <w:p w14:paraId="684FC6F6" w14:textId="77777777" w:rsidR="00CC0E13" w:rsidRPr="005A79F2" w:rsidRDefault="008C232B" w:rsidP="006F0CE9">
      <w:pPr>
        <w:rPr>
          <w:szCs w:val="22"/>
        </w:rPr>
      </w:pPr>
      <w:r w:rsidRPr="005A79F2">
        <w:rPr>
          <w:szCs w:val="22"/>
        </w:rPr>
        <w:t xml:space="preserve">Ponatinib vertoonde geen genotoxische eigenschappen bij beoordeling in de standaard </w:t>
      </w:r>
      <w:r w:rsidRPr="005A79F2">
        <w:rPr>
          <w:i/>
          <w:iCs/>
          <w:szCs w:val="22"/>
        </w:rPr>
        <w:t>in</w:t>
      </w:r>
      <w:r w:rsidRPr="005A79F2">
        <w:rPr>
          <w:i/>
          <w:iCs/>
          <w:szCs w:val="22"/>
        </w:rPr>
        <w:noBreakHyphen/>
        <w:t>vitro</w:t>
      </w:r>
      <w:r w:rsidRPr="005A79F2">
        <w:rPr>
          <w:szCs w:val="22"/>
        </w:rPr>
        <w:noBreakHyphen/>
        <w:t xml:space="preserve"> en </w:t>
      </w:r>
      <w:r w:rsidRPr="005A79F2">
        <w:rPr>
          <w:i/>
          <w:iCs/>
          <w:szCs w:val="22"/>
        </w:rPr>
        <w:t>in</w:t>
      </w:r>
      <w:r w:rsidRPr="005A79F2">
        <w:rPr>
          <w:i/>
          <w:iCs/>
          <w:szCs w:val="22"/>
        </w:rPr>
        <w:noBreakHyphen/>
        <w:t>vivo</w:t>
      </w:r>
      <w:r w:rsidRPr="005A79F2">
        <w:rPr>
          <w:szCs w:val="22"/>
        </w:rPr>
        <w:noBreakHyphen/>
        <w:t>systemen.</w:t>
      </w:r>
    </w:p>
    <w:p w14:paraId="5790BD08" w14:textId="77777777" w:rsidR="00CC0E13" w:rsidRPr="005A79F2" w:rsidRDefault="00CC0E13" w:rsidP="006F0CE9">
      <w:pPr>
        <w:rPr>
          <w:szCs w:val="22"/>
        </w:rPr>
      </w:pPr>
    </w:p>
    <w:p w14:paraId="66B0CACC" w14:textId="77777777" w:rsidR="00CC0E13" w:rsidRPr="005A79F2" w:rsidRDefault="008C232B" w:rsidP="006F0CE9">
      <w:pPr>
        <w:rPr>
          <w:szCs w:val="22"/>
        </w:rPr>
      </w:pPr>
      <w:r w:rsidRPr="005A79F2">
        <w:rPr>
          <w:szCs w:val="22"/>
        </w:rPr>
        <w:t>Bijwerkingen die niet waargenomen zijn in klinische onderzoeken, maar wel bij dieren bij vergelijkbare blootstellingsniveaus als de klinische blootstellingsniveaus en die relevant zouden kunnen zijn voor klinische doeleinden worden hieronder beschreven.</w:t>
      </w:r>
    </w:p>
    <w:p w14:paraId="2760EDB8" w14:textId="77777777" w:rsidR="00CC0E13" w:rsidRPr="005A79F2" w:rsidRDefault="00CC0E13" w:rsidP="006F0CE9">
      <w:pPr>
        <w:rPr>
          <w:szCs w:val="22"/>
        </w:rPr>
      </w:pPr>
    </w:p>
    <w:p w14:paraId="4C8C7E1D" w14:textId="77777777" w:rsidR="00CC0E13" w:rsidRPr="005A79F2" w:rsidRDefault="008C232B" w:rsidP="006F0CE9">
      <w:pPr>
        <w:rPr>
          <w:szCs w:val="22"/>
        </w:rPr>
      </w:pPr>
      <w:r w:rsidRPr="005A79F2">
        <w:rPr>
          <w:szCs w:val="22"/>
        </w:rPr>
        <w:t>Depletie van lymfeorganen werd waargenomen bij ratten en cynomolgus</w:t>
      </w:r>
      <w:r w:rsidRPr="005A79F2">
        <w:rPr>
          <w:szCs w:val="22"/>
        </w:rPr>
        <w:noBreakHyphen/>
        <w:t xml:space="preserve">apen in toxiciteitsonderzoeken bij herhaalde toediening. De effecten bleken omkeerbaar na stoppen van de behandeling. </w:t>
      </w:r>
    </w:p>
    <w:p w14:paraId="44CF094F" w14:textId="77777777" w:rsidR="00CC0E13" w:rsidRPr="005A79F2" w:rsidRDefault="00CC0E13" w:rsidP="006F0CE9">
      <w:pPr>
        <w:rPr>
          <w:szCs w:val="22"/>
        </w:rPr>
      </w:pPr>
    </w:p>
    <w:p w14:paraId="55A4EF51" w14:textId="77777777" w:rsidR="00CC0E13" w:rsidRPr="005A79F2" w:rsidRDefault="008C232B" w:rsidP="006F0CE9">
      <w:pPr>
        <w:rPr>
          <w:szCs w:val="22"/>
        </w:rPr>
      </w:pPr>
      <w:r w:rsidRPr="005A79F2">
        <w:rPr>
          <w:szCs w:val="22"/>
        </w:rPr>
        <w:t>Hyper</w:t>
      </w:r>
      <w:r w:rsidRPr="005A79F2">
        <w:rPr>
          <w:szCs w:val="22"/>
        </w:rPr>
        <w:noBreakHyphen/>
        <w:t>/hypoplastische veranderingen van de chondrocyten in de physis werden bij ratten opgemerkt in toxiciteitsonderzoeken met herhaalde toediening.</w:t>
      </w:r>
    </w:p>
    <w:p w14:paraId="337DEB8A" w14:textId="77777777" w:rsidR="00CC0E13" w:rsidRPr="005A79F2" w:rsidRDefault="00CC0E13" w:rsidP="006F0CE9">
      <w:pPr>
        <w:rPr>
          <w:szCs w:val="22"/>
        </w:rPr>
      </w:pPr>
    </w:p>
    <w:p w14:paraId="00C1E34E" w14:textId="77777777" w:rsidR="00CC0E13" w:rsidRPr="005A79F2" w:rsidRDefault="008C232B" w:rsidP="006F0CE9">
      <w:pPr>
        <w:rPr>
          <w:szCs w:val="22"/>
        </w:rPr>
      </w:pPr>
      <w:r w:rsidRPr="005A79F2">
        <w:rPr>
          <w:szCs w:val="22"/>
        </w:rPr>
        <w:t>Bij ratten gingen inflammatoire veranderingen gepaard met toenames van neutrofielen</w:t>
      </w:r>
      <w:r w:rsidRPr="005A79F2">
        <w:rPr>
          <w:szCs w:val="22"/>
        </w:rPr>
        <w:noBreakHyphen/>
        <w:t>, monocyten</w:t>
      </w:r>
      <w:r w:rsidRPr="005A79F2">
        <w:rPr>
          <w:szCs w:val="22"/>
        </w:rPr>
        <w:noBreakHyphen/>
        <w:t xml:space="preserve"> en eosinofielenaantallen, en verhoging van het fibrinogeengehalte in de preputium</w:t>
      </w:r>
      <w:r w:rsidRPr="005A79F2">
        <w:rPr>
          <w:szCs w:val="22"/>
        </w:rPr>
        <w:noBreakHyphen/>
        <w:t xml:space="preserve"> en clitorisklieren na chronische toediening. </w:t>
      </w:r>
    </w:p>
    <w:p w14:paraId="2939D678" w14:textId="77777777" w:rsidR="00CC0E13" w:rsidRPr="005A79F2" w:rsidRDefault="00CC0E13" w:rsidP="006F0CE9">
      <w:pPr>
        <w:rPr>
          <w:szCs w:val="22"/>
        </w:rPr>
      </w:pPr>
    </w:p>
    <w:p w14:paraId="2AE576BD" w14:textId="77777777" w:rsidR="00CC0E13" w:rsidRPr="005A79F2" w:rsidRDefault="008C232B" w:rsidP="006F0CE9">
      <w:pPr>
        <w:rPr>
          <w:szCs w:val="22"/>
        </w:rPr>
      </w:pPr>
      <w:r w:rsidRPr="005A79F2">
        <w:rPr>
          <w:szCs w:val="22"/>
        </w:rPr>
        <w:t>Huidveranderingen in de vorm van korsten, hyperkeratose of erytheem werden waargenomen in toxiciteitsonderzoeken bij cynomolgus</w:t>
      </w:r>
      <w:r w:rsidRPr="005A79F2">
        <w:rPr>
          <w:szCs w:val="22"/>
        </w:rPr>
        <w:noBreakHyphen/>
        <w:t>apen. In toxiciteitsonderzoeken bij ratten werd droge, schilferige huid waargenomen.</w:t>
      </w:r>
    </w:p>
    <w:p w14:paraId="4008F808" w14:textId="77777777" w:rsidR="00CC0E13" w:rsidRPr="005A79F2" w:rsidRDefault="00CC0E13" w:rsidP="006F0CE9">
      <w:pPr>
        <w:rPr>
          <w:szCs w:val="22"/>
        </w:rPr>
      </w:pPr>
    </w:p>
    <w:p w14:paraId="3320120D" w14:textId="77777777" w:rsidR="00CC0E13" w:rsidRPr="005A79F2" w:rsidRDefault="008C232B" w:rsidP="006F0CE9">
      <w:pPr>
        <w:rPr>
          <w:szCs w:val="22"/>
        </w:rPr>
      </w:pPr>
      <w:r w:rsidRPr="005A79F2">
        <w:rPr>
          <w:szCs w:val="22"/>
        </w:rPr>
        <w:t xml:space="preserve">In een onderzoek bij ratten werden diffuus hoornvliesoedeem met neutrofieleninfiltratie, en hyperplastische veranderingen in het lensepitheel, die duiden op een lichte fototoxische reactie, waargenomen bij dieren die met 5 en 10 mg/kg ponatinib waren behandeld. </w:t>
      </w:r>
    </w:p>
    <w:p w14:paraId="70615549" w14:textId="77777777" w:rsidR="00CC0E13" w:rsidRPr="005A79F2" w:rsidRDefault="00CC0E13" w:rsidP="006F0CE9">
      <w:pPr>
        <w:rPr>
          <w:szCs w:val="22"/>
        </w:rPr>
      </w:pPr>
    </w:p>
    <w:p w14:paraId="6111C62E" w14:textId="77777777" w:rsidR="00CC0E13" w:rsidRPr="005A79F2" w:rsidRDefault="008C232B" w:rsidP="006F0CE9">
      <w:pPr>
        <w:rPr>
          <w:szCs w:val="22"/>
        </w:rPr>
      </w:pPr>
      <w:r w:rsidRPr="005A79F2">
        <w:rPr>
          <w:szCs w:val="22"/>
        </w:rPr>
        <w:t>Bij cynomolgus</w:t>
      </w:r>
      <w:r w:rsidRPr="005A79F2">
        <w:rPr>
          <w:szCs w:val="22"/>
        </w:rPr>
        <w:noBreakHyphen/>
        <w:t xml:space="preserve">apen werd systolisch hartgeruis zonder macroscopische of microscopische correlaten opgemerkt bij individuele dieren die werden behandeld met 5 en 45 mg/kg in het toxiciteitsonderzoek met enkele toediening en met 1, 2,5 en 5 mg/kg in het 4 weken durende toxiciteitsonderzoek met herhaalde toediening. De klinische relevantie van deze bevinding is niet bekend. </w:t>
      </w:r>
    </w:p>
    <w:p w14:paraId="01ECCBE0" w14:textId="77777777" w:rsidR="00CC0E13" w:rsidRPr="005A79F2" w:rsidRDefault="00CC0E13" w:rsidP="006F0CE9">
      <w:pPr>
        <w:rPr>
          <w:szCs w:val="22"/>
        </w:rPr>
      </w:pPr>
    </w:p>
    <w:p w14:paraId="7455F8D5" w14:textId="77777777" w:rsidR="00CC0E13" w:rsidRPr="005A79F2" w:rsidRDefault="008C232B" w:rsidP="006F0CE9">
      <w:pPr>
        <w:rPr>
          <w:szCs w:val="22"/>
        </w:rPr>
      </w:pPr>
      <w:r w:rsidRPr="005A79F2">
        <w:rPr>
          <w:szCs w:val="22"/>
        </w:rPr>
        <w:t>Bij cynomolgus</w:t>
      </w:r>
      <w:r w:rsidRPr="005A79F2">
        <w:rPr>
          <w:szCs w:val="22"/>
        </w:rPr>
        <w:noBreakHyphen/>
        <w:t>apen ging schildklierfollikelatrofie meestal gepaard met een verlaging van T3</w:t>
      </w:r>
      <w:r w:rsidRPr="005A79F2">
        <w:rPr>
          <w:szCs w:val="22"/>
        </w:rPr>
        <w:noBreakHyphen/>
        <w:t>gehaltes en werd een neiging tot verhoogde TSH</w:t>
      </w:r>
      <w:r w:rsidRPr="005A79F2">
        <w:rPr>
          <w:szCs w:val="22"/>
        </w:rPr>
        <w:noBreakHyphen/>
        <w:t>gehaltes waargenomen in het 4 weken durende toxiciteitsonderzoek met herhaalde toediening bij cynomolgus</w:t>
      </w:r>
      <w:r w:rsidRPr="005A79F2">
        <w:rPr>
          <w:szCs w:val="22"/>
        </w:rPr>
        <w:noBreakHyphen/>
        <w:t xml:space="preserve">apen. </w:t>
      </w:r>
    </w:p>
    <w:p w14:paraId="213806E2" w14:textId="77777777" w:rsidR="00CC0E13" w:rsidRPr="005A79F2" w:rsidRDefault="00CC0E13" w:rsidP="006F0CE9">
      <w:pPr>
        <w:rPr>
          <w:szCs w:val="22"/>
        </w:rPr>
      </w:pPr>
    </w:p>
    <w:p w14:paraId="7D6CCE1C" w14:textId="77777777" w:rsidR="00CC0E13" w:rsidRPr="005A79F2" w:rsidRDefault="008C232B" w:rsidP="006F0CE9">
      <w:pPr>
        <w:rPr>
          <w:szCs w:val="22"/>
        </w:rPr>
      </w:pPr>
      <w:r w:rsidRPr="005A79F2">
        <w:rPr>
          <w:szCs w:val="22"/>
        </w:rPr>
        <w:t>Ponatinibgerelateerde microscopische bevindingen in de eierstokken (verhoogde follikelatresie) en testes (minimale degeneratie van geslachtscellen) werden opgemerkt bij dieren die met 5 mg/kg ponatinib werden behandeld in toxiciteitsonderzoeken met herhaalde toediening bij cynomolgus</w:t>
      </w:r>
      <w:r w:rsidRPr="005A79F2">
        <w:rPr>
          <w:szCs w:val="22"/>
        </w:rPr>
        <w:noBreakHyphen/>
        <w:t>apen.</w:t>
      </w:r>
    </w:p>
    <w:p w14:paraId="522C0959" w14:textId="77777777" w:rsidR="00CC0E13" w:rsidRPr="005A79F2" w:rsidRDefault="00CC0E13" w:rsidP="006F0CE9">
      <w:pPr>
        <w:rPr>
          <w:szCs w:val="22"/>
        </w:rPr>
      </w:pPr>
    </w:p>
    <w:p w14:paraId="7E6F7ADD" w14:textId="77777777" w:rsidR="00CC0E13" w:rsidRPr="005A79F2" w:rsidRDefault="008C232B" w:rsidP="006F0CE9">
      <w:pPr>
        <w:rPr>
          <w:szCs w:val="22"/>
        </w:rPr>
      </w:pPr>
      <w:r w:rsidRPr="005A79F2">
        <w:rPr>
          <w:szCs w:val="22"/>
        </w:rPr>
        <w:t>Ponatinib in doses van 3, 10 en 30 mg/kg gaf verhogingen in de urineproductie en elektrolytexcreties, en veroorzaakte een afgenomen lediging van de maag in veiligheidsfarmacologische onderzoeken bij ratten.</w:t>
      </w:r>
    </w:p>
    <w:p w14:paraId="15C960D5" w14:textId="77777777" w:rsidR="00CC0E13" w:rsidRPr="005A79F2" w:rsidRDefault="00CC0E13" w:rsidP="006F0CE9">
      <w:pPr>
        <w:rPr>
          <w:szCs w:val="22"/>
        </w:rPr>
      </w:pPr>
    </w:p>
    <w:p w14:paraId="69947842" w14:textId="77777777" w:rsidR="00CC0E13" w:rsidRPr="005A79F2" w:rsidRDefault="008C232B" w:rsidP="006F0CE9">
      <w:pPr>
        <w:rPr>
          <w:szCs w:val="22"/>
        </w:rPr>
      </w:pPr>
      <w:r w:rsidRPr="005A79F2">
        <w:rPr>
          <w:szCs w:val="22"/>
        </w:rPr>
        <w:t>Bij ratten werden embryofoetale toxiciteit in de vorm van verlies na implantatie, verlaagd foetaal lichaamsgewicht en meerdere veranderingen in weke delen en skelet waargenomen bij maternaal toxische doses. Meerdere veranderingen in weke delen en skelet van de foetus werden ook waargenomen bij maternaal niet</w:t>
      </w:r>
      <w:r w:rsidRPr="005A79F2">
        <w:rPr>
          <w:szCs w:val="22"/>
        </w:rPr>
        <w:noBreakHyphen/>
        <w:t xml:space="preserve">toxische doses. </w:t>
      </w:r>
    </w:p>
    <w:p w14:paraId="7FD6749C" w14:textId="77777777" w:rsidR="00CC0E13" w:rsidRPr="005A79F2" w:rsidRDefault="00CC0E13" w:rsidP="006F0CE9">
      <w:pPr>
        <w:rPr>
          <w:szCs w:val="22"/>
        </w:rPr>
      </w:pPr>
    </w:p>
    <w:p w14:paraId="61446F71" w14:textId="77777777" w:rsidR="00CC0E13" w:rsidRPr="005A79F2" w:rsidRDefault="008C232B" w:rsidP="006F0CE9">
      <w:pPr>
        <w:rPr>
          <w:szCs w:val="22"/>
        </w:rPr>
      </w:pPr>
      <w:r w:rsidRPr="005A79F2">
        <w:rPr>
          <w:szCs w:val="22"/>
        </w:rPr>
        <w:t>In een vruchtbaarheidsonderzoek bij mannelijke en vrouwelijke ratten werden de vrouwelijke vruchtbaarheidsparameters verlaagd bij dosisniveaus die overeenstemden met de klinische blootstelling bij de mens. Bewijs voor het verlies van embryo’s voor en na de implantatie werd gemeld bij vrouwelijke ratten en daarom kan ponatinib de vrouwelijke vruchtbaarheid aantasten. Er waren geen effecten op de vruchtbaarheidsparameters bij mannelijke ratten. De klinische relevantie van deze bevindingen voor de vruchtbaarheid bij de mens is onbekend.</w:t>
      </w:r>
    </w:p>
    <w:p w14:paraId="19743C1D" w14:textId="77777777" w:rsidR="00CC0E13" w:rsidRPr="005A79F2" w:rsidRDefault="00CC0E13" w:rsidP="006F0CE9">
      <w:pPr>
        <w:rPr>
          <w:szCs w:val="22"/>
        </w:rPr>
      </w:pPr>
    </w:p>
    <w:p w14:paraId="1B32D3E4" w14:textId="77777777" w:rsidR="00CC0E13" w:rsidRPr="005A79F2" w:rsidRDefault="008C232B" w:rsidP="006F0CE9">
      <w:pPr>
        <w:rPr>
          <w:szCs w:val="22"/>
        </w:rPr>
      </w:pPr>
      <w:r w:rsidRPr="005A79F2">
        <w:rPr>
          <w:szCs w:val="22"/>
        </w:rPr>
        <w:t>Bij onvolwassen ratten werd mortaliteit door inflammatoire effecten waargenomen bij dieren behandeld met 3 mg/kg/dag. Verminderde gewichtstoename werd waargenomen bij doses van 0,75, 1,5 en 3 mg/kg/dag tijdens de behandelfasen voor en kort na het zogen. Ponatinib had geen negatief effect op belangrijke ontwikkelingsparameters in het toxiciteitsonderzoek bij onvolwassen dieren.</w:t>
      </w:r>
    </w:p>
    <w:p w14:paraId="07F7A3E1" w14:textId="77777777" w:rsidR="00CC0E13" w:rsidRPr="005A79F2" w:rsidRDefault="00CC0E13" w:rsidP="006F0CE9">
      <w:pPr>
        <w:rPr>
          <w:szCs w:val="22"/>
        </w:rPr>
      </w:pPr>
    </w:p>
    <w:p w14:paraId="42569E3E" w14:textId="77777777" w:rsidR="00CC0E13" w:rsidRPr="005A79F2" w:rsidRDefault="008C232B" w:rsidP="006F0CE9">
      <w:pPr>
        <w:rPr>
          <w:szCs w:val="22"/>
        </w:rPr>
      </w:pPr>
      <w:r w:rsidRPr="005A79F2">
        <w:rPr>
          <w:szCs w:val="22"/>
        </w:rPr>
        <w:t>In een twee jaar durend carcinogeniciteitsonderzoek bij mannelijke en vrouwelijke ratten resulteerde de orale toediening van ponatinib in doses van 0,05, 0,1 en 0,2 mg/kg/dag bij mannelijke ratten en van 0,2 en 0,4 mg/kg/dag bij vrouwelijke ratten niet in tumorigene effecten. De dosis van 0,8 mg/kg/dag bij vrouwelijke ratten resulteerde in een plasmablootstellingsniveau dat doorgaans lager lag dan of gelijk was aan de blootstelling bij de mens bij doses gaande van 15 mg tot 45 mg per dag. Bij die dosis werd een statistisch significant verhoogde incidentie van plaveiselcelcarcinoom van de clitorale klier waargenomen. De klinische relevantie van deze bevinding voor de mens is onbekend.</w:t>
      </w:r>
    </w:p>
    <w:p w14:paraId="10019083" w14:textId="77777777" w:rsidR="00CC0E13" w:rsidRPr="005A79F2" w:rsidRDefault="00CC0E13" w:rsidP="006F0CE9">
      <w:pPr>
        <w:rPr>
          <w:szCs w:val="22"/>
        </w:rPr>
      </w:pPr>
    </w:p>
    <w:p w14:paraId="271198DB" w14:textId="77777777" w:rsidR="00CC0E13" w:rsidRPr="005A79F2" w:rsidRDefault="00CC0E13" w:rsidP="006F0CE9">
      <w:pPr>
        <w:rPr>
          <w:szCs w:val="22"/>
        </w:rPr>
      </w:pPr>
    </w:p>
    <w:p w14:paraId="6921C3ED" w14:textId="77777777" w:rsidR="00CC0E13" w:rsidRPr="005A79F2" w:rsidRDefault="008C232B" w:rsidP="006F0CE9">
      <w:pPr>
        <w:pStyle w:val="Heading1"/>
        <w:tabs>
          <w:tab w:val="clear" w:pos="1008"/>
        </w:tabs>
        <w:spacing w:before="0"/>
        <w:ind w:left="567" w:hanging="567"/>
        <w:rPr>
          <w:szCs w:val="22"/>
        </w:rPr>
      </w:pPr>
      <w:r w:rsidRPr="005A79F2">
        <w:rPr>
          <w:szCs w:val="22"/>
        </w:rPr>
        <w:t>FARMACEUTISCHE GEGEVENS</w:t>
      </w:r>
    </w:p>
    <w:p w14:paraId="4F66480B" w14:textId="77777777" w:rsidR="00CC0E13" w:rsidRPr="005A79F2" w:rsidRDefault="00CC0E13" w:rsidP="006F0CE9">
      <w:pPr>
        <w:keepNext/>
        <w:rPr>
          <w:szCs w:val="22"/>
        </w:rPr>
      </w:pPr>
    </w:p>
    <w:p w14:paraId="21E6ABE2" w14:textId="77777777" w:rsidR="00CC0E13" w:rsidRPr="005A79F2" w:rsidRDefault="008C232B" w:rsidP="006F0CE9">
      <w:pPr>
        <w:pStyle w:val="Heading2"/>
        <w:tabs>
          <w:tab w:val="clear" w:pos="1008"/>
        </w:tabs>
        <w:spacing w:before="0"/>
        <w:ind w:left="567" w:hanging="567"/>
        <w:rPr>
          <w:szCs w:val="22"/>
        </w:rPr>
      </w:pPr>
      <w:r w:rsidRPr="005A79F2">
        <w:rPr>
          <w:szCs w:val="22"/>
        </w:rPr>
        <w:t>Lijst van hulpstoffen</w:t>
      </w:r>
    </w:p>
    <w:p w14:paraId="295CC76F" w14:textId="77777777" w:rsidR="00CC0E13" w:rsidRPr="005A79F2" w:rsidRDefault="00CC0E13" w:rsidP="006F0CE9">
      <w:pPr>
        <w:rPr>
          <w:szCs w:val="22"/>
          <w:u w:val="single"/>
        </w:rPr>
      </w:pPr>
    </w:p>
    <w:p w14:paraId="675BA7FE" w14:textId="25CAF879" w:rsidR="00CC0E13" w:rsidRPr="005A79F2" w:rsidRDefault="008C232B" w:rsidP="006F0CE9">
      <w:pPr>
        <w:rPr>
          <w:szCs w:val="22"/>
          <w:u w:val="single"/>
        </w:rPr>
      </w:pPr>
      <w:r w:rsidRPr="005A79F2">
        <w:rPr>
          <w:szCs w:val="22"/>
          <w:u w:val="single"/>
        </w:rPr>
        <w:t>Tabletkern</w:t>
      </w:r>
    </w:p>
    <w:p w14:paraId="42489DBB" w14:textId="77777777" w:rsidR="00CC0E13" w:rsidRPr="005A79F2" w:rsidRDefault="008C232B" w:rsidP="006F0CE9">
      <w:pPr>
        <w:rPr>
          <w:szCs w:val="22"/>
        </w:rPr>
      </w:pPr>
      <w:r w:rsidRPr="005A79F2">
        <w:rPr>
          <w:szCs w:val="22"/>
        </w:rPr>
        <w:t xml:space="preserve">Lactosemonohydraat </w:t>
      </w:r>
    </w:p>
    <w:p w14:paraId="76D7DC55" w14:textId="77777777" w:rsidR="00CC0E13" w:rsidRPr="005A79F2" w:rsidRDefault="008C232B" w:rsidP="006F0CE9">
      <w:pPr>
        <w:rPr>
          <w:szCs w:val="22"/>
        </w:rPr>
      </w:pPr>
      <w:r w:rsidRPr="005A79F2">
        <w:rPr>
          <w:szCs w:val="22"/>
        </w:rPr>
        <w:t>Microkristallijne cellulose</w:t>
      </w:r>
    </w:p>
    <w:p w14:paraId="522C9B12" w14:textId="77777777" w:rsidR="00CC0E13" w:rsidRPr="005A79F2" w:rsidRDefault="008C232B" w:rsidP="006F0CE9">
      <w:pPr>
        <w:keepNext/>
        <w:rPr>
          <w:szCs w:val="22"/>
        </w:rPr>
      </w:pPr>
      <w:r w:rsidRPr="005A79F2">
        <w:rPr>
          <w:szCs w:val="22"/>
        </w:rPr>
        <w:t>Natriumzetmeelglycolaat</w:t>
      </w:r>
    </w:p>
    <w:p w14:paraId="1445D47D" w14:textId="77777777" w:rsidR="00CC0E13" w:rsidRPr="005A79F2" w:rsidRDefault="008C232B" w:rsidP="006F0CE9">
      <w:pPr>
        <w:keepNext/>
        <w:rPr>
          <w:szCs w:val="22"/>
        </w:rPr>
      </w:pPr>
      <w:r w:rsidRPr="005A79F2">
        <w:rPr>
          <w:szCs w:val="22"/>
        </w:rPr>
        <w:t>Colloïdaal watervrij siliciumdioxide</w:t>
      </w:r>
    </w:p>
    <w:p w14:paraId="55F575CF" w14:textId="77777777" w:rsidR="00CC0E13" w:rsidRPr="005A79F2" w:rsidRDefault="008C232B" w:rsidP="006F0CE9">
      <w:pPr>
        <w:rPr>
          <w:szCs w:val="22"/>
        </w:rPr>
      </w:pPr>
      <w:r w:rsidRPr="005A79F2">
        <w:rPr>
          <w:szCs w:val="22"/>
        </w:rPr>
        <w:t>Magnesiumstearaat</w:t>
      </w:r>
    </w:p>
    <w:p w14:paraId="44B55B18" w14:textId="77777777" w:rsidR="00CC0E13" w:rsidRPr="005A79F2" w:rsidRDefault="00CC0E13" w:rsidP="006F0CE9">
      <w:pPr>
        <w:rPr>
          <w:szCs w:val="22"/>
        </w:rPr>
      </w:pPr>
    </w:p>
    <w:p w14:paraId="7C7479D6" w14:textId="45B1D9B8" w:rsidR="00CC0E13" w:rsidRPr="005A79F2" w:rsidRDefault="008C232B" w:rsidP="006F0CE9">
      <w:pPr>
        <w:keepNext/>
        <w:rPr>
          <w:szCs w:val="22"/>
          <w:u w:val="single"/>
        </w:rPr>
      </w:pPr>
      <w:r w:rsidRPr="005A79F2">
        <w:rPr>
          <w:szCs w:val="22"/>
          <w:u w:val="single"/>
        </w:rPr>
        <w:t>Buitenlaag (coating) van de tablet</w:t>
      </w:r>
    </w:p>
    <w:p w14:paraId="1B7309F2" w14:textId="77777777" w:rsidR="00CC0E13" w:rsidRPr="005A79F2" w:rsidRDefault="008C232B" w:rsidP="006F0CE9">
      <w:pPr>
        <w:keepNext/>
        <w:rPr>
          <w:szCs w:val="22"/>
        </w:rPr>
      </w:pPr>
      <w:r w:rsidRPr="005A79F2">
        <w:rPr>
          <w:szCs w:val="22"/>
        </w:rPr>
        <w:t>Talk</w:t>
      </w:r>
    </w:p>
    <w:p w14:paraId="27513E7D" w14:textId="18B8AF08" w:rsidR="00CC0E13" w:rsidRPr="005A79F2" w:rsidRDefault="008C232B" w:rsidP="006F0CE9">
      <w:pPr>
        <w:keepNext/>
        <w:rPr>
          <w:szCs w:val="22"/>
        </w:rPr>
      </w:pPr>
      <w:r w:rsidRPr="005A79F2">
        <w:rPr>
          <w:szCs w:val="22"/>
        </w:rPr>
        <w:t>Macrogol</w:t>
      </w:r>
      <w:del w:id="2121" w:author="Author">
        <w:r w:rsidRPr="005A79F2" w:rsidDel="00B71D51">
          <w:rPr>
            <w:szCs w:val="22"/>
          </w:rPr>
          <w:delText> 4000</w:delText>
        </w:r>
      </w:del>
    </w:p>
    <w:p w14:paraId="72D71660" w14:textId="77777777" w:rsidR="00CC0E13" w:rsidRPr="005A79F2" w:rsidRDefault="008C232B" w:rsidP="006F0CE9">
      <w:pPr>
        <w:keepNext/>
        <w:rPr>
          <w:szCs w:val="22"/>
        </w:rPr>
      </w:pPr>
      <w:r w:rsidRPr="005A79F2">
        <w:rPr>
          <w:szCs w:val="22"/>
        </w:rPr>
        <w:t>Poly(vinylalcohol)</w:t>
      </w:r>
    </w:p>
    <w:p w14:paraId="40826054" w14:textId="77777777" w:rsidR="00CC0E13" w:rsidRPr="005A79F2" w:rsidRDefault="008C232B" w:rsidP="006F0CE9">
      <w:pPr>
        <w:keepNext/>
        <w:rPr>
          <w:ins w:id="2122" w:author="Author"/>
          <w:szCs w:val="22"/>
        </w:rPr>
      </w:pPr>
      <w:r w:rsidRPr="005A79F2">
        <w:rPr>
          <w:szCs w:val="22"/>
        </w:rPr>
        <w:t>Titaandioxide (E171)</w:t>
      </w:r>
    </w:p>
    <w:p w14:paraId="64B64F4E" w14:textId="77777777" w:rsidR="00CC0E13" w:rsidRDefault="00CC0E13" w:rsidP="006F0CE9">
      <w:pPr>
        <w:rPr>
          <w:ins w:id="2123" w:author="Author"/>
          <w:szCs w:val="22"/>
        </w:rPr>
      </w:pPr>
    </w:p>
    <w:p w14:paraId="63853A6E" w14:textId="77777777" w:rsidR="008B6305" w:rsidRPr="005A79F2" w:rsidRDefault="008B6305" w:rsidP="006F0CE9">
      <w:pPr>
        <w:rPr>
          <w:szCs w:val="22"/>
        </w:rPr>
      </w:pPr>
    </w:p>
    <w:p w14:paraId="410D468B" w14:textId="77777777" w:rsidR="00CC0E13" w:rsidRPr="005A79F2" w:rsidRDefault="008C232B" w:rsidP="006F0CE9">
      <w:pPr>
        <w:pStyle w:val="Heading2"/>
        <w:tabs>
          <w:tab w:val="clear" w:pos="1008"/>
        </w:tabs>
        <w:spacing w:before="0"/>
        <w:ind w:left="567" w:hanging="567"/>
        <w:rPr>
          <w:szCs w:val="22"/>
        </w:rPr>
      </w:pPr>
      <w:r w:rsidRPr="005A79F2">
        <w:rPr>
          <w:szCs w:val="22"/>
        </w:rPr>
        <w:t>Gevallen van onverenigbaarheid</w:t>
      </w:r>
    </w:p>
    <w:p w14:paraId="355808DB" w14:textId="77777777" w:rsidR="00CC0E13" w:rsidRPr="005A79F2" w:rsidRDefault="00CC0E13" w:rsidP="006F0CE9">
      <w:pPr>
        <w:keepNext/>
        <w:rPr>
          <w:szCs w:val="22"/>
        </w:rPr>
      </w:pPr>
    </w:p>
    <w:p w14:paraId="0D58828B" w14:textId="77777777" w:rsidR="00CC0E13" w:rsidRPr="005A79F2" w:rsidRDefault="008C232B" w:rsidP="006F0CE9">
      <w:pPr>
        <w:rPr>
          <w:szCs w:val="22"/>
        </w:rPr>
      </w:pPr>
      <w:r w:rsidRPr="005A79F2">
        <w:rPr>
          <w:szCs w:val="22"/>
        </w:rPr>
        <w:t xml:space="preserve">Niet van toepassing. </w:t>
      </w:r>
    </w:p>
    <w:p w14:paraId="1794BED4" w14:textId="77777777" w:rsidR="00CC0E13" w:rsidRDefault="00CC0E13" w:rsidP="006F0CE9">
      <w:pPr>
        <w:rPr>
          <w:ins w:id="2124" w:author="Author"/>
          <w:szCs w:val="22"/>
        </w:rPr>
      </w:pPr>
    </w:p>
    <w:p w14:paraId="129F16FE" w14:textId="77777777" w:rsidR="008B6305" w:rsidRPr="005A79F2" w:rsidRDefault="008B6305" w:rsidP="006F0CE9">
      <w:pPr>
        <w:rPr>
          <w:szCs w:val="22"/>
        </w:rPr>
      </w:pPr>
    </w:p>
    <w:p w14:paraId="40698490" w14:textId="77777777" w:rsidR="00CC0E13" w:rsidRPr="005A79F2" w:rsidRDefault="008C232B" w:rsidP="006F0CE9">
      <w:pPr>
        <w:pStyle w:val="Heading2"/>
        <w:tabs>
          <w:tab w:val="clear" w:pos="1008"/>
        </w:tabs>
        <w:spacing w:before="0"/>
        <w:ind w:left="567" w:hanging="567"/>
        <w:rPr>
          <w:szCs w:val="22"/>
        </w:rPr>
      </w:pPr>
      <w:r w:rsidRPr="005A79F2">
        <w:rPr>
          <w:szCs w:val="22"/>
        </w:rPr>
        <w:t>Houdbaarheid</w:t>
      </w:r>
    </w:p>
    <w:p w14:paraId="2B0F4EF9" w14:textId="77777777" w:rsidR="00CC0E13" w:rsidRPr="005A79F2" w:rsidRDefault="00CC0E13" w:rsidP="006F0CE9">
      <w:pPr>
        <w:keepNext/>
        <w:rPr>
          <w:szCs w:val="22"/>
        </w:rPr>
      </w:pPr>
    </w:p>
    <w:p w14:paraId="055564F3" w14:textId="21A7DCA5" w:rsidR="00CC0E13" w:rsidRPr="005A79F2" w:rsidRDefault="008C232B" w:rsidP="006F0CE9">
      <w:pPr>
        <w:rPr>
          <w:ins w:id="2125" w:author="Author"/>
          <w:szCs w:val="22"/>
        </w:rPr>
      </w:pPr>
      <w:r w:rsidRPr="005A79F2">
        <w:rPr>
          <w:szCs w:val="22"/>
        </w:rPr>
        <w:t>4 jaar.</w:t>
      </w:r>
    </w:p>
    <w:p w14:paraId="380E847C" w14:textId="77777777" w:rsidR="00CC0E13" w:rsidRPr="005A79F2" w:rsidRDefault="00CC0E13" w:rsidP="006F0CE9">
      <w:pPr>
        <w:rPr>
          <w:szCs w:val="22"/>
        </w:rPr>
      </w:pPr>
    </w:p>
    <w:p w14:paraId="1FFD6A75" w14:textId="77777777" w:rsidR="00CC0E13" w:rsidRPr="005A79F2" w:rsidRDefault="008C232B" w:rsidP="006F0CE9">
      <w:pPr>
        <w:pStyle w:val="Heading2"/>
        <w:tabs>
          <w:tab w:val="clear" w:pos="1008"/>
        </w:tabs>
        <w:spacing w:before="0"/>
        <w:ind w:left="567" w:hanging="567"/>
        <w:rPr>
          <w:szCs w:val="22"/>
        </w:rPr>
      </w:pPr>
      <w:r w:rsidRPr="005A79F2">
        <w:rPr>
          <w:szCs w:val="22"/>
        </w:rPr>
        <w:t>Speciale voorzorgsmaatregelen bij bewaren</w:t>
      </w:r>
    </w:p>
    <w:p w14:paraId="57E9C313" w14:textId="77777777" w:rsidR="00CC0E13" w:rsidRPr="005A79F2" w:rsidRDefault="00CC0E13" w:rsidP="006F0CE9">
      <w:pPr>
        <w:keepNext/>
        <w:rPr>
          <w:szCs w:val="22"/>
        </w:rPr>
      </w:pPr>
    </w:p>
    <w:p w14:paraId="3DED8F10" w14:textId="43012AFD" w:rsidR="00CC0E13" w:rsidRPr="005A79F2" w:rsidDel="00ED4FB3" w:rsidRDefault="00AE66AD" w:rsidP="006F0CE9">
      <w:pPr>
        <w:rPr>
          <w:del w:id="2126" w:author="Author"/>
          <w:szCs w:val="22"/>
        </w:rPr>
      </w:pPr>
      <w:ins w:id="2127" w:author="Author">
        <w:r w:rsidRPr="005A79F2">
          <w:rPr>
            <w:szCs w:val="22"/>
          </w:rPr>
          <w:t>Bewaren in de oorspronkelijke verpakking ter bescherming tegen vocht.</w:t>
        </w:r>
        <w:r w:rsidR="00DA76F2" w:rsidRPr="005A79F2">
          <w:rPr>
            <w:szCs w:val="22"/>
          </w:rPr>
          <w:t xml:space="preserve"> </w:t>
        </w:r>
      </w:ins>
      <w:del w:id="2128" w:author="Author">
        <w:r w:rsidR="008C232B" w:rsidRPr="005A79F2" w:rsidDel="00ED4FB3">
          <w:rPr>
            <w:szCs w:val="22"/>
          </w:rPr>
          <w:delText>Bewaren in de oorspronkelijke verpakkin</w:delText>
        </w:r>
      </w:del>
      <w:ins w:id="2129" w:author="Author">
        <w:del w:id="2130" w:author="Author">
          <w:r w:rsidR="00062E4F" w:rsidRPr="005A79F2" w:rsidDel="00ED4FB3">
            <w:rPr>
              <w:szCs w:val="22"/>
            </w:rPr>
            <w:delText>g</w:delText>
          </w:r>
        </w:del>
      </w:ins>
      <w:del w:id="2131" w:author="Author">
        <w:r w:rsidR="008C232B" w:rsidRPr="005A79F2" w:rsidDel="00ED4FB3">
          <w:rPr>
            <w:szCs w:val="22"/>
          </w:rPr>
          <w:delText>g ter bescherming tegen licht.</w:delText>
        </w:r>
      </w:del>
    </w:p>
    <w:p w14:paraId="5D962683" w14:textId="026A8B23" w:rsidR="00CC0E13" w:rsidRPr="005A79F2" w:rsidDel="00ED4FB3" w:rsidRDefault="00CC0E13" w:rsidP="006F0CE9">
      <w:pPr>
        <w:rPr>
          <w:del w:id="2132" w:author="Author"/>
          <w:szCs w:val="22"/>
        </w:rPr>
      </w:pPr>
    </w:p>
    <w:p w14:paraId="6450574A" w14:textId="77777777" w:rsidR="00CC0E13" w:rsidRPr="005A79F2" w:rsidRDefault="008C232B" w:rsidP="006F0CE9">
      <w:pPr>
        <w:rPr>
          <w:szCs w:val="22"/>
        </w:rPr>
      </w:pPr>
      <w:r w:rsidRPr="005A79F2">
        <w:rPr>
          <w:szCs w:val="22"/>
        </w:rPr>
        <w:t>De fles bevat één verzegeld busje met daarin een moleculaire zeef als droogmiddel. Het busje in de fles bewaren.</w:t>
      </w:r>
    </w:p>
    <w:p w14:paraId="79319AB4" w14:textId="77777777" w:rsidR="00CC0E13" w:rsidRDefault="00CC0E13" w:rsidP="006F0CE9">
      <w:pPr>
        <w:rPr>
          <w:ins w:id="2133" w:author="Author"/>
          <w:szCs w:val="22"/>
        </w:rPr>
      </w:pPr>
    </w:p>
    <w:p w14:paraId="19E77385" w14:textId="77777777" w:rsidR="008B6305" w:rsidRPr="005A79F2" w:rsidRDefault="008B6305" w:rsidP="006F0CE9">
      <w:pPr>
        <w:rPr>
          <w:szCs w:val="22"/>
        </w:rPr>
      </w:pPr>
    </w:p>
    <w:p w14:paraId="7F08F003" w14:textId="77777777" w:rsidR="00CC0E13" w:rsidRPr="005A79F2" w:rsidRDefault="008C232B" w:rsidP="006F0CE9">
      <w:pPr>
        <w:pStyle w:val="Heading2"/>
        <w:tabs>
          <w:tab w:val="clear" w:pos="1008"/>
        </w:tabs>
        <w:spacing w:before="0"/>
        <w:ind w:left="567" w:hanging="567"/>
        <w:rPr>
          <w:szCs w:val="22"/>
        </w:rPr>
      </w:pPr>
      <w:r w:rsidRPr="005A79F2">
        <w:rPr>
          <w:szCs w:val="22"/>
        </w:rPr>
        <w:t xml:space="preserve">Aard en inhoud van de verpakking </w:t>
      </w:r>
    </w:p>
    <w:p w14:paraId="252FD245" w14:textId="77777777" w:rsidR="00062E4F" w:rsidRPr="005A79F2" w:rsidRDefault="00062E4F" w:rsidP="006F0CE9">
      <w:pPr>
        <w:keepNext/>
        <w:rPr>
          <w:ins w:id="2134" w:author="Author"/>
          <w:szCs w:val="22"/>
          <w:u w:val="single"/>
        </w:rPr>
      </w:pPr>
    </w:p>
    <w:p w14:paraId="526CE695" w14:textId="1C09207B" w:rsidR="00CC0E13" w:rsidRPr="005A79F2" w:rsidRDefault="008C232B" w:rsidP="006F0CE9">
      <w:pPr>
        <w:keepNext/>
        <w:rPr>
          <w:szCs w:val="22"/>
          <w:u w:val="single"/>
        </w:rPr>
      </w:pPr>
      <w:r w:rsidRPr="005A79F2">
        <w:rPr>
          <w:szCs w:val="22"/>
          <w:u w:val="single"/>
        </w:rPr>
        <w:t>Iclusig 15 mg filmomhulde tabletten</w:t>
      </w:r>
    </w:p>
    <w:p w14:paraId="36D6C52F" w14:textId="45707829" w:rsidR="00CC0E13" w:rsidRPr="005A79F2" w:rsidDel="001C6C9B" w:rsidRDefault="008C232B" w:rsidP="006F0CE9">
      <w:pPr>
        <w:keepNext/>
        <w:rPr>
          <w:del w:id="2135" w:author="Author"/>
          <w:szCs w:val="22"/>
        </w:rPr>
      </w:pPr>
      <w:r w:rsidRPr="005A79F2">
        <w:rPr>
          <w:szCs w:val="22"/>
        </w:rPr>
        <w:t>Flessen van hogedichtheidpolyethyleen (HDPE) met schroefdop, met 30, 60 of 180 </w:t>
      </w:r>
      <w:ins w:id="2136" w:author="Author">
        <w:del w:id="2137" w:author="Author">
          <w:r w:rsidR="001C6C9B" w:rsidRPr="005A79F2" w:rsidDel="0042733F">
            <w:rPr>
              <w:szCs w:val="22"/>
            </w:rPr>
            <w:delText xml:space="preserve"> </w:delText>
          </w:r>
        </w:del>
      </w:ins>
      <w:del w:id="2138" w:author="Author">
        <w:r w:rsidRPr="005A79F2" w:rsidDel="001C6C9B">
          <w:rPr>
            <w:szCs w:val="22"/>
          </w:rPr>
          <w:delText>filmomhulde tabletten, alsook één plastic busje met daarin een moleculaire zeef als droogmiddel.</w:delText>
        </w:r>
      </w:del>
    </w:p>
    <w:p w14:paraId="68577ADB" w14:textId="0FDB4B5B" w:rsidR="00CC0E13" w:rsidRPr="005A79F2" w:rsidDel="001C6C9B" w:rsidRDefault="00CC0E13" w:rsidP="006F0CE9">
      <w:pPr>
        <w:keepNext/>
        <w:rPr>
          <w:del w:id="2139" w:author="Author"/>
          <w:szCs w:val="22"/>
        </w:rPr>
      </w:pPr>
    </w:p>
    <w:p w14:paraId="4E4B3062" w14:textId="2421F2E8" w:rsidR="00CC0E13" w:rsidRPr="005A79F2" w:rsidRDefault="008C232B" w:rsidP="00BA76A5">
      <w:pPr>
        <w:keepNext/>
        <w:rPr>
          <w:szCs w:val="22"/>
        </w:rPr>
        <w:pPrChange w:id="2140" w:author="Author">
          <w:pPr/>
        </w:pPrChange>
      </w:pPr>
      <w:del w:id="2141" w:author="Author">
        <w:r w:rsidRPr="005A79F2" w:rsidDel="001C6C9B">
          <w:rPr>
            <w:szCs w:val="22"/>
          </w:rPr>
          <w:delText>Flessen van hogedichtheidpolyethyleen (HDPE) met schroefdop, met 30 </w:delText>
        </w:r>
      </w:del>
      <w:r w:rsidRPr="005A79F2">
        <w:rPr>
          <w:szCs w:val="22"/>
        </w:rPr>
        <w:t>filmomhulde tabletten, alsook één plastic busje met daarin een moleculaire zeef als droogmiddel.</w:t>
      </w:r>
    </w:p>
    <w:p w14:paraId="358C06A1" w14:textId="77777777" w:rsidR="00CC0E13" w:rsidRPr="005A79F2" w:rsidRDefault="00CC0E13" w:rsidP="006F0CE9">
      <w:pPr>
        <w:keepNext/>
        <w:rPr>
          <w:szCs w:val="22"/>
        </w:rPr>
      </w:pPr>
    </w:p>
    <w:p w14:paraId="57E71EF6" w14:textId="1185C122" w:rsidR="00CC0E13" w:rsidRPr="005A79F2" w:rsidRDefault="008C232B" w:rsidP="006F0CE9">
      <w:pPr>
        <w:keepNext/>
        <w:rPr>
          <w:szCs w:val="22"/>
          <w:u w:val="single"/>
        </w:rPr>
      </w:pPr>
      <w:r w:rsidRPr="005A79F2">
        <w:rPr>
          <w:szCs w:val="22"/>
          <w:u w:val="single"/>
        </w:rPr>
        <w:t xml:space="preserve">Iclusig </w:t>
      </w:r>
      <w:ins w:id="2142" w:author="Author">
        <w:r w:rsidR="00B07CA7" w:rsidRPr="005A79F2">
          <w:rPr>
            <w:szCs w:val="22"/>
            <w:u w:val="single"/>
          </w:rPr>
          <w:t>30 </w:t>
        </w:r>
      </w:ins>
      <w:r w:rsidRPr="005A79F2">
        <w:rPr>
          <w:szCs w:val="22"/>
          <w:u w:val="single"/>
        </w:rPr>
        <w:t>mg filmomhulde tabletten</w:t>
      </w:r>
    </w:p>
    <w:p w14:paraId="589BA05A" w14:textId="6203F5A1" w:rsidR="00CC0E13" w:rsidRPr="005A79F2" w:rsidRDefault="008C232B" w:rsidP="006F0CE9">
      <w:pPr>
        <w:rPr>
          <w:ins w:id="2143" w:author="Author"/>
          <w:szCs w:val="22"/>
        </w:rPr>
      </w:pPr>
      <w:r w:rsidRPr="005A79F2">
        <w:rPr>
          <w:szCs w:val="22"/>
        </w:rPr>
        <w:t xml:space="preserve">Flessen van hogedichtheidpolyethyleen (HDPE) met schroefdop, </w:t>
      </w:r>
      <w:ins w:id="2144" w:author="Author">
        <w:r w:rsidR="00270791" w:rsidRPr="005A79F2">
          <w:rPr>
            <w:szCs w:val="22"/>
          </w:rPr>
          <w:t>met 30 filmomhulde tabletten, alsook één plastic busje met daarin een moleculaire zeef als droogmiddel</w:t>
        </w:r>
      </w:ins>
      <w:r w:rsidR="00270791" w:rsidRPr="005A79F2">
        <w:rPr>
          <w:szCs w:val="22"/>
        </w:rPr>
        <w:t xml:space="preserve"> </w:t>
      </w:r>
    </w:p>
    <w:p w14:paraId="2E610333" w14:textId="77777777" w:rsidR="00357C7C" w:rsidRPr="005A79F2" w:rsidRDefault="00357C7C" w:rsidP="006F0CE9">
      <w:pPr>
        <w:rPr>
          <w:ins w:id="2145" w:author="Author"/>
          <w:szCs w:val="22"/>
        </w:rPr>
      </w:pPr>
    </w:p>
    <w:p w14:paraId="0E2033B1" w14:textId="726ACA58" w:rsidR="00357C7C" w:rsidRPr="005A79F2" w:rsidRDefault="00357C7C" w:rsidP="006F0CE9">
      <w:pPr>
        <w:keepNext/>
        <w:rPr>
          <w:ins w:id="2146" w:author="Author"/>
          <w:szCs w:val="22"/>
          <w:u w:val="single"/>
        </w:rPr>
      </w:pPr>
      <w:ins w:id="2147" w:author="Author">
        <w:r w:rsidRPr="005A79F2">
          <w:rPr>
            <w:szCs w:val="22"/>
            <w:u w:val="single"/>
          </w:rPr>
          <w:t>Iclusig 45 mg filmomhulde tabletten</w:t>
        </w:r>
      </w:ins>
    </w:p>
    <w:p w14:paraId="65900610" w14:textId="658EC365" w:rsidR="00357C7C" w:rsidRPr="005A79F2" w:rsidRDefault="00357C7C" w:rsidP="006F0CE9">
      <w:pPr>
        <w:rPr>
          <w:szCs w:val="22"/>
        </w:rPr>
      </w:pPr>
      <w:ins w:id="2148" w:author="Author">
        <w:r w:rsidRPr="005A79F2">
          <w:rPr>
            <w:szCs w:val="22"/>
          </w:rPr>
          <w:t>Flessen van hogedichtheidpolyethyleen (HDPE) met schroefdop,</w:t>
        </w:r>
      </w:ins>
      <w:r w:rsidR="00270791" w:rsidRPr="005A79F2">
        <w:rPr>
          <w:szCs w:val="22"/>
        </w:rPr>
        <w:t xml:space="preserve"> met 30 of 90 filmomhulde tabletten, alsook één plastic busje met daarin een moleculaire zeef als droogmiddel.</w:t>
      </w:r>
    </w:p>
    <w:p w14:paraId="6563867E" w14:textId="77777777" w:rsidR="00CC0E13" w:rsidRPr="005A79F2" w:rsidRDefault="00CC0E13" w:rsidP="006F0CE9">
      <w:pPr>
        <w:keepNext/>
        <w:rPr>
          <w:szCs w:val="22"/>
        </w:rPr>
      </w:pPr>
    </w:p>
    <w:p w14:paraId="362B7BE5" w14:textId="77777777" w:rsidR="00CC0E13" w:rsidRPr="005A79F2" w:rsidRDefault="008C232B" w:rsidP="006F0CE9">
      <w:pPr>
        <w:rPr>
          <w:szCs w:val="22"/>
        </w:rPr>
      </w:pPr>
      <w:r w:rsidRPr="005A79F2">
        <w:rPr>
          <w:szCs w:val="22"/>
        </w:rPr>
        <w:t>Niet alle genoemde verpakkingsgrootten worden in de handel gebracht.</w:t>
      </w:r>
    </w:p>
    <w:p w14:paraId="54FF7392" w14:textId="77777777" w:rsidR="008B6305" w:rsidRDefault="008B6305" w:rsidP="006F0CE9">
      <w:pPr>
        <w:rPr>
          <w:ins w:id="2149" w:author="Author"/>
          <w:szCs w:val="22"/>
        </w:rPr>
      </w:pPr>
    </w:p>
    <w:p w14:paraId="7746101C" w14:textId="77777777" w:rsidR="008B6305" w:rsidRPr="005A79F2" w:rsidRDefault="008B6305" w:rsidP="006F0CE9">
      <w:pPr>
        <w:rPr>
          <w:szCs w:val="22"/>
        </w:rPr>
      </w:pPr>
    </w:p>
    <w:p w14:paraId="63234F77" w14:textId="0EB5B31B" w:rsidR="00CC0E13" w:rsidRPr="005A79F2" w:rsidRDefault="008C232B" w:rsidP="006F0CE9">
      <w:pPr>
        <w:pStyle w:val="Heading2"/>
        <w:tabs>
          <w:tab w:val="clear" w:pos="1008"/>
        </w:tabs>
        <w:spacing w:before="0"/>
        <w:ind w:left="567" w:hanging="567"/>
      </w:pPr>
      <w:r w:rsidRPr="005A79F2">
        <w:t xml:space="preserve">Speciale </w:t>
      </w:r>
      <w:r w:rsidRPr="005A79F2">
        <w:rPr>
          <w:szCs w:val="22"/>
        </w:rPr>
        <w:t>voorzorgsmaatregelen</w:t>
      </w:r>
      <w:r w:rsidRPr="005A79F2">
        <w:t xml:space="preserve"> voor het verwijderen</w:t>
      </w:r>
      <w:del w:id="2150" w:author="Author">
        <w:r w:rsidRPr="005A79F2" w:rsidDel="0021339A">
          <w:delText xml:space="preserve"> </w:delText>
        </w:r>
        <w:r w:rsidRPr="005A79F2" w:rsidDel="0021339A">
          <w:rPr>
            <w:szCs w:val="22"/>
          </w:rPr>
          <w:delText>en andere instructies</w:delText>
        </w:r>
        <w:r w:rsidRPr="005A79F2" w:rsidDel="0021339A">
          <w:delText xml:space="preserve"> </w:delText>
        </w:r>
      </w:del>
    </w:p>
    <w:p w14:paraId="0C49CC87" w14:textId="77777777" w:rsidR="00CC0E13" w:rsidRPr="005A79F2" w:rsidRDefault="00CC0E13" w:rsidP="006F0CE9">
      <w:pPr>
        <w:keepNext/>
        <w:rPr>
          <w:szCs w:val="22"/>
        </w:rPr>
      </w:pPr>
    </w:p>
    <w:p w14:paraId="06380E45" w14:textId="7EADB39B" w:rsidR="00CC0E13" w:rsidRPr="005A79F2" w:rsidRDefault="003D5A54" w:rsidP="006F0CE9">
      <w:pPr>
        <w:rPr>
          <w:szCs w:val="22"/>
        </w:rPr>
      </w:pPr>
      <w:ins w:id="2151" w:author="Author">
        <w:r w:rsidRPr="005A79F2">
          <w:rPr>
            <w:szCs w:val="22"/>
          </w:rPr>
          <w:t>Al het ongebruikte geneesmiddel of afvalmateriaal dient te worden vernietigd overeenkomstig lokale voorschriften.</w:t>
        </w:r>
      </w:ins>
      <w:del w:id="2152" w:author="Author">
        <w:r w:rsidR="008C232B" w:rsidRPr="005A79F2" w:rsidDel="003D5A54">
          <w:rPr>
            <w:szCs w:val="22"/>
          </w:rPr>
          <w:delText>Geen bijzondere vereisten voor verwijdering.</w:delText>
        </w:r>
      </w:del>
    </w:p>
    <w:p w14:paraId="2F881B86" w14:textId="77777777" w:rsidR="00CC0E13" w:rsidRPr="005A79F2" w:rsidRDefault="00CC0E13" w:rsidP="006F0CE9">
      <w:pPr>
        <w:rPr>
          <w:szCs w:val="22"/>
        </w:rPr>
      </w:pPr>
    </w:p>
    <w:p w14:paraId="1394AED6" w14:textId="77777777" w:rsidR="00CC0E13" w:rsidRPr="005A79F2" w:rsidRDefault="00CC0E13" w:rsidP="006F0CE9">
      <w:pPr>
        <w:rPr>
          <w:szCs w:val="22"/>
        </w:rPr>
      </w:pPr>
    </w:p>
    <w:p w14:paraId="4A040256" w14:textId="77777777" w:rsidR="00CC0E13" w:rsidRPr="005A79F2" w:rsidRDefault="008C232B" w:rsidP="006F0CE9">
      <w:pPr>
        <w:pStyle w:val="Heading1"/>
        <w:tabs>
          <w:tab w:val="clear" w:pos="1008"/>
        </w:tabs>
        <w:spacing w:before="0"/>
        <w:ind w:left="567" w:hanging="567"/>
        <w:rPr>
          <w:szCs w:val="22"/>
        </w:rPr>
      </w:pPr>
      <w:r w:rsidRPr="005A79F2">
        <w:rPr>
          <w:szCs w:val="22"/>
        </w:rPr>
        <w:t>HOUDER VAN DE VERGUNNING VOOR HET IN DE HANDEL BRENGEN</w:t>
      </w:r>
    </w:p>
    <w:p w14:paraId="16DA78BC" w14:textId="77777777" w:rsidR="00CC0E13" w:rsidRPr="005A79F2" w:rsidRDefault="00CC0E13" w:rsidP="006F0CE9">
      <w:pPr>
        <w:keepNext/>
        <w:rPr>
          <w:szCs w:val="22"/>
        </w:rPr>
      </w:pPr>
    </w:p>
    <w:p w14:paraId="258B7BF6" w14:textId="7E39AE8A" w:rsidR="00CC0E13" w:rsidRPr="005A79F2" w:rsidRDefault="008C232B" w:rsidP="006F0CE9">
      <w:pPr>
        <w:rPr>
          <w:szCs w:val="22"/>
        </w:rPr>
      </w:pPr>
      <w:r w:rsidRPr="005A79F2">
        <w:rPr>
          <w:szCs w:val="22"/>
        </w:rPr>
        <w:t>Incyte Biosciences Distribution B.V.</w:t>
      </w:r>
      <w:r w:rsidRPr="005A79F2">
        <w:rPr>
          <w:szCs w:val="22"/>
        </w:rPr>
        <w:br/>
        <w:t>Paasheuvelweg 25</w:t>
      </w:r>
      <w:r w:rsidRPr="005A79F2">
        <w:rPr>
          <w:szCs w:val="22"/>
        </w:rPr>
        <w:br/>
        <w:t>1105 BP Amsterdam</w:t>
      </w:r>
      <w:r w:rsidRPr="005A79F2">
        <w:rPr>
          <w:szCs w:val="22"/>
        </w:rPr>
        <w:br/>
        <w:t>Nederland</w:t>
      </w:r>
    </w:p>
    <w:p w14:paraId="731F5F63" w14:textId="77777777" w:rsidR="00CC0E13" w:rsidRPr="005A79F2" w:rsidRDefault="00CC0E13" w:rsidP="006F0CE9">
      <w:pPr>
        <w:rPr>
          <w:szCs w:val="22"/>
        </w:rPr>
      </w:pPr>
    </w:p>
    <w:p w14:paraId="159B3CB3" w14:textId="77777777" w:rsidR="00CC0E13" w:rsidRPr="005A79F2" w:rsidRDefault="00CC0E13" w:rsidP="006F0CE9">
      <w:pPr>
        <w:rPr>
          <w:szCs w:val="22"/>
        </w:rPr>
      </w:pPr>
    </w:p>
    <w:p w14:paraId="7F744982" w14:textId="77777777" w:rsidR="00CC0E13" w:rsidRPr="005A79F2" w:rsidRDefault="008C232B" w:rsidP="006F0CE9">
      <w:pPr>
        <w:pStyle w:val="Heading1"/>
        <w:tabs>
          <w:tab w:val="clear" w:pos="1008"/>
        </w:tabs>
        <w:spacing w:before="0"/>
        <w:ind w:left="567" w:hanging="567"/>
        <w:rPr>
          <w:szCs w:val="22"/>
        </w:rPr>
      </w:pPr>
      <w:r w:rsidRPr="005A79F2">
        <w:rPr>
          <w:szCs w:val="22"/>
        </w:rPr>
        <w:t xml:space="preserve">NUMMER(S) VAN DE VERGUNNING VOOR HET IN DE HANDEL BRENGEN </w:t>
      </w:r>
    </w:p>
    <w:p w14:paraId="2B35000E" w14:textId="77777777" w:rsidR="00CC0E13" w:rsidRPr="005A79F2" w:rsidRDefault="00CC0E13" w:rsidP="006F0CE9">
      <w:pPr>
        <w:keepNext/>
        <w:rPr>
          <w:szCs w:val="22"/>
        </w:rPr>
      </w:pPr>
    </w:p>
    <w:p w14:paraId="2B4FEE6E" w14:textId="77777777" w:rsidR="00CC0E13" w:rsidRPr="00BA76A5" w:rsidRDefault="008C232B" w:rsidP="006F0CE9">
      <w:pPr>
        <w:keepNext/>
        <w:rPr>
          <w:szCs w:val="22"/>
          <w:u w:val="single"/>
          <w:lang w:val="de-DE"/>
          <w:rPrChange w:id="2153" w:author="Author">
            <w:rPr>
              <w:szCs w:val="22"/>
              <w:u w:val="single"/>
            </w:rPr>
          </w:rPrChange>
        </w:rPr>
      </w:pPr>
      <w:r w:rsidRPr="00BA76A5">
        <w:rPr>
          <w:szCs w:val="22"/>
          <w:u w:val="single"/>
          <w:lang w:val="de-DE"/>
          <w:rPrChange w:id="2154" w:author="Author">
            <w:rPr>
              <w:szCs w:val="22"/>
              <w:u w:val="single"/>
            </w:rPr>
          </w:rPrChange>
        </w:rPr>
        <w:t>Iclusig 15 mg filmomhulde tabletten</w:t>
      </w:r>
    </w:p>
    <w:p w14:paraId="347AC788" w14:textId="77777777" w:rsidR="00CC0E13" w:rsidRPr="00BA76A5" w:rsidRDefault="008C232B" w:rsidP="006F0CE9">
      <w:pPr>
        <w:rPr>
          <w:szCs w:val="22"/>
          <w:lang w:val="de-DE"/>
          <w:rPrChange w:id="2155" w:author="Author">
            <w:rPr>
              <w:szCs w:val="22"/>
            </w:rPr>
          </w:rPrChange>
        </w:rPr>
      </w:pPr>
      <w:r w:rsidRPr="00BA76A5">
        <w:rPr>
          <w:szCs w:val="22"/>
          <w:lang w:val="de-DE"/>
          <w:rPrChange w:id="2156" w:author="Author">
            <w:rPr>
              <w:szCs w:val="22"/>
            </w:rPr>
          </w:rPrChange>
        </w:rPr>
        <w:t>EU/1/13/839/001</w:t>
      </w:r>
    </w:p>
    <w:p w14:paraId="65457084" w14:textId="77777777" w:rsidR="00CC0E13" w:rsidRPr="00BA76A5" w:rsidRDefault="008C232B" w:rsidP="006F0CE9">
      <w:pPr>
        <w:rPr>
          <w:szCs w:val="22"/>
          <w:lang w:val="de-DE"/>
          <w:rPrChange w:id="2157" w:author="Author">
            <w:rPr>
              <w:szCs w:val="22"/>
            </w:rPr>
          </w:rPrChange>
        </w:rPr>
      </w:pPr>
      <w:r w:rsidRPr="00BA76A5">
        <w:rPr>
          <w:szCs w:val="22"/>
          <w:lang w:val="de-DE"/>
          <w:rPrChange w:id="2158" w:author="Author">
            <w:rPr>
              <w:szCs w:val="22"/>
            </w:rPr>
          </w:rPrChange>
        </w:rPr>
        <w:t>EU/1/13/839/002</w:t>
      </w:r>
    </w:p>
    <w:p w14:paraId="33FA5610" w14:textId="77777777" w:rsidR="00CC0E13" w:rsidRPr="00BA76A5" w:rsidRDefault="008C232B" w:rsidP="006F0CE9">
      <w:pPr>
        <w:rPr>
          <w:szCs w:val="22"/>
          <w:lang w:val="de-DE"/>
          <w:rPrChange w:id="2159" w:author="Author">
            <w:rPr>
              <w:szCs w:val="22"/>
            </w:rPr>
          </w:rPrChange>
        </w:rPr>
      </w:pPr>
      <w:r w:rsidRPr="00BA76A5">
        <w:rPr>
          <w:szCs w:val="22"/>
          <w:lang w:val="de-DE"/>
          <w:rPrChange w:id="2160" w:author="Author">
            <w:rPr>
              <w:szCs w:val="22"/>
            </w:rPr>
          </w:rPrChange>
        </w:rPr>
        <w:t>EU/1/13/839/005</w:t>
      </w:r>
    </w:p>
    <w:p w14:paraId="25C4830C" w14:textId="77777777" w:rsidR="00CC0E13" w:rsidRPr="00BA76A5" w:rsidRDefault="00CC0E13" w:rsidP="006F0CE9">
      <w:pPr>
        <w:rPr>
          <w:szCs w:val="22"/>
          <w:lang w:val="de-DE"/>
          <w:rPrChange w:id="2161" w:author="Author">
            <w:rPr>
              <w:szCs w:val="22"/>
            </w:rPr>
          </w:rPrChange>
        </w:rPr>
      </w:pPr>
    </w:p>
    <w:p w14:paraId="7EE43806" w14:textId="77777777" w:rsidR="00CC0E13" w:rsidRPr="00BA76A5" w:rsidRDefault="008C232B" w:rsidP="006F0CE9">
      <w:pPr>
        <w:keepNext/>
        <w:rPr>
          <w:szCs w:val="22"/>
          <w:u w:val="single"/>
          <w:lang w:val="de-DE"/>
          <w:rPrChange w:id="2162" w:author="Author">
            <w:rPr>
              <w:szCs w:val="22"/>
              <w:u w:val="single"/>
            </w:rPr>
          </w:rPrChange>
        </w:rPr>
      </w:pPr>
      <w:r w:rsidRPr="00BA76A5">
        <w:rPr>
          <w:szCs w:val="22"/>
          <w:u w:val="single"/>
          <w:lang w:val="de-DE"/>
          <w:rPrChange w:id="2163" w:author="Author">
            <w:rPr>
              <w:szCs w:val="22"/>
              <w:u w:val="single"/>
            </w:rPr>
          </w:rPrChange>
        </w:rPr>
        <w:t>Iclusig 30 mg filmomhulde tabletten</w:t>
      </w:r>
    </w:p>
    <w:p w14:paraId="14464820" w14:textId="77777777" w:rsidR="00CC0E13" w:rsidRPr="00BA76A5" w:rsidRDefault="008C232B" w:rsidP="006F0CE9">
      <w:pPr>
        <w:keepNext/>
        <w:rPr>
          <w:szCs w:val="22"/>
          <w:lang w:val="de-DE"/>
          <w:rPrChange w:id="2164" w:author="Author">
            <w:rPr>
              <w:szCs w:val="22"/>
            </w:rPr>
          </w:rPrChange>
        </w:rPr>
      </w:pPr>
      <w:r w:rsidRPr="00BA76A5">
        <w:rPr>
          <w:szCs w:val="22"/>
          <w:lang w:val="de-DE"/>
          <w:rPrChange w:id="2165" w:author="Author">
            <w:rPr>
              <w:szCs w:val="22"/>
            </w:rPr>
          </w:rPrChange>
        </w:rPr>
        <w:t>EU/1/13/839/006</w:t>
      </w:r>
    </w:p>
    <w:p w14:paraId="6749B689" w14:textId="77777777" w:rsidR="00CC0E13" w:rsidRPr="00BA76A5" w:rsidRDefault="00CC0E13" w:rsidP="006F0CE9">
      <w:pPr>
        <w:keepNext/>
        <w:rPr>
          <w:szCs w:val="22"/>
          <w:u w:val="single"/>
          <w:lang w:val="de-DE"/>
          <w:rPrChange w:id="2166" w:author="Author">
            <w:rPr>
              <w:szCs w:val="22"/>
              <w:u w:val="single"/>
            </w:rPr>
          </w:rPrChange>
        </w:rPr>
      </w:pPr>
    </w:p>
    <w:p w14:paraId="11EC877B" w14:textId="77777777" w:rsidR="00CC0E13" w:rsidRPr="00BA76A5" w:rsidRDefault="008C232B" w:rsidP="006F0CE9">
      <w:pPr>
        <w:keepNext/>
        <w:rPr>
          <w:szCs w:val="22"/>
          <w:u w:val="single"/>
          <w:lang w:val="de-DE"/>
          <w:rPrChange w:id="2167" w:author="Author">
            <w:rPr>
              <w:szCs w:val="22"/>
              <w:u w:val="single"/>
            </w:rPr>
          </w:rPrChange>
        </w:rPr>
      </w:pPr>
      <w:r w:rsidRPr="00BA76A5">
        <w:rPr>
          <w:szCs w:val="22"/>
          <w:u w:val="single"/>
          <w:lang w:val="de-DE"/>
          <w:rPrChange w:id="2168" w:author="Author">
            <w:rPr>
              <w:szCs w:val="22"/>
              <w:u w:val="single"/>
            </w:rPr>
          </w:rPrChange>
        </w:rPr>
        <w:t>Iclusig 45 mg filmomhulde tabletten</w:t>
      </w:r>
    </w:p>
    <w:p w14:paraId="3A1627C4" w14:textId="77777777" w:rsidR="00CC0E13" w:rsidRPr="005A79F2" w:rsidRDefault="008C232B" w:rsidP="006F0CE9">
      <w:pPr>
        <w:rPr>
          <w:szCs w:val="22"/>
        </w:rPr>
      </w:pPr>
      <w:r w:rsidRPr="005A79F2">
        <w:rPr>
          <w:szCs w:val="22"/>
        </w:rPr>
        <w:t>EU/1/13/839/003</w:t>
      </w:r>
    </w:p>
    <w:p w14:paraId="7F0058E0" w14:textId="77777777" w:rsidR="00CC0E13" w:rsidRPr="005A79F2" w:rsidRDefault="008C232B" w:rsidP="006F0CE9">
      <w:pPr>
        <w:rPr>
          <w:szCs w:val="22"/>
        </w:rPr>
      </w:pPr>
      <w:r w:rsidRPr="005A79F2">
        <w:rPr>
          <w:szCs w:val="22"/>
        </w:rPr>
        <w:t>EU/1/13/839/004</w:t>
      </w:r>
    </w:p>
    <w:p w14:paraId="4B5E7EF0" w14:textId="77777777" w:rsidR="00CC0E13" w:rsidRPr="005A79F2" w:rsidRDefault="00CC0E13" w:rsidP="006F0CE9">
      <w:pPr>
        <w:rPr>
          <w:szCs w:val="22"/>
        </w:rPr>
      </w:pPr>
    </w:p>
    <w:p w14:paraId="033896E1" w14:textId="77777777" w:rsidR="00CC0E13" w:rsidRPr="005A79F2" w:rsidRDefault="00CC0E13" w:rsidP="006F0CE9">
      <w:pPr>
        <w:rPr>
          <w:szCs w:val="22"/>
        </w:rPr>
      </w:pPr>
    </w:p>
    <w:p w14:paraId="2D00F97A" w14:textId="77777777" w:rsidR="00CC0E13" w:rsidRPr="005A79F2" w:rsidRDefault="008C232B" w:rsidP="006F0CE9">
      <w:pPr>
        <w:pStyle w:val="Heading1"/>
        <w:spacing w:before="0"/>
        <w:ind w:left="1009" w:hanging="1009"/>
      </w:pPr>
      <w:r w:rsidRPr="005A79F2">
        <w:t xml:space="preserve">DATUM VAN EERSTE </w:t>
      </w:r>
      <w:r w:rsidRPr="005A79F2">
        <w:rPr>
          <w:szCs w:val="22"/>
        </w:rPr>
        <w:t>VERLENING VAN DE VERGUNNING/</w:t>
      </w:r>
      <w:r w:rsidRPr="005A79F2">
        <w:t>VERLENGING VAN DE VERGUNNING</w:t>
      </w:r>
    </w:p>
    <w:p w14:paraId="196F7898" w14:textId="77777777" w:rsidR="00CC0E13" w:rsidRPr="005A79F2" w:rsidRDefault="00CC0E13" w:rsidP="006F0CE9">
      <w:pPr>
        <w:keepNext/>
        <w:rPr>
          <w:szCs w:val="22"/>
        </w:rPr>
      </w:pPr>
    </w:p>
    <w:p w14:paraId="64721D55" w14:textId="77777777" w:rsidR="00CC0E13" w:rsidRPr="005A79F2" w:rsidRDefault="008C232B" w:rsidP="006F0CE9">
      <w:pPr>
        <w:keepNext/>
        <w:rPr>
          <w:szCs w:val="22"/>
        </w:rPr>
      </w:pPr>
      <w:r w:rsidRPr="005A79F2">
        <w:rPr>
          <w:szCs w:val="22"/>
        </w:rPr>
        <w:t>Datum van eerste verlening van de vergunning: 1 juli 2013</w:t>
      </w:r>
    </w:p>
    <w:p w14:paraId="08DC35FA" w14:textId="77777777" w:rsidR="00CC0E13" w:rsidRPr="005A79F2" w:rsidRDefault="008C232B" w:rsidP="006F0CE9">
      <w:pPr>
        <w:keepNext/>
        <w:rPr>
          <w:szCs w:val="22"/>
        </w:rPr>
      </w:pPr>
      <w:r w:rsidRPr="005A79F2">
        <w:rPr>
          <w:szCs w:val="22"/>
        </w:rPr>
        <w:t>Datum van laatste verlenging: 8 februari 2018</w:t>
      </w:r>
    </w:p>
    <w:p w14:paraId="030F611C" w14:textId="77777777" w:rsidR="00CC0E13" w:rsidRPr="005A79F2" w:rsidRDefault="00CC0E13" w:rsidP="006F0CE9">
      <w:pPr>
        <w:keepNext/>
        <w:rPr>
          <w:szCs w:val="22"/>
        </w:rPr>
      </w:pPr>
    </w:p>
    <w:p w14:paraId="000D25E0" w14:textId="77777777" w:rsidR="00CC0E13" w:rsidRPr="005A79F2" w:rsidRDefault="00CC0E13" w:rsidP="006F0CE9">
      <w:pPr>
        <w:rPr>
          <w:szCs w:val="22"/>
        </w:rPr>
      </w:pPr>
    </w:p>
    <w:p w14:paraId="1372A66C" w14:textId="77777777" w:rsidR="00CC0E13" w:rsidRPr="005A79F2" w:rsidRDefault="008C232B" w:rsidP="006F0CE9">
      <w:pPr>
        <w:pStyle w:val="Heading1"/>
        <w:tabs>
          <w:tab w:val="clear" w:pos="1008"/>
        </w:tabs>
        <w:spacing w:before="0"/>
        <w:ind w:left="567" w:hanging="567"/>
        <w:rPr>
          <w:szCs w:val="22"/>
        </w:rPr>
      </w:pPr>
      <w:r w:rsidRPr="005A79F2">
        <w:rPr>
          <w:szCs w:val="22"/>
        </w:rPr>
        <w:t>DATUM VAN HERZIENING VAN DE TEKST</w:t>
      </w:r>
    </w:p>
    <w:p w14:paraId="30672F82" w14:textId="77777777" w:rsidR="00CC0E13" w:rsidRPr="005A79F2" w:rsidRDefault="00CC0E13" w:rsidP="006F0CE9">
      <w:pPr>
        <w:keepNext/>
        <w:rPr>
          <w:szCs w:val="22"/>
        </w:rPr>
      </w:pPr>
    </w:p>
    <w:p w14:paraId="7C091B0B" w14:textId="439D375B" w:rsidR="00571CF2" w:rsidRPr="005A79F2" w:rsidDel="00E364C9" w:rsidRDefault="00571CF2" w:rsidP="006F0CE9">
      <w:pPr>
        <w:keepNext/>
        <w:rPr>
          <w:del w:id="2169" w:author="Author"/>
          <w:szCs w:val="22"/>
        </w:rPr>
      </w:pPr>
    </w:p>
    <w:p w14:paraId="0F52B9C9" w14:textId="35E31D6B" w:rsidR="00ED4FB3" w:rsidRPr="005A79F2" w:rsidRDefault="008C232B" w:rsidP="006F0CE9">
      <w:pPr>
        <w:rPr>
          <w:ins w:id="2170" w:author="Author"/>
          <w:szCs w:val="22"/>
        </w:rPr>
      </w:pPr>
      <w:r w:rsidRPr="005A79F2">
        <w:rPr>
          <w:szCs w:val="22"/>
        </w:rPr>
        <w:t xml:space="preserve">Gedetailleerde informatie over dit geneesmiddel is beschikbaar op de website van het Europees Geneesmiddelenbureau </w:t>
      </w:r>
      <w:hyperlink r:id="rId13" w:history="1">
        <w:r w:rsidR="00571CF2" w:rsidRPr="005A79F2">
          <w:rPr>
            <w:rStyle w:val="Hyperlink"/>
            <w:szCs w:val="22"/>
            <w:u w:val="single"/>
          </w:rPr>
          <w:t>https://www.ema.europa.eu</w:t>
        </w:r>
      </w:hyperlink>
      <w:r w:rsidRPr="005A79F2">
        <w:rPr>
          <w:szCs w:val="22"/>
        </w:rPr>
        <w:t>.</w:t>
      </w:r>
      <w:ins w:id="2171" w:author="Author">
        <w:r w:rsidR="00ED4FB3" w:rsidRPr="005A79F2">
          <w:rPr>
            <w:szCs w:val="22"/>
          </w:rPr>
          <w:br w:type="page"/>
        </w:r>
      </w:ins>
    </w:p>
    <w:p w14:paraId="1312FD85" w14:textId="77777777" w:rsidR="00CC0E13" w:rsidRPr="005A79F2" w:rsidDel="00E17917" w:rsidRDefault="00CC0E13" w:rsidP="006F0CE9">
      <w:pPr>
        <w:rPr>
          <w:del w:id="2172" w:author="Author"/>
          <w:szCs w:val="22"/>
        </w:rPr>
      </w:pPr>
    </w:p>
    <w:p w14:paraId="031D2A4B" w14:textId="060D6858" w:rsidR="008963F6" w:rsidRPr="005A79F2" w:rsidDel="00ED4FB3" w:rsidRDefault="008963F6" w:rsidP="006F0CE9">
      <w:pPr>
        <w:rPr>
          <w:ins w:id="2173" w:author="Author"/>
          <w:del w:id="2174" w:author="Author"/>
          <w:szCs w:val="22"/>
        </w:rPr>
      </w:pPr>
    </w:p>
    <w:p w14:paraId="10EC2C82" w14:textId="77777777" w:rsidR="008963F6" w:rsidRPr="005A79F2" w:rsidRDefault="008963F6" w:rsidP="00BA76A5">
      <w:pPr>
        <w:pStyle w:val="Heading1"/>
        <w:numPr>
          <w:ilvl w:val="0"/>
          <w:numId w:val="33"/>
        </w:numPr>
        <w:tabs>
          <w:tab w:val="left" w:pos="567"/>
        </w:tabs>
        <w:spacing w:before="0"/>
        <w:rPr>
          <w:ins w:id="2175" w:author="Author"/>
          <w:szCs w:val="22"/>
        </w:rPr>
        <w:pPrChange w:id="2176" w:author="Author">
          <w:pPr>
            <w:pStyle w:val="Heading1"/>
            <w:tabs>
              <w:tab w:val="clear" w:pos="1008"/>
            </w:tabs>
            <w:spacing w:before="0"/>
            <w:ind w:left="567" w:hanging="567"/>
          </w:pPr>
        </w:pPrChange>
      </w:pPr>
      <w:ins w:id="2177" w:author="Author">
        <w:r w:rsidRPr="005A79F2">
          <w:rPr>
            <w:szCs w:val="22"/>
          </w:rPr>
          <w:t>NAAM VAN HET GENEESMIDDEL</w:t>
        </w:r>
      </w:ins>
    </w:p>
    <w:p w14:paraId="4F741F9D" w14:textId="77777777" w:rsidR="008963F6" w:rsidRPr="005A79F2" w:rsidRDefault="008963F6" w:rsidP="006F0CE9">
      <w:pPr>
        <w:rPr>
          <w:ins w:id="2178" w:author="Author"/>
          <w:szCs w:val="22"/>
        </w:rPr>
      </w:pPr>
    </w:p>
    <w:p w14:paraId="34EDB735" w14:textId="77777777" w:rsidR="008963F6" w:rsidRPr="005A79F2" w:rsidRDefault="008963F6" w:rsidP="006F0CE9">
      <w:pPr>
        <w:rPr>
          <w:ins w:id="2179" w:author="Author"/>
          <w:szCs w:val="22"/>
        </w:rPr>
      </w:pPr>
      <w:ins w:id="2180" w:author="Author">
        <w:r w:rsidRPr="005A79F2">
          <w:rPr>
            <w:szCs w:val="22"/>
          </w:rPr>
          <w:t>Iclusig 5 mg harde capsules</w:t>
        </w:r>
      </w:ins>
    </w:p>
    <w:p w14:paraId="0D5F45C7" w14:textId="77777777" w:rsidR="008963F6" w:rsidRPr="005A79F2" w:rsidRDefault="008963F6" w:rsidP="006F0CE9">
      <w:pPr>
        <w:rPr>
          <w:ins w:id="2181" w:author="Author"/>
          <w:szCs w:val="22"/>
        </w:rPr>
      </w:pPr>
    </w:p>
    <w:p w14:paraId="1B049952" w14:textId="77777777" w:rsidR="008963F6" w:rsidRPr="005A79F2" w:rsidRDefault="008963F6" w:rsidP="006F0CE9">
      <w:pPr>
        <w:rPr>
          <w:ins w:id="2182" w:author="Author"/>
          <w:szCs w:val="22"/>
        </w:rPr>
      </w:pPr>
    </w:p>
    <w:p w14:paraId="1A7A90D8" w14:textId="77777777" w:rsidR="008963F6" w:rsidRPr="005A79F2" w:rsidRDefault="008963F6" w:rsidP="006F0CE9">
      <w:pPr>
        <w:pStyle w:val="Heading1"/>
        <w:tabs>
          <w:tab w:val="clear" w:pos="1008"/>
        </w:tabs>
        <w:spacing w:before="0"/>
        <w:ind w:left="567" w:hanging="567"/>
        <w:rPr>
          <w:ins w:id="2183" w:author="Author"/>
          <w:szCs w:val="22"/>
        </w:rPr>
      </w:pPr>
      <w:ins w:id="2184" w:author="Author">
        <w:r w:rsidRPr="005A79F2">
          <w:rPr>
            <w:szCs w:val="22"/>
          </w:rPr>
          <w:t>KWALITATIEVE EN KWANTITATIEVE SAMENSTELLING</w:t>
        </w:r>
      </w:ins>
    </w:p>
    <w:p w14:paraId="6B136ED4" w14:textId="77777777" w:rsidR="008963F6" w:rsidRPr="005A79F2" w:rsidRDefault="008963F6" w:rsidP="006F0CE9">
      <w:pPr>
        <w:rPr>
          <w:ins w:id="2185" w:author="Author"/>
          <w:szCs w:val="22"/>
        </w:rPr>
      </w:pPr>
    </w:p>
    <w:p w14:paraId="638FBC57" w14:textId="16185353" w:rsidR="008963F6" w:rsidRPr="005A79F2" w:rsidDel="0037799B" w:rsidRDefault="008963F6" w:rsidP="006F0CE9">
      <w:pPr>
        <w:rPr>
          <w:ins w:id="2186" w:author="Author"/>
          <w:del w:id="2187" w:author="Author"/>
          <w:szCs w:val="22"/>
          <w:u w:val="single"/>
        </w:rPr>
      </w:pPr>
      <w:ins w:id="2188" w:author="Author">
        <w:del w:id="2189" w:author="Author">
          <w:r w:rsidRPr="005A79F2" w:rsidDel="0037799B">
            <w:rPr>
              <w:szCs w:val="22"/>
              <w:u w:val="single"/>
            </w:rPr>
            <w:delText xml:space="preserve">Iclusig 5 mg harde capsules </w:delText>
          </w:r>
        </w:del>
      </w:ins>
    </w:p>
    <w:p w14:paraId="1C39433A" w14:textId="77777777" w:rsidR="008963F6" w:rsidRPr="005A79F2" w:rsidRDefault="008963F6" w:rsidP="006F0CE9">
      <w:pPr>
        <w:rPr>
          <w:ins w:id="2190" w:author="Author"/>
          <w:szCs w:val="22"/>
        </w:rPr>
      </w:pPr>
      <w:ins w:id="2191" w:author="Author">
        <w:r w:rsidRPr="005A79F2">
          <w:rPr>
            <w:szCs w:val="22"/>
          </w:rPr>
          <w:t>Elke harde capsule bevat 5 mg ponatinib (als hydrochloride).</w:t>
        </w:r>
      </w:ins>
    </w:p>
    <w:p w14:paraId="5BD4D7F1" w14:textId="77777777" w:rsidR="008963F6" w:rsidRPr="005A79F2" w:rsidRDefault="008963F6" w:rsidP="006F0CE9">
      <w:pPr>
        <w:rPr>
          <w:ins w:id="2192" w:author="Author"/>
          <w:szCs w:val="22"/>
        </w:rPr>
      </w:pPr>
    </w:p>
    <w:p w14:paraId="0F6D2A85" w14:textId="77777777" w:rsidR="008963F6" w:rsidRPr="005A79F2" w:rsidRDefault="008963F6" w:rsidP="006F0CE9">
      <w:pPr>
        <w:rPr>
          <w:ins w:id="2193" w:author="Author"/>
          <w:i/>
          <w:szCs w:val="22"/>
        </w:rPr>
      </w:pPr>
      <w:ins w:id="2194" w:author="Author">
        <w:r w:rsidRPr="005A79F2">
          <w:rPr>
            <w:i/>
            <w:szCs w:val="22"/>
          </w:rPr>
          <w:t>Hulpstoffen met bekend effect</w:t>
        </w:r>
      </w:ins>
    </w:p>
    <w:p w14:paraId="6A04EE5B" w14:textId="5B91A6FF" w:rsidR="008963F6" w:rsidRPr="005A79F2" w:rsidRDefault="008963F6" w:rsidP="006F0CE9">
      <w:pPr>
        <w:rPr>
          <w:ins w:id="2195" w:author="Author"/>
          <w:szCs w:val="22"/>
        </w:rPr>
      </w:pPr>
      <w:ins w:id="2196" w:author="Author">
        <w:r w:rsidRPr="005A79F2">
          <w:rPr>
            <w:szCs w:val="22"/>
          </w:rPr>
          <w:t xml:space="preserve">Elke </w:t>
        </w:r>
        <w:r w:rsidR="0037799B" w:rsidRPr="005A79F2">
          <w:rPr>
            <w:szCs w:val="22"/>
          </w:rPr>
          <w:t xml:space="preserve">harde </w:t>
        </w:r>
        <w:r w:rsidRPr="005A79F2">
          <w:rPr>
            <w:szCs w:val="22"/>
          </w:rPr>
          <w:t xml:space="preserve">capsule </w:t>
        </w:r>
        <w:del w:id="2197" w:author="Author">
          <w:r w:rsidRPr="005A79F2" w:rsidDel="0037799B">
            <w:rPr>
              <w:szCs w:val="22"/>
            </w:rPr>
            <w:delText xml:space="preserve">met 10 filmomhulde tabletten </w:delText>
          </w:r>
        </w:del>
        <w:r w:rsidRPr="005A79F2">
          <w:rPr>
            <w:szCs w:val="22"/>
          </w:rPr>
          <w:t>bevat 35 mg lactosemonohydraat.</w:t>
        </w:r>
      </w:ins>
    </w:p>
    <w:p w14:paraId="7DFA452E" w14:textId="77777777" w:rsidR="00D034F3" w:rsidRPr="005A79F2" w:rsidRDefault="00D034F3" w:rsidP="006F0CE9">
      <w:pPr>
        <w:rPr>
          <w:ins w:id="2198" w:author="Author"/>
          <w:szCs w:val="22"/>
        </w:rPr>
      </w:pPr>
    </w:p>
    <w:p w14:paraId="23BD03C3" w14:textId="053CF35F" w:rsidR="008963F6" w:rsidRPr="005A79F2" w:rsidRDefault="00D034F3" w:rsidP="006F0CE9">
      <w:pPr>
        <w:rPr>
          <w:ins w:id="2199" w:author="Author"/>
          <w:szCs w:val="22"/>
        </w:rPr>
      </w:pPr>
      <w:ins w:id="2200" w:author="Author">
        <w:r w:rsidRPr="005A79F2">
          <w:rPr>
            <w:szCs w:val="22"/>
          </w:rPr>
          <w:t>Voor de volledige lijst van hulpstoffen, zie rubriek 6.1.</w:t>
        </w:r>
      </w:ins>
    </w:p>
    <w:p w14:paraId="531090F7" w14:textId="77777777" w:rsidR="00D034F3" w:rsidRPr="005A79F2" w:rsidRDefault="00D034F3" w:rsidP="006F0CE9">
      <w:pPr>
        <w:rPr>
          <w:ins w:id="2201" w:author="Author"/>
          <w:szCs w:val="22"/>
        </w:rPr>
      </w:pPr>
    </w:p>
    <w:p w14:paraId="7F737463" w14:textId="77777777" w:rsidR="008963F6" w:rsidRPr="005A79F2" w:rsidRDefault="008963F6" w:rsidP="006F0CE9">
      <w:pPr>
        <w:rPr>
          <w:ins w:id="2202" w:author="Author"/>
          <w:szCs w:val="22"/>
        </w:rPr>
      </w:pPr>
    </w:p>
    <w:p w14:paraId="0B44F719" w14:textId="77777777" w:rsidR="008963F6" w:rsidRPr="005A79F2" w:rsidRDefault="008963F6" w:rsidP="006F0CE9">
      <w:pPr>
        <w:pStyle w:val="Heading1"/>
        <w:tabs>
          <w:tab w:val="clear" w:pos="1008"/>
        </w:tabs>
        <w:spacing w:before="0"/>
        <w:ind w:left="567" w:hanging="567"/>
        <w:rPr>
          <w:ins w:id="2203" w:author="Author"/>
          <w:szCs w:val="22"/>
        </w:rPr>
      </w:pPr>
      <w:ins w:id="2204" w:author="Author">
        <w:r w:rsidRPr="005A79F2">
          <w:rPr>
            <w:szCs w:val="22"/>
          </w:rPr>
          <w:t>FARMACEUTISCHE VORM</w:t>
        </w:r>
      </w:ins>
    </w:p>
    <w:p w14:paraId="6FC83ABE" w14:textId="77777777" w:rsidR="008963F6" w:rsidRPr="005A79F2" w:rsidRDefault="008963F6" w:rsidP="006F0CE9">
      <w:pPr>
        <w:rPr>
          <w:ins w:id="2205" w:author="Author"/>
          <w:szCs w:val="22"/>
        </w:rPr>
      </w:pPr>
    </w:p>
    <w:p w14:paraId="6F8281DB" w14:textId="2C01B0FD" w:rsidR="008963F6" w:rsidRPr="005A79F2" w:rsidRDefault="008963F6" w:rsidP="006F0CE9">
      <w:pPr>
        <w:rPr>
          <w:ins w:id="2206" w:author="Author"/>
          <w:szCs w:val="22"/>
        </w:rPr>
      </w:pPr>
      <w:ins w:id="2207" w:author="Author">
        <w:r w:rsidRPr="005A79F2">
          <w:rPr>
            <w:szCs w:val="22"/>
          </w:rPr>
          <w:t>Harde capsule (capsule)</w:t>
        </w:r>
      </w:ins>
    </w:p>
    <w:p w14:paraId="7CBCB20E" w14:textId="77777777" w:rsidR="008963F6" w:rsidRPr="005A79F2" w:rsidRDefault="008963F6" w:rsidP="006F0CE9">
      <w:pPr>
        <w:rPr>
          <w:ins w:id="2208" w:author="Author"/>
          <w:szCs w:val="22"/>
        </w:rPr>
      </w:pPr>
    </w:p>
    <w:p w14:paraId="3999CE1D" w14:textId="77777777" w:rsidR="008963F6" w:rsidRPr="005A79F2" w:rsidRDefault="008963F6" w:rsidP="006F0CE9">
      <w:pPr>
        <w:ind w:right="854"/>
        <w:rPr>
          <w:ins w:id="2209" w:author="Author"/>
          <w:szCs w:val="22"/>
        </w:rPr>
      </w:pPr>
      <w:ins w:id="2210" w:author="Author">
        <w:r w:rsidRPr="005A79F2">
          <w:rPr>
            <w:szCs w:val="22"/>
          </w:rPr>
          <w:t>Ongemarkeerde ondoorzichtige witte harde capsule van ongeveer 6 mm in doorsnede en ongeveer 17,6 mm in lengte.</w:t>
        </w:r>
      </w:ins>
    </w:p>
    <w:p w14:paraId="688C3D25" w14:textId="77777777" w:rsidR="008963F6" w:rsidRPr="005A79F2" w:rsidRDefault="008963F6" w:rsidP="006F0CE9">
      <w:pPr>
        <w:rPr>
          <w:ins w:id="2211" w:author="Author"/>
          <w:szCs w:val="22"/>
        </w:rPr>
      </w:pPr>
    </w:p>
    <w:p w14:paraId="6712AFC5" w14:textId="77777777" w:rsidR="008963F6" w:rsidRPr="005A79F2" w:rsidRDefault="008963F6" w:rsidP="006F0CE9">
      <w:pPr>
        <w:rPr>
          <w:ins w:id="2212" w:author="Author"/>
          <w:szCs w:val="22"/>
        </w:rPr>
      </w:pPr>
    </w:p>
    <w:p w14:paraId="52EE1805" w14:textId="77777777" w:rsidR="008963F6" w:rsidRPr="005A79F2" w:rsidRDefault="008963F6" w:rsidP="006F0CE9">
      <w:pPr>
        <w:pStyle w:val="Heading1"/>
        <w:tabs>
          <w:tab w:val="clear" w:pos="1008"/>
        </w:tabs>
        <w:spacing w:before="0"/>
        <w:ind w:left="567" w:hanging="567"/>
        <w:rPr>
          <w:ins w:id="2213" w:author="Author"/>
          <w:szCs w:val="22"/>
        </w:rPr>
      </w:pPr>
      <w:ins w:id="2214" w:author="Author">
        <w:r w:rsidRPr="005A79F2">
          <w:rPr>
            <w:szCs w:val="22"/>
          </w:rPr>
          <w:t>KLINISCHE GEGEVENS</w:t>
        </w:r>
      </w:ins>
    </w:p>
    <w:p w14:paraId="131C5089" w14:textId="77777777" w:rsidR="008963F6" w:rsidRPr="005A79F2" w:rsidRDefault="008963F6" w:rsidP="006F0CE9">
      <w:pPr>
        <w:keepNext/>
        <w:rPr>
          <w:ins w:id="2215" w:author="Author"/>
          <w:szCs w:val="22"/>
        </w:rPr>
      </w:pPr>
    </w:p>
    <w:p w14:paraId="404A4DA5" w14:textId="77777777" w:rsidR="008963F6" w:rsidRPr="005A79F2" w:rsidRDefault="008963F6" w:rsidP="006F0CE9">
      <w:pPr>
        <w:pStyle w:val="Heading2"/>
        <w:tabs>
          <w:tab w:val="clear" w:pos="1008"/>
        </w:tabs>
        <w:spacing w:before="0"/>
        <w:ind w:left="567" w:hanging="567"/>
        <w:rPr>
          <w:ins w:id="2216" w:author="Author"/>
          <w:szCs w:val="22"/>
        </w:rPr>
      </w:pPr>
      <w:ins w:id="2217" w:author="Author">
        <w:r w:rsidRPr="005A79F2">
          <w:rPr>
            <w:szCs w:val="22"/>
          </w:rPr>
          <w:t>Therapeutische indicaties</w:t>
        </w:r>
      </w:ins>
    </w:p>
    <w:p w14:paraId="7D917D6B" w14:textId="77777777" w:rsidR="008963F6" w:rsidRPr="005A79F2" w:rsidRDefault="008963F6" w:rsidP="006F0CE9">
      <w:pPr>
        <w:keepNext/>
        <w:rPr>
          <w:ins w:id="2218" w:author="Author"/>
          <w:szCs w:val="22"/>
        </w:rPr>
      </w:pPr>
    </w:p>
    <w:p w14:paraId="5795E0CF" w14:textId="77777777" w:rsidR="008963F6" w:rsidRDefault="008963F6" w:rsidP="006F0CE9">
      <w:pPr>
        <w:rPr>
          <w:ins w:id="2219" w:author="Author"/>
          <w:szCs w:val="22"/>
        </w:rPr>
      </w:pPr>
      <w:ins w:id="2220" w:author="Author">
        <w:r w:rsidRPr="005A79F2">
          <w:rPr>
            <w:szCs w:val="22"/>
          </w:rPr>
          <w:t>Iclusig is geïndiceerd als monotherapie bij pediatrische patiënten van 6 jaar of ouder met</w:t>
        </w:r>
        <w:del w:id="2221" w:author="Author">
          <w:r w:rsidRPr="005A79F2" w:rsidDel="007E1EA0">
            <w:rPr>
              <w:szCs w:val="22"/>
            </w:rPr>
            <w:delText>:</w:delText>
          </w:r>
        </w:del>
      </w:ins>
    </w:p>
    <w:p w14:paraId="53503D45" w14:textId="77777777" w:rsidR="007E1EA0" w:rsidRPr="005A79F2" w:rsidRDefault="007E1EA0" w:rsidP="006F0CE9">
      <w:pPr>
        <w:rPr>
          <w:ins w:id="2222" w:author="Author"/>
          <w:b/>
          <w:bCs/>
          <w:szCs w:val="22"/>
        </w:rPr>
      </w:pPr>
    </w:p>
    <w:p w14:paraId="2BDE3A18" w14:textId="77777777" w:rsidR="008963F6" w:rsidRPr="005A79F2" w:rsidRDefault="008963F6" w:rsidP="006F0CE9">
      <w:pPr>
        <w:numPr>
          <w:ilvl w:val="0"/>
          <w:numId w:val="18"/>
        </w:numPr>
        <w:ind w:left="567" w:hanging="283"/>
        <w:rPr>
          <w:ins w:id="2223" w:author="Author"/>
        </w:rPr>
      </w:pPr>
      <w:ins w:id="2224" w:author="Author">
        <w:r w:rsidRPr="005A79F2">
          <w:t>chronische fase chronische myeloïde leukemie (CP-CML) die resistent zijn tegen dasatinib of nilotinib; die intolerant zijn voor dasatinib of nilotinib en voor wie een daaropvolgende behandeling met imatinib klinisch niet geschikt is; of die de T315I-mutatie hebben.</w:t>
        </w:r>
      </w:ins>
    </w:p>
    <w:p w14:paraId="07677CD8" w14:textId="77777777" w:rsidR="008963F6" w:rsidRPr="005A79F2" w:rsidRDefault="008963F6" w:rsidP="006F0CE9">
      <w:pPr>
        <w:rPr>
          <w:ins w:id="2225" w:author="Author"/>
          <w:szCs w:val="22"/>
          <w:highlight w:val="yellow"/>
        </w:rPr>
      </w:pPr>
    </w:p>
    <w:p w14:paraId="282D20F2" w14:textId="77777777" w:rsidR="008963F6" w:rsidRPr="005A79F2" w:rsidRDefault="008963F6" w:rsidP="006F0CE9">
      <w:pPr>
        <w:rPr>
          <w:ins w:id="2226" w:author="Author"/>
          <w:szCs w:val="22"/>
        </w:rPr>
      </w:pPr>
      <w:ins w:id="2227" w:author="Author">
        <w:r w:rsidRPr="005A79F2">
          <w:t>Zie rubriek</w:t>
        </w:r>
        <w:del w:id="2228" w:author="Author">
          <w:r w:rsidRPr="005A79F2" w:rsidDel="007E1EA0">
            <w:delText>en</w:delText>
          </w:r>
        </w:del>
        <w:r w:rsidRPr="005A79F2">
          <w:t> 4.2 voor de beoordeling van cardiovasculaire status vóór het begin van de therapie en 4.4 voor situaties waarbij een alternatieve behandeling kan worden overwogen</w:t>
        </w:r>
        <w:r w:rsidRPr="005A79F2">
          <w:rPr>
            <w:szCs w:val="22"/>
          </w:rPr>
          <w:t>.</w:t>
        </w:r>
      </w:ins>
    </w:p>
    <w:p w14:paraId="66559969" w14:textId="77777777" w:rsidR="008963F6" w:rsidRPr="005A79F2" w:rsidRDefault="008963F6" w:rsidP="006F0CE9">
      <w:pPr>
        <w:rPr>
          <w:ins w:id="2229" w:author="Author"/>
          <w:szCs w:val="22"/>
        </w:rPr>
      </w:pPr>
    </w:p>
    <w:p w14:paraId="7CEB4581" w14:textId="77777777" w:rsidR="008963F6" w:rsidRPr="005A79F2" w:rsidRDefault="008963F6" w:rsidP="006F0CE9">
      <w:pPr>
        <w:pStyle w:val="Heading2"/>
        <w:tabs>
          <w:tab w:val="clear" w:pos="1008"/>
        </w:tabs>
        <w:spacing w:before="0"/>
        <w:ind w:left="567" w:hanging="567"/>
        <w:rPr>
          <w:ins w:id="2230" w:author="Author"/>
          <w:szCs w:val="22"/>
        </w:rPr>
      </w:pPr>
      <w:ins w:id="2231" w:author="Author">
        <w:r w:rsidRPr="005A79F2">
          <w:rPr>
            <w:szCs w:val="22"/>
          </w:rPr>
          <w:t>Dosering en wijze van toediening</w:t>
        </w:r>
      </w:ins>
    </w:p>
    <w:p w14:paraId="68D6696F" w14:textId="77777777" w:rsidR="008963F6" w:rsidRPr="005A79F2" w:rsidRDefault="008963F6" w:rsidP="006F0CE9">
      <w:pPr>
        <w:rPr>
          <w:ins w:id="2232" w:author="Author"/>
          <w:szCs w:val="22"/>
        </w:rPr>
      </w:pPr>
    </w:p>
    <w:p w14:paraId="0497C608" w14:textId="77777777" w:rsidR="008963F6" w:rsidRPr="005A79F2" w:rsidRDefault="008963F6" w:rsidP="006F0CE9">
      <w:pPr>
        <w:rPr>
          <w:ins w:id="2233" w:author="Author"/>
          <w:szCs w:val="22"/>
        </w:rPr>
      </w:pPr>
      <w:ins w:id="2234" w:author="Author">
        <w:r w:rsidRPr="005A79F2">
          <w:rPr>
            <w:szCs w:val="22"/>
          </w:rPr>
          <w:t>De therapie dient te worden gestart door een arts met ervaring in de diagnostiek en behandeling van patiënten met leukemie. Tijdens de behandeling kan hematologische ondersteuning zoals bloedplaatjestransfusie en hematopoëtische groeifactoren worden gegeven, indien klinisch aangewezen.</w:t>
        </w:r>
      </w:ins>
    </w:p>
    <w:p w14:paraId="4D94DA4D" w14:textId="77777777" w:rsidR="008963F6" w:rsidRPr="005A79F2" w:rsidRDefault="008963F6" w:rsidP="006F0CE9">
      <w:pPr>
        <w:rPr>
          <w:ins w:id="2235" w:author="Author"/>
          <w:szCs w:val="22"/>
        </w:rPr>
      </w:pPr>
    </w:p>
    <w:p w14:paraId="62879B0E" w14:textId="77777777" w:rsidR="008963F6" w:rsidRPr="005A79F2" w:rsidRDefault="008963F6" w:rsidP="006F0CE9">
      <w:pPr>
        <w:rPr>
          <w:ins w:id="2236" w:author="Author"/>
          <w:szCs w:val="22"/>
        </w:rPr>
      </w:pPr>
      <w:ins w:id="2237" w:author="Author">
        <w:r w:rsidRPr="005A79F2">
          <w:rPr>
            <w:szCs w:val="22"/>
          </w:rPr>
          <w:t>Alvorens de behandeling met ponatinib te starten moet de cardiovasculaire status van de patiënt worden beoordeeld, met inbegrip van voorgeschiedenis en lichamelijk onderzoek, en moeten cardiovasculaire risicofactoren actief worden behandeld. Tijdens de behandeling met ponatinib moet voortdurend de cardiovasculaire status worden gecontroleerd, en de medische en ondersteunende therapie voor aandoeningen die bijdragen tot een cardiovasculair risico moet worden geoptimaliseerd.</w:t>
        </w:r>
      </w:ins>
    </w:p>
    <w:p w14:paraId="0754552F" w14:textId="77777777" w:rsidR="008963F6" w:rsidRPr="005A79F2" w:rsidRDefault="008963F6" w:rsidP="006F0CE9">
      <w:pPr>
        <w:rPr>
          <w:ins w:id="2238" w:author="Author"/>
          <w:szCs w:val="22"/>
        </w:rPr>
      </w:pPr>
    </w:p>
    <w:p w14:paraId="4954B188" w14:textId="77777777" w:rsidR="008963F6" w:rsidRPr="005A79F2" w:rsidRDefault="008963F6" w:rsidP="006F0CE9">
      <w:pPr>
        <w:keepNext/>
        <w:rPr>
          <w:ins w:id="2239" w:author="Author"/>
          <w:szCs w:val="22"/>
          <w:u w:val="single"/>
        </w:rPr>
      </w:pPr>
      <w:ins w:id="2240" w:author="Author">
        <w:r w:rsidRPr="005A79F2">
          <w:rPr>
            <w:szCs w:val="22"/>
            <w:u w:val="single"/>
          </w:rPr>
          <w:t>Dosering</w:t>
        </w:r>
      </w:ins>
    </w:p>
    <w:p w14:paraId="264EB4C7" w14:textId="77777777" w:rsidR="008963F6" w:rsidRPr="005A79F2" w:rsidRDefault="008963F6" w:rsidP="006F0CE9">
      <w:pPr>
        <w:pStyle w:val="BodyText"/>
        <w:spacing w:before="2"/>
        <w:rPr>
          <w:ins w:id="2241" w:author="Author"/>
          <w:szCs w:val="22"/>
        </w:rPr>
      </w:pPr>
    </w:p>
    <w:p w14:paraId="347A0D96" w14:textId="77777777" w:rsidR="008963F6" w:rsidRPr="005A79F2" w:rsidRDefault="008963F6" w:rsidP="006F0CE9">
      <w:pPr>
        <w:pStyle w:val="BodyText"/>
        <w:spacing w:before="2"/>
        <w:rPr>
          <w:ins w:id="2242" w:author="Author"/>
          <w:szCs w:val="22"/>
        </w:rPr>
      </w:pPr>
      <w:ins w:id="2243" w:author="Author">
        <w:r w:rsidRPr="005A79F2">
          <w:rPr>
            <w:szCs w:val="22"/>
          </w:rPr>
          <w:t>Ponatinib wordt eenmaal daags oraal toegediend in de vorm van ofwel Iclusig filmomhulde tabletten ofwel Iclusig harde capsules. De aanbevolen startdosis wordt individueel bepaald voor elke pediatrische patiënt op basis van het lichaamsgewicht (zie Tabel 1):</w:t>
        </w:r>
      </w:ins>
    </w:p>
    <w:p w14:paraId="4967FE6C" w14:textId="77777777" w:rsidR="008963F6" w:rsidRPr="005A79F2" w:rsidRDefault="008963F6" w:rsidP="006F0CE9">
      <w:pPr>
        <w:pStyle w:val="BodyText"/>
        <w:spacing w:before="2"/>
        <w:rPr>
          <w:ins w:id="2244" w:author="Author"/>
          <w:szCs w:val="22"/>
        </w:rPr>
      </w:pPr>
    </w:p>
    <w:p w14:paraId="3598414A" w14:textId="537EECCA" w:rsidR="008963F6" w:rsidRPr="005A79F2" w:rsidRDefault="008963F6" w:rsidP="006F0CE9">
      <w:pPr>
        <w:pStyle w:val="Table"/>
        <w:keepNext/>
        <w:keepLines/>
        <w:tabs>
          <w:tab w:val="clear" w:pos="1008"/>
        </w:tabs>
        <w:ind w:left="1134" w:hanging="1134"/>
        <w:jc w:val="left"/>
        <w:rPr>
          <w:ins w:id="2245" w:author="Author"/>
          <w:szCs w:val="22"/>
        </w:rPr>
      </w:pPr>
      <w:ins w:id="2246" w:author="Author">
        <w:r w:rsidRPr="005A79F2">
          <w:rPr>
            <w:szCs w:val="22"/>
          </w:rPr>
          <w:t>Tabel 1</w:t>
        </w:r>
        <w:r w:rsidRPr="005A79F2">
          <w:rPr>
            <w:szCs w:val="22"/>
          </w:rPr>
          <w:tab/>
          <w:t>Aanbevolen startdos</w:t>
        </w:r>
        <w:del w:id="2247" w:author="Author">
          <w:r w:rsidRPr="005A79F2" w:rsidDel="00C45E14">
            <w:rPr>
              <w:szCs w:val="22"/>
            </w:rPr>
            <w:delText>is</w:delText>
          </w:r>
        </w:del>
        <w:r w:rsidR="00C45E14">
          <w:rPr>
            <w:szCs w:val="22"/>
          </w:rPr>
          <w:t>ering</w:t>
        </w:r>
        <w:r w:rsidRPr="005A79F2">
          <w:rPr>
            <w:szCs w:val="22"/>
          </w:rPr>
          <w:t xml:space="preserve"> en verlaagde dos</w:t>
        </w:r>
        <w:del w:id="2248" w:author="Author">
          <w:r w:rsidRPr="005A79F2" w:rsidDel="00C45E14">
            <w:rPr>
              <w:szCs w:val="22"/>
            </w:rPr>
            <w:delText>is</w:delText>
          </w:r>
        </w:del>
        <w:r w:rsidR="00C45E14">
          <w:rPr>
            <w:szCs w:val="22"/>
          </w:rPr>
          <w:t>ering</w:t>
        </w:r>
        <w:r w:rsidRPr="005A79F2">
          <w:rPr>
            <w:szCs w:val="22"/>
          </w:rPr>
          <w:t xml:space="preserve"> na het bereiken van een moleculaire respons bij pediatrische patiënten met chronische myeloïde leukemie in chronische fase (CP-CML).</w:t>
        </w:r>
      </w:ins>
    </w:p>
    <w:tbl>
      <w:tblPr>
        <w:tblW w:w="688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2353"/>
        <w:gridCol w:w="2353"/>
      </w:tblGrid>
      <w:tr w:rsidR="008963F6" w:rsidRPr="005A79F2" w14:paraId="19C2B651" w14:textId="77777777" w:rsidTr="00AF751E">
        <w:trPr>
          <w:trHeight w:val="643"/>
          <w:ins w:id="2249" w:author="Author"/>
        </w:trPr>
        <w:tc>
          <w:tcPr>
            <w:tcW w:w="2180" w:type="dxa"/>
          </w:tcPr>
          <w:p w14:paraId="2D0D755F" w14:textId="77777777" w:rsidR="008963F6" w:rsidRPr="005A79F2" w:rsidRDefault="008963F6" w:rsidP="006F0CE9">
            <w:pPr>
              <w:pStyle w:val="TableParagraph"/>
              <w:spacing w:line="240" w:lineRule="auto"/>
              <w:ind w:left="0"/>
              <w:jc w:val="center"/>
              <w:rPr>
                <w:ins w:id="2250" w:author="Author"/>
                <w:lang w:val="nl-NL"/>
              </w:rPr>
            </w:pPr>
            <w:ins w:id="2251" w:author="Author">
              <w:r w:rsidRPr="005A79F2">
                <w:rPr>
                  <w:lang w:val="nl-NL"/>
                </w:rPr>
                <w:t>Lichaamsgewicht</w:t>
              </w:r>
            </w:ins>
          </w:p>
        </w:tc>
        <w:tc>
          <w:tcPr>
            <w:tcW w:w="2353" w:type="dxa"/>
          </w:tcPr>
          <w:p w14:paraId="785C8DE8" w14:textId="2E0A4B2F" w:rsidR="008963F6" w:rsidRPr="005A79F2" w:rsidRDefault="008963F6" w:rsidP="006F0CE9">
            <w:pPr>
              <w:pStyle w:val="TableParagraph"/>
              <w:spacing w:line="240" w:lineRule="auto"/>
              <w:ind w:left="616" w:firstLine="50"/>
              <w:rPr>
                <w:ins w:id="2252" w:author="Author"/>
                <w:lang w:val="nl-NL"/>
              </w:rPr>
            </w:pPr>
            <w:ins w:id="2253" w:author="Author">
              <w:r w:rsidRPr="005A79F2">
                <w:rPr>
                  <w:lang w:val="nl-NL"/>
                </w:rPr>
                <w:t>Aanbevolen startdos</w:t>
              </w:r>
              <w:del w:id="2254" w:author="Author">
                <w:r w:rsidRPr="005A79F2" w:rsidDel="00142D87">
                  <w:rPr>
                    <w:lang w:val="nl-NL"/>
                  </w:rPr>
                  <w:delText>is</w:delText>
                </w:r>
              </w:del>
              <w:r w:rsidR="00142D87">
                <w:rPr>
                  <w:lang w:val="nl-NL"/>
                </w:rPr>
                <w:t>ering</w:t>
              </w:r>
              <w:r w:rsidRPr="005A79F2">
                <w:rPr>
                  <w:lang w:val="nl-NL"/>
                </w:rPr>
                <w:t xml:space="preserve"> in mg (eenmaal daags</w:t>
              </w:r>
              <w:r w:rsidRPr="005A79F2">
                <w:rPr>
                  <w:spacing w:val="-2"/>
                  <w:lang w:val="nl-NL"/>
                </w:rPr>
                <w:t>)</w:t>
              </w:r>
            </w:ins>
          </w:p>
        </w:tc>
        <w:tc>
          <w:tcPr>
            <w:tcW w:w="2353" w:type="dxa"/>
          </w:tcPr>
          <w:p w14:paraId="11BCF9AA" w14:textId="21E4565A" w:rsidR="008963F6" w:rsidRPr="005A79F2" w:rsidRDefault="008963F6" w:rsidP="006F0CE9">
            <w:pPr>
              <w:pStyle w:val="TableParagraph"/>
              <w:spacing w:line="240" w:lineRule="auto"/>
              <w:ind w:left="616" w:firstLine="50"/>
              <w:rPr>
                <w:ins w:id="2255" w:author="Author"/>
                <w:lang w:val="nl-NL"/>
              </w:rPr>
            </w:pPr>
            <w:ins w:id="2256" w:author="Author">
              <w:r w:rsidRPr="005A79F2">
                <w:rPr>
                  <w:lang w:val="nl-NL"/>
                </w:rPr>
                <w:t>Aanbevolen verlaagde dos</w:t>
              </w:r>
              <w:r w:rsidR="00142D87">
                <w:rPr>
                  <w:lang w:val="nl-NL"/>
                </w:rPr>
                <w:t>ering</w:t>
              </w:r>
              <w:del w:id="2257" w:author="Author">
                <w:r w:rsidRPr="005A79F2" w:rsidDel="00142D87">
                  <w:rPr>
                    <w:lang w:val="nl-NL"/>
                  </w:rPr>
                  <w:delText>is</w:delText>
                </w:r>
              </w:del>
              <w:r w:rsidRPr="005A79F2">
                <w:rPr>
                  <w:lang w:val="nl-NL"/>
                </w:rPr>
                <w:t xml:space="preserve"> in mg (eenmaal daags</w:t>
              </w:r>
              <w:r w:rsidRPr="005A79F2">
                <w:rPr>
                  <w:spacing w:val="-2"/>
                  <w:lang w:val="nl-NL"/>
                </w:rPr>
                <w:t>)</w:t>
              </w:r>
            </w:ins>
          </w:p>
        </w:tc>
      </w:tr>
      <w:tr w:rsidR="008963F6" w:rsidRPr="005A79F2" w14:paraId="6D625C92" w14:textId="77777777" w:rsidTr="00AF751E">
        <w:trPr>
          <w:trHeight w:val="251"/>
          <w:ins w:id="2258" w:author="Author"/>
        </w:trPr>
        <w:tc>
          <w:tcPr>
            <w:tcW w:w="2180" w:type="dxa"/>
          </w:tcPr>
          <w:p w14:paraId="5DD906CF" w14:textId="5ED32891" w:rsidR="008963F6" w:rsidRPr="005A79F2" w:rsidRDefault="008963F6" w:rsidP="006F0CE9">
            <w:pPr>
              <w:pStyle w:val="TableParagraph"/>
              <w:spacing w:line="240" w:lineRule="auto"/>
              <w:ind w:left="446"/>
              <w:rPr>
                <w:ins w:id="2259" w:author="Author"/>
                <w:lang w:val="nl-NL"/>
              </w:rPr>
            </w:pPr>
            <w:ins w:id="2260" w:author="Author">
              <w:r w:rsidRPr="005A79F2">
                <w:rPr>
                  <w:lang w:val="nl-NL"/>
                </w:rPr>
                <w:t>&gt;</w:t>
              </w:r>
              <w:r w:rsidR="00BF2C4A" w:rsidRPr="005A79F2">
                <w:rPr>
                  <w:lang w:val="nl-NL"/>
                </w:rPr>
                <w:t xml:space="preserve"> </w:t>
              </w:r>
              <w:r w:rsidRPr="005A79F2">
                <w:rPr>
                  <w:lang w:val="nl-NL"/>
                </w:rPr>
                <w:t>45 kg</w:t>
              </w:r>
            </w:ins>
          </w:p>
        </w:tc>
        <w:tc>
          <w:tcPr>
            <w:tcW w:w="2353" w:type="dxa"/>
          </w:tcPr>
          <w:p w14:paraId="69E714AE" w14:textId="77777777" w:rsidR="008963F6" w:rsidRPr="005A79F2" w:rsidRDefault="008963F6" w:rsidP="006F0CE9">
            <w:pPr>
              <w:pStyle w:val="TableParagraph"/>
              <w:spacing w:line="240" w:lineRule="auto"/>
              <w:ind w:left="11"/>
              <w:jc w:val="center"/>
              <w:rPr>
                <w:ins w:id="2261" w:author="Author"/>
                <w:lang w:val="nl-NL"/>
              </w:rPr>
            </w:pPr>
            <w:ins w:id="2262" w:author="Author">
              <w:r w:rsidRPr="005A79F2">
                <w:rPr>
                  <w:lang w:val="nl-NL"/>
                </w:rPr>
                <w:t>45 mg</w:t>
              </w:r>
            </w:ins>
          </w:p>
        </w:tc>
        <w:tc>
          <w:tcPr>
            <w:tcW w:w="2353" w:type="dxa"/>
          </w:tcPr>
          <w:p w14:paraId="61113D1D" w14:textId="77777777" w:rsidR="008963F6" w:rsidRPr="005A79F2" w:rsidRDefault="008963F6" w:rsidP="006F0CE9">
            <w:pPr>
              <w:pStyle w:val="TableParagraph"/>
              <w:spacing w:line="240" w:lineRule="auto"/>
              <w:ind w:left="11"/>
              <w:jc w:val="center"/>
              <w:rPr>
                <w:ins w:id="2263" w:author="Author"/>
                <w:lang w:val="nl-NL"/>
              </w:rPr>
            </w:pPr>
            <w:ins w:id="2264" w:author="Author">
              <w:r w:rsidRPr="005A79F2">
                <w:rPr>
                  <w:lang w:val="nl-NL"/>
                </w:rPr>
                <w:t>15 mg</w:t>
              </w:r>
            </w:ins>
          </w:p>
        </w:tc>
      </w:tr>
      <w:tr w:rsidR="008963F6" w:rsidRPr="005A79F2" w14:paraId="6301B1A0" w14:textId="77777777" w:rsidTr="00AF751E">
        <w:trPr>
          <w:trHeight w:val="251"/>
          <w:ins w:id="2265" w:author="Author"/>
        </w:trPr>
        <w:tc>
          <w:tcPr>
            <w:tcW w:w="2180" w:type="dxa"/>
          </w:tcPr>
          <w:p w14:paraId="7186417A" w14:textId="42EB623E" w:rsidR="008963F6" w:rsidRPr="005A79F2" w:rsidRDefault="008963F6" w:rsidP="006F0CE9">
            <w:pPr>
              <w:pStyle w:val="TableParagraph"/>
              <w:spacing w:line="240" w:lineRule="auto"/>
              <w:ind w:left="446"/>
              <w:rPr>
                <w:ins w:id="2266" w:author="Author"/>
                <w:lang w:val="nl-NL"/>
              </w:rPr>
            </w:pPr>
            <w:ins w:id="2267" w:author="Author">
              <w:r w:rsidRPr="005A79F2">
                <w:rPr>
                  <w:lang w:val="nl-NL"/>
                </w:rPr>
                <w:t>&gt;</w:t>
              </w:r>
              <w:r w:rsidR="00BF2C4A" w:rsidRPr="005A79F2">
                <w:rPr>
                  <w:lang w:val="nl-NL"/>
                </w:rPr>
                <w:t xml:space="preserve"> </w:t>
              </w:r>
              <w:r w:rsidRPr="005A79F2">
                <w:rPr>
                  <w:lang w:val="nl-NL"/>
                </w:rPr>
                <w:t>30 kg tot 45 kg</w:t>
              </w:r>
            </w:ins>
          </w:p>
        </w:tc>
        <w:tc>
          <w:tcPr>
            <w:tcW w:w="2353" w:type="dxa"/>
          </w:tcPr>
          <w:p w14:paraId="468AC9A6" w14:textId="77777777" w:rsidR="008963F6" w:rsidRPr="005A79F2" w:rsidRDefault="008963F6" w:rsidP="006F0CE9">
            <w:pPr>
              <w:pStyle w:val="TableParagraph"/>
              <w:spacing w:line="240" w:lineRule="auto"/>
              <w:ind w:left="11"/>
              <w:jc w:val="center"/>
              <w:rPr>
                <w:ins w:id="2268" w:author="Author"/>
                <w:lang w:val="nl-NL"/>
              </w:rPr>
            </w:pPr>
            <w:ins w:id="2269" w:author="Author">
              <w:r w:rsidRPr="005A79F2">
                <w:rPr>
                  <w:lang w:val="nl-NL"/>
                </w:rPr>
                <w:t>30 </w:t>
              </w:r>
              <w:r w:rsidRPr="005A79F2">
                <w:rPr>
                  <w:spacing w:val="-5"/>
                  <w:lang w:val="nl-NL"/>
                </w:rPr>
                <w:t>mg</w:t>
              </w:r>
            </w:ins>
          </w:p>
        </w:tc>
        <w:tc>
          <w:tcPr>
            <w:tcW w:w="2353" w:type="dxa"/>
          </w:tcPr>
          <w:p w14:paraId="5566C789" w14:textId="77777777" w:rsidR="008963F6" w:rsidRPr="005A79F2" w:rsidDel="002A13CF" w:rsidRDefault="008963F6" w:rsidP="006F0CE9">
            <w:pPr>
              <w:pStyle w:val="TableParagraph"/>
              <w:spacing w:line="240" w:lineRule="auto"/>
              <w:ind w:left="11"/>
              <w:jc w:val="center"/>
              <w:rPr>
                <w:ins w:id="2270" w:author="Author"/>
                <w:lang w:val="nl-NL"/>
              </w:rPr>
            </w:pPr>
            <w:ins w:id="2271" w:author="Author">
              <w:r w:rsidRPr="005A79F2">
                <w:rPr>
                  <w:lang w:val="nl-NL"/>
                </w:rPr>
                <w:t>10 </w:t>
              </w:r>
              <w:r w:rsidRPr="005A79F2">
                <w:rPr>
                  <w:spacing w:val="-5"/>
                  <w:lang w:val="nl-NL"/>
                </w:rPr>
                <w:t>mg</w:t>
              </w:r>
            </w:ins>
          </w:p>
        </w:tc>
      </w:tr>
      <w:tr w:rsidR="008963F6" w:rsidRPr="005A79F2" w14:paraId="5EBD5BDA" w14:textId="77777777" w:rsidTr="00AF751E">
        <w:trPr>
          <w:trHeight w:val="253"/>
          <w:ins w:id="2272" w:author="Author"/>
        </w:trPr>
        <w:tc>
          <w:tcPr>
            <w:tcW w:w="2180" w:type="dxa"/>
          </w:tcPr>
          <w:p w14:paraId="530845AE" w14:textId="77777777" w:rsidR="008963F6" w:rsidRPr="005A79F2" w:rsidRDefault="008963F6" w:rsidP="006F0CE9">
            <w:pPr>
              <w:pStyle w:val="TableParagraph"/>
              <w:spacing w:line="240" w:lineRule="auto"/>
              <w:ind w:left="446"/>
              <w:rPr>
                <w:ins w:id="2273" w:author="Author"/>
                <w:lang w:val="nl-NL"/>
              </w:rPr>
            </w:pPr>
            <w:ins w:id="2274" w:author="Author">
              <w:r w:rsidRPr="005A79F2">
                <w:rPr>
                  <w:lang w:val="nl-NL"/>
                </w:rPr>
                <w:t>15 kg tot 30 kg</w:t>
              </w:r>
            </w:ins>
          </w:p>
        </w:tc>
        <w:tc>
          <w:tcPr>
            <w:tcW w:w="2353" w:type="dxa"/>
          </w:tcPr>
          <w:p w14:paraId="7F65F607" w14:textId="77777777" w:rsidR="008963F6" w:rsidRPr="005A79F2" w:rsidRDefault="008963F6" w:rsidP="006F0CE9">
            <w:pPr>
              <w:pStyle w:val="TableParagraph"/>
              <w:spacing w:line="240" w:lineRule="auto"/>
              <w:ind w:left="11"/>
              <w:jc w:val="center"/>
              <w:rPr>
                <w:ins w:id="2275" w:author="Author"/>
                <w:lang w:val="nl-NL"/>
              </w:rPr>
            </w:pPr>
            <w:ins w:id="2276" w:author="Author">
              <w:r w:rsidRPr="005A79F2">
                <w:rPr>
                  <w:lang w:val="nl-NL"/>
                </w:rPr>
                <w:t>15 </w:t>
              </w:r>
              <w:r w:rsidRPr="005A79F2">
                <w:rPr>
                  <w:spacing w:val="-5"/>
                  <w:lang w:val="nl-NL"/>
                </w:rPr>
                <w:t>mg</w:t>
              </w:r>
            </w:ins>
          </w:p>
        </w:tc>
        <w:tc>
          <w:tcPr>
            <w:tcW w:w="2353" w:type="dxa"/>
          </w:tcPr>
          <w:p w14:paraId="059C783C" w14:textId="77777777" w:rsidR="008963F6" w:rsidRPr="005A79F2" w:rsidDel="002A13CF" w:rsidRDefault="008963F6" w:rsidP="006F0CE9">
            <w:pPr>
              <w:pStyle w:val="TableParagraph"/>
              <w:spacing w:line="240" w:lineRule="auto"/>
              <w:ind w:left="11"/>
              <w:jc w:val="center"/>
              <w:rPr>
                <w:ins w:id="2277" w:author="Author"/>
                <w:lang w:val="nl-NL"/>
              </w:rPr>
            </w:pPr>
            <w:ins w:id="2278" w:author="Author">
              <w:r w:rsidRPr="005A79F2">
                <w:rPr>
                  <w:lang w:val="nl-NL"/>
                </w:rPr>
                <w:t>5 mg</w:t>
              </w:r>
            </w:ins>
          </w:p>
        </w:tc>
      </w:tr>
    </w:tbl>
    <w:p w14:paraId="2179B408" w14:textId="77777777" w:rsidR="008963F6" w:rsidRPr="005A79F2" w:rsidRDefault="008963F6" w:rsidP="006F0CE9">
      <w:pPr>
        <w:rPr>
          <w:ins w:id="2279" w:author="Author"/>
          <w:szCs w:val="22"/>
        </w:rPr>
      </w:pPr>
    </w:p>
    <w:p w14:paraId="54FC57B8" w14:textId="77777777" w:rsidR="008963F6" w:rsidRPr="005A79F2" w:rsidRDefault="008963F6" w:rsidP="006F0CE9">
      <w:pPr>
        <w:rPr>
          <w:ins w:id="2280" w:author="Author"/>
          <w:szCs w:val="22"/>
        </w:rPr>
      </w:pPr>
      <w:ins w:id="2281" w:author="Author">
        <w:r w:rsidRPr="005A79F2">
          <w:rPr>
            <w:szCs w:val="22"/>
          </w:rPr>
          <w:t>Behandeling met Iclusig dient te worden voortgezet zolang de patiënt geen tekenen vertoont van ziekteprogressie of onaanvaardbare toxiciteit.</w:t>
        </w:r>
      </w:ins>
    </w:p>
    <w:p w14:paraId="6FBE0C40" w14:textId="77777777" w:rsidR="008963F6" w:rsidRPr="005A79F2" w:rsidRDefault="008963F6" w:rsidP="006F0CE9">
      <w:pPr>
        <w:rPr>
          <w:ins w:id="2282" w:author="Author"/>
          <w:szCs w:val="22"/>
        </w:rPr>
      </w:pPr>
    </w:p>
    <w:p w14:paraId="68E8EE5B" w14:textId="77777777" w:rsidR="008963F6" w:rsidRPr="005A79F2" w:rsidRDefault="008963F6" w:rsidP="006F0CE9">
      <w:pPr>
        <w:rPr>
          <w:ins w:id="2283" w:author="Author"/>
          <w:szCs w:val="22"/>
        </w:rPr>
      </w:pPr>
      <w:ins w:id="2284" w:author="Author">
        <w:r w:rsidRPr="005A79F2">
          <w:rPr>
            <w:szCs w:val="22"/>
          </w:rPr>
          <w:t>Patiënten dienen te worden gemonitord op respons volgens de geldende klinische richtlijnen.</w:t>
        </w:r>
      </w:ins>
    </w:p>
    <w:p w14:paraId="4B0D03AE" w14:textId="77777777" w:rsidR="008963F6" w:rsidRPr="005A79F2" w:rsidRDefault="008963F6" w:rsidP="006F0CE9">
      <w:pPr>
        <w:rPr>
          <w:ins w:id="2285" w:author="Author"/>
          <w:szCs w:val="22"/>
        </w:rPr>
      </w:pPr>
    </w:p>
    <w:p w14:paraId="0789B8F9" w14:textId="0506A09B" w:rsidR="008963F6" w:rsidRPr="005A79F2" w:rsidRDefault="008963F6" w:rsidP="006F0CE9">
      <w:pPr>
        <w:rPr>
          <w:ins w:id="2286" w:author="Author"/>
          <w:szCs w:val="22"/>
        </w:rPr>
      </w:pPr>
      <w:ins w:id="2287" w:author="Author">
        <w:r w:rsidRPr="005A79F2">
          <w:rPr>
            <w:szCs w:val="22"/>
          </w:rPr>
          <w:t>Zoals bij volwassenen is het risico op arteriële occlusieve voorvallen waarschijnlijk dosis</w:t>
        </w:r>
        <w:del w:id="2288" w:author="Author">
          <w:r w:rsidRPr="005A79F2" w:rsidDel="00396C34">
            <w:rPr>
              <w:szCs w:val="22"/>
            </w:rPr>
            <w:delText>afhankelijk</w:delText>
          </w:r>
        </w:del>
        <w:r w:rsidR="00396C34">
          <w:rPr>
            <w:szCs w:val="22"/>
          </w:rPr>
          <w:t>gerelateerd</w:t>
        </w:r>
        <w:r w:rsidRPr="005A79F2">
          <w:rPr>
            <w:szCs w:val="22"/>
          </w:rPr>
          <w:t>. Dosisverlaging van Iclusig overeenkomstig Tabel 1 dient te worden overwogen bij pediatrische CP-CML-patiënten die een moleculaire respons hebben bereikt, waarbij de volgende factoren in de individuele patiëntbeoordeling in aanmerking worden genomen: cardiovasculair risico, bijwerkingen van ponatinibbehandeling, tijd tot respons en BCR-ABL-transcripteniveaus (zie rubriek</w:t>
        </w:r>
        <w:del w:id="2289" w:author="Author">
          <w:r w:rsidRPr="005A79F2" w:rsidDel="008B5248">
            <w:rPr>
              <w:szCs w:val="22"/>
            </w:rPr>
            <w:delText>en</w:delText>
          </w:r>
        </w:del>
        <w:r w:rsidRPr="005A79F2">
          <w:rPr>
            <w:szCs w:val="22"/>
          </w:rPr>
          <w:t xml:space="preserve"> 4.4 en 5.1). Indien dosisverlaging wordt toegepast, wordt nauwe monitoring van de respons aanbevolen. Bij patiënten met verlies van respons kan de dosis van Iclusig opnieuw worden verhoogd tot een eerder verdragen dagelijkse dosis. Iclusig dient te worden voortgezet tot verlies van respons bij de opnieuw verhoogde dosis of tot het optreden van onaanvaardbare toxiciteit.</w:t>
        </w:r>
      </w:ins>
    </w:p>
    <w:p w14:paraId="4989D783" w14:textId="77777777" w:rsidR="008963F6" w:rsidRPr="005A79F2" w:rsidRDefault="008963F6" w:rsidP="006F0CE9">
      <w:pPr>
        <w:rPr>
          <w:ins w:id="2290" w:author="Author"/>
          <w:szCs w:val="22"/>
          <w:u w:val="single"/>
        </w:rPr>
      </w:pPr>
    </w:p>
    <w:p w14:paraId="481D9920" w14:textId="77777777" w:rsidR="008963F6" w:rsidRPr="005A79F2" w:rsidRDefault="008963F6" w:rsidP="006F0CE9">
      <w:pPr>
        <w:keepNext/>
        <w:rPr>
          <w:ins w:id="2291" w:author="Author"/>
          <w:szCs w:val="22"/>
          <w:u w:val="single"/>
        </w:rPr>
      </w:pPr>
      <w:ins w:id="2292" w:author="Author">
        <w:r w:rsidRPr="005A79F2">
          <w:rPr>
            <w:szCs w:val="22"/>
            <w:u w:val="single"/>
          </w:rPr>
          <w:t>Gelijktijdig gebruik van sterke CYP3A-remmers</w:t>
        </w:r>
      </w:ins>
    </w:p>
    <w:p w14:paraId="328846FA" w14:textId="77777777" w:rsidR="008963F6" w:rsidRPr="005A79F2" w:rsidRDefault="008963F6" w:rsidP="006F0CE9">
      <w:pPr>
        <w:keepNext/>
        <w:rPr>
          <w:ins w:id="2293" w:author="Author"/>
          <w:szCs w:val="22"/>
          <w:u w:val="single"/>
        </w:rPr>
      </w:pPr>
    </w:p>
    <w:p w14:paraId="3117C34E" w14:textId="0353A210" w:rsidR="008963F6" w:rsidRPr="005A79F2" w:rsidRDefault="008963F6" w:rsidP="006F0CE9">
      <w:pPr>
        <w:pStyle w:val="BodyText"/>
        <w:rPr>
          <w:ins w:id="2294" w:author="Author"/>
          <w:szCs w:val="22"/>
        </w:rPr>
      </w:pPr>
      <w:ins w:id="2295" w:author="Author">
        <w:r w:rsidRPr="005A79F2">
          <w:rPr>
            <w:szCs w:val="22"/>
          </w:rPr>
          <w:t>Bij gelijktijdig gebruik van sterke CYP3A-remmers dient een verlaging van de startdosis van Iclusig te worden overwogen voor pediatrische patiënten</w:t>
        </w:r>
        <w:r w:rsidR="00BF2C4A" w:rsidRPr="005A79F2">
          <w:rPr>
            <w:szCs w:val="22"/>
          </w:rPr>
          <w:t xml:space="preserve"> </w:t>
        </w:r>
        <w:r w:rsidRPr="005A79F2">
          <w:rPr>
            <w:szCs w:val="22"/>
          </w:rPr>
          <w:t>volgens Tabel 2 hieronder (zie rubriek 4.4).</w:t>
        </w:r>
      </w:ins>
    </w:p>
    <w:p w14:paraId="77AC630C" w14:textId="77777777" w:rsidR="008963F6" w:rsidRPr="005A79F2" w:rsidRDefault="008963F6" w:rsidP="006F0CE9">
      <w:pPr>
        <w:pStyle w:val="Table"/>
        <w:tabs>
          <w:tab w:val="clear" w:pos="1008"/>
        </w:tabs>
        <w:ind w:left="1134" w:hanging="1134"/>
        <w:jc w:val="left"/>
        <w:rPr>
          <w:ins w:id="2296" w:author="Author"/>
          <w:b w:val="0"/>
          <w:bCs/>
          <w:szCs w:val="22"/>
        </w:rPr>
      </w:pPr>
    </w:p>
    <w:p w14:paraId="2B60A9CA" w14:textId="77777777" w:rsidR="008963F6" w:rsidRPr="005A79F2" w:rsidRDefault="008963F6" w:rsidP="006F0CE9">
      <w:pPr>
        <w:pStyle w:val="Table"/>
        <w:keepNext/>
        <w:keepLines/>
        <w:tabs>
          <w:tab w:val="clear" w:pos="1008"/>
          <w:tab w:val="left" w:pos="851"/>
        </w:tabs>
        <w:ind w:left="851" w:hanging="851"/>
        <w:jc w:val="left"/>
        <w:rPr>
          <w:ins w:id="2297" w:author="Author"/>
          <w:szCs w:val="22"/>
        </w:rPr>
      </w:pPr>
      <w:ins w:id="2298" w:author="Author">
        <w:r w:rsidRPr="005A79F2">
          <w:rPr>
            <w:szCs w:val="22"/>
          </w:rPr>
          <w:t>Tabel 2:</w:t>
        </w:r>
        <w:r w:rsidRPr="005A79F2">
          <w:rPr>
            <w:szCs w:val="22"/>
          </w:rPr>
          <w:tab/>
          <w:t>Aanbevolen startdosering bij pediatrische patiënten bij gelijktijdig gebruik van sterke CYP3A-remmers</w:t>
        </w:r>
      </w:ins>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2353"/>
      </w:tblGrid>
      <w:tr w:rsidR="008963F6" w:rsidRPr="005A79F2" w14:paraId="3744318D" w14:textId="77777777" w:rsidTr="00AF751E">
        <w:trPr>
          <w:trHeight w:val="643"/>
          <w:ins w:id="2299" w:author="Author"/>
        </w:trPr>
        <w:tc>
          <w:tcPr>
            <w:tcW w:w="2180" w:type="dxa"/>
          </w:tcPr>
          <w:p w14:paraId="365E698C" w14:textId="77777777" w:rsidR="008963F6" w:rsidRPr="005A79F2" w:rsidRDefault="008963F6" w:rsidP="006F0CE9">
            <w:pPr>
              <w:pStyle w:val="BodyText"/>
              <w:rPr>
                <w:ins w:id="2300" w:author="Author"/>
                <w:szCs w:val="22"/>
              </w:rPr>
            </w:pPr>
            <w:ins w:id="2301" w:author="Author">
              <w:r w:rsidRPr="005A79F2">
                <w:rPr>
                  <w:szCs w:val="22"/>
                </w:rPr>
                <w:t xml:space="preserve">Lichaamsgewicht </w:t>
              </w:r>
            </w:ins>
          </w:p>
        </w:tc>
        <w:tc>
          <w:tcPr>
            <w:tcW w:w="2353" w:type="dxa"/>
          </w:tcPr>
          <w:p w14:paraId="5F03FE6B" w14:textId="06EA5787" w:rsidR="008963F6" w:rsidRPr="005A79F2" w:rsidRDefault="008963F6" w:rsidP="006F0CE9">
            <w:pPr>
              <w:pStyle w:val="BodyText"/>
              <w:rPr>
                <w:ins w:id="2302" w:author="Author"/>
                <w:szCs w:val="22"/>
              </w:rPr>
            </w:pPr>
            <w:ins w:id="2303" w:author="Author">
              <w:r w:rsidRPr="005A79F2">
                <w:rPr>
                  <w:szCs w:val="22"/>
                </w:rPr>
                <w:t>Aanbevolen startdos</w:t>
              </w:r>
              <w:del w:id="2304" w:author="Author">
                <w:r w:rsidRPr="005A79F2" w:rsidDel="009820D3">
                  <w:rPr>
                    <w:szCs w:val="22"/>
                  </w:rPr>
                  <w:delText>is</w:delText>
                </w:r>
              </w:del>
              <w:r w:rsidR="009820D3">
                <w:rPr>
                  <w:szCs w:val="22"/>
                </w:rPr>
                <w:t>ering</w:t>
              </w:r>
              <w:r w:rsidRPr="005A79F2">
                <w:rPr>
                  <w:szCs w:val="22"/>
                </w:rPr>
                <w:t xml:space="preserve"> in mg (eenmaal daags)</w:t>
              </w:r>
            </w:ins>
          </w:p>
        </w:tc>
      </w:tr>
      <w:tr w:rsidR="008963F6" w:rsidRPr="005A79F2" w14:paraId="457F2F15" w14:textId="77777777" w:rsidTr="00AF751E">
        <w:trPr>
          <w:trHeight w:val="251"/>
          <w:ins w:id="2305" w:author="Author"/>
        </w:trPr>
        <w:tc>
          <w:tcPr>
            <w:tcW w:w="2180" w:type="dxa"/>
          </w:tcPr>
          <w:p w14:paraId="4E2DD087" w14:textId="33204533" w:rsidR="008963F6" w:rsidRPr="005A79F2" w:rsidRDefault="008963F6" w:rsidP="006F0CE9">
            <w:pPr>
              <w:pStyle w:val="BodyText"/>
              <w:rPr>
                <w:ins w:id="2306" w:author="Author"/>
                <w:szCs w:val="22"/>
              </w:rPr>
            </w:pPr>
            <w:ins w:id="2307" w:author="Author">
              <w:r w:rsidRPr="005A79F2">
                <w:rPr>
                  <w:szCs w:val="22"/>
                </w:rPr>
                <w:t>&gt;</w:t>
              </w:r>
              <w:r w:rsidR="00BF2C4A" w:rsidRPr="005A79F2">
                <w:rPr>
                  <w:szCs w:val="22"/>
                </w:rPr>
                <w:t xml:space="preserve"> </w:t>
              </w:r>
              <w:r w:rsidRPr="005A79F2">
                <w:rPr>
                  <w:szCs w:val="22"/>
                </w:rPr>
                <w:t>45 kg</w:t>
              </w:r>
            </w:ins>
          </w:p>
        </w:tc>
        <w:tc>
          <w:tcPr>
            <w:tcW w:w="2353" w:type="dxa"/>
          </w:tcPr>
          <w:p w14:paraId="4EA5B0DF" w14:textId="77777777" w:rsidR="008963F6" w:rsidRPr="005A79F2" w:rsidRDefault="008963F6" w:rsidP="006F0CE9">
            <w:pPr>
              <w:pStyle w:val="BodyText"/>
              <w:rPr>
                <w:ins w:id="2308" w:author="Author"/>
                <w:szCs w:val="22"/>
              </w:rPr>
            </w:pPr>
            <w:ins w:id="2309" w:author="Author">
              <w:r w:rsidRPr="005A79F2">
                <w:rPr>
                  <w:szCs w:val="22"/>
                </w:rPr>
                <w:t>30 mg</w:t>
              </w:r>
            </w:ins>
          </w:p>
        </w:tc>
      </w:tr>
      <w:tr w:rsidR="008963F6" w:rsidRPr="005A79F2" w14:paraId="5CAD743E" w14:textId="77777777" w:rsidTr="00AF751E">
        <w:trPr>
          <w:trHeight w:val="251"/>
          <w:ins w:id="2310" w:author="Author"/>
        </w:trPr>
        <w:tc>
          <w:tcPr>
            <w:tcW w:w="2180" w:type="dxa"/>
          </w:tcPr>
          <w:p w14:paraId="3B3E0AD3" w14:textId="6FFB895D" w:rsidR="008963F6" w:rsidRPr="005A79F2" w:rsidRDefault="008963F6" w:rsidP="006F0CE9">
            <w:pPr>
              <w:pStyle w:val="BodyText"/>
              <w:rPr>
                <w:ins w:id="2311" w:author="Author"/>
                <w:szCs w:val="22"/>
              </w:rPr>
            </w:pPr>
            <w:ins w:id="2312" w:author="Author">
              <w:r w:rsidRPr="005A79F2">
                <w:rPr>
                  <w:szCs w:val="22"/>
                </w:rPr>
                <w:t>&gt;</w:t>
              </w:r>
              <w:r w:rsidR="00BF2C4A" w:rsidRPr="005A79F2">
                <w:rPr>
                  <w:szCs w:val="22"/>
                </w:rPr>
                <w:t xml:space="preserve"> </w:t>
              </w:r>
              <w:r w:rsidRPr="005A79F2">
                <w:rPr>
                  <w:szCs w:val="22"/>
                </w:rPr>
                <w:t>30 kg tot 45 kg</w:t>
              </w:r>
            </w:ins>
          </w:p>
        </w:tc>
        <w:tc>
          <w:tcPr>
            <w:tcW w:w="2353" w:type="dxa"/>
          </w:tcPr>
          <w:p w14:paraId="56322475" w14:textId="77777777" w:rsidR="008963F6" w:rsidRPr="005A79F2" w:rsidRDefault="008963F6" w:rsidP="006F0CE9">
            <w:pPr>
              <w:pStyle w:val="BodyText"/>
              <w:rPr>
                <w:ins w:id="2313" w:author="Author"/>
                <w:szCs w:val="22"/>
              </w:rPr>
            </w:pPr>
            <w:ins w:id="2314" w:author="Author">
              <w:r w:rsidRPr="005A79F2">
                <w:rPr>
                  <w:szCs w:val="22"/>
                </w:rPr>
                <w:t>20 mg</w:t>
              </w:r>
            </w:ins>
          </w:p>
        </w:tc>
      </w:tr>
      <w:tr w:rsidR="008963F6" w:rsidRPr="005A79F2" w14:paraId="783485A3" w14:textId="77777777" w:rsidTr="00AF751E">
        <w:trPr>
          <w:trHeight w:val="253"/>
          <w:ins w:id="2315" w:author="Author"/>
        </w:trPr>
        <w:tc>
          <w:tcPr>
            <w:tcW w:w="2180" w:type="dxa"/>
          </w:tcPr>
          <w:p w14:paraId="05516344" w14:textId="77777777" w:rsidR="008963F6" w:rsidRPr="005A79F2" w:rsidRDefault="008963F6" w:rsidP="006F0CE9">
            <w:pPr>
              <w:pStyle w:val="BodyText"/>
              <w:rPr>
                <w:ins w:id="2316" w:author="Author"/>
                <w:szCs w:val="22"/>
              </w:rPr>
            </w:pPr>
            <w:ins w:id="2317" w:author="Author">
              <w:r w:rsidRPr="005A79F2">
                <w:rPr>
                  <w:szCs w:val="22"/>
                </w:rPr>
                <w:t>15 kg tot 30 kg</w:t>
              </w:r>
            </w:ins>
          </w:p>
        </w:tc>
        <w:tc>
          <w:tcPr>
            <w:tcW w:w="2353" w:type="dxa"/>
          </w:tcPr>
          <w:p w14:paraId="1E59DB08" w14:textId="77777777" w:rsidR="008963F6" w:rsidRPr="005A79F2" w:rsidRDefault="008963F6" w:rsidP="006F0CE9">
            <w:pPr>
              <w:pStyle w:val="BodyText"/>
              <w:rPr>
                <w:ins w:id="2318" w:author="Author"/>
                <w:szCs w:val="22"/>
              </w:rPr>
            </w:pPr>
            <w:ins w:id="2319" w:author="Author">
              <w:r w:rsidRPr="005A79F2">
                <w:rPr>
                  <w:szCs w:val="22"/>
                </w:rPr>
                <w:t>10 mg</w:t>
              </w:r>
            </w:ins>
          </w:p>
        </w:tc>
      </w:tr>
    </w:tbl>
    <w:p w14:paraId="11F7C636" w14:textId="77777777" w:rsidR="008963F6" w:rsidRPr="005A79F2" w:rsidRDefault="008963F6" w:rsidP="006F0CE9">
      <w:pPr>
        <w:rPr>
          <w:ins w:id="2320" w:author="Author"/>
          <w:szCs w:val="22"/>
        </w:rPr>
      </w:pPr>
    </w:p>
    <w:p w14:paraId="697BD32A" w14:textId="77777777" w:rsidR="008963F6" w:rsidRPr="005A79F2" w:rsidRDefault="008963F6" w:rsidP="006F0CE9">
      <w:pPr>
        <w:rPr>
          <w:ins w:id="2321" w:author="Author"/>
          <w:u w:val="single"/>
        </w:rPr>
      </w:pPr>
      <w:ins w:id="2322" w:author="Author">
        <w:r w:rsidRPr="005A79F2">
          <w:rPr>
            <w:u w:val="single"/>
          </w:rPr>
          <w:t>Behandeling van toxiciteiten</w:t>
        </w:r>
      </w:ins>
    </w:p>
    <w:p w14:paraId="4E60F262" w14:textId="77777777" w:rsidR="008963F6" w:rsidRPr="005A79F2" w:rsidRDefault="008963F6" w:rsidP="006F0CE9">
      <w:pPr>
        <w:rPr>
          <w:ins w:id="2323" w:author="Author"/>
          <w:u w:val="single"/>
        </w:rPr>
      </w:pPr>
    </w:p>
    <w:p w14:paraId="783F8AAA" w14:textId="32F10189" w:rsidR="008963F6" w:rsidRPr="005A79F2" w:rsidRDefault="008963F6" w:rsidP="006F0CE9">
      <w:pPr>
        <w:rPr>
          <w:ins w:id="2324" w:author="Author"/>
          <w:szCs w:val="22"/>
        </w:rPr>
      </w:pPr>
      <w:ins w:id="2325" w:author="Author">
        <w:r w:rsidRPr="005A79F2">
          <w:rPr>
            <w:szCs w:val="22"/>
          </w:rPr>
          <w:t xml:space="preserve">Dosisaanpassingen van Iclusig of een onderbreking van de behandeling dienen te worden overwogen voor de behandeling van </w:t>
        </w:r>
        <w:r w:rsidRPr="005A79F2">
          <w:t>hematologische en niet</w:t>
        </w:r>
        <w:r w:rsidRPr="005A79F2">
          <w:noBreakHyphen/>
          <w:t xml:space="preserve">hematologische toxiciteiten. In het geval van ernstige bijwerkingen, dient de behandeling te worden gestopt. </w:t>
        </w:r>
      </w:ins>
    </w:p>
    <w:p w14:paraId="38B79FA2" w14:textId="77777777" w:rsidR="008963F6" w:rsidRPr="005A79F2" w:rsidRDefault="008963F6" w:rsidP="006F0CE9">
      <w:pPr>
        <w:rPr>
          <w:ins w:id="2326" w:author="Author"/>
        </w:rPr>
      </w:pPr>
    </w:p>
    <w:p w14:paraId="7773D7B3" w14:textId="77777777" w:rsidR="008963F6" w:rsidRPr="005A79F2" w:rsidRDefault="008963F6" w:rsidP="006F0CE9">
      <w:pPr>
        <w:rPr>
          <w:ins w:id="2327" w:author="Author"/>
          <w:szCs w:val="22"/>
        </w:rPr>
      </w:pPr>
      <w:ins w:id="2328" w:author="Author">
        <w:r w:rsidRPr="005A79F2">
          <w:t>Voor patiënten bij wie de bijwerking is verdwenen of in ernst afgenomen, kan Iclusig worden hervat en kan, indien klinisch aangewezen, overwogen worden de dosis opnieuw te verhogen tot de dagelijkse dosis die werd gebruikt vóór het optreden van de bijwerking</w:t>
        </w:r>
        <w:r w:rsidRPr="005A79F2">
          <w:rPr>
            <w:szCs w:val="22"/>
          </w:rPr>
          <w:t>.</w:t>
        </w:r>
      </w:ins>
    </w:p>
    <w:p w14:paraId="3226E3AA" w14:textId="77777777" w:rsidR="008963F6" w:rsidRPr="005A79F2" w:rsidRDefault="008963F6" w:rsidP="006F0CE9">
      <w:pPr>
        <w:rPr>
          <w:ins w:id="2329" w:author="Author"/>
          <w:szCs w:val="22"/>
        </w:rPr>
      </w:pPr>
    </w:p>
    <w:p w14:paraId="18F8D17E" w14:textId="77777777" w:rsidR="008963F6" w:rsidRPr="005A79F2" w:rsidRDefault="008963F6" w:rsidP="006F0CE9">
      <w:pPr>
        <w:pStyle w:val="List3"/>
        <w:keepNext/>
        <w:numPr>
          <w:ilvl w:val="0"/>
          <w:numId w:val="0"/>
        </w:numPr>
        <w:rPr>
          <w:ins w:id="2330" w:author="Author"/>
          <w:i/>
          <w:szCs w:val="22"/>
        </w:rPr>
      </w:pPr>
      <w:ins w:id="2331" w:author="Author">
        <w:r w:rsidRPr="005A79F2">
          <w:rPr>
            <w:i/>
            <w:szCs w:val="22"/>
          </w:rPr>
          <w:t>Myelosuppressie</w:t>
        </w:r>
      </w:ins>
    </w:p>
    <w:p w14:paraId="1C89955C" w14:textId="66EA6F6F" w:rsidR="008963F6" w:rsidRPr="005A79F2" w:rsidRDefault="008963F6" w:rsidP="006F0CE9">
      <w:pPr>
        <w:keepNext/>
        <w:rPr>
          <w:ins w:id="2332" w:author="Author"/>
          <w:szCs w:val="22"/>
        </w:rPr>
      </w:pPr>
      <w:ins w:id="2333" w:author="Author">
        <w:r w:rsidRPr="005A79F2">
          <w:rPr>
            <w:szCs w:val="22"/>
          </w:rPr>
          <w:t>Dos</w:t>
        </w:r>
        <w:del w:id="2334" w:author="Author">
          <w:r w:rsidRPr="005A79F2" w:rsidDel="00851025">
            <w:rPr>
              <w:szCs w:val="22"/>
            </w:rPr>
            <w:delText>i</w:delText>
          </w:r>
        </w:del>
        <w:r w:rsidR="00851025">
          <w:rPr>
            <w:szCs w:val="22"/>
          </w:rPr>
          <w:t>ering</w:t>
        </w:r>
        <w:r w:rsidRPr="005A79F2">
          <w:rPr>
            <w:szCs w:val="22"/>
          </w:rPr>
          <w:t xml:space="preserve">saanpassingen voor neutropenie en trombocytopenie die geen verband houden met leukemie, staan weergegeven </w:t>
        </w:r>
        <w:r w:rsidR="00BF2C4A" w:rsidRPr="005A79F2">
          <w:rPr>
            <w:szCs w:val="22"/>
          </w:rPr>
          <w:t xml:space="preserve">in </w:t>
        </w:r>
        <w:r w:rsidRPr="005A79F2">
          <w:rPr>
            <w:szCs w:val="22"/>
          </w:rPr>
          <w:t>Tabel </w:t>
        </w:r>
        <w:r w:rsidR="00BF2C4A" w:rsidRPr="005A79F2">
          <w:rPr>
            <w:szCs w:val="22"/>
          </w:rPr>
          <w:t>3</w:t>
        </w:r>
        <w:r w:rsidR="001B01E9" w:rsidRPr="005A79F2">
          <w:rPr>
            <w:szCs w:val="22"/>
          </w:rPr>
          <w:t xml:space="preserve"> voor pediatrische patiënten.</w:t>
        </w:r>
      </w:ins>
    </w:p>
    <w:p w14:paraId="30AD9F32" w14:textId="77777777" w:rsidR="008963F6" w:rsidRPr="005A79F2" w:rsidRDefault="008963F6" w:rsidP="006F0CE9">
      <w:pPr>
        <w:pStyle w:val="List3"/>
        <w:numPr>
          <w:ilvl w:val="0"/>
          <w:numId w:val="0"/>
        </w:numPr>
        <w:rPr>
          <w:ins w:id="2335" w:author="Author"/>
          <w:b/>
          <w:szCs w:val="22"/>
        </w:rPr>
      </w:pPr>
    </w:p>
    <w:p w14:paraId="0FC0FBC3" w14:textId="0099393C" w:rsidR="008963F6" w:rsidRPr="005A79F2" w:rsidRDefault="008963F6" w:rsidP="006F0CE9">
      <w:pPr>
        <w:pStyle w:val="Table"/>
        <w:keepNext/>
        <w:keepLines/>
        <w:tabs>
          <w:tab w:val="clear" w:pos="1008"/>
        </w:tabs>
        <w:ind w:left="1134" w:hanging="1134"/>
        <w:jc w:val="left"/>
        <w:rPr>
          <w:ins w:id="2336" w:author="Author"/>
          <w:szCs w:val="22"/>
        </w:rPr>
      </w:pPr>
      <w:ins w:id="2337" w:author="Author">
        <w:r w:rsidRPr="005A79F2">
          <w:rPr>
            <w:szCs w:val="22"/>
          </w:rPr>
          <w:t xml:space="preserve">Tabel </w:t>
        </w:r>
        <w:r w:rsidR="00BF2C4A" w:rsidRPr="005A79F2">
          <w:rPr>
            <w:szCs w:val="22"/>
          </w:rPr>
          <w:t>3</w:t>
        </w:r>
        <w:r w:rsidRPr="005A79F2">
          <w:rPr>
            <w:szCs w:val="22"/>
          </w:rPr>
          <w:tab/>
        </w:r>
        <w:r w:rsidRPr="005A79F2">
          <w:rPr>
            <w:bCs/>
            <w:szCs w:val="22"/>
          </w:rPr>
          <w:t>Dos</w:t>
        </w:r>
        <w:del w:id="2338" w:author="Author">
          <w:r w:rsidRPr="005A79F2" w:rsidDel="005B1E0E">
            <w:rPr>
              <w:bCs/>
              <w:szCs w:val="22"/>
            </w:rPr>
            <w:delText>i</w:delText>
          </w:r>
        </w:del>
        <w:r w:rsidR="005B1E0E">
          <w:rPr>
            <w:bCs/>
            <w:szCs w:val="22"/>
          </w:rPr>
          <w:t>ering</w:t>
        </w:r>
        <w:r w:rsidRPr="005A79F2">
          <w:rPr>
            <w:bCs/>
            <w:szCs w:val="22"/>
          </w:rPr>
          <w:t>saanpassingen voor myelosuppressie voor pediatrische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299"/>
        <w:gridCol w:w="4461"/>
      </w:tblGrid>
      <w:tr w:rsidR="008963F6" w:rsidRPr="005A79F2" w14:paraId="7DA0DA7B" w14:textId="77777777" w:rsidTr="00AF751E">
        <w:trPr>
          <w:trHeight w:val="512"/>
          <w:ins w:id="2339" w:author="Author"/>
        </w:trPr>
        <w:tc>
          <w:tcPr>
            <w:tcW w:w="1269" w:type="pct"/>
            <w:vMerge w:val="restart"/>
          </w:tcPr>
          <w:p w14:paraId="79871CF6" w14:textId="5054A964" w:rsidR="008963F6" w:rsidRPr="005A79F2" w:rsidRDefault="008963F6" w:rsidP="006F0CE9">
            <w:pPr>
              <w:pStyle w:val="TableText10"/>
              <w:keepNext/>
              <w:keepLines/>
              <w:rPr>
                <w:ins w:id="2340" w:author="Author"/>
                <w:sz w:val="22"/>
                <w:szCs w:val="22"/>
              </w:rPr>
            </w:pPr>
            <w:ins w:id="2341" w:author="Author">
              <w:r w:rsidRPr="005A79F2">
                <w:rPr>
                  <w:sz w:val="22"/>
                  <w:szCs w:val="22"/>
                </w:rPr>
                <w:t>Startdos</w:t>
              </w:r>
              <w:del w:id="2342" w:author="Author">
                <w:r w:rsidRPr="005A79F2" w:rsidDel="005B1E0E">
                  <w:rPr>
                    <w:sz w:val="22"/>
                    <w:szCs w:val="22"/>
                  </w:rPr>
                  <w:delText>is</w:delText>
                </w:r>
              </w:del>
              <w:r w:rsidR="005B1E0E">
                <w:rPr>
                  <w:sz w:val="22"/>
                  <w:szCs w:val="22"/>
                </w:rPr>
                <w:t>ering</w:t>
              </w:r>
              <w:r w:rsidRPr="005A79F2">
                <w:rPr>
                  <w:sz w:val="22"/>
                  <w:szCs w:val="22"/>
                </w:rPr>
                <w:t xml:space="preserve"> van ponatinib 45 mg eenmaal daags</w:t>
              </w:r>
            </w:ins>
          </w:p>
        </w:tc>
        <w:tc>
          <w:tcPr>
            <w:tcW w:w="1269" w:type="pct"/>
            <w:vMerge w:val="restart"/>
            <w:vAlign w:val="center"/>
          </w:tcPr>
          <w:p w14:paraId="4F6F0140" w14:textId="77777777" w:rsidR="008963F6" w:rsidRPr="005A79F2" w:rsidRDefault="008963F6" w:rsidP="006F0CE9">
            <w:pPr>
              <w:pStyle w:val="TableText10"/>
              <w:keepNext/>
              <w:keepLines/>
              <w:rPr>
                <w:ins w:id="2343" w:author="Author"/>
                <w:sz w:val="22"/>
                <w:szCs w:val="22"/>
                <w:lang w:eastAsia="en-US"/>
              </w:rPr>
            </w:pPr>
            <w:ins w:id="2344" w:author="Autho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ins>
          </w:p>
          <w:p w14:paraId="708FE610" w14:textId="77777777" w:rsidR="008963F6" w:rsidRPr="005A79F2" w:rsidRDefault="008963F6" w:rsidP="006F0CE9">
            <w:pPr>
              <w:pStyle w:val="TableText10"/>
              <w:keepNext/>
              <w:keepLines/>
              <w:rPr>
                <w:ins w:id="2345" w:author="Author"/>
                <w:sz w:val="22"/>
                <w:szCs w:val="22"/>
                <w:lang w:eastAsia="en-US"/>
              </w:rPr>
            </w:pPr>
            <w:ins w:id="2346" w:author="Author">
              <w:r w:rsidRPr="005A79F2">
                <w:rPr>
                  <w:sz w:val="22"/>
                  <w:szCs w:val="22"/>
                  <w:lang w:eastAsia="en-US"/>
                </w:rPr>
                <w:t>of</w:t>
              </w:r>
            </w:ins>
          </w:p>
          <w:p w14:paraId="5B79F0A4" w14:textId="77777777" w:rsidR="008963F6" w:rsidRPr="005A79F2" w:rsidRDefault="008963F6" w:rsidP="006F0CE9">
            <w:pPr>
              <w:pStyle w:val="TableText10"/>
              <w:keepNext/>
              <w:keepLines/>
              <w:rPr>
                <w:ins w:id="2347" w:author="Author"/>
                <w:sz w:val="22"/>
                <w:szCs w:val="22"/>
              </w:rPr>
            </w:pPr>
            <w:ins w:id="2348" w:author="Autho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ins>
          </w:p>
        </w:tc>
        <w:tc>
          <w:tcPr>
            <w:tcW w:w="2462" w:type="pct"/>
          </w:tcPr>
          <w:p w14:paraId="7011B518" w14:textId="77777777" w:rsidR="008963F6" w:rsidRPr="005A79F2" w:rsidRDefault="008963F6" w:rsidP="006F0CE9">
            <w:pPr>
              <w:pStyle w:val="TableText10"/>
              <w:keepNext/>
              <w:keepLines/>
              <w:rPr>
                <w:ins w:id="2349" w:author="Author"/>
                <w:sz w:val="22"/>
                <w:szCs w:val="22"/>
                <w:lang w:eastAsia="en-US"/>
              </w:rPr>
            </w:pPr>
            <w:ins w:id="2350" w:author="Author">
              <w:r w:rsidRPr="005A79F2">
                <w:rPr>
                  <w:sz w:val="22"/>
                  <w:szCs w:val="22"/>
                  <w:lang w:eastAsia="en-US"/>
                </w:rPr>
                <w:t xml:space="preserve">Eerste optreden: </w:t>
              </w:r>
            </w:ins>
          </w:p>
          <w:p w14:paraId="725D3AAC" w14:textId="4B9A369D" w:rsidR="008963F6" w:rsidRPr="005A79F2" w:rsidRDefault="008963F6" w:rsidP="006F0CE9">
            <w:pPr>
              <w:pStyle w:val="TableText10"/>
              <w:keepNext/>
              <w:keepLines/>
              <w:numPr>
                <w:ilvl w:val="0"/>
                <w:numId w:val="5"/>
              </w:numPr>
              <w:ind w:left="367"/>
              <w:rPr>
                <w:ins w:id="2351" w:author="Author"/>
                <w:sz w:val="22"/>
                <w:szCs w:val="22"/>
              </w:rPr>
            </w:pPr>
            <w:ins w:id="2352" w:author="Author">
              <w:r w:rsidRPr="005A79F2">
                <w:rPr>
                  <w:sz w:val="22"/>
                  <w:szCs w:val="22"/>
                  <w:lang w:eastAsia="en-US"/>
                </w:rPr>
                <w:t>Stop en hervat met dezelfde dos</w:t>
              </w:r>
              <w:r w:rsidR="00686119">
                <w:rPr>
                  <w:sz w:val="22"/>
                  <w:szCs w:val="22"/>
                  <w:lang w:eastAsia="en-US"/>
                </w:rPr>
                <w:t>ering</w:t>
              </w:r>
              <w:del w:id="2353" w:author="Author">
                <w:r w:rsidRPr="005A79F2" w:rsidDel="00686119">
                  <w:rPr>
                    <w:sz w:val="22"/>
                    <w:szCs w:val="22"/>
                    <w:lang w:eastAsia="en-US"/>
                  </w:rPr>
                  <w:delText>is</w:delText>
                </w:r>
              </w:del>
              <w:r w:rsidRPr="005A79F2">
                <w:rPr>
                  <w:sz w:val="22"/>
                  <w:szCs w:val="22"/>
                  <w:lang w:eastAsia="en-US"/>
                </w:rPr>
                <w:t xml:space="preserve"> na herstel tot 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8963F6" w:rsidRPr="005A79F2" w14:paraId="15893D45" w14:textId="77777777" w:rsidTr="00AF751E">
        <w:trPr>
          <w:trHeight w:val="539"/>
          <w:ins w:id="2354" w:author="Author"/>
        </w:trPr>
        <w:tc>
          <w:tcPr>
            <w:tcW w:w="1269" w:type="pct"/>
            <w:vMerge/>
          </w:tcPr>
          <w:p w14:paraId="1EEAA695" w14:textId="77777777" w:rsidR="008963F6" w:rsidRPr="005A79F2" w:rsidRDefault="008963F6" w:rsidP="006F0CE9">
            <w:pPr>
              <w:pStyle w:val="TableText10"/>
              <w:keepNext/>
              <w:keepLines/>
              <w:rPr>
                <w:ins w:id="2355" w:author="Author"/>
                <w:sz w:val="22"/>
                <w:szCs w:val="22"/>
              </w:rPr>
            </w:pPr>
          </w:p>
        </w:tc>
        <w:tc>
          <w:tcPr>
            <w:tcW w:w="1269" w:type="pct"/>
            <w:vMerge/>
          </w:tcPr>
          <w:p w14:paraId="2B056C62" w14:textId="77777777" w:rsidR="008963F6" w:rsidRPr="005A79F2" w:rsidRDefault="008963F6" w:rsidP="006F0CE9">
            <w:pPr>
              <w:pStyle w:val="TableText10"/>
              <w:keepNext/>
              <w:keepLines/>
              <w:rPr>
                <w:ins w:id="2356" w:author="Author"/>
                <w:sz w:val="22"/>
                <w:szCs w:val="22"/>
              </w:rPr>
            </w:pPr>
          </w:p>
        </w:tc>
        <w:tc>
          <w:tcPr>
            <w:tcW w:w="2462" w:type="pct"/>
          </w:tcPr>
          <w:p w14:paraId="0A1BC5AB" w14:textId="77777777" w:rsidR="008963F6" w:rsidRPr="005A79F2" w:rsidRDefault="008963F6" w:rsidP="006F0CE9">
            <w:pPr>
              <w:pStyle w:val="TableText10"/>
              <w:keepNext/>
              <w:keepLines/>
              <w:rPr>
                <w:ins w:id="2357" w:author="Author"/>
                <w:sz w:val="22"/>
                <w:szCs w:val="22"/>
                <w:lang w:eastAsia="en-US"/>
              </w:rPr>
            </w:pPr>
            <w:ins w:id="2358" w:author="Author">
              <w:r w:rsidRPr="005A79F2">
                <w:rPr>
                  <w:sz w:val="22"/>
                  <w:szCs w:val="22"/>
                  <w:lang w:eastAsia="en-US"/>
                </w:rPr>
                <w:t xml:space="preserve">Recidief bij 45 mg: </w:t>
              </w:r>
            </w:ins>
          </w:p>
          <w:p w14:paraId="667AF155" w14:textId="77777777" w:rsidR="008963F6" w:rsidRPr="005A79F2" w:rsidRDefault="008963F6" w:rsidP="006F0CE9">
            <w:pPr>
              <w:pStyle w:val="TableText10"/>
              <w:keepNext/>
              <w:keepLines/>
              <w:numPr>
                <w:ilvl w:val="0"/>
                <w:numId w:val="5"/>
              </w:numPr>
              <w:ind w:left="367"/>
              <w:rPr>
                <w:ins w:id="2359" w:author="Author"/>
                <w:sz w:val="22"/>
                <w:szCs w:val="22"/>
              </w:rPr>
            </w:pPr>
            <w:ins w:id="2360" w:author="Author">
              <w:r w:rsidRPr="005A79F2">
                <w:rPr>
                  <w:sz w:val="22"/>
                  <w:szCs w:val="22"/>
                  <w:lang w:eastAsia="en-US"/>
                </w:rPr>
                <w:t xml:space="preserve">Stop en hervat met 30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8963F6" w:rsidRPr="005A79F2" w14:paraId="72D44571" w14:textId="77777777" w:rsidTr="00AF751E">
        <w:trPr>
          <w:ins w:id="2361" w:author="Author"/>
        </w:trPr>
        <w:tc>
          <w:tcPr>
            <w:tcW w:w="1269" w:type="pct"/>
            <w:vMerge/>
          </w:tcPr>
          <w:p w14:paraId="4D004F6A" w14:textId="77777777" w:rsidR="008963F6" w:rsidRPr="005A79F2" w:rsidRDefault="008963F6" w:rsidP="006F0CE9">
            <w:pPr>
              <w:pStyle w:val="TableText10"/>
              <w:rPr>
                <w:ins w:id="2362" w:author="Author"/>
                <w:sz w:val="22"/>
                <w:szCs w:val="22"/>
              </w:rPr>
            </w:pPr>
          </w:p>
        </w:tc>
        <w:tc>
          <w:tcPr>
            <w:tcW w:w="1269" w:type="pct"/>
            <w:vMerge/>
          </w:tcPr>
          <w:p w14:paraId="1FF37D10" w14:textId="77777777" w:rsidR="008963F6" w:rsidRPr="005A79F2" w:rsidRDefault="008963F6" w:rsidP="006F0CE9">
            <w:pPr>
              <w:pStyle w:val="TableText10"/>
              <w:rPr>
                <w:ins w:id="2363" w:author="Author"/>
                <w:sz w:val="22"/>
                <w:szCs w:val="22"/>
              </w:rPr>
            </w:pPr>
          </w:p>
        </w:tc>
        <w:tc>
          <w:tcPr>
            <w:tcW w:w="2462" w:type="pct"/>
          </w:tcPr>
          <w:p w14:paraId="5B118356" w14:textId="77777777" w:rsidR="008963F6" w:rsidRPr="005A79F2" w:rsidRDefault="008963F6" w:rsidP="006F0CE9">
            <w:pPr>
              <w:pStyle w:val="TableText10"/>
              <w:rPr>
                <w:ins w:id="2364" w:author="Author"/>
                <w:sz w:val="22"/>
                <w:szCs w:val="22"/>
                <w:lang w:eastAsia="en-US"/>
              </w:rPr>
            </w:pPr>
            <w:ins w:id="2365" w:author="Author">
              <w:r w:rsidRPr="005A79F2">
                <w:rPr>
                  <w:sz w:val="22"/>
                  <w:szCs w:val="22"/>
                  <w:lang w:eastAsia="en-US"/>
                </w:rPr>
                <w:t xml:space="preserve">Recidief bij 30 mg: </w:t>
              </w:r>
            </w:ins>
          </w:p>
          <w:p w14:paraId="49E860BE" w14:textId="77777777" w:rsidR="008963F6" w:rsidRPr="005A79F2" w:rsidRDefault="008963F6" w:rsidP="006F0CE9">
            <w:pPr>
              <w:pStyle w:val="TableText10"/>
              <w:keepNext/>
              <w:keepLines/>
              <w:numPr>
                <w:ilvl w:val="0"/>
                <w:numId w:val="5"/>
              </w:numPr>
              <w:ind w:left="367"/>
              <w:rPr>
                <w:ins w:id="2366" w:author="Author"/>
                <w:sz w:val="22"/>
                <w:szCs w:val="22"/>
              </w:rPr>
            </w:pPr>
            <w:ins w:id="2367" w:author="Author">
              <w:r w:rsidRPr="005A79F2">
                <w:rPr>
                  <w:sz w:val="22"/>
                  <w:szCs w:val="22"/>
                  <w:lang w:eastAsia="en-US"/>
                </w:rPr>
                <w:t xml:space="preserve">Stop en hervat met 15 mg na herstel tot </w:t>
              </w:r>
              <w:r w:rsidRPr="005A79F2">
                <w:rPr>
                  <w:sz w:val="22"/>
                  <w:szCs w:val="22"/>
                  <w:lang w:eastAsia="en-US"/>
                </w:rPr>
                <w:br/>
                <w:t>ANC ≥ 1,5 x 10</w:t>
              </w:r>
              <w:r w:rsidRPr="005A79F2">
                <w:rPr>
                  <w:sz w:val="22"/>
                  <w:szCs w:val="22"/>
                  <w:vertAlign w:val="superscript"/>
                  <w:lang w:eastAsia="en-US"/>
                </w:rPr>
                <w:t>9</w:t>
              </w:r>
              <w:r w:rsidRPr="005A79F2">
                <w:rPr>
                  <w:sz w:val="22"/>
                  <w:szCs w:val="22"/>
                  <w:lang w:eastAsia="en-US"/>
                </w:rPr>
                <w:t>/l en bloedplaatjes ≥ 75 x 10</w:t>
              </w:r>
              <w:r w:rsidRPr="005A79F2">
                <w:rPr>
                  <w:sz w:val="22"/>
                  <w:szCs w:val="22"/>
                  <w:vertAlign w:val="superscript"/>
                  <w:lang w:eastAsia="en-US"/>
                </w:rPr>
                <w:t>9</w:t>
              </w:r>
              <w:r w:rsidRPr="005A79F2">
                <w:rPr>
                  <w:sz w:val="22"/>
                  <w:szCs w:val="22"/>
                  <w:lang w:eastAsia="en-US"/>
                </w:rPr>
                <w:t>/l</w:t>
              </w:r>
            </w:ins>
          </w:p>
        </w:tc>
      </w:tr>
      <w:tr w:rsidR="008963F6" w:rsidRPr="005A79F2" w14:paraId="5C869747" w14:textId="77777777" w:rsidTr="00AF751E">
        <w:trPr>
          <w:ins w:id="2368" w:author="Author"/>
        </w:trPr>
        <w:tc>
          <w:tcPr>
            <w:tcW w:w="1269" w:type="pct"/>
            <w:vMerge w:val="restart"/>
          </w:tcPr>
          <w:p w14:paraId="5478F9E2" w14:textId="04BCE96A" w:rsidR="008963F6" w:rsidRPr="005A79F2" w:rsidRDefault="008963F6" w:rsidP="006F0CE9">
            <w:pPr>
              <w:pStyle w:val="TableText10"/>
              <w:rPr>
                <w:ins w:id="2369" w:author="Author"/>
                <w:sz w:val="22"/>
                <w:szCs w:val="22"/>
              </w:rPr>
            </w:pPr>
            <w:ins w:id="2370" w:author="Author">
              <w:r w:rsidRPr="005A79F2">
                <w:rPr>
                  <w:sz w:val="22"/>
                  <w:szCs w:val="22"/>
                </w:rPr>
                <w:t>Startdos</w:t>
              </w:r>
              <w:del w:id="2371" w:author="Author">
                <w:r w:rsidRPr="005A79F2" w:rsidDel="00686119">
                  <w:rPr>
                    <w:sz w:val="22"/>
                    <w:szCs w:val="22"/>
                  </w:rPr>
                  <w:delText>is</w:delText>
                </w:r>
              </w:del>
              <w:r w:rsidR="00686119">
                <w:rPr>
                  <w:sz w:val="22"/>
                  <w:szCs w:val="22"/>
                </w:rPr>
                <w:t>ering</w:t>
              </w:r>
              <w:r w:rsidRPr="005A79F2">
                <w:rPr>
                  <w:sz w:val="22"/>
                  <w:szCs w:val="22"/>
                </w:rPr>
                <w:t xml:space="preserve"> van ponatinib 30 mg eenmaal daags</w:t>
              </w:r>
            </w:ins>
          </w:p>
        </w:tc>
        <w:tc>
          <w:tcPr>
            <w:tcW w:w="1269" w:type="pct"/>
            <w:vMerge w:val="restart"/>
          </w:tcPr>
          <w:p w14:paraId="40173A6E" w14:textId="77777777" w:rsidR="008963F6" w:rsidRPr="005A79F2" w:rsidRDefault="008963F6" w:rsidP="006F0CE9">
            <w:pPr>
              <w:pStyle w:val="TableText10"/>
              <w:keepNext/>
              <w:keepLines/>
              <w:rPr>
                <w:ins w:id="2372" w:author="Author"/>
                <w:sz w:val="22"/>
                <w:szCs w:val="22"/>
                <w:lang w:eastAsia="en-US"/>
              </w:rPr>
            </w:pPr>
            <w:ins w:id="2373" w:author="Autho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ins>
          </w:p>
          <w:p w14:paraId="562953F1" w14:textId="77777777" w:rsidR="008963F6" w:rsidRPr="005A79F2" w:rsidRDefault="008963F6" w:rsidP="006F0CE9">
            <w:pPr>
              <w:pStyle w:val="TableText10"/>
              <w:keepNext/>
              <w:keepLines/>
              <w:rPr>
                <w:ins w:id="2374" w:author="Author"/>
                <w:sz w:val="22"/>
                <w:szCs w:val="22"/>
                <w:lang w:eastAsia="en-US"/>
              </w:rPr>
            </w:pPr>
            <w:ins w:id="2375" w:author="Author">
              <w:r w:rsidRPr="005A79F2">
                <w:rPr>
                  <w:sz w:val="22"/>
                  <w:szCs w:val="22"/>
                  <w:lang w:eastAsia="en-US"/>
                </w:rPr>
                <w:t>of</w:t>
              </w:r>
            </w:ins>
          </w:p>
          <w:p w14:paraId="0A86376B" w14:textId="77777777" w:rsidR="008963F6" w:rsidRPr="005A79F2" w:rsidRDefault="008963F6" w:rsidP="006F0CE9">
            <w:pPr>
              <w:pStyle w:val="TableText10"/>
              <w:rPr>
                <w:ins w:id="2376" w:author="Author"/>
                <w:sz w:val="22"/>
                <w:szCs w:val="22"/>
              </w:rPr>
            </w:pPr>
            <w:ins w:id="2377" w:author="Autho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ins>
          </w:p>
        </w:tc>
        <w:tc>
          <w:tcPr>
            <w:tcW w:w="2462" w:type="pct"/>
          </w:tcPr>
          <w:p w14:paraId="5A08C8CE" w14:textId="77777777" w:rsidR="008963F6" w:rsidRPr="005A79F2" w:rsidRDefault="008963F6" w:rsidP="006F0CE9">
            <w:pPr>
              <w:pStyle w:val="TableText10"/>
              <w:keepNext/>
              <w:keepLines/>
              <w:rPr>
                <w:ins w:id="2378" w:author="Author"/>
                <w:sz w:val="22"/>
                <w:szCs w:val="22"/>
              </w:rPr>
            </w:pPr>
            <w:ins w:id="2379" w:author="Author">
              <w:r w:rsidRPr="005A79F2">
                <w:rPr>
                  <w:sz w:val="22"/>
                  <w:szCs w:val="22"/>
                  <w:lang w:eastAsia="en-US"/>
                </w:rPr>
                <w:t>Eerste optreden</w:t>
              </w:r>
              <w:r w:rsidRPr="005A79F2">
                <w:rPr>
                  <w:sz w:val="22"/>
                  <w:szCs w:val="22"/>
                </w:rPr>
                <w:t xml:space="preserve">: </w:t>
              </w:r>
            </w:ins>
          </w:p>
          <w:p w14:paraId="1E0C64E0" w14:textId="1D00A41B" w:rsidR="008963F6" w:rsidRPr="005A79F2" w:rsidRDefault="008963F6" w:rsidP="00BA76A5">
            <w:pPr>
              <w:pStyle w:val="TableText10"/>
              <w:keepNext/>
              <w:keepLines/>
              <w:numPr>
                <w:ilvl w:val="0"/>
                <w:numId w:val="5"/>
              </w:numPr>
              <w:ind w:left="367"/>
              <w:rPr>
                <w:ins w:id="2380" w:author="Author"/>
                <w:sz w:val="22"/>
                <w:szCs w:val="22"/>
              </w:rPr>
              <w:pPrChange w:id="2381" w:author="Author">
                <w:pPr>
                  <w:pStyle w:val="TableText10"/>
                  <w:keepNext/>
                  <w:keepLines/>
                </w:pPr>
              </w:pPrChange>
            </w:pPr>
            <w:ins w:id="2382" w:author="Author">
              <w:r w:rsidRPr="005A79F2">
                <w:rPr>
                  <w:sz w:val="22"/>
                  <w:szCs w:val="22"/>
                  <w:lang w:eastAsia="en-US"/>
                </w:rPr>
                <w:t>Stop en hervat met dezelfde dos</w:t>
              </w:r>
              <w:r w:rsidR="00686119">
                <w:rPr>
                  <w:sz w:val="22"/>
                  <w:szCs w:val="22"/>
                  <w:lang w:eastAsia="en-US"/>
                </w:rPr>
                <w:t>ering</w:t>
              </w:r>
              <w:del w:id="2383" w:author="Author">
                <w:r w:rsidRPr="005A79F2" w:rsidDel="00686119">
                  <w:rPr>
                    <w:sz w:val="22"/>
                    <w:szCs w:val="22"/>
                    <w:lang w:eastAsia="en-US"/>
                  </w:rPr>
                  <w:delText>is</w:delText>
                </w:r>
              </w:del>
              <w:r w:rsidRPr="005A79F2">
                <w:rPr>
                  <w:sz w:val="22"/>
                  <w:szCs w:val="22"/>
                  <w:lang w:eastAsia="en-US"/>
                </w:rPr>
                <w:t xml:space="preserve"> na herstel tot </w:t>
              </w:r>
              <w:del w:id="2384" w:author="Author">
                <w:r w:rsidRPr="005A79F2" w:rsidDel="00686119">
                  <w:rPr>
                    <w:sz w:val="22"/>
                    <w:szCs w:val="22"/>
                    <w:lang w:eastAsia="en-US"/>
                  </w:rPr>
                  <w:br/>
                </w:r>
              </w:del>
              <w:r w:rsidRPr="005A79F2">
                <w:rPr>
                  <w:sz w:val="22"/>
                  <w:szCs w:val="22"/>
                  <w:lang w:eastAsia="en-US"/>
                </w:rPr>
                <w:t>ANC ≥ 1,5 x 10</w:t>
              </w:r>
              <w:r w:rsidRPr="00BA76A5">
                <w:rPr>
                  <w:sz w:val="22"/>
                  <w:szCs w:val="22"/>
                  <w:lang w:eastAsia="en-US"/>
                  <w:rPrChange w:id="2385" w:author="Author">
                    <w:rPr>
                      <w:sz w:val="22"/>
                      <w:szCs w:val="22"/>
                      <w:vertAlign w:val="superscript"/>
                      <w:lang w:eastAsia="en-US"/>
                    </w:rPr>
                  </w:rPrChange>
                </w:rPr>
                <w:t>9</w:t>
              </w:r>
              <w:r w:rsidRPr="005A79F2">
                <w:rPr>
                  <w:sz w:val="22"/>
                  <w:szCs w:val="22"/>
                  <w:lang w:eastAsia="en-US"/>
                </w:rPr>
                <w:t>/l en bloedplaatjes ≥ 75 x 10</w:t>
              </w:r>
              <w:r w:rsidRPr="00BA76A5">
                <w:rPr>
                  <w:sz w:val="22"/>
                  <w:szCs w:val="22"/>
                  <w:lang w:eastAsia="en-US"/>
                  <w:rPrChange w:id="2386" w:author="Author">
                    <w:rPr>
                      <w:sz w:val="22"/>
                      <w:szCs w:val="22"/>
                      <w:vertAlign w:val="superscript"/>
                      <w:lang w:eastAsia="en-US"/>
                    </w:rPr>
                  </w:rPrChange>
                </w:rPr>
                <w:t>9</w:t>
              </w:r>
              <w:r w:rsidRPr="005A79F2">
                <w:rPr>
                  <w:sz w:val="22"/>
                  <w:szCs w:val="22"/>
                  <w:lang w:eastAsia="en-US"/>
                </w:rPr>
                <w:t>/l</w:t>
              </w:r>
            </w:ins>
          </w:p>
        </w:tc>
      </w:tr>
      <w:tr w:rsidR="008963F6" w:rsidRPr="005A79F2" w14:paraId="2C0011CB" w14:textId="77777777" w:rsidTr="00AF751E">
        <w:trPr>
          <w:ins w:id="2387" w:author="Author"/>
        </w:trPr>
        <w:tc>
          <w:tcPr>
            <w:tcW w:w="1269" w:type="pct"/>
            <w:vMerge/>
          </w:tcPr>
          <w:p w14:paraId="32665796" w14:textId="77777777" w:rsidR="008963F6" w:rsidRPr="005A79F2" w:rsidRDefault="008963F6" w:rsidP="006F0CE9">
            <w:pPr>
              <w:pStyle w:val="TableText10"/>
              <w:rPr>
                <w:ins w:id="2388" w:author="Author"/>
                <w:sz w:val="22"/>
                <w:szCs w:val="22"/>
              </w:rPr>
            </w:pPr>
          </w:p>
        </w:tc>
        <w:tc>
          <w:tcPr>
            <w:tcW w:w="1269" w:type="pct"/>
            <w:vMerge/>
          </w:tcPr>
          <w:p w14:paraId="1B3AD256" w14:textId="77777777" w:rsidR="008963F6" w:rsidRPr="005A79F2" w:rsidRDefault="008963F6" w:rsidP="006F0CE9">
            <w:pPr>
              <w:pStyle w:val="TableText10"/>
              <w:rPr>
                <w:ins w:id="2389" w:author="Author"/>
                <w:sz w:val="22"/>
                <w:szCs w:val="22"/>
              </w:rPr>
            </w:pPr>
          </w:p>
        </w:tc>
        <w:tc>
          <w:tcPr>
            <w:tcW w:w="2462" w:type="pct"/>
          </w:tcPr>
          <w:p w14:paraId="3AA3F39A" w14:textId="77777777" w:rsidR="008963F6" w:rsidRPr="005A79F2" w:rsidRDefault="008963F6" w:rsidP="006F0CE9">
            <w:pPr>
              <w:pStyle w:val="TableText10"/>
              <w:keepNext/>
              <w:keepLines/>
              <w:rPr>
                <w:ins w:id="2390" w:author="Author"/>
                <w:sz w:val="22"/>
                <w:szCs w:val="22"/>
              </w:rPr>
            </w:pPr>
            <w:ins w:id="2391" w:author="Author">
              <w:r w:rsidRPr="005A79F2">
                <w:rPr>
                  <w:sz w:val="22"/>
                  <w:szCs w:val="22"/>
                </w:rPr>
                <w:t xml:space="preserve">Recidief bij 30 mg: </w:t>
              </w:r>
            </w:ins>
          </w:p>
          <w:p w14:paraId="3EC523ED" w14:textId="77777777" w:rsidR="008963F6" w:rsidRPr="005A79F2" w:rsidRDefault="008963F6" w:rsidP="00BA76A5">
            <w:pPr>
              <w:pStyle w:val="TableText10"/>
              <w:keepNext/>
              <w:keepLines/>
              <w:numPr>
                <w:ilvl w:val="0"/>
                <w:numId w:val="5"/>
              </w:numPr>
              <w:ind w:left="367"/>
              <w:rPr>
                <w:ins w:id="2392" w:author="Author"/>
                <w:sz w:val="22"/>
                <w:szCs w:val="22"/>
              </w:rPr>
              <w:pPrChange w:id="2393" w:author="Author">
                <w:pPr>
                  <w:pStyle w:val="TableText10"/>
                  <w:keepNext/>
                  <w:keepLines/>
                </w:pPr>
              </w:pPrChange>
            </w:pPr>
            <w:ins w:id="2394" w:author="Author">
              <w:r w:rsidRPr="005A79F2">
                <w:rPr>
                  <w:sz w:val="22"/>
                  <w:szCs w:val="22"/>
                  <w:lang w:eastAsia="en-US"/>
                </w:rPr>
                <w:t xml:space="preserve">Stop en hervat met 20 mg na herstel tot </w:t>
              </w:r>
              <w:r w:rsidRPr="005A79F2">
                <w:rPr>
                  <w:sz w:val="22"/>
                  <w:szCs w:val="22"/>
                  <w:lang w:eastAsia="en-US"/>
                </w:rPr>
                <w:br/>
                <w:t>ANC ≥ 1,5 x 10</w:t>
              </w:r>
              <w:r w:rsidRPr="00BA76A5">
                <w:rPr>
                  <w:sz w:val="22"/>
                  <w:szCs w:val="22"/>
                  <w:lang w:eastAsia="en-US"/>
                  <w:rPrChange w:id="2395" w:author="Author">
                    <w:rPr>
                      <w:sz w:val="22"/>
                      <w:szCs w:val="22"/>
                      <w:vertAlign w:val="superscript"/>
                      <w:lang w:eastAsia="en-US"/>
                    </w:rPr>
                  </w:rPrChange>
                </w:rPr>
                <w:t>9</w:t>
              </w:r>
              <w:r w:rsidRPr="005A79F2">
                <w:rPr>
                  <w:sz w:val="22"/>
                  <w:szCs w:val="22"/>
                  <w:lang w:eastAsia="en-US"/>
                </w:rPr>
                <w:t>/l en bloedplaatjes ≥ 75 x 10</w:t>
              </w:r>
              <w:r w:rsidRPr="00BA76A5">
                <w:rPr>
                  <w:sz w:val="22"/>
                  <w:szCs w:val="22"/>
                  <w:lang w:eastAsia="en-US"/>
                  <w:rPrChange w:id="2396" w:author="Author">
                    <w:rPr>
                      <w:sz w:val="22"/>
                      <w:szCs w:val="22"/>
                      <w:vertAlign w:val="superscript"/>
                      <w:lang w:eastAsia="en-US"/>
                    </w:rPr>
                  </w:rPrChange>
                </w:rPr>
                <w:t>9</w:t>
              </w:r>
              <w:r w:rsidRPr="005A79F2">
                <w:rPr>
                  <w:sz w:val="22"/>
                  <w:szCs w:val="22"/>
                  <w:lang w:eastAsia="en-US"/>
                </w:rPr>
                <w:t>/l</w:t>
              </w:r>
            </w:ins>
          </w:p>
        </w:tc>
      </w:tr>
      <w:tr w:rsidR="008963F6" w:rsidRPr="005A79F2" w14:paraId="73289D1E" w14:textId="77777777" w:rsidTr="00AF751E">
        <w:trPr>
          <w:ins w:id="2397" w:author="Author"/>
        </w:trPr>
        <w:tc>
          <w:tcPr>
            <w:tcW w:w="1269" w:type="pct"/>
            <w:vMerge/>
          </w:tcPr>
          <w:p w14:paraId="19B7524B" w14:textId="77777777" w:rsidR="008963F6" w:rsidRPr="005A79F2" w:rsidRDefault="008963F6" w:rsidP="006F0CE9">
            <w:pPr>
              <w:pStyle w:val="TableText10"/>
              <w:rPr>
                <w:ins w:id="2398" w:author="Author"/>
                <w:sz w:val="22"/>
                <w:szCs w:val="22"/>
              </w:rPr>
            </w:pPr>
          </w:p>
        </w:tc>
        <w:tc>
          <w:tcPr>
            <w:tcW w:w="1269" w:type="pct"/>
            <w:vMerge/>
          </w:tcPr>
          <w:p w14:paraId="28DCCDE8" w14:textId="77777777" w:rsidR="008963F6" w:rsidRPr="005A79F2" w:rsidRDefault="008963F6" w:rsidP="006F0CE9">
            <w:pPr>
              <w:pStyle w:val="TableText10"/>
              <w:rPr>
                <w:ins w:id="2399" w:author="Author"/>
                <w:sz w:val="22"/>
                <w:szCs w:val="22"/>
              </w:rPr>
            </w:pPr>
          </w:p>
        </w:tc>
        <w:tc>
          <w:tcPr>
            <w:tcW w:w="2462" w:type="pct"/>
          </w:tcPr>
          <w:p w14:paraId="39D3FBC6" w14:textId="77777777" w:rsidR="008963F6" w:rsidRPr="005A79F2" w:rsidRDefault="008963F6" w:rsidP="006F0CE9">
            <w:pPr>
              <w:pStyle w:val="TableText10"/>
              <w:keepNext/>
              <w:keepLines/>
              <w:rPr>
                <w:ins w:id="2400" w:author="Author"/>
                <w:sz w:val="22"/>
                <w:szCs w:val="22"/>
              </w:rPr>
            </w:pPr>
            <w:ins w:id="2401" w:author="Author">
              <w:r w:rsidRPr="005A79F2">
                <w:rPr>
                  <w:sz w:val="22"/>
                  <w:szCs w:val="22"/>
                </w:rPr>
                <w:t xml:space="preserve">Recidief bij 20 mg: </w:t>
              </w:r>
            </w:ins>
          </w:p>
          <w:p w14:paraId="146EA124" w14:textId="77777777" w:rsidR="008963F6" w:rsidRPr="005A79F2" w:rsidRDefault="008963F6" w:rsidP="00BA76A5">
            <w:pPr>
              <w:pStyle w:val="TableText10"/>
              <w:keepNext/>
              <w:keepLines/>
              <w:numPr>
                <w:ilvl w:val="0"/>
                <w:numId w:val="5"/>
              </w:numPr>
              <w:ind w:left="367"/>
              <w:rPr>
                <w:ins w:id="2402" w:author="Author"/>
                <w:sz w:val="22"/>
                <w:szCs w:val="22"/>
              </w:rPr>
              <w:pPrChange w:id="2403" w:author="Author">
                <w:pPr>
                  <w:pStyle w:val="TableText10"/>
                  <w:keepNext/>
                  <w:keepLines/>
                </w:pPr>
              </w:pPrChange>
            </w:pPr>
            <w:ins w:id="2404" w:author="Author">
              <w:r w:rsidRPr="005A79F2">
                <w:rPr>
                  <w:sz w:val="22"/>
                  <w:szCs w:val="22"/>
                  <w:lang w:eastAsia="en-US"/>
                </w:rPr>
                <w:t xml:space="preserve">Stop en hervat met 10 mg na herstel tot </w:t>
              </w:r>
              <w:r w:rsidRPr="005A79F2">
                <w:rPr>
                  <w:sz w:val="22"/>
                  <w:szCs w:val="22"/>
                  <w:lang w:eastAsia="en-US"/>
                </w:rPr>
                <w:br/>
                <w:t>ANC ≥ 1,5 x 10</w:t>
              </w:r>
              <w:r w:rsidRPr="00BA76A5">
                <w:rPr>
                  <w:sz w:val="22"/>
                  <w:szCs w:val="22"/>
                  <w:lang w:eastAsia="en-US"/>
                  <w:rPrChange w:id="2405" w:author="Author">
                    <w:rPr>
                      <w:sz w:val="22"/>
                      <w:szCs w:val="22"/>
                      <w:vertAlign w:val="superscript"/>
                      <w:lang w:eastAsia="en-US"/>
                    </w:rPr>
                  </w:rPrChange>
                </w:rPr>
                <w:t>9</w:t>
              </w:r>
              <w:r w:rsidRPr="005A79F2">
                <w:rPr>
                  <w:sz w:val="22"/>
                  <w:szCs w:val="22"/>
                  <w:lang w:eastAsia="en-US"/>
                </w:rPr>
                <w:t>/l en bloedplaatjes ≥ 75 x 10</w:t>
              </w:r>
              <w:r w:rsidRPr="00BA76A5">
                <w:rPr>
                  <w:sz w:val="22"/>
                  <w:szCs w:val="22"/>
                  <w:lang w:eastAsia="en-US"/>
                  <w:rPrChange w:id="2406" w:author="Author">
                    <w:rPr>
                      <w:sz w:val="22"/>
                      <w:szCs w:val="22"/>
                      <w:vertAlign w:val="superscript"/>
                      <w:lang w:eastAsia="en-US"/>
                    </w:rPr>
                  </w:rPrChange>
                </w:rPr>
                <w:t>9</w:t>
              </w:r>
              <w:r w:rsidRPr="005A79F2">
                <w:rPr>
                  <w:sz w:val="22"/>
                  <w:szCs w:val="22"/>
                  <w:lang w:eastAsia="en-US"/>
                </w:rPr>
                <w:t>/l</w:t>
              </w:r>
            </w:ins>
          </w:p>
        </w:tc>
      </w:tr>
      <w:tr w:rsidR="008963F6" w:rsidRPr="005A79F2" w14:paraId="43A19790" w14:textId="77777777" w:rsidTr="00AF751E">
        <w:trPr>
          <w:ins w:id="2407" w:author="Author"/>
        </w:trPr>
        <w:tc>
          <w:tcPr>
            <w:tcW w:w="1269" w:type="pct"/>
            <w:vMerge w:val="restart"/>
          </w:tcPr>
          <w:p w14:paraId="78208D31" w14:textId="2F1628D7" w:rsidR="008963F6" w:rsidRPr="005A79F2" w:rsidRDefault="008963F6" w:rsidP="006F0CE9">
            <w:pPr>
              <w:pStyle w:val="TableText10"/>
              <w:rPr>
                <w:ins w:id="2408" w:author="Author"/>
                <w:sz w:val="22"/>
                <w:szCs w:val="22"/>
              </w:rPr>
            </w:pPr>
            <w:ins w:id="2409" w:author="Author">
              <w:r w:rsidRPr="005A79F2">
                <w:rPr>
                  <w:sz w:val="22"/>
                  <w:szCs w:val="22"/>
                </w:rPr>
                <w:t>Startdos</w:t>
              </w:r>
              <w:del w:id="2410" w:author="Author">
                <w:r w:rsidRPr="005A79F2" w:rsidDel="00412A43">
                  <w:rPr>
                    <w:sz w:val="22"/>
                    <w:szCs w:val="22"/>
                  </w:rPr>
                  <w:delText>is</w:delText>
                </w:r>
              </w:del>
              <w:r w:rsidR="00412A43">
                <w:rPr>
                  <w:sz w:val="22"/>
                  <w:szCs w:val="22"/>
                </w:rPr>
                <w:t>ering</w:t>
              </w:r>
              <w:r w:rsidRPr="005A79F2">
                <w:rPr>
                  <w:sz w:val="22"/>
                  <w:szCs w:val="22"/>
                </w:rPr>
                <w:t xml:space="preserve"> van ponatinib 15 mg eenmaal daags</w:t>
              </w:r>
            </w:ins>
          </w:p>
        </w:tc>
        <w:tc>
          <w:tcPr>
            <w:tcW w:w="1269" w:type="pct"/>
            <w:vMerge w:val="restart"/>
          </w:tcPr>
          <w:p w14:paraId="13D59667" w14:textId="77777777" w:rsidR="008963F6" w:rsidRPr="005A79F2" w:rsidRDefault="008963F6" w:rsidP="006F0CE9">
            <w:pPr>
              <w:pStyle w:val="TableText10"/>
              <w:keepNext/>
              <w:keepLines/>
              <w:rPr>
                <w:ins w:id="2411" w:author="Author"/>
                <w:sz w:val="22"/>
                <w:szCs w:val="22"/>
                <w:lang w:eastAsia="en-US"/>
              </w:rPr>
            </w:pPr>
            <w:ins w:id="2412" w:author="Author">
              <w:r w:rsidRPr="005A79F2">
                <w:rPr>
                  <w:sz w:val="22"/>
                  <w:szCs w:val="22"/>
                  <w:lang w:eastAsia="en-US"/>
                </w:rPr>
                <w:t>ANC* &lt; 1,0 x 10</w:t>
              </w:r>
              <w:r w:rsidRPr="005A79F2">
                <w:rPr>
                  <w:sz w:val="22"/>
                  <w:szCs w:val="22"/>
                  <w:vertAlign w:val="superscript"/>
                  <w:lang w:eastAsia="en-US"/>
                </w:rPr>
                <w:t>9</w:t>
              </w:r>
              <w:r w:rsidRPr="005A79F2">
                <w:rPr>
                  <w:sz w:val="22"/>
                  <w:szCs w:val="22"/>
                  <w:lang w:eastAsia="en-US"/>
                </w:rPr>
                <w:t>/l</w:t>
              </w:r>
            </w:ins>
          </w:p>
          <w:p w14:paraId="03F79BCD" w14:textId="77777777" w:rsidR="008963F6" w:rsidRPr="005A79F2" w:rsidRDefault="008963F6" w:rsidP="006F0CE9">
            <w:pPr>
              <w:pStyle w:val="TableText10"/>
              <w:keepNext/>
              <w:keepLines/>
              <w:rPr>
                <w:ins w:id="2413" w:author="Author"/>
                <w:sz w:val="22"/>
                <w:szCs w:val="22"/>
                <w:lang w:eastAsia="en-US"/>
              </w:rPr>
            </w:pPr>
            <w:ins w:id="2414" w:author="Author">
              <w:r w:rsidRPr="005A79F2">
                <w:rPr>
                  <w:sz w:val="22"/>
                  <w:szCs w:val="22"/>
                  <w:lang w:eastAsia="en-US"/>
                </w:rPr>
                <w:t>of</w:t>
              </w:r>
            </w:ins>
          </w:p>
          <w:p w14:paraId="4D20CBA8" w14:textId="77777777" w:rsidR="008963F6" w:rsidRPr="005A79F2" w:rsidRDefault="008963F6" w:rsidP="006F0CE9">
            <w:pPr>
              <w:pStyle w:val="TableText10"/>
              <w:rPr>
                <w:ins w:id="2415" w:author="Author"/>
                <w:sz w:val="22"/>
                <w:szCs w:val="22"/>
              </w:rPr>
            </w:pPr>
            <w:ins w:id="2416" w:author="Author">
              <w:r w:rsidRPr="005A79F2">
                <w:rPr>
                  <w:sz w:val="22"/>
                  <w:szCs w:val="22"/>
                  <w:lang w:eastAsia="en-US"/>
                </w:rPr>
                <w:t>bloedplaatjes &lt; 50 x 10</w:t>
              </w:r>
              <w:r w:rsidRPr="005A79F2">
                <w:rPr>
                  <w:sz w:val="22"/>
                  <w:szCs w:val="22"/>
                  <w:vertAlign w:val="superscript"/>
                  <w:lang w:eastAsia="en-US"/>
                </w:rPr>
                <w:t>9</w:t>
              </w:r>
              <w:r w:rsidRPr="005A79F2">
                <w:rPr>
                  <w:sz w:val="22"/>
                  <w:szCs w:val="22"/>
                  <w:lang w:eastAsia="en-US"/>
                </w:rPr>
                <w:t>/l</w:t>
              </w:r>
            </w:ins>
          </w:p>
        </w:tc>
        <w:tc>
          <w:tcPr>
            <w:tcW w:w="2462" w:type="pct"/>
          </w:tcPr>
          <w:p w14:paraId="7E31D11B" w14:textId="77777777" w:rsidR="008963F6" w:rsidRPr="005A79F2" w:rsidRDefault="008963F6" w:rsidP="006F0CE9">
            <w:pPr>
              <w:pStyle w:val="TableText10"/>
              <w:keepNext/>
              <w:keepLines/>
              <w:rPr>
                <w:ins w:id="2417" w:author="Author"/>
                <w:sz w:val="22"/>
                <w:szCs w:val="22"/>
                <w:lang w:eastAsia="en-US"/>
              </w:rPr>
            </w:pPr>
            <w:ins w:id="2418" w:author="Author">
              <w:r w:rsidRPr="005A79F2">
                <w:rPr>
                  <w:sz w:val="22"/>
                  <w:szCs w:val="22"/>
                  <w:lang w:eastAsia="en-US"/>
                </w:rPr>
                <w:t xml:space="preserve">Eerste optreden: </w:t>
              </w:r>
            </w:ins>
          </w:p>
          <w:p w14:paraId="582FFA49" w14:textId="256D99B5" w:rsidR="008963F6" w:rsidRPr="005A79F2" w:rsidRDefault="008963F6" w:rsidP="00BA76A5">
            <w:pPr>
              <w:pStyle w:val="TableText10"/>
              <w:keepNext/>
              <w:keepLines/>
              <w:numPr>
                <w:ilvl w:val="0"/>
                <w:numId w:val="5"/>
              </w:numPr>
              <w:ind w:left="367"/>
              <w:rPr>
                <w:ins w:id="2419" w:author="Author"/>
                <w:sz w:val="22"/>
                <w:szCs w:val="22"/>
              </w:rPr>
              <w:pPrChange w:id="2420" w:author="Author">
                <w:pPr>
                  <w:pStyle w:val="TableText10"/>
                  <w:keepNext/>
                  <w:keepLines/>
                </w:pPr>
              </w:pPrChange>
            </w:pPr>
            <w:ins w:id="2421" w:author="Author">
              <w:r w:rsidRPr="005A79F2">
                <w:rPr>
                  <w:sz w:val="22"/>
                  <w:szCs w:val="22"/>
                  <w:lang w:eastAsia="en-US"/>
                </w:rPr>
                <w:t>Stop en hervat met dezelfde dos</w:t>
              </w:r>
              <w:del w:id="2422" w:author="Author">
                <w:r w:rsidRPr="005A79F2" w:rsidDel="00412A43">
                  <w:rPr>
                    <w:sz w:val="22"/>
                    <w:szCs w:val="22"/>
                    <w:lang w:eastAsia="en-US"/>
                  </w:rPr>
                  <w:delText>is</w:delText>
                </w:r>
              </w:del>
              <w:r w:rsidR="00412A43">
                <w:rPr>
                  <w:sz w:val="22"/>
                  <w:szCs w:val="22"/>
                  <w:lang w:eastAsia="en-US"/>
                </w:rPr>
                <w:t>ering</w:t>
              </w:r>
              <w:r w:rsidRPr="005A79F2">
                <w:rPr>
                  <w:sz w:val="22"/>
                  <w:szCs w:val="22"/>
                  <w:lang w:eastAsia="en-US"/>
                </w:rPr>
                <w:t xml:space="preserve"> na herstel tot ANC ≥ 1,5 x 10</w:t>
              </w:r>
              <w:r w:rsidRPr="00BA76A5">
                <w:rPr>
                  <w:sz w:val="22"/>
                  <w:szCs w:val="22"/>
                  <w:lang w:eastAsia="en-US"/>
                  <w:rPrChange w:id="2423" w:author="Author">
                    <w:rPr>
                      <w:sz w:val="22"/>
                      <w:szCs w:val="22"/>
                      <w:vertAlign w:val="superscript"/>
                      <w:lang w:eastAsia="en-US"/>
                    </w:rPr>
                  </w:rPrChange>
                </w:rPr>
                <w:t>9</w:t>
              </w:r>
              <w:r w:rsidRPr="005A79F2">
                <w:rPr>
                  <w:sz w:val="22"/>
                  <w:szCs w:val="22"/>
                  <w:lang w:eastAsia="en-US"/>
                </w:rPr>
                <w:t>/l en bloedplaatjes ≥ 75 x 10</w:t>
              </w:r>
              <w:r w:rsidRPr="00BA76A5">
                <w:rPr>
                  <w:sz w:val="22"/>
                  <w:szCs w:val="22"/>
                  <w:lang w:eastAsia="en-US"/>
                  <w:rPrChange w:id="2424" w:author="Author">
                    <w:rPr>
                      <w:sz w:val="22"/>
                      <w:szCs w:val="22"/>
                      <w:vertAlign w:val="superscript"/>
                      <w:lang w:eastAsia="en-US"/>
                    </w:rPr>
                  </w:rPrChange>
                </w:rPr>
                <w:t>9</w:t>
              </w:r>
              <w:r w:rsidRPr="005A79F2">
                <w:rPr>
                  <w:sz w:val="22"/>
                  <w:szCs w:val="22"/>
                  <w:lang w:eastAsia="en-US"/>
                </w:rPr>
                <w:t>/l</w:t>
              </w:r>
            </w:ins>
          </w:p>
        </w:tc>
      </w:tr>
      <w:tr w:rsidR="008963F6" w:rsidRPr="005A79F2" w14:paraId="31C48C2A" w14:textId="77777777" w:rsidTr="00AF751E">
        <w:trPr>
          <w:ins w:id="2425" w:author="Author"/>
        </w:trPr>
        <w:tc>
          <w:tcPr>
            <w:tcW w:w="1269" w:type="pct"/>
            <w:vMerge/>
          </w:tcPr>
          <w:p w14:paraId="29404F5F" w14:textId="77777777" w:rsidR="008963F6" w:rsidRPr="005A79F2" w:rsidRDefault="008963F6" w:rsidP="006F0CE9">
            <w:pPr>
              <w:pStyle w:val="TableText10"/>
              <w:rPr>
                <w:ins w:id="2426" w:author="Author"/>
                <w:sz w:val="22"/>
                <w:szCs w:val="22"/>
              </w:rPr>
            </w:pPr>
          </w:p>
        </w:tc>
        <w:tc>
          <w:tcPr>
            <w:tcW w:w="1269" w:type="pct"/>
            <w:vMerge/>
          </w:tcPr>
          <w:p w14:paraId="2331C41C" w14:textId="77777777" w:rsidR="008963F6" w:rsidRPr="005A79F2" w:rsidRDefault="008963F6" w:rsidP="006F0CE9">
            <w:pPr>
              <w:pStyle w:val="TableText10"/>
              <w:rPr>
                <w:ins w:id="2427" w:author="Author"/>
                <w:sz w:val="22"/>
                <w:szCs w:val="22"/>
              </w:rPr>
            </w:pPr>
          </w:p>
        </w:tc>
        <w:tc>
          <w:tcPr>
            <w:tcW w:w="2462" w:type="pct"/>
          </w:tcPr>
          <w:p w14:paraId="473D1C6B" w14:textId="77777777" w:rsidR="008963F6" w:rsidRPr="005A79F2" w:rsidRDefault="008963F6" w:rsidP="006F0CE9">
            <w:pPr>
              <w:pStyle w:val="TableText10"/>
              <w:keepNext/>
              <w:keepLines/>
              <w:rPr>
                <w:ins w:id="2428" w:author="Author"/>
                <w:sz w:val="22"/>
                <w:szCs w:val="22"/>
              </w:rPr>
            </w:pPr>
            <w:ins w:id="2429" w:author="Author">
              <w:r w:rsidRPr="005A79F2">
                <w:rPr>
                  <w:sz w:val="22"/>
                  <w:szCs w:val="22"/>
                </w:rPr>
                <w:t xml:space="preserve">Recidief bij 15 mg: </w:t>
              </w:r>
            </w:ins>
          </w:p>
          <w:p w14:paraId="0E782232" w14:textId="77777777" w:rsidR="008963F6" w:rsidRPr="005A79F2" w:rsidRDefault="008963F6" w:rsidP="00BA76A5">
            <w:pPr>
              <w:pStyle w:val="TableText10"/>
              <w:keepNext/>
              <w:keepLines/>
              <w:numPr>
                <w:ilvl w:val="0"/>
                <w:numId w:val="5"/>
              </w:numPr>
              <w:ind w:left="367"/>
              <w:rPr>
                <w:ins w:id="2430" w:author="Author"/>
                <w:sz w:val="22"/>
                <w:szCs w:val="22"/>
              </w:rPr>
              <w:pPrChange w:id="2431" w:author="Author">
                <w:pPr>
                  <w:pStyle w:val="TableText10"/>
                  <w:keepNext/>
                  <w:keepLines/>
                </w:pPr>
              </w:pPrChange>
            </w:pPr>
            <w:ins w:id="2432" w:author="Author">
              <w:r w:rsidRPr="005A79F2">
                <w:rPr>
                  <w:sz w:val="22"/>
                  <w:szCs w:val="22"/>
                  <w:lang w:eastAsia="en-US"/>
                </w:rPr>
                <w:t xml:space="preserve">Stop en hervat met 10 mg na herstel tot </w:t>
              </w:r>
              <w:r w:rsidRPr="005A79F2">
                <w:rPr>
                  <w:sz w:val="22"/>
                  <w:szCs w:val="22"/>
                  <w:lang w:eastAsia="en-US"/>
                </w:rPr>
                <w:br/>
                <w:t>ANC ≥ 1,5 x 10</w:t>
              </w:r>
              <w:r w:rsidRPr="00BA76A5">
                <w:rPr>
                  <w:sz w:val="22"/>
                  <w:szCs w:val="22"/>
                  <w:lang w:eastAsia="en-US"/>
                  <w:rPrChange w:id="2433" w:author="Author">
                    <w:rPr>
                      <w:sz w:val="22"/>
                      <w:szCs w:val="22"/>
                      <w:vertAlign w:val="superscript"/>
                      <w:lang w:eastAsia="en-US"/>
                    </w:rPr>
                  </w:rPrChange>
                </w:rPr>
                <w:t>9</w:t>
              </w:r>
              <w:r w:rsidRPr="005A79F2">
                <w:rPr>
                  <w:sz w:val="22"/>
                  <w:szCs w:val="22"/>
                  <w:lang w:eastAsia="en-US"/>
                </w:rPr>
                <w:t>/l en bloedplaatjes ≥ 75 x 10</w:t>
              </w:r>
              <w:r w:rsidRPr="00BA76A5">
                <w:rPr>
                  <w:sz w:val="22"/>
                  <w:szCs w:val="22"/>
                  <w:lang w:eastAsia="en-US"/>
                  <w:rPrChange w:id="2434" w:author="Author">
                    <w:rPr>
                      <w:sz w:val="22"/>
                      <w:szCs w:val="22"/>
                      <w:vertAlign w:val="superscript"/>
                      <w:lang w:eastAsia="en-US"/>
                    </w:rPr>
                  </w:rPrChange>
                </w:rPr>
                <w:t>9</w:t>
              </w:r>
              <w:r w:rsidRPr="005A79F2">
                <w:rPr>
                  <w:sz w:val="22"/>
                  <w:szCs w:val="22"/>
                  <w:lang w:eastAsia="en-US"/>
                </w:rPr>
                <w:t>/l</w:t>
              </w:r>
            </w:ins>
          </w:p>
        </w:tc>
      </w:tr>
      <w:tr w:rsidR="008963F6" w:rsidRPr="005A79F2" w14:paraId="4F24600C" w14:textId="77777777" w:rsidTr="00AF751E">
        <w:trPr>
          <w:ins w:id="2435" w:author="Author"/>
        </w:trPr>
        <w:tc>
          <w:tcPr>
            <w:tcW w:w="1269" w:type="pct"/>
            <w:vMerge/>
          </w:tcPr>
          <w:p w14:paraId="5C420358" w14:textId="77777777" w:rsidR="008963F6" w:rsidRPr="005A79F2" w:rsidRDefault="008963F6" w:rsidP="006F0CE9">
            <w:pPr>
              <w:pStyle w:val="TableText10"/>
              <w:rPr>
                <w:ins w:id="2436" w:author="Author"/>
                <w:sz w:val="22"/>
                <w:szCs w:val="22"/>
              </w:rPr>
            </w:pPr>
          </w:p>
        </w:tc>
        <w:tc>
          <w:tcPr>
            <w:tcW w:w="1269" w:type="pct"/>
            <w:vMerge/>
          </w:tcPr>
          <w:p w14:paraId="6B8729DF" w14:textId="77777777" w:rsidR="008963F6" w:rsidRPr="005A79F2" w:rsidRDefault="008963F6" w:rsidP="006F0CE9">
            <w:pPr>
              <w:pStyle w:val="TableText10"/>
              <w:rPr>
                <w:ins w:id="2437" w:author="Author"/>
                <w:sz w:val="22"/>
                <w:szCs w:val="22"/>
              </w:rPr>
            </w:pPr>
          </w:p>
        </w:tc>
        <w:tc>
          <w:tcPr>
            <w:tcW w:w="2462" w:type="pct"/>
          </w:tcPr>
          <w:p w14:paraId="3B5E4739" w14:textId="77777777" w:rsidR="008963F6" w:rsidRPr="005A79F2" w:rsidRDefault="008963F6" w:rsidP="006F0CE9">
            <w:pPr>
              <w:pStyle w:val="TableText10"/>
              <w:keepNext/>
              <w:keepLines/>
              <w:rPr>
                <w:ins w:id="2438" w:author="Author"/>
                <w:sz w:val="22"/>
                <w:szCs w:val="22"/>
              </w:rPr>
            </w:pPr>
            <w:ins w:id="2439" w:author="Author">
              <w:r w:rsidRPr="005A79F2">
                <w:rPr>
                  <w:sz w:val="22"/>
                  <w:szCs w:val="22"/>
                </w:rPr>
                <w:t xml:space="preserve">Recidief bij 10 mg: </w:t>
              </w:r>
            </w:ins>
          </w:p>
          <w:p w14:paraId="2ADF2F3F" w14:textId="77777777" w:rsidR="008963F6" w:rsidRPr="005A79F2" w:rsidRDefault="008963F6" w:rsidP="00BA76A5">
            <w:pPr>
              <w:pStyle w:val="TableText10"/>
              <w:keepNext/>
              <w:keepLines/>
              <w:numPr>
                <w:ilvl w:val="0"/>
                <w:numId w:val="5"/>
              </w:numPr>
              <w:ind w:left="367"/>
              <w:rPr>
                <w:ins w:id="2440" w:author="Author"/>
                <w:sz w:val="22"/>
                <w:szCs w:val="22"/>
              </w:rPr>
              <w:pPrChange w:id="2441" w:author="Author">
                <w:pPr>
                  <w:pStyle w:val="TableText10"/>
                  <w:keepNext/>
                  <w:keepLines/>
                </w:pPr>
              </w:pPrChange>
            </w:pPr>
            <w:ins w:id="2442" w:author="Author">
              <w:r w:rsidRPr="005A79F2">
                <w:rPr>
                  <w:sz w:val="22"/>
                  <w:szCs w:val="22"/>
                  <w:lang w:eastAsia="en-US"/>
                </w:rPr>
                <w:t xml:space="preserve">Stop en hervat met 5 mg na herstel tot </w:t>
              </w:r>
              <w:r w:rsidRPr="005A79F2">
                <w:rPr>
                  <w:sz w:val="22"/>
                  <w:szCs w:val="22"/>
                  <w:lang w:eastAsia="en-US"/>
                </w:rPr>
                <w:br/>
                <w:t>ANC ≥ 1,5 x 10</w:t>
              </w:r>
              <w:r w:rsidRPr="00BA76A5">
                <w:rPr>
                  <w:sz w:val="22"/>
                  <w:szCs w:val="22"/>
                  <w:lang w:eastAsia="en-US"/>
                  <w:rPrChange w:id="2443" w:author="Author">
                    <w:rPr>
                      <w:sz w:val="22"/>
                      <w:szCs w:val="22"/>
                      <w:vertAlign w:val="superscript"/>
                      <w:lang w:eastAsia="en-US"/>
                    </w:rPr>
                  </w:rPrChange>
                </w:rPr>
                <w:t>9</w:t>
              </w:r>
              <w:r w:rsidRPr="005A79F2">
                <w:rPr>
                  <w:sz w:val="22"/>
                  <w:szCs w:val="22"/>
                  <w:lang w:eastAsia="en-US"/>
                </w:rPr>
                <w:t>/l en bloedplaatjes ≥ 75 x 10</w:t>
              </w:r>
              <w:r w:rsidRPr="00BA76A5">
                <w:rPr>
                  <w:sz w:val="22"/>
                  <w:szCs w:val="22"/>
                  <w:lang w:eastAsia="en-US"/>
                  <w:rPrChange w:id="2444" w:author="Author">
                    <w:rPr>
                      <w:sz w:val="22"/>
                      <w:szCs w:val="22"/>
                      <w:vertAlign w:val="superscript"/>
                      <w:lang w:eastAsia="en-US"/>
                    </w:rPr>
                  </w:rPrChange>
                </w:rPr>
                <w:t>9</w:t>
              </w:r>
              <w:r w:rsidRPr="005A79F2">
                <w:rPr>
                  <w:sz w:val="22"/>
                  <w:szCs w:val="22"/>
                  <w:lang w:eastAsia="en-US"/>
                </w:rPr>
                <w:t>/l</w:t>
              </w:r>
            </w:ins>
          </w:p>
        </w:tc>
      </w:tr>
      <w:tr w:rsidR="008963F6" w:rsidRPr="005A79F2" w14:paraId="3CE14886" w14:textId="77777777" w:rsidTr="00AF751E">
        <w:trPr>
          <w:ins w:id="2445" w:author="Author"/>
        </w:trPr>
        <w:tc>
          <w:tcPr>
            <w:tcW w:w="5000" w:type="pct"/>
            <w:gridSpan w:val="3"/>
          </w:tcPr>
          <w:p w14:paraId="4185963C" w14:textId="77777777" w:rsidR="008963F6" w:rsidRPr="005A79F2" w:rsidRDefault="008963F6" w:rsidP="006F0CE9">
            <w:pPr>
              <w:pStyle w:val="TableSource10"/>
              <w:spacing w:before="0" w:after="0"/>
              <w:rPr>
                <w:ins w:id="2446" w:author="Author"/>
                <w:sz w:val="22"/>
                <w:szCs w:val="22"/>
              </w:rPr>
            </w:pPr>
            <w:ins w:id="2447" w:author="Author">
              <w:r w:rsidRPr="005A79F2">
                <w:rPr>
                  <w:szCs w:val="22"/>
                </w:rPr>
                <w:t>*ANC = </w:t>
              </w:r>
              <w:r w:rsidRPr="005A79F2">
                <w:rPr>
                  <w:szCs w:val="20"/>
                  <w:lang w:eastAsia="en-US"/>
                </w:rPr>
                <w:t>absoluut aantal neutrofielen</w:t>
              </w:r>
            </w:ins>
          </w:p>
        </w:tc>
      </w:tr>
    </w:tbl>
    <w:p w14:paraId="29A81685" w14:textId="77777777" w:rsidR="008963F6" w:rsidRPr="005A79F2" w:rsidRDefault="008963F6" w:rsidP="006F0CE9">
      <w:pPr>
        <w:rPr>
          <w:ins w:id="2448" w:author="Author"/>
          <w:iCs/>
          <w:szCs w:val="22"/>
        </w:rPr>
      </w:pPr>
    </w:p>
    <w:p w14:paraId="3074BDFD" w14:textId="77777777" w:rsidR="008963F6" w:rsidRPr="005A79F2" w:rsidRDefault="008963F6" w:rsidP="006F0CE9">
      <w:pPr>
        <w:keepNext/>
        <w:rPr>
          <w:ins w:id="2449" w:author="Author"/>
          <w:i/>
          <w:szCs w:val="22"/>
        </w:rPr>
      </w:pPr>
      <w:ins w:id="2450" w:author="Author">
        <w:r w:rsidRPr="005A79F2">
          <w:rPr>
            <w:i/>
            <w:szCs w:val="22"/>
          </w:rPr>
          <w:t>Arteriële occlusie en veneuze trombo</w:t>
        </w:r>
        <w:r w:rsidRPr="005A79F2">
          <w:rPr>
            <w:i/>
            <w:szCs w:val="22"/>
          </w:rPr>
          <w:noBreakHyphen/>
          <w:t>embolie</w:t>
        </w:r>
      </w:ins>
    </w:p>
    <w:p w14:paraId="09A96C4E" w14:textId="4052E12A" w:rsidR="008963F6" w:rsidRPr="005A79F2" w:rsidRDefault="008963F6" w:rsidP="006F0CE9">
      <w:pPr>
        <w:rPr>
          <w:ins w:id="2451" w:author="Author"/>
          <w:szCs w:val="22"/>
        </w:rPr>
      </w:pPr>
      <w:ins w:id="2452" w:author="Author">
        <w:r w:rsidRPr="005A79F2">
          <w:rPr>
            <w:szCs w:val="22"/>
          </w:rPr>
          <w:t>Bij een patiënt die vermoedelijk een arterieel occlusief voorval of een veneuze trombo</w:t>
        </w:r>
        <w:r w:rsidRPr="005A79F2">
          <w:rPr>
            <w:szCs w:val="22"/>
          </w:rPr>
          <w:noBreakHyphen/>
          <w:t>embolie ontwikkelt, moet de behandeling met Iclusig onmiddellijk worden onderbroken. Het besluit om de Iclusig</w:t>
        </w:r>
        <w:r w:rsidRPr="005A79F2">
          <w:rPr>
            <w:szCs w:val="22"/>
          </w:rPr>
          <w:noBreakHyphen/>
          <w:t>therapie te herstarten (zie rubriek</w:t>
        </w:r>
        <w:del w:id="2453" w:author="Author">
          <w:r w:rsidRPr="005A79F2" w:rsidDel="00727CF2">
            <w:rPr>
              <w:szCs w:val="22"/>
            </w:rPr>
            <w:delText>en</w:delText>
          </w:r>
        </w:del>
        <w:r w:rsidRPr="005A79F2">
          <w:rPr>
            <w:szCs w:val="22"/>
          </w:rPr>
          <w:t xml:space="preserve"> 4.4 en 4.8), nadat het voorval is opgelost, moet worden genomen op geleide van een afweging van de voordelen en de risico’s.</w:t>
        </w:r>
      </w:ins>
    </w:p>
    <w:p w14:paraId="43AC9433" w14:textId="77777777" w:rsidR="008963F6" w:rsidRPr="005A79F2" w:rsidRDefault="008963F6" w:rsidP="006F0CE9">
      <w:pPr>
        <w:rPr>
          <w:ins w:id="2454" w:author="Author"/>
          <w:szCs w:val="22"/>
        </w:rPr>
      </w:pPr>
    </w:p>
    <w:p w14:paraId="4EBE3447" w14:textId="77777777" w:rsidR="008963F6" w:rsidRPr="005A79F2" w:rsidRDefault="008963F6" w:rsidP="006F0CE9">
      <w:pPr>
        <w:rPr>
          <w:ins w:id="2455" w:author="Author"/>
          <w:szCs w:val="22"/>
        </w:rPr>
      </w:pPr>
      <w:ins w:id="2456" w:author="Author">
        <w:r w:rsidRPr="005A79F2">
          <w:rPr>
            <w:szCs w:val="22"/>
          </w:rPr>
          <w:t>Hypertensie kan bijdragen aan het risico op arteriële occlusieve voorvallen. De behandeling met Iclusig moet tijdelijk worden onderbroken als de hypertensie niet medisch onder controle wordt gehouden.</w:t>
        </w:r>
      </w:ins>
    </w:p>
    <w:p w14:paraId="71E87A21" w14:textId="77777777" w:rsidR="008963F6" w:rsidRPr="005A79F2" w:rsidRDefault="008963F6" w:rsidP="006F0CE9">
      <w:pPr>
        <w:rPr>
          <w:ins w:id="2457" w:author="Author"/>
          <w:szCs w:val="22"/>
        </w:rPr>
      </w:pPr>
    </w:p>
    <w:p w14:paraId="7EA24B3B" w14:textId="77777777" w:rsidR="008963F6" w:rsidRPr="005A79F2" w:rsidRDefault="008963F6" w:rsidP="006F0CE9">
      <w:pPr>
        <w:keepNext/>
        <w:rPr>
          <w:ins w:id="2458" w:author="Author"/>
          <w:i/>
          <w:szCs w:val="22"/>
        </w:rPr>
      </w:pPr>
      <w:ins w:id="2459" w:author="Author">
        <w:r w:rsidRPr="005A79F2">
          <w:rPr>
            <w:i/>
            <w:szCs w:val="22"/>
          </w:rPr>
          <w:t>Pancreatitis</w:t>
        </w:r>
      </w:ins>
    </w:p>
    <w:p w14:paraId="332D1164" w14:textId="09B870B2" w:rsidR="008963F6" w:rsidRPr="005A79F2" w:rsidRDefault="008963F6" w:rsidP="006F0CE9">
      <w:pPr>
        <w:rPr>
          <w:ins w:id="2460" w:author="Author"/>
          <w:szCs w:val="22"/>
        </w:rPr>
      </w:pPr>
      <w:ins w:id="2461" w:author="Author">
        <w:r w:rsidRPr="005A79F2">
          <w:rPr>
            <w:szCs w:val="22"/>
          </w:rPr>
          <w:t>Aanbevolen aanpassingen voor bijwerkingen met betrekking tot de alvleesklier staan in Tabel 6 voor pediatrische patiënten.</w:t>
        </w:r>
      </w:ins>
    </w:p>
    <w:p w14:paraId="448B8583" w14:textId="77777777" w:rsidR="008963F6" w:rsidRPr="005A79F2" w:rsidRDefault="008963F6" w:rsidP="006F0CE9">
      <w:pPr>
        <w:rPr>
          <w:ins w:id="2462" w:author="Author"/>
          <w:szCs w:val="22"/>
        </w:rPr>
      </w:pPr>
    </w:p>
    <w:p w14:paraId="378DBFD7" w14:textId="4048D026" w:rsidR="008963F6" w:rsidRPr="005A79F2" w:rsidRDefault="008963F6" w:rsidP="006F0CE9">
      <w:pPr>
        <w:pStyle w:val="Table"/>
        <w:keepNext/>
        <w:keepLines/>
        <w:tabs>
          <w:tab w:val="clear" w:pos="1008"/>
        </w:tabs>
        <w:ind w:left="1134" w:hanging="1134"/>
        <w:jc w:val="left"/>
        <w:rPr>
          <w:ins w:id="2463" w:author="Author"/>
          <w:szCs w:val="22"/>
        </w:rPr>
      </w:pPr>
      <w:ins w:id="2464" w:author="Author">
        <w:r w:rsidRPr="005A79F2">
          <w:rPr>
            <w:szCs w:val="22"/>
          </w:rPr>
          <w:t>Tab</w:t>
        </w:r>
        <w:del w:id="2465" w:author="Author">
          <w:r w:rsidRPr="005A79F2" w:rsidDel="00216055">
            <w:rPr>
              <w:szCs w:val="22"/>
            </w:rPr>
            <w:delText>le</w:delText>
          </w:r>
        </w:del>
        <w:r w:rsidR="00216055">
          <w:rPr>
            <w:szCs w:val="22"/>
          </w:rPr>
          <w:t>el</w:t>
        </w:r>
        <w:r w:rsidRPr="005A79F2">
          <w:rPr>
            <w:szCs w:val="22"/>
          </w:rPr>
          <w:t xml:space="preserve"> </w:t>
        </w:r>
        <w:r w:rsidR="001B01E9" w:rsidRPr="005A79F2">
          <w:rPr>
            <w:szCs w:val="22"/>
          </w:rPr>
          <w:t>4</w:t>
        </w:r>
        <w:r w:rsidRPr="005A79F2">
          <w:rPr>
            <w:szCs w:val="22"/>
          </w:rPr>
          <w:tab/>
        </w:r>
        <w:r w:rsidRPr="005A79F2">
          <w:rPr>
            <w:bCs/>
            <w:szCs w:val="22"/>
          </w:rPr>
          <w:t>Dos</w:t>
        </w:r>
        <w:del w:id="2466" w:author="Author">
          <w:r w:rsidRPr="005A79F2" w:rsidDel="00BF154A">
            <w:rPr>
              <w:bCs/>
              <w:szCs w:val="22"/>
            </w:rPr>
            <w:delText>i</w:delText>
          </w:r>
        </w:del>
        <w:r w:rsidR="00BF154A">
          <w:rPr>
            <w:bCs/>
            <w:szCs w:val="22"/>
          </w:rPr>
          <w:t>ering</w:t>
        </w:r>
        <w:r w:rsidRPr="005A79F2">
          <w:rPr>
            <w:bCs/>
            <w:szCs w:val="22"/>
          </w:rPr>
          <w:t>saanpassingen voor pancreatitis en verhoogd lipase voor pediatrische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8"/>
        <w:gridCol w:w="4244"/>
      </w:tblGrid>
      <w:tr w:rsidR="008963F6" w:rsidRPr="005A79F2" w14:paraId="4B6B168F" w14:textId="77777777" w:rsidTr="00AF751E">
        <w:trPr>
          <w:ins w:id="2467" w:author="Author"/>
        </w:trPr>
        <w:tc>
          <w:tcPr>
            <w:tcW w:w="1329" w:type="pct"/>
            <w:vMerge w:val="restart"/>
          </w:tcPr>
          <w:p w14:paraId="54057F5C" w14:textId="1A9018B0" w:rsidR="008963F6" w:rsidRPr="005A79F2" w:rsidRDefault="008963F6" w:rsidP="006F0CE9">
            <w:pPr>
              <w:pStyle w:val="TableText10"/>
              <w:keepNext/>
              <w:rPr>
                <w:ins w:id="2468" w:author="Author"/>
                <w:sz w:val="22"/>
                <w:szCs w:val="22"/>
              </w:rPr>
            </w:pPr>
            <w:ins w:id="2469" w:author="Author">
              <w:r w:rsidRPr="005A79F2">
                <w:rPr>
                  <w:sz w:val="22"/>
                  <w:szCs w:val="22"/>
                </w:rPr>
                <w:t>Startdos</w:t>
              </w:r>
              <w:del w:id="2470" w:author="Author">
                <w:r w:rsidRPr="005A79F2" w:rsidDel="00BF154A">
                  <w:rPr>
                    <w:sz w:val="22"/>
                    <w:szCs w:val="22"/>
                  </w:rPr>
                  <w:delText>is</w:delText>
                </w:r>
              </w:del>
              <w:r w:rsidR="00BF154A">
                <w:rPr>
                  <w:sz w:val="22"/>
                  <w:szCs w:val="22"/>
                </w:rPr>
                <w:t>ering</w:t>
              </w:r>
              <w:r w:rsidRPr="005A79F2">
                <w:rPr>
                  <w:sz w:val="22"/>
                  <w:szCs w:val="22"/>
                </w:rPr>
                <w:t xml:space="preserve"> van ponatinib 45 mg eenmaal daags</w:t>
              </w:r>
            </w:ins>
          </w:p>
          <w:p w14:paraId="71F3C79B" w14:textId="77777777" w:rsidR="008963F6" w:rsidRPr="005A79F2" w:rsidRDefault="008963F6" w:rsidP="006F0CE9">
            <w:pPr>
              <w:pStyle w:val="TableText10"/>
              <w:keepNext/>
              <w:rPr>
                <w:ins w:id="2471" w:author="Author"/>
                <w:sz w:val="22"/>
                <w:szCs w:val="22"/>
              </w:rPr>
            </w:pPr>
          </w:p>
        </w:tc>
        <w:tc>
          <w:tcPr>
            <w:tcW w:w="1329" w:type="pct"/>
            <w:vAlign w:val="center"/>
          </w:tcPr>
          <w:p w14:paraId="303D87AF" w14:textId="77777777" w:rsidR="008963F6" w:rsidRPr="005A79F2" w:rsidRDefault="008963F6" w:rsidP="006F0CE9">
            <w:pPr>
              <w:pStyle w:val="TableText10"/>
              <w:keepNext/>
              <w:rPr>
                <w:ins w:id="2472" w:author="Author"/>
                <w:sz w:val="22"/>
                <w:szCs w:val="22"/>
              </w:rPr>
            </w:pPr>
            <w:ins w:id="2473" w:author="Autho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ins>
          </w:p>
        </w:tc>
        <w:tc>
          <w:tcPr>
            <w:tcW w:w="2342" w:type="pct"/>
            <w:vAlign w:val="center"/>
          </w:tcPr>
          <w:p w14:paraId="438B2083" w14:textId="77EFB009" w:rsidR="008963F6" w:rsidRPr="005A79F2" w:rsidRDefault="008963F6" w:rsidP="006F0CE9">
            <w:pPr>
              <w:pStyle w:val="TableText10"/>
              <w:keepNext/>
              <w:rPr>
                <w:ins w:id="2474" w:author="Author"/>
                <w:sz w:val="22"/>
                <w:szCs w:val="22"/>
              </w:rPr>
            </w:pPr>
            <w:ins w:id="2475" w:author="Author">
              <w:r w:rsidRPr="005A79F2">
                <w:rPr>
                  <w:sz w:val="22"/>
                  <w:szCs w:val="22"/>
                  <w:lang w:eastAsia="en-US"/>
                </w:rPr>
                <w:t>Zet voort met dezelfde dos</w:t>
              </w:r>
              <w:del w:id="2476" w:author="Author">
                <w:r w:rsidRPr="005A79F2" w:rsidDel="00BF154A">
                  <w:rPr>
                    <w:sz w:val="22"/>
                    <w:szCs w:val="22"/>
                    <w:lang w:eastAsia="en-US"/>
                  </w:rPr>
                  <w:delText>is</w:delText>
                </w:r>
              </w:del>
              <w:r w:rsidR="00BF154A">
                <w:rPr>
                  <w:sz w:val="22"/>
                  <w:szCs w:val="22"/>
                  <w:lang w:eastAsia="en-US"/>
                </w:rPr>
                <w:t>ering</w:t>
              </w:r>
            </w:ins>
          </w:p>
        </w:tc>
      </w:tr>
      <w:tr w:rsidR="008963F6" w:rsidRPr="005A79F2" w14:paraId="3D1F1E7C" w14:textId="77777777" w:rsidTr="00AF751E">
        <w:trPr>
          <w:ins w:id="2477" w:author="Author"/>
        </w:trPr>
        <w:tc>
          <w:tcPr>
            <w:tcW w:w="1329" w:type="pct"/>
            <w:vMerge/>
          </w:tcPr>
          <w:p w14:paraId="664D4509" w14:textId="77777777" w:rsidR="008963F6" w:rsidRPr="005A79F2" w:rsidRDefault="008963F6" w:rsidP="006F0CE9">
            <w:pPr>
              <w:pStyle w:val="TableText10"/>
              <w:keepNext/>
              <w:rPr>
                <w:ins w:id="2478" w:author="Author"/>
                <w:sz w:val="22"/>
                <w:szCs w:val="22"/>
              </w:rPr>
            </w:pPr>
          </w:p>
        </w:tc>
        <w:tc>
          <w:tcPr>
            <w:tcW w:w="1329" w:type="pct"/>
            <w:vAlign w:val="center"/>
          </w:tcPr>
          <w:p w14:paraId="3D5E6959" w14:textId="77777777" w:rsidR="008963F6" w:rsidRPr="005A79F2" w:rsidRDefault="008963F6" w:rsidP="006F0CE9">
            <w:pPr>
              <w:pStyle w:val="TableText10"/>
              <w:keepNext/>
              <w:rPr>
                <w:ins w:id="2479" w:author="Author"/>
                <w:sz w:val="22"/>
                <w:szCs w:val="22"/>
              </w:rPr>
            </w:pPr>
            <w:ins w:id="2480" w:author="Author">
              <w:r w:rsidRPr="005A79F2">
                <w:rPr>
                  <w:sz w:val="22"/>
                  <w:szCs w:val="22"/>
                  <w:lang w:eastAsia="en-US"/>
                </w:rPr>
                <w:t>Graad 3 asymptomatische verhoging van lipase (&gt; 5,0 x IULN*)</w:t>
              </w:r>
            </w:ins>
          </w:p>
        </w:tc>
        <w:tc>
          <w:tcPr>
            <w:tcW w:w="2342" w:type="pct"/>
            <w:vAlign w:val="center"/>
          </w:tcPr>
          <w:p w14:paraId="69FC5791" w14:textId="77777777" w:rsidR="008963F6" w:rsidRPr="005A79F2" w:rsidRDefault="008963F6" w:rsidP="006F0CE9">
            <w:pPr>
              <w:pStyle w:val="TableText10"/>
              <w:keepNext/>
              <w:keepLines/>
              <w:rPr>
                <w:ins w:id="2481" w:author="Author"/>
                <w:sz w:val="22"/>
                <w:szCs w:val="22"/>
                <w:lang w:eastAsia="en-US"/>
              </w:rPr>
            </w:pPr>
            <w:ins w:id="2482" w:author="Author">
              <w:r w:rsidRPr="005A79F2">
                <w:rPr>
                  <w:sz w:val="22"/>
                  <w:szCs w:val="22"/>
                  <w:lang w:eastAsia="en-US"/>
                </w:rPr>
                <w:t>Optreden bij 45 mg:</w:t>
              </w:r>
            </w:ins>
          </w:p>
          <w:p w14:paraId="10B84685" w14:textId="77777777" w:rsidR="008963F6" w:rsidRPr="005A79F2" w:rsidRDefault="008963F6" w:rsidP="006F0CE9">
            <w:pPr>
              <w:pStyle w:val="TableText10"/>
              <w:keepNext/>
              <w:keepLines/>
              <w:numPr>
                <w:ilvl w:val="0"/>
                <w:numId w:val="5"/>
              </w:numPr>
              <w:ind w:left="213" w:hanging="206"/>
              <w:rPr>
                <w:ins w:id="2483" w:author="Author"/>
                <w:sz w:val="22"/>
                <w:szCs w:val="22"/>
                <w:lang w:eastAsia="en-US"/>
              </w:rPr>
            </w:pPr>
            <w:ins w:id="2484" w:author="Author">
              <w:r w:rsidRPr="005A79F2">
                <w:rPr>
                  <w:sz w:val="22"/>
                  <w:szCs w:val="22"/>
                  <w:lang w:eastAsia="en-US"/>
                </w:rPr>
                <w:t xml:space="preserve">Stop en hervat met 30 mg na herstel tot ≤ graad 1 (&lt; 1,5 x IULN) </w:t>
              </w:r>
            </w:ins>
          </w:p>
          <w:p w14:paraId="087624ED" w14:textId="77777777" w:rsidR="008963F6" w:rsidRPr="005A79F2" w:rsidRDefault="008963F6" w:rsidP="006F0CE9">
            <w:pPr>
              <w:pStyle w:val="TableText10"/>
              <w:keepNext/>
              <w:keepLines/>
              <w:rPr>
                <w:ins w:id="2485" w:author="Author"/>
                <w:sz w:val="22"/>
                <w:szCs w:val="22"/>
                <w:lang w:eastAsia="en-US"/>
              </w:rPr>
            </w:pPr>
            <w:ins w:id="2486" w:author="Author">
              <w:r w:rsidRPr="005A79F2">
                <w:rPr>
                  <w:sz w:val="22"/>
                  <w:szCs w:val="22"/>
                  <w:lang w:eastAsia="en-US"/>
                </w:rPr>
                <w:t xml:space="preserve">Optreden bij 30 mg: </w:t>
              </w:r>
            </w:ins>
          </w:p>
          <w:p w14:paraId="37734BF3" w14:textId="77777777" w:rsidR="008963F6" w:rsidRPr="005A79F2" w:rsidRDefault="008963F6" w:rsidP="006F0CE9">
            <w:pPr>
              <w:pStyle w:val="TableText10"/>
              <w:keepNext/>
              <w:keepLines/>
              <w:numPr>
                <w:ilvl w:val="0"/>
                <w:numId w:val="5"/>
              </w:numPr>
              <w:ind w:left="213" w:hanging="206"/>
              <w:rPr>
                <w:ins w:id="2487" w:author="Author"/>
                <w:sz w:val="22"/>
                <w:szCs w:val="22"/>
                <w:lang w:eastAsia="en-US"/>
              </w:rPr>
            </w:pPr>
            <w:ins w:id="2488" w:author="Author">
              <w:r w:rsidRPr="005A79F2">
                <w:rPr>
                  <w:sz w:val="22"/>
                  <w:szCs w:val="22"/>
                  <w:lang w:eastAsia="en-US"/>
                </w:rPr>
                <w:t xml:space="preserve">Stop en hervat met 15 mg na herstel tot ≤ graad 1 (&lt; 1,5 x IULN) </w:t>
              </w:r>
            </w:ins>
          </w:p>
          <w:p w14:paraId="5D35776D" w14:textId="77777777" w:rsidR="008963F6" w:rsidRPr="005A79F2" w:rsidRDefault="008963F6" w:rsidP="006F0CE9">
            <w:pPr>
              <w:pStyle w:val="TableText10"/>
              <w:keepNext/>
              <w:keepLines/>
              <w:rPr>
                <w:ins w:id="2489" w:author="Author"/>
                <w:sz w:val="22"/>
                <w:szCs w:val="22"/>
                <w:lang w:eastAsia="en-US"/>
              </w:rPr>
            </w:pPr>
            <w:ins w:id="2490" w:author="Author">
              <w:r w:rsidRPr="005A79F2">
                <w:rPr>
                  <w:sz w:val="22"/>
                  <w:szCs w:val="22"/>
                  <w:lang w:eastAsia="en-US"/>
                </w:rPr>
                <w:t>Optreden bij 15 mg:</w:t>
              </w:r>
            </w:ins>
          </w:p>
          <w:p w14:paraId="67337BBE" w14:textId="77777777" w:rsidR="008963F6" w:rsidRPr="005A79F2" w:rsidRDefault="008963F6" w:rsidP="006F0CE9">
            <w:pPr>
              <w:pStyle w:val="TableText10"/>
              <w:keepNext/>
              <w:keepLines/>
              <w:numPr>
                <w:ilvl w:val="0"/>
                <w:numId w:val="5"/>
              </w:numPr>
              <w:ind w:left="213" w:hanging="206"/>
              <w:rPr>
                <w:ins w:id="2491" w:author="Author"/>
                <w:sz w:val="22"/>
                <w:szCs w:val="22"/>
              </w:rPr>
            </w:pPr>
            <w:ins w:id="2492" w:author="Author">
              <w:r w:rsidRPr="005A79F2">
                <w:rPr>
                  <w:sz w:val="22"/>
                  <w:szCs w:val="22"/>
                  <w:lang w:eastAsia="en-US"/>
                </w:rPr>
                <w:t>Er moet overwogen worden om het gebruik van Iclusig te stoppen</w:t>
              </w:r>
            </w:ins>
          </w:p>
        </w:tc>
      </w:tr>
      <w:tr w:rsidR="008963F6" w:rsidRPr="005A79F2" w14:paraId="64129640" w14:textId="77777777" w:rsidTr="00AF751E">
        <w:trPr>
          <w:ins w:id="2493" w:author="Author"/>
        </w:trPr>
        <w:tc>
          <w:tcPr>
            <w:tcW w:w="1329" w:type="pct"/>
            <w:vMerge/>
          </w:tcPr>
          <w:p w14:paraId="6DE15B8D" w14:textId="77777777" w:rsidR="008963F6" w:rsidRPr="005A79F2" w:rsidRDefault="008963F6" w:rsidP="006F0CE9">
            <w:pPr>
              <w:pStyle w:val="TableText10"/>
              <w:rPr>
                <w:ins w:id="2494" w:author="Author"/>
                <w:sz w:val="22"/>
                <w:szCs w:val="22"/>
              </w:rPr>
            </w:pPr>
          </w:p>
        </w:tc>
        <w:tc>
          <w:tcPr>
            <w:tcW w:w="1329" w:type="pct"/>
            <w:vAlign w:val="center"/>
          </w:tcPr>
          <w:p w14:paraId="79822EA0" w14:textId="77777777" w:rsidR="008963F6" w:rsidRPr="005A79F2" w:rsidRDefault="008963F6" w:rsidP="006F0CE9">
            <w:pPr>
              <w:pStyle w:val="TableText10"/>
              <w:rPr>
                <w:ins w:id="2495" w:author="Author"/>
                <w:sz w:val="22"/>
                <w:szCs w:val="22"/>
              </w:rPr>
            </w:pPr>
            <w:ins w:id="2496" w:author="Author">
              <w:r w:rsidRPr="005A79F2">
                <w:rPr>
                  <w:sz w:val="22"/>
                  <w:szCs w:val="22"/>
                  <w:lang w:eastAsia="en-US"/>
                </w:rPr>
                <w:t>Pancreatitis graad 3 of symptomatische verhoging van lipase graad 3 (&gt; 2,0 – 5,0 x IULN)</w:t>
              </w:r>
            </w:ins>
          </w:p>
        </w:tc>
        <w:tc>
          <w:tcPr>
            <w:tcW w:w="2342" w:type="pct"/>
            <w:vAlign w:val="center"/>
          </w:tcPr>
          <w:p w14:paraId="12439A74" w14:textId="77777777" w:rsidR="008963F6" w:rsidRPr="005A79F2" w:rsidRDefault="008963F6" w:rsidP="006F0CE9">
            <w:pPr>
              <w:pStyle w:val="TableText10"/>
              <w:keepNext/>
              <w:keepLines/>
              <w:rPr>
                <w:ins w:id="2497" w:author="Author"/>
                <w:sz w:val="22"/>
                <w:szCs w:val="22"/>
                <w:lang w:eastAsia="en-US"/>
              </w:rPr>
            </w:pPr>
            <w:ins w:id="2498" w:author="Author">
              <w:r w:rsidRPr="005A79F2">
                <w:rPr>
                  <w:sz w:val="22"/>
                  <w:szCs w:val="22"/>
                  <w:lang w:eastAsia="en-US"/>
                </w:rPr>
                <w:t>Optreden bij 45 mg:</w:t>
              </w:r>
            </w:ins>
          </w:p>
          <w:p w14:paraId="4688FE07" w14:textId="77777777" w:rsidR="008963F6" w:rsidRPr="005A79F2" w:rsidRDefault="008963F6" w:rsidP="006F0CE9">
            <w:pPr>
              <w:pStyle w:val="TableText10"/>
              <w:keepNext/>
              <w:keepLines/>
              <w:numPr>
                <w:ilvl w:val="0"/>
                <w:numId w:val="5"/>
              </w:numPr>
              <w:ind w:left="213" w:hanging="206"/>
              <w:rPr>
                <w:ins w:id="2499" w:author="Author"/>
                <w:sz w:val="22"/>
                <w:szCs w:val="22"/>
                <w:lang w:eastAsia="en-US"/>
              </w:rPr>
            </w:pPr>
            <w:ins w:id="2500" w:author="Author">
              <w:r w:rsidRPr="005A79F2">
                <w:rPr>
                  <w:sz w:val="22"/>
                  <w:szCs w:val="22"/>
                  <w:lang w:eastAsia="en-US"/>
                </w:rPr>
                <w:t>Stop totdat de symptomen volledig verdwenen zijn en de lipaseverhoging is hersteld tot &lt; graad 2, en hervat met 30 mg</w:t>
              </w:r>
            </w:ins>
          </w:p>
          <w:p w14:paraId="10861AA1" w14:textId="77777777" w:rsidR="008963F6" w:rsidRPr="005A79F2" w:rsidRDefault="008963F6" w:rsidP="006F0CE9">
            <w:pPr>
              <w:pStyle w:val="TableText10"/>
              <w:keepNext/>
              <w:keepLines/>
              <w:rPr>
                <w:ins w:id="2501" w:author="Author"/>
                <w:sz w:val="22"/>
                <w:szCs w:val="22"/>
                <w:lang w:eastAsia="en-US"/>
              </w:rPr>
            </w:pPr>
            <w:ins w:id="2502" w:author="Author">
              <w:r w:rsidRPr="005A79F2">
                <w:rPr>
                  <w:sz w:val="22"/>
                  <w:szCs w:val="22"/>
                  <w:lang w:eastAsia="en-US"/>
                </w:rPr>
                <w:t>Optreden bij 30 mg:</w:t>
              </w:r>
            </w:ins>
          </w:p>
          <w:p w14:paraId="03B83BED" w14:textId="77777777" w:rsidR="008963F6" w:rsidRPr="005A79F2" w:rsidRDefault="008963F6" w:rsidP="006F0CE9">
            <w:pPr>
              <w:pStyle w:val="TableText10"/>
              <w:keepNext/>
              <w:keepLines/>
              <w:numPr>
                <w:ilvl w:val="0"/>
                <w:numId w:val="5"/>
              </w:numPr>
              <w:ind w:left="213" w:hanging="206"/>
              <w:rPr>
                <w:ins w:id="2503" w:author="Author"/>
                <w:sz w:val="22"/>
                <w:szCs w:val="22"/>
                <w:lang w:eastAsia="en-US"/>
              </w:rPr>
            </w:pPr>
            <w:ins w:id="2504" w:author="Author">
              <w:r w:rsidRPr="005A79F2">
                <w:rPr>
                  <w:sz w:val="22"/>
                  <w:szCs w:val="22"/>
                  <w:lang w:eastAsia="en-US"/>
                </w:rPr>
                <w:t>Stop totdat de symptomen volledig verdwenen zijn en de lipaseverhoging is hersteld tot &lt; graad 2, en hervat met 15 mg</w:t>
              </w:r>
            </w:ins>
          </w:p>
          <w:p w14:paraId="4DDFB7BB" w14:textId="77777777" w:rsidR="008963F6" w:rsidRPr="005A79F2" w:rsidRDefault="008963F6" w:rsidP="006F0CE9">
            <w:pPr>
              <w:pStyle w:val="TableText10"/>
              <w:keepNext/>
              <w:keepLines/>
              <w:rPr>
                <w:ins w:id="2505" w:author="Author"/>
                <w:sz w:val="22"/>
                <w:szCs w:val="22"/>
                <w:lang w:eastAsia="en-US"/>
              </w:rPr>
            </w:pPr>
            <w:ins w:id="2506" w:author="Author">
              <w:r w:rsidRPr="005A79F2">
                <w:rPr>
                  <w:sz w:val="22"/>
                  <w:szCs w:val="22"/>
                  <w:lang w:eastAsia="en-US"/>
                </w:rPr>
                <w:t>Optreden bij 15 mg:</w:t>
              </w:r>
            </w:ins>
          </w:p>
          <w:p w14:paraId="1A986976" w14:textId="77777777" w:rsidR="008963F6" w:rsidRPr="005A79F2" w:rsidRDefault="008963F6" w:rsidP="006F0CE9">
            <w:pPr>
              <w:pStyle w:val="TableText10"/>
              <w:keepNext/>
              <w:keepLines/>
              <w:numPr>
                <w:ilvl w:val="0"/>
                <w:numId w:val="5"/>
              </w:numPr>
              <w:ind w:left="213" w:hanging="206"/>
              <w:rPr>
                <w:ins w:id="2507" w:author="Author"/>
                <w:sz w:val="22"/>
                <w:szCs w:val="22"/>
              </w:rPr>
            </w:pPr>
            <w:ins w:id="2508" w:author="Author">
              <w:r w:rsidRPr="005A79F2">
                <w:rPr>
                  <w:sz w:val="22"/>
                  <w:szCs w:val="22"/>
                  <w:lang w:eastAsia="en-US"/>
                </w:rPr>
                <w:t>Er moet overwogen worden om het gebruik van Iclusig te stoppen</w:t>
              </w:r>
            </w:ins>
          </w:p>
        </w:tc>
      </w:tr>
      <w:tr w:rsidR="008963F6" w:rsidRPr="005A79F2" w14:paraId="45F09FF9" w14:textId="77777777" w:rsidTr="00AF751E">
        <w:trPr>
          <w:ins w:id="2509" w:author="Author"/>
        </w:trPr>
        <w:tc>
          <w:tcPr>
            <w:tcW w:w="1329" w:type="pct"/>
            <w:vMerge/>
          </w:tcPr>
          <w:p w14:paraId="381B12E8" w14:textId="77777777" w:rsidR="008963F6" w:rsidRPr="005A79F2" w:rsidRDefault="008963F6" w:rsidP="006F0CE9">
            <w:pPr>
              <w:pStyle w:val="TableText10"/>
              <w:rPr>
                <w:ins w:id="2510" w:author="Author"/>
                <w:sz w:val="22"/>
                <w:szCs w:val="22"/>
              </w:rPr>
            </w:pPr>
          </w:p>
        </w:tc>
        <w:tc>
          <w:tcPr>
            <w:tcW w:w="1329" w:type="pct"/>
            <w:vAlign w:val="center"/>
          </w:tcPr>
          <w:p w14:paraId="01B11937" w14:textId="77777777" w:rsidR="008963F6" w:rsidRPr="005A79F2" w:rsidRDefault="008963F6" w:rsidP="006F0CE9">
            <w:pPr>
              <w:pStyle w:val="TableText10"/>
              <w:rPr>
                <w:ins w:id="2511" w:author="Author"/>
                <w:sz w:val="22"/>
                <w:szCs w:val="22"/>
              </w:rPr>
            </w:pPr>
            <w:ins w:id="2512" w:author="Author">
              <w:r w:rsidRPr="005A79F2">
                <w:rPr>
                  <w:sz w:val="22"/>
                  <w:szCs w:val="22"/>
                  <w:lang w:eastAsia="en-US"/>
                </w:rPr>
                <w:t>Pancreatitis graad 4 of verhoging van lipase graad 4 (&gt; 5,0 x IULN en symptomatisch)</w:t>
              </w:r>
            </w:ins>
          </w:p>
        </w:tc>
        <w:tc>
          <w:tcPr>
            <w:tcW w:w="2342" w:type="pct"/>
            <w:vAlign w:val="center"/>
          </w:tcPr>
          <w:p w14:paraId="0220F8AC" w14:textId="77777777" w:rsidR="008963F6" w:rsidRPr="005A79F2" w:rsidRDefault="008963F6" w:rsidP="006F0CE9">
            <w:pPr>
              <w:pStyle w:val="TableText10"/>
              <w:rPr>
                <w:ins w:id="2513" w:author="Author"/>
                <w:sz w:val="22"/>
                <w:szCs w:val="22"/>
              </w:rPr>
            </w:pPr>
            <w:ins w:id="2514" w:author="Author">
              <w:r w:rsidRPr="005A79F2">
                <w:rPr>
                  <w:sz w:val="22"/>
                  <w:szCs w:val="22"/>
                </w:rPr>
                <w:t>Zet stop</w:t>
              </w:r>
            </w:ins>
          </w:p>
        </w:tc>
      </w:tr>
      <w:tr w:rsidR="008963F6" w:rsidRPr="005A79F2" w14:paraId="1D54F9EC" w14:textId="77777777" w:rsidTr="00AF751E">
        <w:trPr>
          <w:ins w:id="2515" w:author="Author"/>
        </w:trPr>
        <w:tc>
          <w:tcPr>
            <w:tcW w:w="1329" w:type="pct"/>
            <w:vMerge w:val="restart"/>
          </w:tcPr>
          <w:p w14:paraId="3B35FADB" w14:textId="7ED41659" w:rsidR="008963F6" w:rsidRPr="005A79F2" w:rsidRDefault="008963F6" w:rsidP="006F0CE9">
            <w:pPr>
              <w:pStyle w:val="TableText10"/>
              <w:rPr>
                <w:ins w:id="2516" w:author="Author"/>
                <w:sz w:val="22"/>
                <w:szCs w:val="22"/>
              </w:rPr>
            </w:pPr>
            <w:ins w:id="2517" w:author="Author">
              <w:r w:rsidRPr="005A79F2">
                <w:rPr>
                  <w:sz w:val="22"/>
                  <w:szCs w:val="22"/>
                </w:rPr>
                <w:t>Startdos</w:t>
              </w:r>
              <w:del w:id="2518" w:author="Author">
                <w:r w:rsidRPr="005A79F2" w:rsidDel="00BF154A">
                  <w:rPr>
                    <w:sz w:val="22"/>
                    <w:szCs w:val="22"/>
                  </w:rPr>
                  <w:delText>is</w:delText>
                </w:r>
              </w:del>
              <w:r w:rsidR="00BF154A">
                <w:rPr>
                  <w:sz w:val="22"/>
                  <w:szCs w:val="22"/>
                </w:rPr>
                <w:t>ering</w:t>
              </w:r>
              <w:r w:rsidRPr="005A79F2">
                <w:rPr>
                  <w:sz w:val="22"/>
                  <w:szCs w:val="22"/>
                </w:rPr>
                <w:t xml:space="preserve"> van ponatinib 30 mg eenmaal daags </w:t>
              </w:r>
            </w:ins>
          </w:p>
        </w:tc>
        <w:tc>
          <w:tcPr>
            <w:tcW w:w="1329" w:type="pct"/>
            <w:vAlign w:val="center"/>
          </w:tcPr>
          <w:p w14:paraId="20E568DF" w14:textId="77777777" w:rsidR="008963F6" w:rsidRPr="005A79F2" w:rsidRDefault="008963F6" w:rsidP="006F0CE9">
            <w:pPr>
              <w:pStyle w:val="TableText10"/>
              <w:rPr>
                <w:ins w:id="2519" w:author="Author"/>
                <w:sz w:val="22"/>
                <w:szCs w:val="22"/>
              </w:rPr>
            </w:pPr>
            <w:ins w:id="2520" w:author="Autho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ins>
          </w:p>
        </w:tc>
        <w:tc>
          <w:tcPr>
            <w:tcW w:w="2342" w:type="pct"/>
            <w:vAlign w:val="center"/>
          </w:tcPr>
          <w:p w14:paraId="1BF4E72A" w14:textId="26EB3E59" w:rsidR="008963F6" w:rsidRPr="005A79F2" w:rsidRDefault="008963F6" w:rsidP="006F0CE9">
            <w:pPr>
              <w:pStyle w:val="TableText10"/>
              <w:rPr>
                <w:ins w:id="2521" w:author="Author"/>
                <w:sz w:val="22"/>
                <w:szCs w:val="22"/>
              </w:rPr>
            </w:pPr>
            <w:ins w:id="2522" w:author="Author">
              <w:r w:rsidRPr="005A79F2">
                <w:rPr>
                  <w:sz w:val="22"/>
                  <w:szCs w:val="22"/>
                </w:rPr>
                <w:t>Zet voort met dezelfde dos</w:t>
              </w:r>
              <w:del w:id="2523" w:author="Author">
                <w:r w:rsidRPr="005A79F2" w:rsidDel="00BF154A">
                  <w:rPr>
                    <w:sz w:val="22"/>
                    <w:szCs w:val="22"/>
                  </w:rPr>
                  <w:delText>is</w:delText>
                </w:r>
              </w:del>
              <w:r w:rsidR="00BF154A">
                <w:rPr>
                  <w:sz w:val="22"/>
                  <w:szCs w:val="22"/>
                </w:rPr>
                <w:t>ering</w:t>
              </w:r>
            </w:ins>
          </w:p>
        </w:tc>
      </w:tr>
      <w:tr w:rsidR="008963F6" w:rsidRPr="005A79F2" w14:paraId="67857387" w14:textId="77777777" w:rsidTr="00AF751E">
        <w:trPr>
          <w:ins w:id="2524" w:author="Author"/>
        </w:trPr>
        <w:tc>
          <w:tcPr>
            <w:tcW w:w="1329" w:type="pct"/>
            <w:vMerge/>
          </w:tcPr>
          <w:p w14:paraId="60048708" w14:textId="77777777" w:rsidR="008963F6" w:rsidRPr="005A79F2" w:rsidRDefault="008963F6" w:rsidP="006F0CE9">
            <w:pPr>
              <w:pStyle w:val="TableText10"/>
              <w:rPr>
                <w:ins w:id="2525" w:author="Author"/>
                <w:sz w:val="22"/>
                <w:szCs w:val="22"/>
              </w:rPr>
            </w:pPr>
          </w:p>
        </w:tc>
        <w:tc>
          <w:tcPr>
            <w:tcW w:w="1329" w:type="pct"/>
            <w:vAlign w:val="center"/>
          </w:tcPr>
          <w:p w14:paraId="28BD35DE" w14:textId="77777777" w:rsidR="008963F6" w:rsidRPr="005A79F2" w:rsidRDefault="008963F6" w:rsidP="006F0CE9">
            <w:pPr>
              <w:pStyle w:val="TableText10"/>
              <w:rPr>
                <w:ins w:id="2526" w:author="Author"/>
                <w:sz w:val="22"/>
                <w:szCs w:val="22"/>
              </w:rPr>
            </w:pPr>
            <w:ins w:id="2527" w:author="Author">
              <w:r w:rsidRPr="005A79F2">
                <w:rPr>
                  <w:sz w:val="22"/>
                  <w:szCs w:val="22"/>
                  <w:lang w:eastAsia="en-US"/>
                </w:rPr>
                <w:t>Graad 3 asymptomatische verhoging van lipase (&gt; 5,0 x IULN*)</w:t>
              </w:r>
            </w:ins>
          </w:p>
        </w:tc>
        <w:tc>
          <w:tcPr>
            <w:tcW w:w="2342" w:type="pct"/>
            <w:vAlign w:val="center"/>
          </w:tcPr>
          <w:p w14:paraId="7DC85811" w14:textId="77777777" w:rsidR="008963F6" w:rsidRPr="005A79F2" w:rsidRDefault="008963F6" w:rsidP="006F0CE9">
            <w:pPr>
              <w:pStyle w:val="TableText10"/>
              <w:keepNext/>
              <w:rPr>
                <w:ins w:id="2528" w:author="Author"/>
                <w:sz w:val="22"/>
                <w:szCs w:val="22"/>
              </w:rPr>
            </w:pPr>
            <w:ins w:id="2529" w:author="Author">
              <w:r w:rsidRPr="005A79F2">
                <w:rPr>
                  <w:sz w:val="22"/>
                  <w:szCs w:val="22"/>
                </w:rPr>
                <w:t>Optreden bij 30 mg:</w:t>
              </w:r>
            </w:ins>
          </w:p>
          <w:p w14:paraId="09E77CE4" w14:textId="77777777" w:rsidR="008963F6" w:rsidRPr="005A79F2" w:rsidRDefault="008963F6" w:rsidP="006F0CE9">
            <w:pPr>
              <w:pStyle w:val="TableText10"/>
              <w:keepNext/>
              <w:keepLines/>
              <w:numPr>
                <w:ilvl w:val="0"/>
                <w:numId w:val="5"/>
              </w:numPr>
              <w:ind w:left="213" w:hanging="206"/>
              <w:rPr>
                <w:ins w:id="2530" w:author="Author"/>
                <w:sz w:val="22"/>
                <w:szCs w:val="22"/>
              </w:rPr>
            </w:pPr>
            <w:ins w:id="2531" w:author="Author">
              <w:r w:rsidRPr="005A79F2">
                <w:rPr>
                  <w:sz w:val="22"/>
                  <w:szCs w:val="22"/>
                  <w:lang w:eastAsia="en-US"/>
                </w:rPr>
                <w:t>Stop en hervat met 20 mg na herstel tot ≤ graad 1 (&lt; 1,5 x IULN)</w:t>
              </w:r>
              <w:r w:rsidRPr="005A79F2">
                <w:rPr>
                  <w:sz w:val="22"/>
                  <w:szCs w:val="22"/>
                </w:rPr>
                <w:t xml:space="preserve"> </w:t>
              </w:r>
            </w:ins>
          </w:p>
          <w:p w14:paraId="10AEDBEC" w14:textId="77777777" w:rsidR="008963F6" w:rsidRPr="005A79F2" w:rsidRDefault="008963F6" w:rsidP="006F0CE9">
            <w:pPr>
              <w:pStyle w:val="TableText10"/>
              <w:keepNext/>
              <w:rPr>
                <w:ins w:id="2532" w:author="Author"/>
                <w:sz w:val="22"/>
                <w:szCs w:val="22"/>
              </w:rPr>
            </w:pPr>
            <w:ins w:id="2533" w:author="Author">
              <w:r w:rsidRPr="005A79F2">
                <w:rPr>
                  <w:sz w:val="22"/>
                  <w:szCs w:val="22"/>
                </w:rPr>
                <w:t xml:space="preserve">Optreden bij 20 mg: </w:t>
              </w:r>
            </w:ins>
          </w:p>
          <w:p w14:paraId="1F379CD7" w14:textId="77777777" w:rsidR="008963F6" w:rsidRPr="005A79F2" w:rsidRDefault="008963F6" w:rsidP="006F0CE9">
            <w:pPr>
              <w:pStyle w:val="TableText10"/>
              <w:keepNext/>
              <w:keepLines/>
              <w:numPr>
                <w:ilvl w:val="0"/>
                <w:numId w:val="5"/>
              </w:numPr>
              <w:ind w:left="213" w:hanging="206"/>
              <w:rPr>
                <w:ins w:id="2534" w:author="Author"/>
                <w:sz w:val="22"/>
                <w:szCs w:val="22"/>
              </w:rPr>
            </w:pPr>
            <w:ins w:id="2535" w:author="Author">
              <w:r w:rsidRPr="005A79F2">
                <w:rPr>
                  <w:sz w:val="22"/>
                  <w:szCs w:val="22"/>
                  <w:lang w:eastAsia="en-US"/>
                </w:rPr>
                <w:t>Stop en hervat met 10 mg na herstel tot ≤ graad 1 (&lt; 1,5 x IULN)</w:t>
              </w:r>
            </w:ins>
          </w:p>
          <w:p w14:paraId="3388AF1C" w14:textId="77777777" w:rsidR="008963F6" w:rsidRPr="005A79F2" w:rsidRDefault="008963F6" w:rsidP="006F0CE9">
            <w:pPr>
              <w:pStyle w:val="TableText10"/>
              <w:keepNext/>
              <w:rPr>
                <w:ins w:id="2536" w:author="Author"/>
                <w:sz w:val="22"/>
                <w:szCs w:val="22"/>
              </w:rPr>
            </w:pPr>
            <w:ins w:id="2537" w:author="Author">
              <w:r w:rsidRPr="005A79F2">
                <w:rPr>
                  <w:sz w:val="22"/>
                  <w:szCs w:val="22"/>
                </w:rPr>
                <w:t>Optreden bij 10 mg:</w:t>
              </w:r>
            </w:ins>
          </w:p>
          <w:p w14:paraId="1DB29832" w14:textId="77777777" w:rsidR="008963F6" w:rsidRPr="005A79F2" w:rsidRDefault="008963F6" w:rsidP="006F0CE9">
            <w:pPr>
              <w:pStyle w:val="TableText10"/>
              <w:rPr>
                <w:ins w:id="2538" w:author="Author"/>
                <w:sz w:val="22"/>
                <w:szCs w:val="22"/>
              </w:rPr>
            </w:pPr>
            <w:ins w:id="2539" w:author="Author">
              <w:r w:rsidRPr="005A79F2">
                <w:rPr>
                  <w:sz w:val="22"/>
                  <w:szCs w:val="22"/>
                  <w:lang w:eastAsia="en-US"/>
                </w:rPr>
                <w:t>Er moet overwogen worden om het gebruik van Iclusig te stoppen</w:t>
              </w:r>
            </w:ins>
          </w:p>
        </w:tc>
      </w:tr>
      <w:tr w:rsidR="008963F6" w:rsidRPr="005A79F2" w14:paraId="25A42267" w14:textId="77777777" w:rsidTr="00AF751E">
        <w:trPr>
          <w:ins w:id="2540" w:author="Author"/>
        </w:trPr>
        <w:tc>
          <w:tcPr>
            <w:tcW w:w="1329" w:type="pct"/>
            <w:vMerge/>
          </w:tcPr>
          <w:p w14:paraId="05ADF92F" w14:textId="77777777" w:rsidR="008963F6" w:rsidRPr="005A79F2" w:rsidRDefault="008963F6" w:rsidP="006F0CE9">
            <w:pPr>
              <w:pStyle w:val="TableText10"/>
              <w:rPr>
                <w:ins w:id="2541" w:author="Author"/>
                <w:sz w:val="22"/>
                <w:szCs w:val="22"/>
              </w:rPr>
            </w:pPr>
          </w:p>
        </w:tc>
        <w:tc>
          <w:tcPr>
            <w:tcW w:w="1329" w:type="pct"/>
            <w:vAlign w:val="center"/>
          </w:tcPr>
          <w:p w14:paraId="7E3D2C34" w14:textId="77777777" w:rsidR="008963F6" w:rsidRPr="005A79F2" w:rsidRDefault="008963F6" w:rsidP="006F0CE9">
            <w:pPr>
              <w:pStyle w:val="TableText10"/>
              <w:rPr>
                <w:ins w:id="2542" w:author="Author"/>
                <w:sz w:val="22"/>
                <w:szCs w:val="22"/>
              </w:rPr>
            </w:pPr>
            <w:ins w:id="2543" w:author="Author">
              <w:r w:rsidRPr="005A79F2">
                <w:rPr>
                  <w:sz w:val="22"/>
                  <w:szCs w:val="22"/>
                  <w:lang w:eastAsia="en-US"/>
                </w:rPr>
                <w:t>Pancreatitis graad 3 of symptomatische verhoging van lipase graad 3 (&gt; 2,0 – 5,0 x IULN)</w:t>
              </w:r>
              <w:r w:rsidRPr="005A79F2">
                <w:rPr>
                  <w:sz w:val="22"/>
                  <w:szCs w:val="22"/>
                </w:rPr>
                <w:t xml:space="preserve"> </w:t>
              </w:r>
            </w:ins>
          </w:p>
        </w:tc>
        <w:tc>
          <w:tcPr>
            <w:tcW w:w="2342" w:type="pct"/>
            <w:vAlign w:val="center"/>
          </w:tcPr>
          <w:p w14:paraId="0BD5C692" w14:textId="77777777" w:rsidR="008963F6" w:rsidRPr="005A79F2" w:rsidRDefault="008963F6" w:rsidP="006F0CE9">
            <w:pPr>
              <w:pStyle w:val="TableText10"/>
              <w:rPr>
                <w:ins w:id="2544" w:author="Author"/>
                <w:sz w:val="22"/>
                <w:szCs w:val="22"/>
              </w:rPr>
            </w:pPr>
            <w:ins w:id="2545" w:author="Author">
              <w:r w:rsidRPr="005A79F2">
                <w:rPr>
                  <w:sz w:val="22"/>
                  <w:szCs w:val="22"/>
                </w:rPr>
                <w:t>Optreden bij 30 mg:</w:t>
              </w:r>
            </w:ins>
          </w:p>
          <w:p w14:paraId="232F964C" w14:textId="77777777" w:rsidR="008963F6" w:rsidRPr="005A79F2" w:rsidRDefault="008963F6" w:rsidP="006F0CE9">
            <w:pPr>
              <w:pStyle w:val="TableText10"/>
              <w:keepNext/>
              <w:keepLines/>
              <w:numPr>
                <w:ilvl w:val="0"/>
                <w:numId w:val="5"/>
              </w:numPr>
              <w:ind w:left="213" w:hanging="206"/>
              <w:rPr>
                <w:ins w:id="2546" w:author="Author"/>
                <w:sz w:val="22"/>
                <w:szCs w:val="22"/>
              </w:rPr>
            </w:pPr>
            <w:ins w:id="2547" w:author="Author">
              <w:r w:rsidRPr="005A79F2">
                <w:rPr>
                  <w:sz w:val="22"/>
                  <w:szCs w:val="22"/>
                  <w:lang w:eastAsia="en-US"/>
                </w:rPr>
                <w:t>Stop totdat de symptomen volledig verdwenen zijn en de lipaseverhoging is hersteld tot &lt; graad 2, en hervat met 20 mg</w:t>
              </w:r>
            </w:ins>
          </w:p>
          <w:p w14:paraId="73A5B17B" w14:textId="77777777" w:rsidR="008963F6" w:rsidRPr="005A79F2" w:rsidRDefault="008963F6" w:rsidP="006F0CE9">
            <w:pPr>
              <w:pStyle w:val="TableText10"/>
              <w:rPr>
                <w:ins w:id="2548" w:author="Author"/>
                <w:sz w:val="22"/>
                <w:szCs w:val="22"/>
              </w:rPr>
            </w:pPr>
            <w:ins w:id="2549" w:author="Author">
              <w:r w:rsidRPr="005A79F2">
                <w:rPr>
                  <w:sz w:val="22"/>
                  <w:szCs w:val="22"/>
                </w:rPr>
                <w:t>Optreden bij 20 mg:</w:t>
              </w:r>
            </w:ins>
          </w:p>
          <w:p w14:paraId="3696ADA7" w14:textId="77777777" w:rsidR="008963F6" w:rsidRPr="005A79F2" w:rsidRDefault="008963F6" w:rsidP="006F0CE9">
            <w:pPr>
              <w:pStyle w:val="TableText10"/>
              <w:keepNext/>
              <w:keepLines/>
              <w:numPr>
                <w:ilvl w:val="0"/>
                <w:numId w:val="5"/>
              </w:numPr>
              <w:ind w:left="213" w:hanging="206"/>
              <w:rPr>
                <w:ins w:id="2550" w:author="Author"/>
                <w:sz w:val="22"/>
                <w:szCs w:val="22"/>
              </w:rPr>
            </w:pPr>
            <w:ins w:id="2551" w:author="Author">
              <w:r w:rsidRPr="005A79F2">
                <w:rPr>
                  <w:sz w:val="22"/>
                  <w:szCs w:val="22"/>
                  <w:lang w:eastAsia="en-US"/>
                </w:rPr>
                <w:t>Stop totdat de symptomen volledig verdwenen zijn en de lipaseverhoging is hersteld tot &lt; graad 2, en hervat met 10 mg</w:t>
              </w:r>
            </w:ins>
          </w:p>
          <w:p w14:paraId="4D909DC8" w14:textId="77777777" w:rsidR="008963F6" w:rsidRPr="005A79F2" w:rsidRDefault="008963F6" w:rsidP="006F0CE9">
            <w:pPr>
              <w:pStyle w:val="TableText10"/>
              <w:rPr>
                <w:ins w:id="2552" w:author="Author"/>
                <w:sz w:val="22"/>
                <w:szCs w:val="22"/>
              </w:rPr>
            </w:pPr>
            <w:ins w:id="2553" w:author="Author">
              <w:r w:rsidRPr="005A79F2">
                <w:rPr>
                  <w:sz w:val="22"/>
                  <w:szCs w:val="22"/>
                </w:rPr>
                <w:t>Optreden bij 10 mg:</w:t>
              </w:r>
            </w:ins>
          </w:p>
          <w:p w14:paraId="4001F1C0" w14:textId="77777777" w:rsidR="008963F6" w:rsidRPr="005A79F2" w:rsidRDefault="008963F6" w:rsidP="006F0CE9">
            <w:pPr>
              <w:pStyle w:val="TableText10"/>
              <w:rPr>
                <w:ins w:id="2554" w:author="Author"/>
                <w:sz w:val="22"/>
                <w:szCs w:val="22"/>
              </w:rPr>
            </w:pPr>
            <w:ins w:id="2555" w:author="Author">
              <w:r w:rsidRPr="005A79F2">
                <w:rPr>
                  <w:sz w:val="22"/>
                  <w:szCs w:val="22"/>
                  <w:lang w:eastAsia="en-US"/>
                </w:rPr>
                <w:t>Er moet overwogen worden om het gebruik van Iclusig te stoppen</w:t>
              </w:r>
            </w:ins>
          </w:p>
        </w:tc>
      </w:tr>
      <w:tr w:rsidR="008963F6" w:rsidRPr="005A79F2" w14:paraId="6A3B0CCA" w14:textId="77777777" w:rsidTr="00AF751E">
        <w:trPr>
          <w:ins w:id="2556" w:author="Author"/>
        </w:trPr>
        <w:tc>
          <w:tcPr>
            <w:tcW w:w="1329" w:type="pct"/>
            <w:vMerge/>
          </w:tcPr>
          <w:p w14:paraId="24C8801E" w14:textId="77777777" w:rsidR="008963F6" w:rsidRPr="005A79F2" w:rsidRDefault="008963F6" w:rsidP="006F0CE9">
            <w:pPr>
              <w:pStyle w:val="TableText10"/>
              <w:rPr>
                <w:ins w:id="2557" w:author="Author"/>
                <w:sz w:val="22"/>
                <w:szCs w:val="22"/>
              </w:rPr>
            </w:pPr>
          </w:p>
        </w:tc>
        <w:tc>
          <w:tcPr>
            <w:tcW w:w="1329" w:type="pct"/>
            <w:vAlign w:val="center"/>
          </w:tcPr>
          <w:p w14:paraId="3AE7C94E" w14:textId="77777777" w:rsidR="008963F6" w:rsidRPr="005A79F2" w:rsidRDefault="008963F6" w:rsidP="006F0CE9">
            <w:pPr>
              <w:pStyle w:val="TableText10"/>
              <w:rPr>
                <w:ins w:id="2558" w:author="Author"/>
                <w:sz w:val="22"/>
                <w:szCs w:val="22"/>
              </w:rPr>
            </w:pPr>
            <w:ins w:id="2559" w:author="Author">
              <w:r w:rsidRPr="005A79F2">
                <w:rPr>
                  <w:sz w:val="22"/>
                  <w:szCs w:val="22"/>
                  <w:lang w:eastAsia="en-US"/>
                </w:rPr>
                <w:t>Pancreatitis graad 4 of verhoging van lipase graad 4 (&gt; 5,0 x IULN en symptomatisch)</w:t>
              </w:r>
            </w:ins>
          </w:p>
        </w:tc>
        <w:tc>
          <w:tcPr>
            <w:tcW w:w="2342" w:type="pct"/>
            <w:vAlign w:val="center"/>
          </w:tcPr>
          <w:p w14:paraId="692276F9" w14:textId="77777777" w:rsidR="008963F6" w:rsidRPr="005A79F2" w:rsidRDefault="008963F6" w:rsidP="006F0CE9">
            <w:pPr>
              <w:pStyle w:val="TableText10"/>
              <w:rPr>
                <w:ins w:id="2560" w:author="Author"/>
                <w:sz w:val="22"/>
                <w:szCs w:val="22"/>
              </w:rPr>
            </w:pPr>
            <w:ins w:id="2561" w:author="Author">
              <w:r w:rsidRPr="005A79F2">
                <w:rPr>
                  <w:sz w:val="22"/>
                  <w:szCs w:val="22"/>
                </w:rPr>
                <w:t>Zet stop</w:t>
              </w:r>
            </w:ins>
          </w:p>
        </w:tc>
      </w:tr>
      <w:tr w:rsidR="008963F6" w:rsidRPr="005A79F2" w14:paraId="66008BA4" w14:textId="77777777" w:rsidTr="00AF751E">
        <w:trPr>
          <w:ins w:id="2562" w:author="Author"/>
        </w:trPr>
        <w:tc>
          <w:tcPr>
            <w:tcW w:w="1329" w:type="pct"/>
            <w:vMerge w:val="restart"/>
          </w:tcPr>
          <w:p w14:paraId="76669585" w14:textId="75105795" w:rsidR="008963F6" w:rsidRPr="005A79F2" w:rsidRDefault="008963F6" w:rsidP="006F0CE9">
            <w:pPr>
              <w:pStyle w:val="TableText10"/>
              <w:rPr>
                <w:ins w:id="2563" w:author="Author"/>
                <w:sz w:val="22"/>
                <w:szCs w:val="22"/>
              </w:rPr>
            </w:pPr>
            <w:ins w:id="2564" w:author="Author">
              <w:r w:rsidRPr="005A79F2">
                <w:rPr>
                  <w:sz w:val="22"/>
                  <w:szCs w:val="22"/>
                </w:rPr>
                <w:t>Startdos</w:t>
              </w:r>
              <w:del w:id="2565" w:author="Author">
                <w:r w:rsidRPr="005A79F2" w:rsidDel="00BF154A">
                  <w:rPr>
                    <w:sz w:val="22"/>
                    <w:szCs w:val="22"/>
                  </w:rPr>
                  <w:delText>is</w:delText>
                </w:r>
              </w:del>
              <w:r w:rsidR="00BF154A">
                <w:rPr>
                  <w:sz w:val="22"/>
                  <w:szCs w:val="22"/>
                </w:rPr>
                <w:t>ering</w:t>
              </w:r>
              <w:r w:rsidRPr="005A79F2">
                <w:rPr>
                  <w:sz w:val="22"/>
                  <w:szCs w:val="22"/>
                </w:rPr>
                <w:t xml:space="preserve"> van ponatinib 15 mg eenmaal daags</w:t>
              </w:r>
            </w:ins>
          </w:p>
          <w:p w14:paraId="5882FDFC" w14:textId="77777777" w:rsidR="008963F6" w:rsidRPr="005A79F2" w:rsidRDefault="008963F6" w:rsidP="006F0CE9">
            <w:pPr>
              <w:pStyle w:val="TableText10"/>
              <w:rPr>
                <w:ins w:id="2566" w:author="Author"/>
                <w:sz w:val="22"/>
                <w:szCs w:val="22"/>
              </w:rPr>
            </w:pPr>
          </w:p>
        </w:tc>
        <w:tc>
          <w:tcPr>
            <w:tcW w:w="1329" w:type="pct"/>
            <w:vAlign w:val="center"/>
          </w:tcPr>
          <w:p w14:paraId="34569154" w14:textId="77777777" w:rsidR="008963F6" w:rsidRPr="005A79F2" w:rsidRDefault="008963F6" w:rsidP="006F0CE9">
            <w:pPr>
              <w:pStyle w:val="TableText10"/>
              <w:rPr>
                <w:ins w:id="2567" w:author="Author"/>
                <w:sz w:val="22"/>
                <w:szCs w:val="22"/>
              </w:rPr>
            </w:pPr>
            <w:ins w:id="2568" w:author="Author">
              <w:r w:rsidRPr="005A79F2">
                <w:rPr>
                  <w:sz w:val="22"/>
                  <w:szCs w:val="22"/>
                  <w:lang w:eastAsia="en-US"/>
                </w:rPr>
                <w:t xml:space="preserve">Pancreatitis graad 2 en/of verhoging van lipase graad 2 </w:t>
              </w:r>
              <w:r w:rsidRPr="005A79F2">
                <w:rPr>
                  <w:sz w:val="22"/>
                  <w:szCs w:val="22"/>
                </w:rPr>
                <w:t>(&gt; 1,5 – 2,0</w:t>
              </w:r>
              <w:r w:rsidRPr="005A79F2">
                <w:rPr>
                  <w:szCs w:val="22"/>
                </w:rPr>
                <w:t> </w:t>
              </w:r>
              <w:r w:rsidRPr="005A79F2">
                <w:rPr>
                  <w:sz w:val="22"/>
                  <w:szCs w:val="22"/>
                </w:rPr>
                <w:t>x IULN of &gt;</w:t>
              </w:r>
              <w:r w:rsidRPr="005A79F2">
                <w:rPr>
                  <w:szCs w:val="22"/>
                </w:rPr>
                <w:t> </w:t>
              </w:r>
              <w:r w:rsidRPr="005A79F2">
                <w:rPr>
                  <w:sz w:val="22"/>
                  <w:szCs w:val="22"/>
                </w:rPr>
                <w:t>2,0 – 5,0</w:t>
              </w:r>
              <w:r w:rsidRPr="005A79F2">
                <w:rPr>
                  <w:szCs w:val="22"/>
                </w:rPr>
                <w:t> </w:t>
              </w:r>
              <w:r w:rsidRPr="005A79F2">
                <w:rPr>
                  <w:sz w:val="22"/>
                  <w:szCs w:val="22"/>
                </w:rPr>
                <w:t>x IULN en asymptomatisch)</w:t>
              </w:r>
            </w:ins>
          </w:p>
        </w:tc>
        <w:tc>
          <w:tcPr>
            <w:tcW w:w="2342" w:type="pct"/>
            <w:vAlign w:val="center"/>
          </w:tcPr>
          <w:p w14:paraId="781202C1" w14:textId="371EF2FC" w:rsidR="008963F6" w:rsidRPr="005A79F2" w:rsidRDefault="008963F6" w:rsidP="006F0CE9">
            <w:pPr>
              <w:pStyle w:val="TableText10"/>
              <w:rPr>
                <w:ins w:id="2569" w:author="Author"/>
                <w:sz w:val="22"/>
                <w:szCs w:val="22"/>
              </w:rPr>
            </w:pPr>
            <w:ins w:id="2570" w:author="Author">
              <w:r w:rsidRPr="005A79F2">
                <w:rPr>
                  <w:sz w:val="22"/>
                  <w:szCs w:val="22"/>
                </w:rPr>
                <w:t>Zet voort met dezelfde dos</w:t>
              </w:r>
              <w:del w:id="2571" w:author="Author">
                <w:r w:rsidRPr="005A79F2" w:rsidDel="00BF154A">
                  <w:rPr>
                    <w:sz w:val="22"/>
                    <w:szCs w:val="22"/>
                  </w:rPr>
                  <w:delText>is</w:delText>
                </w:r>
              </w:del>
              <w:r w:rsidR="00BF154A">
                <w:rPr>
                  <w:sz w:val="22"/>
                  <w:szCs w:val="22"/>
                </w:rPr>
                <w:t>ering</w:t>
              </w:r>
            </w:ins>
          </w:p>
        </w:tc>
      </w:tr>
      <w:tr w:rsidR="008963F6" w:rsidRPr="005A79F2" w14:paraId="6B2E76E0" w14:textId="77777777" w:rsidTr="00AF751E">
        <w:trPr>
          <w:ins w:id="2572" w:author="Author"/>
        </w:trPr>
        <w:tc>
          <w:tcPr>
            <w:tcW w:w="1329" w:type="pct"/>
            <w:vMerge/>
          </w:tcPr>
          <w:p w14:paraId="3DF9F137" w14:textId="77777777" w:rsidR="008963F6" w:rsidRPr="005A79F2" w:rsidRDefault="008963F6" w:rsidP="006F0CE9">
            <w:pPr>
              <w:pStyle w:val="TableText10"/>
              <w:rPr>
                <w:ins w:id="2573" w:author="Author"/>
                <w:sz w:val="22"/>
                <w:szCs w:val="22"/>
              </w:rPr>
            </w:pPr>
          </w:p>
        </w:tc>
        <w:tc>
          <w:tcPr>
            <w:tcW w:w="1329" w:type="pct"/>
            <w:vAlign w:val="center"/>
          </w:tcPr>
          <w:p w14:paraId="38A78E44" w14:textId="77777777" w:rsidR="008963F6" w:rsidRPr="005A79F2" w:rsidRDefault="008963F6" w:rsidP="006F0CE9">
            <w:pPr>
              <w:pStyle w:val="TableText10"/>
              <w:rPr>
                <w:ins w:id="2574" w:author="Author"/>
                <w:sz w:val="22"/>
                <w:szCs w:val="22"/>
              </w:rPr>
            </w:pPr>
            <w:ins w:id="2575" w:author="Author">
              <w:r w:rsidRPr="005A79F2">
                <w:rPr>
                  <w:sz w:val="22"/>
                  <w:szCs w:val="22"/>
                  <w:lang w:eastAsia="en-US"/>
                </w:rPr>
                <w:t>Graad 3 asymptomatische verhoging van lipase (&gt; 5,0 x IULN*)</w:t>
              </w:r>
            </w:ins>
          </w:p>
        </w:tc>
        <w:tc>
          <w:tcPr>
            <w:tcW w:w="2342" w:type="pct"/>
            <w:vAlign w:val="center"/>
          </w:tcPr>
          <w:p w14:paraId="0F09A4E4" w14:textId="77777777" w:rsidR="008963F6" w:rsidRPr="005A79F2" w:rsidRDefault="008963F6" w:rsidP="006F0CE9">
            <w:pPr>
              <w:pStyle w:val="TableText10"/>
              <w:keepNext/>
              <w:rPr>
                <w:ins w:id="2576" w:author="Author"/>
                <w:sz w:val="22"/>
                <w:szCs w:val="22"/>
              </w:rPr>
            </w:pPr>
            <w:ins w:id="2577" w:author="Author">
              <w:r w:rsidRPr="005A79F2">
                <w:rPr>
                  <w:sz w:val="22"/>
                  <w:szCs w:val="22"/>
                </w:rPr>
                <w:t>Optreden bij 15 mg:</w:t>
              </w:r>
            </w:ins>
          </w:p>
          <w:p w14:paraId="00077EAC" w14:textId="77777777" w:rsidR="008963F6" w:rsidRPr="005A79F2" w:rsidRDefault="008963F6" w:rsidP="006F0CE9">
            <w:pPr>
              <w:pStyle w:val="TableText10"/>
              <w:keepNext/>
              <w:keepLines/>
              <w:numPr>
                <w:ilvl w:val="0"/>
                <w:numId w:val="5"/>
              </w:numPr>
              <w:ind w:left="213" w:hanging="206"/>
              <w:rPr>
                <w:ins w:id="2578" w:author="Author"/>
                <w:sz w:val="22"/>
                <w:szCs w:val="22"/>
              </w:rPr>
            </w:pPr>
            <w:ins w:id="2579" w:author="Author">
              <w:r w:rsidRPr="005A79F2">
                <w:rPr>
                  <w:sz w:val="22"/>
                  <w:szCs w:val="22"/>
                  <w:lang w:eastAsia="en-US"/>
                </w:rPr>
                <w:t>Stop en hervat met 10 mg na herstel tot ≤ graad 1 (&lt; 1,5 x IULN)</w:t>
              </w:r>
              <w:r w:rsidRPr="005A79F2">
                <w:rPr>
                  <w:sz w:val="22"/>
                  <w:szCs w:val="22"/>
                </w:rPr>
                <w:t xml:space="preserve"> </w:t>
              </w:r>
            </w:ins>
          </w:p>
          <w:p w14:paraId="3A9336AB" w14:textId="77777777" w:rsidR="008963F6" w:rsidRPr="005A79F2" w:rsidRDefault="008963F6" w:rsidP="006F0CE9">
            <w:pPr>
              <w:pStyle w:val="TableText10"/>
              <w:keepNext/>
              <w:rPr>
                <w:ins w:id="2580" w:author="Author"/>
                <w:sz w:val="22"/>
                <w:szCs w:val="22"/>
              </w:rPr>
            </w:pPr>
            <w:ins w:id="2581" w:author="Author">
              <w:r w:rsidRPr="005A79F2">
                <w:rPr>
                  <w:sz w:val="22"/>
                  <w:szCs w:val="22"/>
                </w:rPr>
                <w:t xml:space="preserve">Optreden bij 10 mg: </w:t>
              </w:r>
            </w:ins>
          </w:p>
          <w:p w14:paraId="3CA52214" w14:textId="77777777" w:rsidR="008963F6" w:rsidRPr="005A79F2" w:rsidRDefault="008963F6" w:rsidP="006F0CE9">
            <w:pPr>
              <w:pStyle w:val="TableText10"/>
              <w:keepNext/>
              <w:keepLines/>
              <w:numPr>
                <w:ilvl w:val="0"/>
                <w:numId w:val="5"/>
              </w:numPr>
              <w:ind w:left="213" w:hanging="206"/>
              <w:rPr>
                <w:ins w:id="2582" w:author="Author"/>
                <w:sz w:val="22"/>
                <w:szCs w:val="22"/>
              </w:rPr>
            </w:pPr>
            <w:ins w:id="2583" w:author="Author">
              <w:r w:rsidRPr="005A79F2">
                <w:rPr>
                  <w:sz w:val="22"/>
                  <w:szCs w:val="22"/>
                  <w:lang w:eastAsia="en-US"/>
                </w:rPr>
                <w:t>Stop en hervat met 5 mg na herstel tot ≤ graad 1 (&lt; 1,5 x IULN)</w:t>
              </w:r>
            </w:ins>
          </w:p>
          <w:p w14:paraId="26192638" w14:textId="77777777" w:rsidR="008963F6" w:rsidRPr="005A79F2" w:rsidRDefault="008963F6" w:rsidP="006F0CE9">
            <w:pPr>
              <w:pStyle w:val="TableText10"/>
              <w:keepNext/>
              <w:rPr>
                <w:ins w:id="2584" w:author="Author"/>
                <w:sz w:val="22"/>
                <w:szCs w:val="22"/>
              </w:rPr>
            </w:pPr>
            <w:ins w:id="2585" w:author="Author">
              <w:r w:rsidRPr="005A79F2">
                <w:rPr>
                  <w:sz w:val="22"/>
                  <w:szCs w:val="22"/>
                </w:rPr>
                <w:t>Optreden bij 5 mg:</w:t>
              </w:r>
            </w:ins>
          </w:p>
          <w:p w14:paraId="2DDBFABA" w14:textId="77777777" w:rsidR="008963F6" w:rsidRPr="005A79F2" w:rsidRDefault="008963F6" w:rsidP="006F0CE9">
            <w:pPr>
              <w:pStyle w:val="TableText10"/>
              <w:rPr>
                <w:ins w:id="2586" w:author="Author"/>
                <w:sz w:val="22"/>
                <w:szCs w:val="22"/>
              </w:rPr>
            </w:pPr>
            <w:ins w:id="2587" w:author="Author">
              <w:r w:rsidRPr="005A79F2">
                <w:rPr>
                  <w:sz w:val="22"/>
                  <w:szCs w:val="22"/>
                  <w:lang w:eastAsia="en-US"/>
                </w:rPr>
                <w:t>Er moet overwogen worden om het gebruik van Iclusig te stoppen</w:t>
              </w:r>
            </w:ins>
          </w:p>
        </w:tc>
      </w:tr>
      <w:tr w:rsidR="008963F6" w:rsidRPr="005A79F2" w14:paraId="2DB5A4D7" w14:textId="77777777" w:rsidTr="00AF751E">
        <w:trPr>
          <w:ins w:id="2588" w:author="Author"/>
        </w:trPr>
        <w:tc>
          <w:tcPr>
            <w:tcW w:w="1329" w:type="pct"/>
            <w:vMerge/>
          </w:tcPr>
          <w:p w14:paraId="70937040" w14:textId="77777777" w:rsidR="008963F6" w:rsidRPr="005A79F2" w:rsidRDefault="008963F6" w:rsidP="006F0CE9">
            <w:pPr>
              <w:pStyle w:val="TableText10"/>
              <w:rPr>
                <w:ins w:id="2589" w:author="Author"/>
                <w:sz w:val="22"/>
                <w:szCs w:val="22"/>
              </w:rPr>
            </w:pPr>
          </w:p>
        </w:tc>
        <w:tc>
          <w:tcPr>
            <w:tcW w:w="1329" w:type="pct"/>
            <w:vAlign w:val="center"/>
          </w:tcPr>
          <w:p w14:paraId="63463146" w14:textId="77777777" w:rsidR="008963F6" w:rsidRPr="005A79F2" w:rsidRDefault="008963F6" w:rsidP="006F0CE9">
            <w:pPr>
              <w:pStyle w:val="TableText10"/>
              <w:rPr>
                <w:ins w:id="2590" w:author="Author"/>
                <w:sz w:val="22"/>
                <w:szCs w:val="22"/>
              </w:rPr>
            </w:pPr>
            <w:ins w:id="2591" w:author="Author">
              <w:r w:rsidRPr="005A79F2">
                <w:rPr>
                  <w:sz w:val="22"/>
                  <w:szCs w:val="22"/>
                  <w:lang w:eastAsia="en-US"/>
                </w:rPr>
                <w:t>Pancreatitis graad 3 of symptomatische verhoging van lipase graad 3 (&gt; 2,0 – 5,0 x IULN)</w:t>
              </w:r>
            </w:ins>
          </w:p>
        </w:tc>
        <w:tc>
          <w:tcPr>
            <w:tcW w:w="2342" w:type="pct"/>
            <w:vAlign w:val="center"/>
          </w:tcPr>
          <w:p w14:paraId="16DD252C" w14:textId="77777777" w:rsidR="008963F6" w:rsidRPr="005A79F2" w:rsidRDefault="008963F6" w:rsidP="006F0CE9">
            <w:pPr>
              <w:pStyle w:val="TableText10"/>
              <w:rPr>
                <w:ins w:id="2592" w:author="Author"/>
                <w:sz w:val="22"/>
                <w:szCs w:val="22"/>
              </w:rPr>
            </w:pPr>
            <w:ins w:id="2593" w:author="Author">
              <w:r w:rsidRPr="005A79F2">
                <w:rPr>
                  <w:sz w:val="22"/>
                  <w:szCs w:val="22"/>
                </w:rPr>
                <w:t>Optreden bij 15 mg:</w:t>
              </w:r>
            </w:ins>
          </w:p>
          <w:p w14:paraId="3CE7BB30" w14:textId="77777777" w:rsidR="008963F6" w:rsidRPr="005A79F2" w:rsidRDefault="008963F6" w:rsidP="006F0CE9">
            <w:pPr>
              <w:pStyle w:val="TableText10"/>
              <w:keepNext/>
              <w:keepLines/>
              <w:numPr>
                <w:ilvl w:val="0"/>
                <w:numId w:val="5"/>
              </w:numPr>
              <w:ind w:left="213" w:hanging="206"/>
              <w:rPr>
                <w:ins w:id="2594" w:author="Author"/>
                <w:sz w:val="22"/>
                <w:szCs w:val="22"/>
              </w:rPr>
            </w:pPr>
            <w:ins w:id="2595" w:author="Author">
              <w:r w:rsidRPr="005A79F2">
                <w:rPr>
                  <w:sz w:val="22"/>
                  <w:szCs w:val="22"/>
                  <w:lang w:eastAsia="en-US"/>
                </w:rPr>
                <w:t>Stop totdat de symptomen volledig verdwenen zijn en de lipaseverhoging is hersteld tot &lt; graad 2, en hervat met 10 mg</w:t>
              </w:r>
              <w:r w:rsidRPr="005A79F2" w:rsidDel="004E3B83">
                <w:rPr>
                  <w:sz w:val="22"/>
                  <w:szCs w:val="22"/>
                </w:rPr>
                <w:t xml:space="preserve"> </w:t>
              </w:r>
            </w:ins>
          </w:p>
          <w:p w14:paraId="2104EEBD" w14:textId="77777777" w:rsidR="008963F6" w:rsidRPr="005A79F2" w:rsidRDefault="008963F6" w:rsidP="006F0CE9">
            <w:pPr>
              <w:pStyle w:val="TableText10"/>
              <w:rPr>
                <w:ins w:id="2596" w:author="Author"/>
                <w:sz w:val="22"/>
                <w:szCs w:val="22"/>
              </w:rPr>
            </w:pPr>
            <w:ins w:id="2597" w:author="Author">
              <w:r w:rsidRPr="005A79F2">
                <w:rPr>
                  <w:sz w:val="22"/>
                  <w:szCs w:val="22"/>
                </w:rPr>
                <w:t>Optreden bij 10 mg:</w:t>
              </w:r>
            </w:ins>
          </w:p>
          <w:p w14:paraId="55479B61" w14:textId="77777777" w:rsidR="008963F6" w:rsidRPr="005A79F2" w:rsidRDefault="008963F6" w:rsidP="006F0CE9">
            <w:pPr>
              <w:pStyle w:val="TableText10"/>
              <w:keepNext/>
              <w:keepLines/>
              <w:numPr>
                <w:ilvl w:val="0"/>
                <w:numId w:val="5"/>
              </w:numPr>
              <w:ind w:left="213" w:hanging="206"/>
              <w:rPr>
                <w:ins w:id="2598" w:author="Author"/>
                <w:sz w:val="22"/>
                <w:szCs w:val="22"/>
              </w:rPr>
            </w:pPr>
            <w:ins w:id="2599" w:author="Author">
              <w:r w:rsidRPr="005A79F2">
                <w:rPr>
                  <w:sz w:val="22"/>
                  <w:szCs w:val="22"/>
                  <w:lang w:eastAsia="en-US"/>
                </w:rPr>
                <w:t>Stop totdat de symptomen volledig verdwenen zijn en de lipaseverhoging is hersteld tot &lt; graad 2, en hervat met 5 mg</w:t>
              </w:r>
              <w:r w:rsidRPr="005A79F2" w:rsidDel="004E3B83">
                <w:rPr>
                  <w:sz w:val="22"/>
                  <w:szCs w:val="22"/>
                </w:rPr>
                <w:t xml:space="preserve"> </w:t>
              </w:r>
            </w:ins>
          </w:p>
          <w:p w14:paraId="3720C675" w14:textId="77777777" w:rsidR="008963F6" w:rsidRPr="005A79F2" w:rsidRDefault="008963F6" w:rsidP="006F0CE9">
            <w:pPr>
              <w:pStyle w:val="TableText10"/>
              <w:rPr>
                <w:ins w:id="2600" w:author="Author"/>
                <w:sz w:val="22"/>
                <w:szCs w:val="22"/>
              </w:rPr>
            </w:pPr>
            <w:ins w:id="2601" w:author="Author">
              <w:r w:rsidRPr="005A79F2">
                <w:rPr>
                  <w:sz w:val="22"/>
                  <w:szCs w:val="22"/>
                </w:rPr>
                <w:t>Optreden bij 5 mg:</w:t>
              </w:r>
            </w:ins>
          </w:p>
          <w:p w14:paraId="7F6A57C2" w14:textId="77777777" w:rsidR="008963F6" w:rsidRPr="005A79F2" w:rsidRDefault="008963F6" w:rsidP="006F0CE9">
            <w:pPr>
              <w:pStyle w:val="TableText10"/>
              <w:rPr>
                <w:ins w:id="2602" w:author="Author"/>
                <w:sz w:val="22"/>
                <w:szCs w:val="22"/>
              </w:rPr>
            </w:pPr>
            <w:ins w:id="2603" w:author="Author">
              <w:r w:rsidRPr="005A79F2">
                <w:rPr>
                  <w:sz w:val="22"/>
                  <w:szCs w:val="22"/>
                  <w:lang w:eastAsia="en-US"/>
                </w:rPr>
                <w:t>Er moet overwogen worden om het gebruik van Iclusig te stoppen</w:t>
              </w:r>
            </w:ins>
          </w:p>
        </w:tc>
      </w:tr>
      <w:tr w:rsidR="008963F6" w:rsidRPr="005A79F2" w14:paraId="5C71266A" w14:textId="77777777" w:rsidTr="00AF751E">
        <w:trPr>
          <w:ins w:id="2604" w:author="Author"/>
        </w:trPr>
        <w:tc>
          <w:tcPr>
            <w:tcW w:w="1329" w:type="pct"/>
            <w:vMerge/>
          </w:tcPr>
          <w:p w14:paraId="2C818D38" w14:textId="77777777" w:rsidR="008963F6" w:rsidRPr="005A79F2" w:rsidRDefault="008963F6" w:rsidP="006F0CE9">
            <w:pPr>
              <w:pStyle w:val="TableText10"/>
              <w:rPr>
                <w:ins w:id="2605" w:author="Author"/>
                <w:sz w:val="22"/>
                <w:szCs w:val="22"/>
              </w:rPr>
            </w:pPr>
          </w:p>
        </w:tc>
        <w:tc>
          <w:tcPr>
            <w:tcW w:w="1329" w:type="pct"/>
            <w:vAlign w:val="center"/>
          </w:tcPr>
          <w:p w14:paraId="01137145" w14:textId="77777777" w:rsidR="008963F6" w:rsidRPr="005A79F2" w:rsidRDefault="008963F6" w:rsidP="006F0CE9">
            <w:pPr>
              <w:pStyle w:val="TableText10"/>
              <w:rPr>
                <w:ins w:id="2606" w:author="Author"/>
                <w:sz w:val="22"/>
                <w:szCs w:val="22"/>
              </w:rPr>
            </w:pPr>
            <w:ins w:id="2607" w:author="Author">
              <w:r w:rsidRPr="005A79F2">
                <w:rPr>
                  <w:sz w:val="22"/>
                  <w:szCs w:val="22"/>
                  <w:lang w:eastAsia="en-US"/>
                </w:rPr>
                <w:t>Pancreatitis graad 4 of verhoging van lipase graad 4 (&gt; 5,0 x IULN en symptomatisch)</w:t>
              </w:r>
            </w:ins>
          </w:p>
        </w:tc>
        <w:tc>
          <w:tcPr>
            <w:tcW w:w="2342" w:type="pct"/>
            <w:vAlign w:val="center"/>
          </w:tcPr>
          <w:p w14:paraId="61ED01F6" w14:textId="77777777" w:rsidR="008963F6" w:rsidRPr="005A79F2" w:rsidRDefault="008963F6" w:rsidP="006F0CE9">
            <w:pPr>
              <w:pStyle w:val="TableText10"/>
              <w:rPr>
                <w:ins w:id="2608" w:author="Author"/>
                <w:sz w:val="22"/>
                <w:szCs w:val="22"/>
              </w:rPr>
            </w:pPr>
            <w:ins w:id="2609" w:author="Author">
              <w:r w:rsidRPr="005A79F2">
                <w:rPr>
                  <w:sz w:val="22"/>
                  <w:szCs w:val="22"/>
                </w:rPr>
                <w:t>Het gebruik van Iclusig moet worden stopgezet</w:t>
              </w:r>
            </w:ins>
          </w:p>
        </w:tc>
      </w:tr>
      <w:tr w:rsidR="008963F6" w:rsidRPr="005A79F2" w14:paraId="31A1DB22" w14:textId="77777777" w:rsidTr="00AF751E">
        <w:trPr>
          <w:ins w:id="2610" w:author="Author"/>
        </w:trPr>
        <w:tc>
          <w:tcPr>
            <w:tcW w:w="5000" w:type="pct"/>
            <w:gridSpan w:val="3"/>
          </w:tcPr>
          <w:p w14:paraId="7BDB92F6" w14:textId="77777777" w:rsidR="008963F6" w:rsidRPr="005A79F2" w:rsidRDefault="008963F6" w:rsidP="006F0CE9">
            <w:pPr>
              <w:pStyle w:val="TableSource10"/>
              <w:spacing w:before="0" w:after="0"/>
              <w:rPr>
                <w:ins w:id="2611" w:author="Author"/>
                <w:sz w:val="22"/>
                <w:szCs w:val="22"/>
              </w:rPr>
            </w:pPr>
            <w:ins w:id="2612" w:author="Author">
              <w:r w:rsidRPr="005A79F2">
                <w:rPr>
                  <w:szCs w:val="20"/>
                  <w:lang w:eastAsia="en-US"/>
                </w:rPr>
                <w:t>*IULN = ‘institution upper limit of normal’ (institutionele bovengrens van normaal)</w:t>
              </w:r>
            </w:ins>
          </w:p>
        </w:tc>
      </w:tr>
    </w:tbl>
    <w:p w14:paraId="29607341" w14:textId="77777777" w:rsidR="008963F6" w:rsidRPr="005A79F2" w:rsidRDefault="008963F6" w:rsidP="006F0CE9">
      <w:pPr>
        <w:rPr>
          <w:ins w:id="2613" w:author="Author"/>
          <w:szCs w:val="22"/>
        </w:rPr>
      </w:pPr>
    </w:p>
    <w:p w14:paraId="74325E86" w14:textId="77777777" w:rsidR="008963F6" w:rsidRPr="005A79F2" w:rsidRDefault="008963F6" w:rsidP="006F0CE9">
      <w:pPr>
        <w:pStyle w:val="TableText10"/>
        <w:keepNext/>
        <w:rPr>
          <w:ins w:id="2614" w:author="Author"/>
          <w:i/>
          <w:sz w:val="22"/>
          <w:szCs w:val="22"/>
        </w:rPr>
      </w:pPr>
      <w:ins w:id="2615" w:author="Author">
        <w:r w:rsidRPr="005A79F2">
          <w:rPr>
            <w:i/>
            <w:sz w:val="22"/>
            <w:szCs w:val="22"/>
          </w:rPr>
          <w:t>Levertoxiciteit</w:t>
        </w:r>
      </w:ins>
    </w:p>
    <w:p w14:paraId="41DEE3F0" w14:textId="073AB3D1" w:rsidR="008963F6" w:rsidRPr="00BA76A5" w:rsidRDefault="008963F6" w:rsidP="00BA76A5">
      <w:pPr>
        <w:pStyle w:val="TableText10"/>
        <w:keepNext/>
        <w:rPr>
          <w:ins w:id="2616" w:author="Author"/>
          <w:sz w:val="22"/>
          <w:szCs w:val="22"/>
          <w:rPrChange w:id="2617" w:author="Author">
            <w:rPr>
              <w:ins w:id="2618" w:author="Author"/>
              <w:b/>
              <w:sz w:val="22"/>
              <w:szCs w:val="22"/>
            </w:rPr>
          </w:rPrChange>
        </w:rPr>
        <w:pPrChange w:id="2619" w:author="Author">
          <w:pPr>
            <w:pStyle w:val="TableText10"/>
            <w:keepNext/>
            <w:ind w:left="1134" w:hanging="1134"/>
          </w:pPr>
        </w:pPrChange>
      </w:pPr>
      <w:ins w:id="2620" w:author="Author">
        <w:r w:rsidRPr="005A79F2">
          <w:rPr>
            <w:sz w:val="22"/>
            <w:szCs w:val="22"/>
          </w:rPr>
          <w:t>Het kan nodig zijn de dosis te onderbreken of de behandeling stop te zetten zoals beschreven in Tabel </w:t>
        </w:r>
        <w:r w:rsidR="001B01E9" w:rsidRPr="005A79F2">
          <w:rPr>
            <w:sz w:val="22"/>
            <w:szCs w:val="22"/>
          </w:rPr>
          <w:t>5</w:t>
        </w:r>
        <w:r w:rsidRPr="005A79F2">
          <w:rPr>
            <w:sz w:val="22"/>
            <w:szCs w:val="22"/>
          </w:rPr>
          <w:t xml:space="preserve"> voor pediatrische patiënten.</w:t>
        </w:r>
      </w:ins>
    </w:p>
    <w:p w14:paraId="315B6045" w14:textId="77777777" w:rsidR="008963F6" w:rsidRPr="005A79F2" w:rsidRDefault="008963F6" w:rsidP="006F0CE9">
      <w:pPr>
        <w:rPr>
          <w:ins w:id="2621" w:author="Author"/>
          <w:i/>
          <w:iCs/>
          <w:szCs w:val="22"/>
        </w:rPr>
      </w:pPr>
    </w:p>
    <w:p w14:paraId="1989030C" w14:textId="0FAB7193" w:rsidR="008963F6" w:rsidRPr="005A79F2" w:rsidRDefault="008963F6" w:rsidP="006F0CE9">
      <w:pPr>
        <w:pStyle w:val="TableText10"/>
        <w:keepNext/>
        <w:ind w:left="1134" w:hanging="1134"/>
        <w:rPr>
          <w:ins w:id="2622" w:author="Author"/>
          <w:b/>
          <w:sz w:val="22"/>
          <w:szCs w:val="22"/>
        </w:rPr>
      </w:pPr>
      <w:ins w:id="2623" w:author="Author">
        <w:r w:rsidRPr="005A79F2">
          <w:rPr>
            <w:b/>
            <w:sz w:val="22"/>
            <w:szCs w:val="22"/>
          </w:rPr>
          <w:t>Tabel </w:t>
        </w:r>
        <w:r w:rsidR="001B01E9" w:rsidRPr="005A79F2">
          <w:rPr>
            <w:b/>
            <w:sz w:val="22"/>
            <w:szCs w:val="22"/>
          </w:rPr>
          <w:t>5</w:t>
        </w:r>
        <w:r w:rsidRPr="005A79F2">
          <w:rPr>
            <w:b/>
            <w:sz w:val="22"/>
            <w:szCs w:val="22"/>
          </w:rPr>
          <w:tab/>
          <w:t>Aanbevolen dos</w:t>
        </w:r>
        <w:del w:id="2624" w:author="Author">
          <w:r w:rsidRPr="005A79F2" w:rsidDel="00102887">
            <w:rPr>
              <w:b/>
              <w:sz w:val="22"/>
              <w:szCs w:val="22"/>
            </w:rPr>
            <w:delText>is</w:delText>
          </w:r>
        </w:del>
        <w:r w:rsidR="00102887">
          <w:rPr>
            <w:b/>
            <w:sz w:val="22"/>
            <w:szCs w:val="22"/>
          </w:rPr>
          <w:t>erings</w:t>
        </w:r>
        <w:r w:rsidRPr="005A79F2">
          <w:rPr>
            <w:b/>
            <w:sz w:val="22"/>
            <w:szCs w:val="22"/>
          </w:rPr>
          <w:t>aanpassingen voor levertoxiciteit voor pediatrische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4"/>
        <w:gridCol w:w="2615"/>
        <w:gridCol w:w="3831"/>
      </w:tblGrid>
      <w:tr w:rsidR="008963F6" w:rsidRPr="005A79F2" w14:paraId="79ACBA8C" w14:textId="77777777" w:rsidTr="00AF751E">
        <w:trPr>
          <w:cantSplit/>
          <w:ins w:id="2625" w:author="Author"/>
        </w:trPr>
        <w:tc>
          <w:tcPr>
            <w:tcW w:w="1443" w:type="pct"/>
            <w:vMerge w:val="restart"/>
          </w:tcPr>
          <w:p w14:paraId="38469DE1" w14:textId="4AAF7669" w:rsidR="008963F6" w:rsidRPr="005A79F2" w:rsidRDefault="008963F6" w:rsidP="006F0CE9">
            <w:pPr>
              <w:rPr>
                <w:ins w:id="2626" w:author="Author"/>
                <w:iCs/>
                <w:szCs w:val="22"/>
              </w:rPr>
            </w:pPr>
            <w:ins w:id="2627" w:author="Author">
              <w:r w:rsidRPr="005A79F2">
                <w:rPr>
                  <w:iCs/>
                  <w:szCs w:val="22"/>
                </w:rPr>
                <w:t>Startdos</w:t>
              </w:r>
              <w:del w:id="2628" w:author="Author">
                <w:r w:rsidRPr="005A79F2" w:rsidDel="00102887">
                  <w:rPr>
                    <w:iCs/>
                    <w:szCs w:val="22"/>
                  </w:rPr>
                  <w:delText xml:space="preserve">is </w:delText>
                </w:r>
              </w:del>
              <w:r w:rsidR="00102887">
                <w:rPr>
                  <w:iCs/>
                  <w:szCs w:val="22"/>
                </w:rPr>
                <w:t xml:space="preserve">ering </w:t>
              </w:r>
              <w:r w:rsidRPr="005A79F2">
                <w:rPr>
                  <w:iCs/>
                  <w:szCs w:val="22"/>
                </w:rPr>
                <w:t>van ponatinib 45 mg eenmaal daags</w:t>
              </w:r>
            </w:ins>
          </w:p>
        </w:tc>
        <w:tc>
          <w:tcPr>
            <w:tcW w:w="1443" w:type="pct"/>
            <w:tcBorders>
              <w:top w:val="single" w:sz="4" w:space="0" w:color="auto"/>
              <w:left w:val="single" w:sz="4" w:space="0" w:color="auto"/>
              <w:bottom w:val="single" w:sz="4" w:space="0" w:color="auto"/>
              <w:right w:val="single" w:sz="4" w:space="0" w:color="auto"/>
            </w:tcBorders>
          </w:tcPr>
          <w:p w14:paraId="08239543" w14:textId="77777777" w:rsidR="008963F6" w:rsidRPr="005A79F2" w:rsidRDefault="008963F6" w:rsidP="006F0CE9">
            <w:pPr>
              <w:pStyle w:val="TableText10"/>
              <w:rPr>
                <w:ins w:id="2629" w:author="Author"/>
                <w:sz w:val="22"/>
                <w:szCs w:val="22"/>
                <w:lang w:eastAsia="en-US"/>
              </w:rPr>
            </w:pPr>
            <w:ins w:id="2630" w:author="Author">
              <w:r w:rsidRPr="005A79F2">
                <w:rPr>
                  <w:sz w:val="22"/>
                  <w:szCs w:val="22"/>
                  <w:lang w:eastAsia="en-US"/>
                </w:rPr>
                <w:t>Verhoging van levertransaminase &gt; 3 × ULN*</w:t>
              </w:r>
            </w:ins>
          </w:p>
          <w:p w14:paraId="5821DA9E" w14:textId="77777777" w:rsidR="008963F6" w:rsidRPr="005A79F2" w:rsidRDefault="008963F6" w:rsidP="006F0CE9">
            <w:pPr>
              <w:pStyle w:val="TableText10"/>
              <w:rPr>
                <w:ins w:id="2631" w:author="Author"/>
                <w:sz w:val="22"/>
                <w:szCs w:val="22"/>
                <w:lang w:eastAsia="en-US"/>
              </w:rPr>
            </w:pPr>
          </w:p>
          <w:p w14:paraId="25CCD0D7" w14:textId="77777777" w:rsidR="008963F6" w:rsidRPr="005A79F2" w:rsidRDefault="008963F6" w:rsidP="006F0CE9">
            <w:pPr>
              <w:pStyle w:val="TableText10"/>
              <w:rPr>
                <w:ins w:id="2632" w:author="Author"/>
                <w:sz w:val="22"/>
                <w:szCs w:val="22"/>
                <w:lang w:eastAsia="en-US"/>
              </w:rPr>
            </w:pPr>
            <w:ins w:id="2633" w:author="Author">
              <w:r w:rsidRPr="005A79F2">
                <w:rPr>
                  <w:sz w:val="22"/>
                  <w:szCs w:val="22"/>
                  <w:lang w:eastAsia="en-US"/>
                </w:rPr>
                <w:t>Persistente graad 2 (langer dan</w:t>
              </w:r>
            </w:ins>
          </w:p>
          <w:p w14:paraId="3D74A218" w14:textId="77777777" w:rsidR="008963F6" w:rsidRPr="005A79F2" w:rsidRDefault="008963F6" w:rsidP="006F0CE9">
            <w:pPr>
              <w:pStyle w:val="TableText10"/>
              <w:rPr>
                <w:ins w:id="2634" w:author="Author"/>
                <w:sz w:val="22"/>
                <w:szCs w:val="22"/>
                <w:lang w:eastAsia="en-US"/>
              </w:rPr>
            </w:pPr>
            <w:ins w:id="2635" w:author="Author">
              <w:r w:rsidRPr="005A79F2">
                <w:rPr>
                  <w:sz w:val="22"/>
                  <w:szCs w:val="22"/>
                  <w:lang w:eastAsia="en-US"/>
                </w:rPr>
                <w:t>7 dagen)</w:t>
              </w:r>
            </w:ins>
          </w:p>
          <w:p w14:paraId="3E7B5254" w14:textId="77777777" w:rsidR="008963F6" w:rsidRPr="005A79F2" w:rsidRDefault="008963F6" w:rsidP="006F0CE9">
            <w:pPr>
              <w:pStyle w:val="TableText10"/>
              <w:rPr>
                <w:ins w:id="2636" w:author="Author"/>
                <w:sz w:val="22"/>
                <w:szCs w:val="22"/>
                <w:lang w:eastAsia="en-US"/>
              </w:rPr>
            </w:pPr>
          </w:p>
          <w:p w14:paraId="1C1231AA" w14:textId="77777777" w:rsidR="008963F6" w:rsidRPr="005A79F2" w:rsidRDefault="008963F6" w:rsidP="006F0CE9">
            <w:pPr>
              <w:pStyle w:val="TableText10"/>
              <w:rPr>
                <w:ins w:id="2637" w:author="Author"/>
                <w:szCs w:val="22"/>
              </w:rPr>
            </w:pPr>
            <w:ins w:id="2638" w:author="Author">
              <w:r w:rsidRPr="005A79F2">
                <w:rPr>
                  <w:sz w:val="22"/>
                  <w:szCs w:val="22"/>
                  <w:lang w:eastAsia="en-US"/>
                </w:rPr>
                <w:t>Graad 3 of hoger</w:t>
              </w:r>
            </w:ins>
          </w:p>
        </w:tc>
        <w:tc>
          <w:tcPr>
            <w:tcW w:w="2114" w:type="pct"/>
            <w:tcBorders>
              <w:top w:val="single" w:sz="4" w:space="0" w:color="auto"/>
              <w:left w:val="single" w:sz="4" w:space="0" w:color="auto"/>
              <w:bottom w:val="single" w:sz="4" w:space="0" w:color="auto"/>
              <w:right w:val="single" w:sz="4" w:space="0" w:color="auto"/>
            </w:tcBorders>
          </w:tcPr>
          <w:p w14:paraId="010815BD" w14:textId="77777777" w:rsidR="008963F6" w:rsidRPr="005A79F2" w:rsidRDefault="008963F6" w:rsidP="006F0CE9">
            <w:pPr>
              <w:rPr>
                <w:ins w:id="2639" w:author="Author"/>
                <w:iCs/>
                <w:szCs w:val="22"/>
              </w:rPr>
            </w:pPr>
            <w:ins w:id="2640" w:author="Author">
              <w:r w:rsidRPr="005A79F2">
                <w:rPr>
                  <w:iCs/>
                  <w:szCs w:val="22"/>
                </w:rPr>
                <w:t>Optreden bij 45 mg:</w:t>
              </w:r>
            </w:ins>
          </w:p>
          <w:p w14:paraId="2E369202" w14:textId="77777777" w:rsidR="008963F6" w:rsidRPr="005A79F2" w:rsidRDefault="008963F6" w:rsidP="006F0CE9">
            <w:pPr>
              <w:numPr>
                <w:ilvl w:val="0"/>
                <w:numId w:val="6"/>
              </w:numPr>
              <w:rPr>
                <w:ins w:id="2641" w:author="Author"/>
                <w:iCs/>
                <w:szCs w:val="22"/>
              </w:rPr>
            </w:pPr>
            <w:ins w:id="2642" w:author="Author">
              <w:r w:rsidRPr="005A79F2">
                <w:rPr>
                  <w:szCs w:val="22"/>
                </w:rPr>
                <w:t>Stop het gebruik van Iclusig en volg de leverfunctie op</w:t>
              </w:r>
            </w:ins>
          </w:p>
          <w:p w14:paraId="7E8C1FDB" w14:textId="77777777" w:rsidR="008963F6" w:rsidRPr="005A79F2" w:rsidRDefault="008963F6" w:rsidP="006F0CE9">
            <w:pPr>
              <w:numPr>
                <w:ilvl w:val="0"/>
                <w:numId w:val="6"/>
              </w:numPr>
              <w:rPr>
                <w:ins w:id="2643" w:author="Author"/>
                <w:iCs/>
                <w:szCs w:val="22"/>
              </w:rPr>
            </w:pPr>
            <w:ins w:id="2644" w:author="Author">
              <w:r w:rsidRPr="005A79F2">
                <w:rPr>
                  <w:szCs w:val="22"/>
                </w:rPr>
                <w:t>Hervat met 30 mg na herstel tot ≤ graad 1 (&lt; 3 × ULN) of tot de graad van vóór de behandeling</w:t>
              </w:r>
            </w:ins>
          </w:p>
          <w:p w14:paraId="60AF04B0" w14:textId="77777777" w:rsidR="008963F6" w:rsidRPr="005A79F2" w:rsidRDefault="008963F6" w:rsidP="006F0CE9">
            <w:pPr>
              <w:rPr>
                <w:ins w:id="2645" w:author="Author"/>
                <w:iCs/>
                <w:szCs w:val="22"/>
              </w:rPr>
            </w:pPr>
            <w:ins w:id="2646" w:author="Author">
              <w:r w:rsidRPr="005A79F2">
                <w:rPr>
                  <w:iCs/>
                  <w:szCs w:val="22"/>
                </w:rPr>
                <w:t>Optreden bij 30 mg:</w:t>
              </w:r>
            </w:ins>
          </w:p>
          <w:p w14:paraId="3553BA5E" w14:textId="77777777" w:rsidR="008963F6" w:rsidRPr="005A79F2" w:rsidRDefault="008963F6" w:rsidP="006F0CE9">
            <w:pPr>
              <w:numPr>
                <w:ilvl w:val="0"/>
                <w:numId w:val="7"/>
              </w:numPr>
              <w:rPr>
                <w:ins w:id="2647" w:author="Author"/>
                <w:iCs/>
                <w:szCs w:val="22"/>
              </w:rPr>
            </w:pPr>
            <w:ins w:id="2648" w:author="Author">
              <w:r w:rsidRPr="005A79F2">
                <w:rPr>
                  <w:szCs w:val="22"/>
                </w:rPr>
                <w:t>Stop en hervat met 15 mg na herstel tot ≤ graad 1 of tot de graad van vóór de behandeling</w:t>
              </w:r>
            </w:ins>
          </w:p>
          <w:p w14:paraId="6821673C" w14:textId="77777777" w:rsidR="008963F6" w:rsidRPr="005A79F2" w:rsidRDefault="008963F6" w:rsidP="006F0CE9">
            <w:pPr>
              <w:rPr>
                <w:ins w:id="2649" w:author="Author"/>
                <w:iCs/>
                <w:szCs w:val="22"/>
              </w:rPr>
            </w:pPr>
            <w:ins w:id="2650" w:author="Author">
              <w:r w:rsidRPr="005A79F2">
                <w:rPr>
                  <w:iCs/>
                  <w:szCs w:val="22"/>
                </w:rPr>
                <w:t>Optreden bij 15 mg:</w:t>
              </w:r>
            </w:ins>
          </w:p>
          <w:p w14:paraId="648266C0" w14:textId="77777777" w:rsidR="008963F6" w:rsidRPr="005A79F2" w:rsidRDefault="008963F6" w:rsidP="006F0CE9">
            <w:pPr>
              <w:numPr>
                <w:ilvl w:val="0"/>
                <w:numId w:val="7"/>
              </w:numPr>
              <w:rPr>
                <w:ins w:id="2651" w:author="Author"/>
                <w:iCs/>
                <w:szCs w:val="22"/>
              </w:rPr>
            </w:pPr>
            <w:ins w:id="2652" w:author="Author">
              <w:r w:rsidRPr="005A79F2">
                <w:rPr>
                  <w:iCs/>
                  <w:szCs w:val="22"/>
                </w:rPr>
                <w:t>Zet stop</w:t>
              </w:r>
            </w:ins>
          </w:p>
        </w:tc>
      </w:tr>
      <w:tr w:rsidR="008963F6" w:rsidRPr="005A79F2" w14:paraId="7F809C92" w14:textId="77777777" w:rsidTr="00AF751E">
        <w:trPr>
          <w:cantSplit/>
          <w:ins w:id="2653" w:author="Author"/>
        </w:trPr>
        <w:tc>
          <w:tcPr>
            <w:tcW w:w="1443" w:type="pct"/>
            <w:vMerge/>
          </w:tcPr>
          <w:p w14:paraId="727D9527" w14:textId="77777777" w:rsidR="008963F6" w:rsidRPr="005A79F2" w:rsidRDefault="008963F6" w:rsidP="006F0CE9">
            <w:pPr>
              <w:rPr>
                <w:ins w:id="2654" w:author="Author"/>
                <w:iCs/>
                <w:szCs w:val="22"/>
              </w:rPr>
            </w:pPr>
          </w:p>
        </w:tc>
        <w:tc>
          <w:tcPr>
            <w:tcW w:w="1443" w:type="pct"/>
            <w:tcBorders>
              <w:top w:val="single" w:sz="4" w:space="0" w:color="auto"/>
              <w:left w:val="single" w:sz="4" w:space="0" w:color="auto"/>
              <w:bottom w:val="single" w:sz="4" w:space="0" w:color="auto"/>
              <w:right w:val="single" w:sz="4" w:space="0" w:color="auto"/>
            </w:tcBorders>
          </w:tcPr>
          <w:p w14:paraId="56CFE297" w14:textId="77777777" w:rsidR="008963F6" w:rsidRPr="005A79F2" w:rsidRDefault="008963F6" w:rsidP="006F0CE9">
            <w:pPr>
              <w:rPr>
                <w:ins w:id="2655" w:author="Author"/>
                <w:iCs/>
                <w:szCs w:val="22"/>
              </w:rPr>
            </w:pPr>
            <w:ins w:id="2656" w:author="Author">
              <w:r w:rsidRPr="005A79F2">
                <w:rPr>
                  <w:szCs w:val="22"/>
                </w:rPr>
                <w:t>Verhoging van ASAT of ALAT ≥ 3 × ULN op hetzelfde moment als een verhoging van bilirubine &gt; 2 × ULN en alkalische fosfatase &lt; 2 × ULN</w:t>
              </w:r>
            </w:ins>
          </w:p>
        </w:tc>
        <w:tc>
          <w:tcPr>
            <w:tcW w:w="2114" w:type="pct"/>
            <w:tcBorders>
              <w:top w:val="single" w:sz="4" w:space="0" w:color="auto"/>
              <w:left w:val="single" w:sz="4" w:space="0" w:color="auto"/>
              <w:bottom w:val="single" w:sz="4" w:space="0" w:color="auto"/>
              <w:right w:val="single" w:sz="4" w:space="0" w:color="auto"/>
            </w:tcBorders>
          </w:tcPr>
          <w:p w14:paraId="0034AA94" w14:textId="77777777" w:rsidR="008963F6" w:rsidRPr="005A79F2" w:rsidRDefault="008963F6" w:rsidP="006F0CE9">
            <w:pPr>
              <w:rPr>
                <w:ins w:id="2657" w:author="Author"/>
                <w:iCs/>
                <w:szCs w:val="22"/>
              </w:rPr>
            </w:pPr>
            <w:ins w:id="2658" w:author="Author">
              <w:r w:rsidRPr="005A79F2">
                <w:rPr>
                  <w:iCs/>
                  <w:szCs w:val="22"/>
                </w:rPr>
                <w:t>Zet stop</w:t>
              </w:r>
            </w:ins>
          </w:p>
        </w:tc>
      </w:tr>
      <w:tr w:rsidR="008963F6" w:rsidRPr="005A79F2" w14:paraId="6A938503" w14:textId="77777777" w:rsidTr="00AF751E">
        <w:trPr>
          <w:cantSplit/>
          <w:ins w:id="2659" w:author="Author"/>
        </w:trPr>
        <w:tc>
          <w:tcPr>
            <w:tcW w:w="1443" w:type="pct"/>
            <w:vMerge w:val="restart"/>
          </w:tcPr>
          <w:p w14:paraId="04037EB6" w14:textId="424D9A9B" w:rsidR="008963F6" w:rsidRPr="005A79F2" w:rsidRDefault="008963F6" w:rsidP="006F0CE9">
            <w:pPr>
              <w:rPr>
                <w:ins w:id="2660" w:author="Author"/>
                <w:iCs/>
                <w:szCs w:val="22"/>
              </w:rPr>
            </w:pPr>
            <w:ins w:id="2661" w:author="Author">
              <w:r w:rsidRPr="005A79F2">
                <w:rPr>
                  <w:iCs/>
                  <w:szCs w:val="22"/>
                </w:rPr>
                <w:t>Startdos</w:t>
              </w:r>
              <w:del w:id="2662" w:author="Author">
                <w:r w:rsidRPr="005A79F2" w:rsidDel="00102887">
                  <w:rPr>
                    <w:iCs/>
                    <w:szCs w:val="22"/>
                  </w:rPr>
                  <w:delText>is</w:delText>
                </w:r>
              </w:del>
              <w:r w:rsidR="00102887">
                <w:rPr>
                  <w:iCs/>
                  <w:szCs w:val="22"/>
                </w:rPr>
                <w:t>ering</w:t>
              </w:r>
              <w:r w:rsidRPr="005A79F2">
                <w:rPr>
                  <w:iCs/>
                  <w:szCs w:val="22"/>
                </w:rPr>
                <w:t xml:space="preserve"> van ponatinib 30 mg eenmaal daags</w:t>
              </w:r>
            </w:ins>
          </w:p>
        </w:tc>
        <w:tc>
          <w:tcPr>
            <w:tcW w:w="1443" w:type="pct"/>
            <w:tcBorders>
              <w:top w:val="single" w:sz="4" w:space="0" w:color="auto"/>
              <w:left w:val="single" w:sz="4" w:space="0" w:color="auto"/>
              <w:bottom w:val="single" w:sz="4" w:space="0" w:color="auto"/>
              <w:right w:val="single" w:sz="4" w:space="0" w:color="auto"/>
            </w:tcBorders>
          </w:tcPr>
          <w:p w14:paraId="1520BCC0" w14:textId="77777777" w:rsidR="008963F6" w:rsidRPr="005A79F2" w:rsidRDefault="008963F6" w:rsidP="006F0CE9">
            <w:pPr>
              <w:pStyle w:val="TableText10"/>
              <w:rPr>
                <w:ins w:id="2663" w:author="Author"/>
                <w:sz w:val="22"/>
                <w:szCs w:val="22"/>
                <w:lang w:eastAsia="en-US"/>
              </w:rPr>
            </w:pPr>
            <w:ins w:id="2664" w:author="Author">
              <w:r w:rsidRPr="005A79F2">
                <w:rPr>
                  <w:sz w:val="22"/>
                  <w:szCs w:val="22"/>
                  <w:lang w:eastAsia="en-US"/>
                </w:rPr>
                <w:t>Verhoging van levertransaminase &gt; 3 × ULN*</w:t>
              </w:r>
            </w:ins>
          </w:p>
          <w:p w14:paraId="23F5C0CF" w14:textId="77777777" w:rsidR="008963F6" w:rsidRPr="005A79F2" w:rsidRDefault="008963F6" w:rsidP="006F0CE9">
            <w:pPr>
              <w:pStyle w:val="TableText10"/>
              <w:rPr>
                <w:ins w:id="2665" w:author="Author"/>
                <w:sz w:val="22"/>
                <w:szCs w:val="22"/>
                <w:lang w:eastAsia="en-US"/>
              </w:rPr>
            </w:pPr>
          </w:p>
          <w:p w14:paraId="25F27B60" w14:textId="77777777" w:rsidR="008963F6" w:rsidRPr="005A79F2" w:rsidRDefault="008963F6" w:rsidP="006F0CE9">
            <w:pPr>
              <w:pStyle w:val="TableText10"/>
              <w:rPr>
                <w:ins w:id="2666" w:author="Author"/>
                <w:sz w:val="22"/>
                <w:szCs w:val="22"/>
                <w:lang w:eastAsia="en-US"/>
              </w:rPr>
            </w:pPr>
            <w:ins w:id="2667" w:author="Author">
              <w:r w:rsidRPr="005A79F2">
                <w:rPr>
                  <w:sz w:val="22"/>
                  <w:szCs w:val="22"/>
                  <w:lang w:eastAsia="en-US"/>
                </w:rPr>
                <w:t>Persistente graad 2 (langer dan 7 dagen)</w:t>
              </w:r>
            </w:ins>
          </w:p>
          <w:p w14:paraId="6273D1DD" w14:textId="77777777" w:rsidR="008963F6" w:rsidRPr="005A79F2" w:rsidRDefault="008963F6" w:rsidP="006F0CE9">
            <w:pPr>
              <w:pStyle w:val="TableText10"/>
              <w:rPr>
                <w:ins w:id="2668" w:author="Author"/>
                <w:sz w:val="22"/>
                <w:szCs w:val="22"/>
                <w:lang w:eastAsia="en-US"/>
              </w:rPr>
            </w:pPr>
          </w:p>
          <w:p w14:paraId="1046E9C6" w14:textId="77777777" w:rsidR="008963F6" w:rsidRPr="005A79F2" w:rsidRDefault="008963F6" w:rsidP="006F0CE9">
            <w:pPr>
              <w:rPr>
                <w:ins w:id="2669" w:author="Author"/>
                <w:iCs/>
                <w:szCs w:val="22"/>
              </w:rPr>
            </w:pPr>
            <w:ins w:id="2670" w:author="Author">
              <w:r w:rsidRPr="005A79F2">
                <w:rPr>
                  <w:szCs w:val="22"/>
                </w:rPr>
                <w:t>Graad 3 of hoger</w:t>
              </w:r>
            </w:ins>
          </w:p>
        </w:tc>
        <w:tc>
          <w:tcPr>
            <w:tcW w:w="2114" w:type="pct"/>
            <w:tcBorders>
              <w:top w:val="single" w:sz="4" w:space="0" w:color="auto"/>
              <w:left w:val="single" w:sz="4" w:space="0" w:color="auto"/>
              <w:bottom w:val="single" w:sz="4" w:space="0" w:color="auto"/>
              <w:right w:val="single" w:sz="4" w:space="0" w:color="auto"/>
            </w:tcBorders>
          </w:tcPr>
          <w:p w14:paraId="0B830648" w14:textId="77777777" w:rsidR="008963F6" w:rsidRPr="005A79F2" w:rsidRDefault="008963F6" w:rsidP="006F0CE9">
            <w:pPr>
              <w:rPr>
                <w:ins w:id="2671" w:author="Author"/>
                <w:iCs/>
                <w:szCs w:val="22"/>
              </w:rPr>
            </w:pPr>
            <w:ins w:id="2672" w:author="Author">
              <w:r w:rsidRPr="005A79F2">
                <w:rPr>
                  <w:iCs/>
                  <w:szCs w:val="22"/>
                </w:rPr>
                <w:t>Optreden bij 30 mg:</w:t>
              </w:r>
            </w:ins>
          </w:p>
          <w:p w14:paraId="3C94B838" w14:textId="77777777" w:rsidR="008963F6" w:rsidRPr="005A79F2" w:rsidRDefault="008963F6" w:rsidP="006F0CE9">
            <w:pPr>
              <w:numPr>
                <w:ilvl w:val="0"/>
                <w:numId w:val="6"/>
              </w:numPr>
              <w:rPr>
                <w:ins w:id="2673" w:author="Author"/>
                <w:iCs/>
                <w:szCs w:val="22"/>
              </w:rPr>
            </w:pPr>
            <w:ins w:id="2674" w:author="Author">
              <w:r w:rsidRPr="005A79F2">
                <w:rPr>
                  <w:szCs w:val="22"/>
                </w:rPr>
                <w:t>Stop het gebruik van Iclusig en volg de leverfunctie op</w:t>
              </w:r>
              <w:r w:rsidRPr="005A79F2">
                <w:rPr>
                  <w:iCs/>
                  <w:szCs w:val="22"/>
                </w:rPr>
                <w:t xml:space="preserve"> </w:t>
              </w:r>
            </w:ins>
          </w:p>
          <w:p w14:paraId="306C21CC" w14:textId="77777777" w:rsidR="008963F6" w:rsidRPr="005A79F2" w:rsidRDefault="008963F6" w:rsidP="006F0CE9">
            <w:pPr>
              <w:numPr>
                <w:ilvl w:val="0"/>
                <w:numId w:val="6"/>
              </w:numPr>
              <w:rPr>
                <w:ins w:id="2675" w:author="Author"/>
                <w:iCs/>
                <w:szCs w:val="22"/>
              </w:rPr>
            </w:pPr>
            <w:ins w:id="2676" w:author="Author">
              <w:r w:rsidRPr="005A79F2">
                <w:rPr>
                  <w:szCs w:val="22"/>
                </w:rPr>
                <w:t>Hervat met 20 mg na herstel tot ≤ graad 1 (&lt; 3 × ULN) of tot de graad van vóór de behandeling</w:t>
              </w:r>
            </w:ins>
          </w:p>
          <w:p w14:paraId="3F5966B3" w14:textId="77777777" w:rsidR="008963F6" w:rsidRPr="005A79F2" w:rsidRDefault="008963F6" w:rsidP="006F0CE9">
            <w:pPr>
              <w:rPr>
                <w:ins w:id="2677" w:author="Author"/>
                <w:iCs/>
                <w:szCs w:val="22"/>
              </w:rPr>
            </w:pPr>
            <w:ins w:id="2678" w:author="Author">
              <w:r w:rsidRPr="005A79F2">
                <w:rPr>
                  <w:iCs/>
                  <w:szCs w:val="22"/>
                </w:rPr>
                <w:t>Optreden bij 20 mg:</w:t>
              </w:r>
            </w:ins>
          </w:p>
          <w:p w14:paraId="63C5C7D4" w14:textId="77777777" w:rsidR="008963F6" w:rsidRPr="005A79F2" w:rsidRDefault="008963F6" w:rsidP="006F0CE9">
            <w:pPr>
              <w:numPr>
                <w:ilvl w:val="0"/>
                <w:numId w:val="7"/>
              </w:numPr>
              <w:rPr>
                <w:ins w:id="2679" w:author="Author"/>
                <w:iCs/>
                <w:szCs w:val="22"/>
              </w:rPr>
            </w:pPr>
            <w:ins w:id="2680" w:author="Author">
              <w:r w:rsidRPr="005A79F2">
                <w:rPr>
                  <w:szCs w:val="22"/>
                </w:rPr>
                <w:t>Stop en hervat met 10 mg na herstel tot ≤ graad 1 of tot de graad van vóór de behandeling</w:t>
              </w:r>
            </w:ins>
          </w:p>
          <w:p w14:paraId="358FF1F3" w14:textId="77777777" w:rsidR="008963F6" w:rsidRPr="005A79F2" w:rsidRDefault="008963F6" w:rsidP="006F0CE9">
            <w:pPr>
              <w:rPr>
                <w:ins w:id="2681" w:author="Author"/>
                <w:iCs/>
                <w:szCs w:val="22"/>
              </w:rPr>
            </w:pPr>
            <w:ins w:id="2682" w:author="Author">
              <w:r w:rsidRPr="005A79F2">
                <w:rPr>
                  <w:iCs/>
                  <w:szCs w:val="22"/>
                </w:rPr>
                <w:t>Optreden bij 10 mg:</w:t>
              </w:r>
            </w:ins>
          </w:p>
          <w:p w14:paraId="6E41BA43" w14:textId="77777777" w:rsidR="008963F6" w:rsidRPr="005A79F2" w:rsidRDefault="008963F6" w:rsidP="006F0CE9">
            <w:pPr>
              <w:rPr>
                <w:ins w:id="2683" w:author="Author"/>
                <w:iCs/>
                <w:szCs w:val="22"/>
              </w:rPr>
            </w:pPr>
            <w:ins w:id="2684" w:author="Author">
              <w:r w:rsidRPr="005A79F2">
                <w:rPr>
                  <w:iCs/>
                  <w:szCs w:val="22"/>
                </w:rPr>
                <w:t>Zet stop</w:t>
              </w:r>
            </w:ins>
          </w:p>
        </w:tc>
      </w:tr>
      <w:tr w:rsidR="008963F6" w:rsidRPr="005A79F2" w14:paraId="47B72F84" w14:textId="77777777" w:rsidTr="00AF751E">
        <w:trPr>
          <w:cantSplit/>
          <w:ins w:id="2685" w:author="Author"/>
        </w:trPr>
        <w:tc>
          <w:tcPr>
            <w:tcW w:w="1443" w:type="pct"/>
            <w:vMerge/>
          </w:tcPr>
          <w:p w14:paraId="3862BADA" w14:textId="77777777" w:rsidR="008963F6" w:rsidRPr="005A79F2" w:rsidRDefault="008963F6" w:rsidP="006F0CE9">
            <w:pPr>
              <w:rPr>
                <w:ins w:id="2686" w:author="Author"/>
                <w:iCs/>
                <w:szCs w:val="22"/>
              </w:rPr>
            </w:pPr>
          </w:p>
        </w:tc>
        <w:tc>
          <w:tcPr>
            <w:tcW w:w="1443" w:type="pct"/>
            <w:tcBorders>
              <w:top w:val="single" w:sz="4" w:space="0" w:color="auto"/>
              <w:left w:val="single" w:sz="4" w:space="0" w:color="auto"/>
              <w:bottom w:val="single" w:sz="4" w:space="0" w:color="auto"/>
              <w:right w:val="single" w:sz="4" w:space="0" w:color="auto"/>
            </w:tcBorders>
          </w:tcPr>
          <w:p w14:paraId="3EA71337" w14:textId="77777777" w:rsidR="008963F6" w:rsidRPr="005A79F2" w:rsidRDefault="008963F6" w:rsidP="006F0CE9">
            <w:pPr>
              <w:rPr>
                <w:ins w:id="2687" w:author="Author"/>
                <w:iCs/>
                <w:szCs w:val="22"/>
              </w:rPr>
            </w:pPr>
            <w:ins w:id="2688" w:author="Author">
              <w:r w:rsidRPr="005A79F2">
                <w:rPr>
                  <w:szCs w:val="22"/>
                </w:rPr>
                <w:t>Verhoging van ASAT of ALAT ≥ 3 × ULN op hetzelfde moment als een verhoging van bilirubine &gt; 2 × ULN en alkalische fosfatase &lt; 2 × ULN</w:t>
              </w:r>
            </w:ins>
          </w:p>
        </w:tc>
        <w:tc>
          <w:tcPr>
            <w:tcW w:w="2114" w:type="pct"/>
            <w:tcBorders>
              <w:top w:val="single" w:sz="4" w:space="0" w:color="auto"/>
              <w:left w:val="single" w:sz="4" w:space="0" w:color="auto"/>
              <w:bottom w:val="single" w:sz="4" w:space="0" w:color="auto"/>
              <w:right w:val="single" w:sz="4" w:space="0" w:color="auto"/>
            </w:tcBorders>
          </w:tcPr>
          <w:p w14:paraId="2A98EC8A" w14:textId="77777777" w:rsidR="008963F6" w:rsidRPr="005A79F2" w:rsidRDefault="008963F6" w:rsidP="006F0CE9">
            <w:pPr>
              <w:rPr>
                <w:ins w:id="2689" w:author="Author"/>
                <w:iCs/>
                <w:szCs w:val="22"/>
              </w:rPr>
            </w:pPr>
            <w:ins w:id="2690" w:author="Author">
              <w:r w:rsidRPr="005A79F2">
                <w:rPr>
                  <w:iCs/>
                  <w:szCs w:val="22"/>
                </w:rPr>
                <w:t>Zet stop</w:t>
              </w:r>
            </w:ins>
          </w:p>
        </w:tc>
      </w:tr>
      <w:tr w:rsidR="008963F6" w:rsidRPr="005A79F2" w14:paraId="43B552D9" w14:textId="77777777" w:rsidTr="00AF751E">
        <w:trPr>
          <w:cantSplit/>
          <w:ins w:id="2691" w:author="Author"/>
        </w:trPr>
        <w:tc>
          <w:tcPr>
            <w:tcW w:w="1443" w:type="pct"/>
            <w:vMerge w:val="restart"/>
          </w:tcPr>
          <w:p w14:paraId="59A6BC6F" w14:textId="4ACD7C0F" w:rsidR="008963F6" w:rsidRPr="005A79F2" w:rsidRDefault="008963F6" w:rsidP="006F0CE9">
            <w:pPr>
              <w:rPr>
                <w:ins w:id="2692" w:author="Author"/>
                <w:iCs/>
                <w:szCs w:val="22"/>
              </w:rPr>
            </w:pPr>
            <w:ins w:id="2693" w:author="Author">
              <w:r w:rsidRPr="005A79F2">
                <w:rPr>
                  <w:iCs/>
                  <w:szCs w:val="22"/>
                </w:rPr>
                <w:t>Startdos</w:t>
              </w:r>
              <w:del w:id="2694" w:author="Author">
                <w:r w:rsidRPr="005A79F2" w:rsidDel="00102887">
                  <w:rPr>
                    <w:iCs/>
                    <w:szCs w:val="22"/>
                  </w:rPr>
                  <w:delText>is</w:delText>
                </w:r>
              </w:del>
              <w:r w:rsidR="00102887">
                <w:rPr>
                  <w:iCs/>
                  <w:szCs w:val="22"/>
                </w:rPr>
                <w:t>ering</w:t>
              </w:r>
              <w:r w:rsidRPr="005A79F2">
                <w:rPr>
                  <w:iCs/>
                  <w:szCs w:val="22"/>
                </w:rPr>
                <w:t xml:space="preserve"> van ponatinib 15 mg eenmaal daags</w:t>
              </w:r>
            </w:ins>
          </w:p>
        </w:tc>
        <w:tc>
          <w:tcPr>
            <w:tcW w:w="1443" w:type="pct"/>
            <w:tcBorders>
              <w:top w:val="single" w:sz="4" w:space="0" w:color="auto"/>
              <w:left w:val="single" w:sz="4" w:space="0" w:color="auto"/>
              <w:bottom w:val="single" w:sz="4" w:space="0" w:color="auto"/>
              <w:right w:val="single" w:sz="4" w:space="0" w:color="auto"/>
            </w:tcBorders>
          </w:tcPr>
          <w:p w14:paraId="6C97D439" w14:textId="77777777" w:rsidR="008963F6" w:rsidRPr="005A79F2" w:rsidRDefault="008963F6" w:rsidP="006F0CE9">
            <w:pPr>
              <w:pStyle w:val="TableText10"/>
              <w:rPr>
                <w:ins w:id="2695" w:author="Author"/>
                <w:sz w:val="22"/>
                <w:szCs w:val="22"/>
                <w:lang w:eastAsia="en-US"/>
              </w:rPr>
            </w:pPr>
            <w:ins w:id="2696" w:author="Author">
              <w:r w:rsidRPr="005A79F2">
                <w:rPr>
                  <w:sz w:val="22"/>
                  <w:szCs w:val="22"/>
                  <w:lang w:eastAsia="en-US"/>
                </w:rPr>
                <w:t>Verhoging van levertransaminase &gt; 3 × ULN*</w:t>
              </w:r>
            </w:ins>
          </w:p>
          <w:p w14:paraId="17B5901C" w14:textId="77777777" w:rsidR="008963F6" w:rsidRPr="005A79F2" w:rsidRDefault="008963F6" w:rsidP="006F0CE9">
            <w:pPr>
              <w:pStyle w:val="TableText10"/>
              <w:rPr>
                <w:ins w:id="2697" w:author="Author"/>
                <w:sz w:val="22"/>
                <w:szCs w:val="22"/>
                <w:lang w:eastAsia="en-US"/>
              </w:rPr>
            </w:pPr>
          </w:p>
          <w:p w14:paraId="2B665053" w14:textId="77777777" w:rsidR="008963F6" w:rsidRPr="005A79F2" w:rsidRDefault="008963F6" w:rsidP="006F0CE9">
            <w:pPr>
              <w:pStyle w:val="TableText10"/>
              <w:rPr>
                <w:ins w:id="2698" w:author="Author"/>
                <w:sz w:val="22"/>
                <w:szCs w:val="22"/>
                <w:lang w:eastAsia="en-US"/>
              </w:rPr>
            </w:pPr>
            <w:ins w:id="2699" w:author="Author">
              <w:r w:rsidRPr="005A79F2">
                <w:rPr>
                  <w:sz w:val="22"/>
                  <w:szCs w:val="22"/>
                  <w:lang w:eastAsia="en-US"/>
                </w:rPr>
                <w:t>Persistente graad 2 (langer dan 7 dagen)</w:t>
              </w:r>
            </w:ins>
          </w:p>
          <w:p w14:paraId="0F2444F1" w14:textId="77777777" w:rsidR="008963F6" w:rsidRPr="005A79F2" w:rsidRDefault="008963F6" w:rsidP="006F0CE9">
            <w:pPr>
              <w:pStyle w:val="TableText10"/>
              <w:rPr>
                <w:ins w:id="2700" w:author="Author"/>
                <w:sz w:val="22"/>
                <w:szCs w:val="22"/>
                <w:lang w:eastAsia="en-US"/>
              </w:rPr>
            </w:pPr>
          </w:p>
          <w:p w14:paraId="7D757B48" w14:textId="77777777" w:rsidR="008963F6" w:rsidRPr="005A79F2" w:rsidRDefault="008963F6" w:rsidP="006F0CE9">
            <w:pPr>
              <w:rPr>
                <w:ins w:id="2701" w:author="Author"/>
                <w:iCs/>
                <w:szCs w:val="22"/>
              </w:rPr>
            </w:pPr>
            <w:ins w:id="2702" w:author="Author">
              <w:r w:rsidRPr="005A79F2">
                <w:rPr>
                  <w:szCs w:val="22"/>
                </w:rPr>
                <w:t>Graad 3 of hoger</w:t>
              </w:r>
            </w:ins>
          </w:p>
        </w:tc>
        <w:tc>
          <w:tcPr>
            <w:tcW w:w="2114" w:type="pct"/>
            <w:tcBorders>
              <w:top w:val="single" w:sz="4" w:space="0" w:color="auto"/>
              <w:left w:val="single" w:sz="4" w:space="0" w:color="auto"/>
              <w:bottom w:val="single" w:sz="4" w:space="0" w:color="auto"/>
              <w:right w:val="single" w:sz="4" w:space="0" w:color="auto"/>
            </w:tcBorders>
          </w:tcPr>
          <w:p w14:paraId="1F078008" w14:textId="77777777" w:rsidR="008963F6" w:rsidRPr="005A79F2" w:rsidRDefault="008963F6" w:rsidP="006F0CE9">
            <w:pPr>
              <w:rPr>
                <w:ins w:id="2703" w:author="Author"/>
                <w:iCs/>
                <w:szCs w:val="22"/>
              </w:rPr>
            </w:pPr>
            <w:ins w:id="2704" w:author="Author">
              <w:r w:rsidRPr="005A79F2">
                <w:rPr>
                  <w:iCs/>
                  <w:szCs w:val="22"/>
                </w:rPr>
                <w:t>Optreden bij 15 mg:</w:t>
              </w:r>
            </w:ins>
          </w:p>
          <w:p w14:paraId="7DC76495" w14:textId="77777777" w:rsidR="008963F6" w:rsidRPr="005A79F2" w:rsidRDefault="008963F6" w:rsidP="006F0CE9">
            <w:pPr>
              <w:numPr>
                <w:ilvl w:val="0"/>
                <w:numId w:val="6"/>
              </w:numPr>
              <w:rPr>
                <w:ins w:id="2705" w:author="Author"/>
                <w:iCs/>
                <w:szCs w:val="22"/>
              </w:rPr>
            </w:pPr>
            <w:ins w:id="2706" w:author="Author">
              <w:r w:rsidRPr="005A79F2">
                <w:rPr>
                  <w:szCs w:val="22"/>
                </w:rPr>
                <w:t>Stop het gebruik van Iclusig en volg de leverfunctie op</w:t>
              </w:r>
            </w:ins>
          </w:p>
          <w:p w14:paraId="656A9260" w14:textId="77777777" w:rsidR="008963F6" w:rsidRPr="005A79F2" w:rsidRDefault="008963F6" w:rsidP="006F0CE9">
            <w:pPr>
              <w:numPr>
                <w:ilvl w:val="0"/>
                <w:numId w:val="6"/>
              </w:numPr>
              <w:rPr>
                <w:ins w:id="2707" w:author="Author"/>
                <w:iCs/>
                <w:szCs w:val="22"/>
              </w:rPr>
            </w:pPr>
            <w:ins w:id="2708" w:author="Author">
              <w:r w:rsidRPr="005A79F2">
                <w:rPr>
                  <w:szCs w:val="22"/>
                </w:rPr>
                <w:t>Hervat met 10 mg na herstel tot ≤ graad 1 (&lt; 3 × ULN) of tot de graad van vóór de behandeling</w:t>
              </w:r>
            </w:ins>
          </w:p>
          <w:p w14:paraId="447E5C98" w14:textId="77777777" w:rsidR="008963F6" w:rsidRPr="005A79F2" w:rsidRDefault="008963F6" w:rsidP="006F0CE9">
            <w:pPr>
              <w:rPr>
                <w:ins w:id="2709" w:author="Author"/>
                <w:iCs/>
                <w:szCs w:val="22"/>
              </w:rPr>
            </w:pPr>
            <w:ins w:id="2710" w:author="Author">
              <w:r w:rsidRPr="005A79F2">
                <w:rPr>
                  <w:iCs/>
                  <w:szCs w:val="22"/>
                </w:rPr>
                <w:t>Optreden bij 10 mg:</w:t>
              </w:r>
            </w:ins>
          </w:p>
          <w:p w14:paraId="3EB30664" w14:textId="77777777" w:rsidR="008963F6" w:rsidRPr="005A79F2" w:rsidRDefault="008963F6" w:rsidP="006F0CE9">
            <w:pPr>
              <w:numPr>
                <w:ilvl w:val="0"/>
                <w:numId w:val="6"/>
              </w:numPr>
              <w:rPr>
                <w:ins w:id="2711" w:author="Author"/>
                <w:iCs/>
                <w:szCs w:val="22"/>
              </w:rPr>
            </w:pPr>
            <w:ins w:id="2712" w:author="Author">
              <w:r w:rsidRPr="005A79F2">
                <w:rPr>
                  <w:szCs w:val="22"/>
                </w:rPr>
                <w:t>Hervat met 5 mg na herstel tot ≤ graad 1 (&lt; 3 × ULN) of tot de graad van vóór de behandeling</w:t>
              </w:r>
            </w:ins>
          </w:p>
          <w:p w14:paraId="7508F5A1" w14:textId="77777777" w:rsidR="008963F6" w:rsidRPr="005A79F2" w:rsidRDefault="008963F6" w:rsidP="006F0CE9">
            <w:pPr>
              <w:rPr>
                <w:ins w:id="2713" w:author="Author"/>
                <w:iCs/>
                <w:szCs w:val="22"/>
              </w:rPr>
            </w:pPr>
            <w:ins w:id="2714" w:author="Author">
              <w:r w:rsidRPr="005A79F2">
                <w:rPr>
                  <w:iCs/>
                  <w:szCs w:val="22"/>
                </w:rPr>
                <w:t>Optreden bij 5 mg:</w:t>
              </w:r>
            </w:ins>
          </w:p>
          <w:p w14:paraId="73C41061" w14:textId="77777777" w:rsidR="008963F6" w:rsidRPr="005A79F2" w:rsidRDefault="008963F6" w:rsidP="006F0CE9">
            <w:pPr>
              <w:rPr>
                <w:ins w:id="2715" w:author="Author"/>
                <w:iCs/>
                <w:szCs w:val="22"/>
              </w:rPr>
            </w:pPr>
            <w:ins w:id="2716" w:author="Author">
              <w:r w:rsidRPr="005A79F2">
                <w:rPr>
                  <w:iCs/>
                  <w:szCs w:val="22"/>
                </w:rPr>
                <w:t>Zet stop</w:t>
              </w:r>
            </w:ins>
          </w:p>
        </w:tc>
      </w:tr>
      <w:tr w:rsidR="008963F6" w:rsidRPr="005A79F2" w14:paraId="190112B0" w14:textId="77777777" w:rsidTr="00AF751E">
        <w:trPr>
          <w:cantSplit/>
          <w:trHeight w:val="1518"/>
          <w:ins w:id="2717" w:author="Author"/>
        </w:trPr>
        <w:tc>
          <w:tcPr>
            <w:tcW w:w="1443" w:type="pct"/>
            <w:vMerge/>
          </w:tcPr>
          <w:p w14:paraId="1E38212E" w14:textId="77777777" w:rsidR="008963F6" w:rsidRPr="005A79F2" w:rsidRDefault="008963F6" w:rsidP="006F0CE9">
            <w:pPr>
              <w:rPr>
                <w:ins w:id="2718" w:author="Author"/>
                <w:iCs/>
                <w:szCs w:val="22"/>
              </w:rPr>
            </w:pPr>
          </w:p>
        </w:tc>
        <w:tc>
          <w:tcPr>
            <w:tcW w:w="1443" w:type="pct"/>
            <w:tcBorders>
              <w:top w:val="single" w:sz="4" w:space="0" w:color="auto"/>
              <w:left w:val="single" w:sz="4" w:space="0" w:color="auto"/>
              <w:right w:val="single" w:sz="4" w:space="0" w:color="auto"/>
            </w:tcBorders>
          </w:tcPr>
          <w:p w14:paraId="6A5DAD16" w14:textId="77777777" w:rsidR="008963F6" w:rsidRPr="005A79F2" w:rsidRDefault="008963F6" w:rsidP="006F0CE9">
            <w:pPr>
              <w:rPr>
                <w:ins w:id="2719" w:author="Author"/>
                <w:iCs/>
                <w:szCs w:val="22"/>
              </w:rPr>
            </w:pPr>
            <w:ins w:id="2720" w:author="Author">
              <w:r w:rsidRPr="005A79F2">
                <w:rPr>
                  <w:szCs w:val="22"/>
                </w:rPr>
                <w:t>Verhoging van ASAT of ALAT ≥ 3 × ULN op hetzelfde moment als een verhoging van bilirubine &gt; 2 × ULN en alkalische fosfatase &lt; 2 × ULN</w:t>
              </w:r>
            </w:ins>
          </w:p>
        </w:tc>
        <w:tc>
          <w:tcPr>
            <w:tcW w:w="2114" w:type="pct"/>
            <w:tcBorders>
              <w:top w:val="single" w:sz="4" w:space="0" w:color="auto"/>
              <w:left w:val="single" w:sz="4" w:space="0" w:color="auto"/>
              <w:right w:val="single" w:sz="4" w:space="0" w:color="auto"/>
            </w:tcBorders>
          </w:tcPr>
          <w:p w14:paraId="26C61ADB" w14:textId="77777777" w:rsidR="008963F6" w:rsidRPr="005A79F2" w:rsidRDefault="008963F6" w:rsidP="006F0CE9">
            <w:pPr>
              <w:rPr>
                <w:ins w:id="2721" w:author="Author"/>
                <w:iCs/>
                <w:szCs w:val="22"/>
              </w:rPr>
            </w:pPr>
            <w:ins w:id="2722" w:author="Author">
              <w:r w:rsidRPr="005A79F2">
                <w:rPr>
                  <w:iCs/>
                  <w:szCs w:val="22"/>
                </w:rPr>
                <w:t>Zet stop</w:t>
              </w:r>
            </w:ins>
          </w:p>
        </w:tc>
      </w:tr>
      <w:tr w:rsidR="008963F6" w:rsidRPr="005A79F2" w14:paraId="1E2DC999" w14:textId="77777777" w:rsidTr="00AF751E">
        <w:trPr>
          <w:cantSplit/>
          <w:trHeight w:val="55"/>
          <w:ins w:id="2723" w:author="Author"/>
        </w:trPr>
        <w:tc>
          <w:tcPr>
            <w:tcW w:w="5000" w:type="pct"/>
            <w:gridSpan w:val="3"/>
            <w:tcBorders>
              <w:top w:val="nil"/>
              <w:left w:val="nil"/>
              <w:bottom w:val="nil"/>
              <w:right w:val="nil"/>
            </w:tcBorders>
          </w:tcPr>
          <w:p w14:paraId="59369638" w14:textId="77777777" w:rsidR="008963F6" w:rsidRPr="005A79F2" w:rsidRDefault="008963F6" w:rsidP="006F0CE9">
            <w:pPr>
              <w:rPr>
                <w:ins w:id="2724" w:author="Author"/>
                <w:iCs/>
                <w:szCs w:val="22"/>
              </w:rPr>
            </w:pPr>
            <w:ins w:id="2725" w:author="Author">
              <w:r w:rsidRPr="005A79F2">
                <w:rPr>
                  <w:sz w:val="20"/>
                  <w:szCs w:val="20"/>
                </w:rPr>
                <w:t>*ULN = ‘upper limit of normal’ (bovengrens van normaal) voor het lab</w:t>
              </w:r>
              <w:r w:rsidRPr="005A79F2">
                <w:rPr>
                  <w:iCs/>
                  <w:szCs w:val="22"/>
                </w:rPr>
                <w:t xml:space="preserve"> </w:t>
              </w:r>
            </w:ins>
          </w:p>
        </w:tc>
      </w:tr>
    </w:tbl>
    <w:p w14:paraId="5D9BB198" w14:textId="77777777" w:rsidR="008963F6" w:rsidRPr="005A79F2" w:rsidRDefault="008963F6" w:rsidP="006F0CE9">
      <w:pPr>
        <w:rPr>
          <w:ins w:id="2726" w:author="Author"/>
          <w:szCs w:val="22"/>
        </w:rPr>
      </w:pPr>
    </w:p>
    <w:p w14:paraId="38F90B35" w14:textId="77777777" w:rsidR="008963F6" w:rsidRPr="005A79F2" w:rsidRDefault="008963F6" w:rsidP="006F0CE9">
      <w:pPr>
        <w:keepNext/>
        <w:rPr>
          <w:ins w:id="2727" w:author="Author"/>
          <w:i/>
          <w:szCs w:val="22"/>
        </w:rPr>
      </w:pPr>
      <w:ins w:id="2728" w:author="Author">
        <w:r w:rsidRPr="005A79F2">
          <w:rPr>
            <w:i/>
            <w:iCs/>
            <w:szCs w:val="22"/>
          </w:rPr>
          <w:t>Ouderen</w:t>
        </w:r>
      </w:ins>
    </w:p>
    <w:p w14:paraId="452FB4D0" w14:textId="77777777" w:rsidR="008963F6" w:rsidRPr="005A79F2" w:rsidRDefault="008963F6" w:rsidP="006F0CE9">
      <w:pPr>
        <w:rPr>
          <w:ins w:id="2729" w:author="Author"/>
          <w:szCs w:val="22"/>
        </w:rPr>
      </w:pPr>
      <w:ins w:id="2730" w:author="Author">
        <w:r w:rsidRPr="005A79F2">
          <w:rPr>
            <w:szCs w:val="22"/>
          </w:rPr>
          <w:t>Van de 732 patiënten in de klinische onderzoeken PACE en OPTIC naar Iclusig waren er 191 (26%) ≥ 65 jaar oud. In vergelijking met patiënten jonger dan 65 jaar hebben oudere patiënten een hogere kans op bijwerkingen. Er is geen dosisaanpassing vereist bij patiënten van 65 jaar of ouder.</w:t>
        </w:r>
      </w:ins>
    </w:p>
    <w:p w14:paraId="5238711E" w14:textId="77777777" w:rsidR="008963F6" w:rsidRPr="005A79F2" w:rsidRDefault="008963F6" w:rsidP="006F0CE9">
      <w:pPr>
        <w:rPr>
          <w:ins w:id="2731" w:author="Author"/>
          <w:szCs w:val="22"/>
        </w:rPr>
      </w:pPr>
    </w:p>
    <w:p w14:paraId="5A5878C5" w14:textId="77777777" w:rsidR="008963F6" w:rsidRPr="005A79F2" w:rsidRDefault="008963F6" w:rsidP="006F0CE9">
      <w:pPr>
        <w:keepNext/>
        <w:rPr>
          <w:ins w:id="2732" w:author="Author"/>
          <w:i/>
          <w:szCs w:val="22"/>
        </w:rPr>
      </w:pPr>
      <w:ins w:id="2733" w:author="Author">
        <w:r w:rsidRPr="005A79F2">
          <w:rPr>
            <w:i/>
            <w:iCs/>
            <w:szCs w:val="22"/>
          </w:rPr>
          <w:t>Leverfunctiestoornis</w:t>
        </w:r>
      </w:ins>
    </w:p>
    <w:p w14:paraId="0F1DF47D" w14:textId="0935F877" w:rsidR="008963F6" w:rsidRPr="005A79F2" w:rsidRDefault="008963F6" w:rsidP="006F0CE9">
      <w:pPr>
        <w:rPr>
          <w:ins w:id="2734" w:author="Author"/>
          <w:szCs w:val="22"/>
        </w:rPr>
      </w:pPr>
      <w:ins w:id="2735" w:author="Author">
        <w:r w:rsidRPr="005A79F2">
          <w:rPr>
            <w:szCs w:val="22"/>
          </w:rPr>
          <w:t>Patiënten met een leverfunctiestoornis kunnen de aanbevolen startdosis krijgen. Voorzichtigheid is geboden wanneer Iclusig wordt toegediend aan patiënten met een leverfunctiestoornis (zie rubriek</w:t>
        </w:r>
        <w:del w:id="2736" w:author="Author">
          <w:r w:rsidRPr="005A79F2" w:rsidDel="00102887">
            <w:rPr>
              <w:szCs w:val="22"/>
            </w:rPr>
            <w:delText>en</w:delText>
          </w:r>
        </w:del>
        <w:r w:rsidRPr="005A79F2">
          <w:rPr>
            <w:szCs w:val="22"/>
          </w:rPr>
          <w:t> 4.4 en 5.2).</w:t>
        </w:r>
      </w:ins>
    </w:p>
    <w:p w14:paraId="0B390780" w14:textId="77777777" w:rsidR="008963F6" w:rsidRPr="005A79F2" w:rsidRDefault="008963F6" w:rsidP="006F0CE9">
      <w:pPr>
        <w:rPr>
          <w:ins w:id="2737" w:author="Author"/>
          <w:szCs w:val="22"/>
        </w:rPr>
      </w:pPr>
    </w:p>
    <w:p w14:paraId="25E173CC" w14:textId="77777777" w:rsidR="008963F6" w:rsidRPr="005A79F2" w:rsidRDefault="008963F6" w:rsidP="006F0CE9">
      <w:pPr>
        <w:rPr>
          <w:ins w:id="2738" w:author="Author"/>
          <w:i/>
          <w:szCs w:val="22"/>
        </w:rPr>
      </w:pPr>
      <w:ins w:id="2739" w:author="Author">
        <w:r w:rsidRPr="005A79F2">
          <w:rPr>
            <w:i/>
            <w:iCs/>
            <w:szCs w:val="22"/>
          </w:rPr>
          <w:t>Nierfunctiestoornis</w:t>
        </w:r>
      </w:ins>
    </w:p>
    <w:p w14:paraId="552418B9" w14:textId="77777777" w:rsidR="008963F6" w:rsidRPr="005A79F2" w:rsidRDefault="008963F6" w:rsidP="006F0CE9">
      <w:pPr>
        <w:rPr>
          <w:ins w:id="2740" w:author="Author"/>
          <w:szCs w:val="22"/>
        </w:rPr>
      </w:pPr>
      <w:ins w:id="2741" w:author="Author">
        <w:r w:rsidRPr="005A79F2">
          <w:rPr>
            <w:szCs w:val="22"/>
          </w:rPr>
          <w:t>Uitscheiding via de nieren is geen belangrijke eliminatieweg voor ponatinib. Iclusig is niet onderzocht bij patiënten met nierfunctiestoornis. Patiënten met een geschatte creatinineklaring van ≥ 50 ml/min zouden zonder dosisaanpassing veilig Iclusig moeten kunnen krijgen. Voorzorg wordt aanbevolen bij het toedienen van Iclusig aan patiënten met een geschatte creatinineklaring van &lt; 50 ml/min of terminale nierziekte.</w:t>
        </w:r>
      </w:ins>
    </w:p>
    <w:p w14:paraId="64D55336" w14:textId="77777777" w:rsidR="008963F6" w:rsidRPr="005A79F2" w:rsidRDefault="008963F6" w:rsidP="006F0CE9">
      <w:pPr>
        <w:rPr>
          <w:ins w:id="2742" w:author="Author"/>
          <w:szCs w:val="22"/>
        </w:rPr>
      </w:pPr>
    </w:p>
    <w:p w14:paraId="66E62EEF" w14:textId="77777777" w:rsidR="008963F6" w:rsidRPr="005A79F2" w:rsidRDefault="008963F6" w:rsidP="006F0CE9">
      <w:pPr>
        <w:rPr>
          <w:ins w:id="2743" w:author="Author"/>
          <w:i/>
          <w:iCs/>
          <w:szCs w:val="22"/>
        </w:rPr>
      </w:pPr>
      <w:ins w:id="2744" w:author="Author">
        <w:r w:rsidRPr="005A79F2">
          <w:rPr>
            <w:i/>
            <w:iCs/>
            <w:szCs w:val="22"/>
          </w:rPr>
          <w:t>Pediatrische patiënten</w:t>
        </w:r>
      </w:ins>
    </w:p>
    <w:p w14:paraId="27A36B61" w14:textId="77777777" w:rsidR="008963F6" w:rsidRPr="005A79F2" w:rsidRDefault="008963F6" w:rsidP="006F0CE9">
      <w:pPr>
        <w:rPr>
          <w:ins w:id="2745" w:author="Author"/>
          <w:szCs w:val="22"/>
        </w:rPr>
      </w:pPr>
      <w:ins w:id="2746" w:author="Author">
        <w:r w:rsidRPr="005A79F2">
          <w:rPr>
            <w:szCs w:val="22"/>
          </w:rPr>
          <w:t>De veiligheid en werkzaamheid van monotherapie met Iclusig bij kinderen jonger dan 6 jaar zijn niet vastgesteld. De veiligheid en werkzaamheid van Iclusig in combinatie met chemotherapie bij kinderen zijn niet vastgesteld (zie rubriek 5.1).</w:t>
        </w:r>
      </w:ins>
    </w:p>
    <w:p w14:paraId="435B38F0" w14:textId="77777777" w:rsidR="008963F6" w:rsidRPr="005A79F2" w:rsidRDefault="008963F6" w:rsidP="006F0CE9">
      <w:pPr>
        <w:rPr>
          <w:ins w:id="2747" w:author="Author"/>
          <w:szCs w:val="22"/>
        </w:rPr>
      </w:pPr>
    </w:p>
    <w:p w14:paraId="1DA41AB8" w14:textId="77777777" w:rsidR="008963F6" w:rsidRPr="005A79F2" w:rsidRDefault="008963F6" w:rsidP="006F0CE9">
      <w:pPr>
        <w:rPr>
          <w:ins w:id="2748" w:author="Author"/>
          <w:iCs/>
          <w:szCs w:val="22"/>
          <w:u w:val="single"/>
        </w:rPr>
      </w:pPr>
      <w:ins w:id="2749" w:author="Author">
        <w:r w:rsidRPr="005A79F2">
          <w:rPr>
            <w:iCs/>
            <w:szCs w:val="22"/>
            <w:u w:val="single"/>
          </w:rPr>
          <w:t>Wijze van toediening</w:t>
        </w:r>
      </w:ins>
    </w:p>
    <w:p w14:paraId="3BA1BBEB" w14:textId="77777777" w:rsidR="008963F6" w:rsidRPr="005A79F2" w:rsidRDefault="008963F6" w:rsidP="006F0CE9">
      <w:pPr>
        <w:rPr>
          <w:ins w:id="2750" w:author="Author"/>
          <w:szCs w:val="22"/>
          <w:u w:val="single"/>
        </w:rPr>
      </w:pPr>
    </w:p>
    <w:p w14:paraId="28BED7CA" w14:textId="77777777" w:rsidR="001B01E9" w:rsidRPr="005A79F2" w:rsidRDefault="001B01E9" w:rsidP="006F0CE9">
      <w:pPr>
        <w:rPr>
          <w:ins w:id="2751" w:author="Author"/>
          <w:szCs w:val="22"/>
        </w:rPr>
      </w:pPr>
      <w:ins w:id="2752" w:author="Author">
        <w:r w:rsidRPr="005A79F2">
          <w:rPr>
            <w:szCs w:val="22"/>
          </w:rPr>
          <w:t>Iclusig is voor oraal gebruik. Iclusig kan zowel met als zonder voedsel worden ingenomen.</w:t>
        </w:r>
      </w:ins>
    </w:p>
    <w:p w14:paraId="46B2ED41" w14:textId="5AF3092C" w:rsidR="008963F6" w:rsidRPr="005A79F2" w:rsidRDefault="008963F6" w:rsidP="006F0CE9">
      <w:pPr>
        <w:rPr>
          <w:ins w:id="2753" w:author="Author"/>
          <w:szCs w:val="22"/>
        </w:rPr>
      </w:pPr>
      <w:ins w:id="2754" w:author="Author">
        <w:r w:rsidRPr="005A79F2">
          <w:rPr>
            <w:szCs w:val="22"/>
          </w:rPr>
          <w:t xml:space="preserve">Iclusig is beschikbaar als filmomhulde tabletten en als </w:t>
        </w:r>
        <w:r w:rsidR="001B01E9" w:rsidRPr="005A79F2">
          <w:rPr>
            <w:szCs w:val="22"/>
          </w:rPr>
          <w:t xml:space="preserve">harde </w:t>
        </w:r>
        <w:r w:rsidRPr="005A79F2">
          <w:rPr>
            <w:szCs w:val="22"/>
          </w:rPr>
          <w:t>capsules.</w:t>
        </w:r>
      </w:ins>
    </w:p>
    <w:p w14:paraId="3A3AEEEF" w14:textId="77777777" w:rsidR="008963F6" w:rsidRPr="005A79F2" w:rsidRDefault="008963F6" w:rsidP="006F0CE9">
      <w:pPr>
        <w:rPr>
          <w:ins w:id="2755" w:author="Author"/>
          <w:szCs w:val="22"/>
        </w:rPr>
      </w:pPr>
    </w:p>
    <w:p w14:paraId="79A44099" w14:textId="137F0654" w:rsidR="008963F6" w:rsidRPr="005A79F2" w:rsidRDefault="008963F6" w:rsidP="006F0CE9">
      <w:pPr>
        <w:rPr>
          <w:ins w:id="2756" w:author="Author"/>
          <w:szCs w:val="22"/>
        </w:rPr>
      </w:pPr>
      <w:ins w:id="2757" w:author="Author">
        <w:r w:rsidRPr="005A79F2">
          <w:rPr>
            <w:szCs w:val="22"/>
          </w:rPr>
          <w:t xml:space="preserve">Voor dosissen die niet kunnen worden bereikt met de filmomhulde tabletten, of voor pediatrische patiënten die geen </w:t>
        </w:r>
        <w:r w:rsidR="00AA6F8E" w:rsidRPr="005A79F2">
          <w:rPr>
            <w:szCs w:val="22"/>
          </w:rPr>
          <w:t xml:space="preserve">filmomhulde </w:t>
        </w:r>
        <w:r w:rsidRPr="005A79F2">
          <w:rPr>
            <w:szCs w:val="22"/>
          </w:rPr>
          <w:t xml:space="preserve">tabletten kunnen doorslikken, </w:t>
        </w:r>
        <w:r w:rsidR="00AA6F8E" w:rsidRPr="005A79F2">
          <w:rPr>
            <w:szCs w:val="22"/>
          </w:rPr>
          <w:t>zijn</w:t>
        </w:r>
        <w:r w:rsidRPr="005A79F2">
          <w:rPr>
            <w:szCs w:val="22"/>
          </w:rPr>
          <w:t xml:space="preserve"> de </w:t>
        </w:r>
        <w:r w:rsidR="00AA6F8E" w:rsidRPr="005A79F2">
          <w:rPr>
            <w:szCs w:val="22"/>
          </w:rPr>
          <w:t xml:space="preserve">harde </w:t>
        </w:r>
        <w:r w:rsidRPr="005A79F2">
          <w:rPr>
            <w:szCs w:val="22"/>
          </w:rPr>
          <w:t>capsule</w:t>
        </w:r>
        <w:r w:rsidR="00AA6F8E" w:rsidRPr="005A79F2">
          <w:rPr>
            <w:szCs w:val="22"/>
          </w:rPr>
          <w:t>s</w:t>
        </w:r>
        <w:r w:rsidRPr="005A79F2">
          <w:rPr>
            <w:szCs w:val="22"/>
          </w:rPr>
          <w:t xml:space="preserve"> van 5 mg beschikbaar. De </w:t>
        </w:r>
        <w:r w:rsidR="00AA6F8E" w:rsidRPr="005A79F2">
          <w:rPr>
            <w:szCs w:val="22"/>
          </w:rPr>
          <w:t xml:space="preserve">harde </w:t>
        </w:r>
        <w:r w:rsidRPr="005A79F2">
          <w:rPr>
            <w:szCs w:val="22"/>
          </w:rPr>
          <w:t>capsules kunnen in hun geheel worden doorgeslikt</w:t>
        </w:r>
        <w:r w:rsidR="00AA6F8E" w:rsidRPr="005A79F2">
          <w:rPr>
            <w:szCs w:val="22"/>
          </w:rPr>
          <w:t>, maar v</w:t>
        </w:r>
        <w:r w:rsidRPr="005A79F2">
          <w:rPr>
            <w:szCs w:val="22"/>
          </w:rPr>
          <w:t xml:space="preserve">oor patiënten die </w:t>
        </w:r>
        <w:r w:rsidR="00AA6F8E" w:rsidRPr="005A79F2">
          <w:rPr>
            <w:szCs w:val="22"/>
          </w:rPr>
          <w:t>deze</w:t>
        </w:r>
        <w:r w:rsidRPr="005A79F2">
          <w:rPr>
            <w:szCs w:val="22"/>
          </w:rPr>
          <w:t xml:space="preserve"> niet kunnen doorslikken, </w:t>
        </w:r>
        <w:r w:rsidR="00AA6F8E" w:rsidRPr="005A79F2">
          <w:rPr>
            <w:szCs w:val="22"/>
          </w:rPr>
          <w:t>kunnen</w:t>
        </w:r>
        <w:r w:rsidRPr="005A79F2">
          <w:rPr>
            <w:szCs w:val="22"/>
          </w:rPr>
          <w:t xml:space="preserve"> </w:t>
        </w:r>
        <w:r w:rsidR="00AA6F8E" w:rsidRPr="005A79F2">
          <w:rPr>
            <w:szCs w:val="22"/>
          </w:rPr>
          <w:t>deze</w:t>
        </w:r>
        <w:r w:rsidRPr="005A79F2">
          <w:rPr>
            <w:szCs w:val="22"/>
          </w:rPr>
          <w:t xml:space="preserve"> worden geopend en kan de inhoud worden ge</w:t>
        </w:r>
        <w:r w:rsidR="007760B4" w:rsidRPr="005A79F2">
          <w:rPr>
            <w:szCs w:val="22"/>
          </w:rPr>
          <w:t>dispergeerd</w:t>
        </w:r>
        <w:del w:id="2758" w:author="Author">
          <w:r w:rsidRPr="005A79F2" w:rsidDel="007760B4">
            <w:rPr>
              <w:szCs w:val="22"/>
            </w:rPr>
            <w:delText>mengd met</w:delText>
          </w:r>
        </w:del>
        <w:r w:rsidR="007760B4" w:rsidRPr="005A79F2">
          <w:rPr>
            <w:szCs w:val="22"/>
          </w:rPr>
          <w:t xml:space="preserve"> in</w:t>
        </w:r>
        <w:r w:rsidRPr="005A79F2">
          <w:rPr>
            <w:szCs w:val="22"/>
          </w:rPr>
          <w:t xml:space="preserve"> zacht voedsel (appelmoes of yoghurt)</w:t>
        </w:r>
        <w:r w:rsidR="00AA6F8E" w:rsidRPr="005A79F2">
          <w:rPr>
            <w:szCs w:val="22"/>
          </w:rPr>
          <w:t xml:space="preserve"> en </w:t>
        </w:r>
        <w:r w:rsidRPr="005A79F2">
          <w:rPr>
            <w:szCs w:val="22"/>
          </w:rPr>
          <w:t>onmiddellijk worden ingenomen.</w:t>
        </w:r>
      </w:ins>
    </w:p>
    <w:p w14:paraId="2D4F1F58" w14:textId="77777777" w:rsidR="008963F6" w:rsidRPr="005A79F2" w:rsidRDefault="008963F6" w:rsidP="006F0CE9">
      <w:pPr>
        <w:rPr>
          <w:ins w:id="2759" w:author="Author"/>
          <w:szCs w:val="22"/>
        </w:rPr>
      </w:pPr>
    </w:p>
    <w:p w14:paraId="4F723AAD" w14:textId="77777777" w:rsidR="008963F6" w:rsidRPr="005A79F2" w:rsidRDefault="008963F6" w:rsidP="006F0CE9">
      <w:pPr>
        <w:pStyle w:val="Heading2"/>
        <w:tabs>
          <w:tab w:val="clear" w:pos="1008"/>
        </w:tabs>
        <w:spacing w:before="0"/>
        <w:ind w:left="567" w:hanging="567"/>
        <w:rPr>
          <w:ins w:id="2760" w:author="Author"/>
          <w:szCs w:val="22"/>
        </w:rPr>
      </w:pPr>
      <w:ins w:id="2761" w:author="Author">
        <w:r w:rsidRPr="005A79F2">
          <w:rPr>
            <w:szCs w:val="22"/>
          </w:rPr>
          <w:t>Contra</w:t>
        </w:r>
        <w:r w:rsidRPr="005A79F2">
          <w:rPr>
            <w:szCs w:val="22"/>
          </w:rPr>
          <w:noBreakHyphen/>
          <w:t>indicaties</w:t>
        </w:r>
      </w:ins>
    </w:p>
    <w:p w14:paraId="6C41D22A" w14:textId="77777777" w:rsidR="008963F6" w:rsidRPr="005A79F2" w:rsidRDefault="008963F6" w:rsidP="006F0CE9">
      <w:pPr>
        <w:keepNext/>
        <w:rPr>
          <w:ins w:id="2762" w:author="Author"/>
          <w:szCs w:val="22"/>
        </w:rPr>
      </w:pPr>
    </w:p>
    <w:p w14:paraId="342894DD" w14:textId="77777777" w:rsidR="008963F6" w:rsidRPr="005A79F2" w:rsidRDefault="008963F6" w:rsidP="006F0CE9">
      <w:pPr>
        <w:rPr>
          <w:ins w:id="2763" w:author="Author"/>
          <w:szCs w:val="22"/>
        </w:rPr>
      </w:pPr>
      <w:ins w:id="2764" w:author="Author">
        <w:r w:rsidRPr="005A79F2">
          <w:rPr>
            <w:szCs w:val="22"/>
          </w:rPr>
          <w:t>Overgevoeligheid voor de werkzame stof of voor een van de in rubriek 6.1 vermelde hulpstof(fen).</w:t>
        </w:r>
      </w:ins>
    </w:p>
    <w:p w14:paraId="13E3A2A7" w14:textId="77777777" w:rsidR="008963F6" w:rsidRPr="005A79F2" w:rsidRDefault="008963F6" w:rsidP="006F0CE9">
      <w:pPr>
        <w:rPr>
          <w:ins w:id="2765" w:author="Author"/>
          <w:szCs w:val="22"/>
        </w:rPr>
      </w:pPr>
    </w:p>
    <w:p w14:paraId="1EE39545" w14:textId="77777777" w:rsidR="008963F6" w:rsidRPr="005A79F2" w:rsidRDefault="008963F6" w:rsidP="006F0CE9">
      <w:pPr>
        <w:pStyle w:val="Heading2"/>
        <w:tabs>
          <w:tab w:val="clear" w:pos="1008"/>
        </w:tabs>
        <w:spacing w:before="0"/>
        <w:ind w:left="567" w:hanging="567"/>
        <w:rPr>
          <w:ins w:id="2766" w:author="Author"/>
          <w:szCs w:val="22"/>
        </w:rPr>
      </w:pPr>
      <w:ins w:id="2767" w:author="Author">
        <w:r w:rsidRPr="005A79F2">
          <w:rPr>
            <w:szCs w:val="22"/>
          </w:rPr>
          <w:t>Bijzondere waarschuwingen en voorzorgen bij gebruik</w:t>
        </w:r>
      </w:ins>
    </w:p>
    <w:p w14:paraId="1BE23F2D" w14:textId="77777777" w:rsidR="008963F6" w:rsidRPr="005A79F2" w:rsidRDefault="008963F6" w:rsidP="006F0CE9">
      <w:pPr>
        <w:keepNext/>
        <w:rPr>
          <w:ins w:id="2768" w:author="Author"/>
          <w:szCs w:val="22"/>
          <w:u w:val="single"/>
        </w:rPr>
      </w:pPr>
    </w:p>
    <w:p w14:paraId="519E6349" w14:textId="77777777" w:rsidR="008963F6" w:rsidRPr="005A79F2" w:rsidRDefault="008963F6" w:rsidP="006F0CE9">
      <w:pPr>
        <w:keepNext/>
        <w:rPr>
          <w:ins w:id="2769" w:author="Author"/>
          <w:szCs w:val="22"/>
          <w:u w:val="single"/>
        </w:rPr>
      </w:pPr>
      <w:ins w:id="2770" w:author="Author">
        <w:r w:rsidRPr="005A79F2">
          <w:rPr>
            <w:szCs w:val="22"/>
            <w:u w:val="single"/>
          </w:rPr>
          <w:t>Belangrijke bijwerkingen</w:t>
        </w:r>
      </w:ins>
    </w:p>
    <w:p w14:paraId="4453BB5D" w14:textId="77777777" w:rsidR="008963F6" w:rsidRPr="005A79F2" w:rsidRDefault="008963F6" w:rsidP="006F0CE9">
      <w:pPr>
        <w:pStyle w:val="List3"/>
        <w:keepNext/>
        <w:numPr>
          <w:ilvl w:val="0"/>
          <w:numId w:val="0"/>
        </w:numPr>
        <w:ind w:left="36"/>
        <w:rPr>
          <w:ins w:id="2771" w:author="Author"/>
          <w:szCs w:val="22"/>
        </w:rPr>
      </w:pPr>
    </w:p>
    <w:p w14:paraId="5B47C270" w14:textId="77777777" w:rsidR="008963F6" w:rsidRPr="005A79F2" w:rsidRDefault="008963F6" w:rsidP="006F0CE9">
      <w:pPr>
        <w:pStyle w:val="List3"/>
        <w:keepNext/>
        <w:numPr>
          <w:ilvl w:val="0"/>
          <w:numId w:val="0"/>
        </w:numPr>
        <w:rPr>
          <w:ins w:id="2772" w:author="Author"/>
          <w:i/>
          <w:szCs w:val="22"/>
        </w:rPr>
      </w:pPr>
      <w:ins w:id="2773" w:author="Author">
        <w:r w:rsidRPr="005A79F2">
          <w:rPr>
            <w:i/>
            <w:iCs/>
            <w:szCs w:val="22"/>
          </w:rPr>
          <w:t>Myelosuppressie</w:t>
        </w:r>
      </w:ins>
    </w:p>
    <w:p w14:paraId="6AFB32DA" w14:textId="66B661AE" w:rsidR="008963F6" w:rsidRPr="005A79F2" w:rsidRDefault="008963F6" w:rsidP="006F0CE9">
      <w:pPr>
        <w:rPr>
          <w:ins w:id="2774" w:author="Author"/>
          <w:szCs w:val="22"/>
        </w:rPr>
      </w:pPr>
      <w:ins w:id="2775" w:author="Author">
        <w:r w:rsidRPr="005A79F2">
          <w:rPr>
            <w:szCs w:val="22"/>
          </w:rPr>
          <w:t>Iclusig wordt in verband gebracht met ernstige (graad 3 of 4 volgens de Common Terminology Criteria for Adverse Events van het National Cancer Institute) trombocytopenie, neutropenie en anemie. Het merendeel van de patiënten met een verminderd trombocytenaantal (graad 3 of 4), anemie of neutropenie, ontwikkelden dit binnen de eerste 3 maanden van de behandeling. De frequentie van deze bijwerkingen is hoger bij patiënten met CML in de acceleratiefase (APCML)</w:t>
        </w:r>
        <w:r w:rsidR="00B70FFA" w:rsidRPr="005A79F2">
          <w:rPr>
            <w:szCs w:val="22"/>
          </w:rPr>
          <w:t xml:space="preserve"> of</w:t>
        </w:r>
        <w:r w:rsidRPr="005A79F2">
          <w:rPr>
            <w:szCs w:val="22"/>
          </w:rPr>
          <w:t xml:space="preserve"> CML in de blastaire fase (BPCML), of Ph+ ALL dan met CML in de chronische fase (CPCML). In de eerste 3 maanden dient om de 2 weken een volledig bloedbeeld te worden bepaald en daarna maandelijks of zoals klinisch aangewezen. Myelosuppressie was in het algemeen reversibel en werd doorgaans behandeld door tijdelijk te stoppen met Iclusig of de dosis te verlagen (zie rubriek 4.2).</w:t>
        </w:r>
      </w:ins>
    </w:p>
    <w:p w14:paraId="41DAD22D" w14:textId="77777777" w:rsidR="008963F6" w:rsidRPr="005A79F2" w:rsidRDefault="008963F6" w:rsidP="006F0CE9">
      <w:pPr>
        <w:rPr>
          <w:ins w:id="2776" w:author="Author"/>
          <w:szCs w:val="22"/>
        </w:rPr>
      </w:pPr>
    </w:p>
    <w:p w14:paraId="02BDE14B" w14:textId="77777777" w:rsidR="008963F6" w:rsidRPr="005A79F2" w:rsidRDefault="008963F6" w:rsidP="006F0CE9">
      <w:pPr>
        <w:keepNext/>
        <w:rPr>
          <w:ins w:id="2777" w:author="Author"/>
          <w:szCs w:val="22"/>
        </w:rPr>
      </w:pPr>
      <w:ins w:id="2778" w:author="Author">
        <w:r w:rsidRPr="005A79F2">
          <w:rPr>
            <w:i/>
            <w:szCs w:val="22"/>
          </w:rPr>
          <w:t>Arteriële occlusie</w:t>
        </w:r>
      </w:ins>
    </w:p>
    <w:p w14:paraId="49789EA9" w14:textId="77777777" w:rsidR="008963F6" w:rsidRPr="005A79F2" w:rsidRDefault="008963F6" w:rsidP="006F0CE9">
      <w:pPr>
        <w:rPr>
          <w:ins w:id="2779" w:author="Author"/>
          <w:szCs w:val="22"/>
        </w:rPr>
      </w:pPr>
      <w:ins w:id="2780" w:author="Author">
        <w:r w:rsidRPr="005A79F2">
          <w:rPr>
            <w:szCs w:val="22"/>
          </w:rPr>
          <w:t xml:space="preserve">Arteriële occlusies, met inbegrip van fataal myocardinfarct, beroerte, </w:t>
        </w:r>
        <w:r w:rsidRPr="005A79F2">
          <w:t xml:space="preserve">retinale arteriële occlusies, in sommige gevallen gepaard gaand met permanente visuele beperking of visusverlies, </w:t>
        </w:r>
        <w:r w:rsidRPr="005A79F2">
          <w:rPr>
            <w:szCs w:val="22"/>
          </w:rPr>
          <w:t>stenose van grote arteriële vaten van de hersenen, ernstig perifeer vaatlijden, nierarteriestenose</w:t>
        </w:r>
        <w:r w:rsidRPr="005A79F2">
          <w:t xml:space="preserve"> (in verband gebracht met een verergerende, labiele of behandelingsresistente hypertensie)</w:t>
        </w:r>
        <w:r w:rsidRPr="005A79F2">
          <w:rPr>
            <w:szCs w:val="22"/>
          </w:rPr>
          <w:t xml:space="preserve"> en de noodzaak van spoedprocedures van revascularisatie, zijn bij met Iclusig behandelde patiënten opgetreden. Patiënten met en zonder cardiovasculaire risicofactoren, onder wie patiënten van 50 jaar of jonger, ondervonden deze voorvallen. Bijwerkingen met betrekking tot arteriële occlusie waren frequenter naarmate de leeftijd hoger was en bij patiënten met een geschiedenis van ischemie, hypertensie, diabetes of hyperlipidemie.</w:t>
        </w:r>
      </w:ins>
    </w:p>
    <w:p w14:paraId="336B9DE0" w14:textId="77777777" w:rsidR="008963F6" w:rsidRPr="005A79F2" w:rsidRDefault="008963F6" w:rsidP="006F0CE9">
      <w:pPr>
        <w:rPr>
          <w:ins w:id="2781" w:author="Author"/>
          <w:szCs w:val="22"/>
        </w:rPr>
      </w:pPr>
    </w:p>
    <w:p w14:paraId="42947B1C" w14:textId="309F9BCB" w:rsidR="008963F6" w:rsidRPr="005A79F2" w:rsidRDefault="008963F6" w:rsidP="006F0CE9">
      <w:pPr>
        <w:rPr>
          <w:ins w:id="2782" w:author="Author"/>
        </w:rPr>
      </w:pPr>
      <w:ins w:id="2783" w:author="Author">
        <w:r w:rsidRPr="005A79F2">
          <w:t>Het risico op voorvallen van arteriële occlusie houdt waarschijnlijk verband met de dosis (zie rubriek</w:t>
        </w:r>
        <w:del w:id="2784" w:author="Author">
          <w:r w:rsidRPr="005A79F2" w:rsidDel="00603ACB">
            <w:delText>en</w:delText>
          </w:r>
        </w:del>
        <w:r w:rsidRPr="005A79F2">
          <w:t> 4.8 en 5.1).</w:t>
        </w:r>
      </w:ins>
    </w:p>
    <w:p w14:paraId="5543A7C1" w14:textId="77777777" w:rsidR="008963F6" w:rsidRPr="005A79F2" w:rsidRDefault="008963F6" w:rsidP="006F0CE9">
      <w:pPr>
        <w:rPr>
          <w:ins w:id="2785" w:author="Author"/>
        </w:rPr>
      </w:pPr>
    </w:p>
    <w:p w14:paraId="1F877500" w14:textId="45293D0B" w:rsidR="008963F6" w:rsidRPr="005A79F2" w:rsidRDefault="008963F6" w:rsidP="006F0CE9">
      <w:pPr>
        <w:rPr>
          <w:ins w:id="2786" w:author="Author"/>
          <w:szCs w:val="22"/>
        </w:rPr>
      </w:pPr>
      <w:ins w:id="2787" w:author="Author">
        <w:r w:rsidRPr="005A79F2">
          <w:t xml:space="preserve">Bijwerkingen van arteriële occlusie, waaronder ernstige bijwerkingen, kwamen voor in de klinische ontwikkeling (zie rubriek 4.8). Sommige patiënten hadden meer dan </w:t>
        </w:r>
        <w:del w:id="2788" w:author="Author">
          <w:r w:rsidRPr="005A79F2" w:rsidDel="002A6F98">
            <w:delText>één</w:delText>
          </w:r>
        </w:del>
        <w:r w:rsidR="002A6F98">
          <w:t>een</w:t>
        </w:r>
        <w:r w:rsidRPr="005A79F2">
          <w:t xml:space="preserve"> type voorval. </w:t>
        </w:r>
      </w:ins>
    </w:p>
    <w:p w14:paraId="2AA04B55" w14:textId="77777777" w:rsidR="008963F6" w:rsidRPr="005A79F2" w:rsidRDefault="008963F6" w:rsidP="006F0CE9">
      <w:pPr>
        <w:rPr>
          <w:ins w:id="2789" w:author="Author"/>
          <w:szCs w:val="22"/>
        </w:rPr>
      </w:pPr>
    </w:p>
    <w:p w14:paraId="6276B68C" w14:textId="5CAB5BFC" w:rsidR="008963F6" w:rsidRPr="005A79F2" w:rsidRDefault="008963F6" w:rsidP="006F0CE9">
      <w:pPr>
        <w:rPr>
          <w:ins w:id="2790" w:author="Author"/>
          <w:szCs w:val="22"/>
        </w:rPr>
      </w:pPr>
      <w:ins w:id="2791" w:author="Author">
        <w:r w:rsidRPr="005A79F2">
          <w:rPr>
            <w:szCs w:val="22"/>
          </w:rPr>
          <w:t>Iclusig mag niet worden gebruikt bij patiënten met een geschiedenis van myocardinfarct, voorafgaande revascularisatie of beroerte, tenzij het mogelijke voordeel van behandeling zwaarder weegt dan het mogelijke risico (zie rubriek</w:t>
        </w:r>
        <w:del w:id="2792" w:author="Author">
          <w:r w:rsidRPr="005A79F2" w:rsidDel="002A6F98">
            <w:rPr>
              <w:szCs w:val="22"/>
            </w:rPr>
            <w:delText>en</w:delText>
          </w:r>
        </w:del>
        <w:r w:rsidRPr="005A79F2">
          <w:rPr>
            <w:szCs w:val="22"/>
          </w:rPr>
          <w:t xml:space="preserve"> 4.2 en 4.8). </w:t>
        </w:r>
        <w:r w:rsidRPr="005A79F2">
          <w:t>Bij deze patiënten moeten ook alternatieve behandelingsmogelijkheden worden overwogen voordat behandeling met ponatinib wordt gestart</w:t>
        </w:r>
        <w:r w:rsidRPr="005A79F2">
          <w:rPr>
            <w:szCs w:val="22"/>
          </w:rPr>
          <w:t>.</w:t>
        </w:r>
      </w:ins>
    </w:p>
    <w:p w14:paraId="7F45FB50" w14:textId="77777777" w:rsidR="008963F6" w:rsidRPr="005A79F2" w:rsidRDefault="008963F6" w:rsidP="006F0CE9">
      <w:pPr>
        <w:rPr>
          <w:ins w:id="2793" w:author="Author"/>
          <w:szCs w:val="22"/>
        </w:rPr>
      </w:pPr>
    </w:p>
    <w:p w14:paraId="3AC71FD4" w14:textId="77777777" w:rsidR="008963F6" w:rsidRPr="005A79F2" w:rsidRDefault="008963F6" w:rsidP="006F0CE9">
      <w:pPr>
        <w:rPr>
          <w:ins w:id="2794" w:author="Author"/>
          <w:szCs w:val="22"/>
        </w:rPr>
      </w:pPr>
      <w:ins w:id="2795" w:author="Author">
        <w:r w:rsidRPr="005A79F2">
          <w:rPr>
            <w:szCs w:val="22"/>
          </w:rPr>
          <w:t xml:space="preserve">Alvorens de behandeling met ponatinib te starten moet de cardiovasculaire status van de patiënt worden beoordeeld, met inbegrip van voorgeschiedenis en lichamelijk onderzoek, en moeten de cardiovasculaire risicofactoren actief worden behandeld. Tijdens de behandeling met ponatinib moet de cardiovasculaire status voortdurend worden gecontroleerd, en de medische en ondersteunende therapie voor aandoeningen die bijdragen tot een cardiovasculair risico moet worden geoptimaliseerd. </w:t>
        </w:r>
        <w:r w:rsidRPr="005A79F2">
          <w:t>De veiligheid van behandeling met ponatinib is niet onderzocht bij patiënten met atriale fibrillatie.</w:t>
        </w:r>
      </w:ins>
    </w:p>
    <w:p w14:paraId="041CD3EC" w14:textId="77777777" w:rsidR="008963F6" w:rsidRPr="005A79F2" w:rsidRDefault="008963F6" w:rsidP="006F0CE9">
      <w:pPr>
        <w:rPr>
          <w:ins w:id="2796" w:author="Author"/>
          <w:szCs w:val="22"/>
        </w:rPr>
      </w:pPr>
    </w:p>
    <w:p w14:paraId="60FAB849" w14:textId="0BD07115" w:rsidR="008963F6" w:rsidRPr="005A79F2" w:rsidRDefault="008963F6" w:rsidP="006F0CE9">
      <w:pPr>
        <w:rPr>
          <w:ins w:id="2797" w:author="Author"/>
          <w:szCs w:val="22"/>
        </w:rPr>
      </w:pPr>
      <w:ins w:id="2798" w:author="Author">
        <w:r w:rsidRPr="005A79F2">
          <w:rPr>
            <w:szCs w:val="22"/>
          </w:rPr>
          <w:t>Er moet worden gecontroleerd op de mogelijke aanwezigheid van arteriële occlusie en indien er sprake is van verminderd gezichtsvermogen of wazig zicht, moet een oftalmologisch onderzoek (inclusief fundoscopie) worden uitgevoerd. De behandeling met Iclusig moet onmiddellijk worden onderbroken in geval van arteriële occlusie. Het besluit om de Iclusig</w:t>
        </w:r>
        <w:r w:rsidRPr="005A79F2">
          <w:rPr>
            <w:szCs w:val="22"/>
          </w:rPr>
          <w:noBreakHyphen/>
          <w:t>therapie te herstarten moet worden genomen op geleide van een afweging van de voordelen en de risico’s (zie rubriek</w:t>
        </w:r>
        <w:del w:id="2799" w:author="Author">
          <w:r w:rsidRPr="005A79F2" w:rsidDel="002A6F98">
            <w:rPr>
              <w:szCs w:val="22"/>
            </w:rPr>
            <w:delText>en</w:delText>
          </w:r>
        </w:del>
        <w:r w:rsidRPr="005A79F2">
          <w:rPr>
            <w:szCs w:val="22"/>
          </w:rPr>
          <w:t xml:space="preserve"> 4.2 en 4.8).</w:t>
        </w:r>
      </w:ins>
    </w:p>
    <w:p w14:paraId="0D7CA12A" w14:textId="77777777" w:rsidR="008963F6" w:rsidRPr="005A79F2" w:rsidRDefault="008963F6" w:rsidP="006F0CE9">
      <w:pPr>
        <w:rPr>
          <w:ins w:id="2800" w:author="Author"/>
          <w:szCs w:val="22"/>
        </w:rPr>
      </w:pPr>
    </w:p>
    <w:p w14:paraId="013F772B" w14:textId="77777777" w:rsidR="008963F6" w:rsidRPr="005A79F2" w:rsidRDefault="008963F6" w:rsidP="006F0CE9">
      <w:pPr>
        <w:rPr>
          <w:ins w:id="2801" w:author="Author"/>
          <w:i/>
          <w:szCs w:val="22"/>
        </w:rPr>
      </w:pPr>
      <w:ins w:id="2802" w:author="Author">
        <w:r w:rsidRPr="005A79F2">
          <w:rPr>
            <w:i/>
            <w:szCs w:val="22"/>
          </w:rPr>
          <w:t>Veneuze trombo</w:t>
        </w:r>
        <w:r w:rsidRPr="005A79F2">
          <w:rPr>
            <w:i/>
            <w:szCs w:val="22"/>
          </w:rPr>
          <w:noBreakHyphen/>
          <w:t>embolie</w:t>
        </w:r>
      </w:ins>
    </w:p>
    <w:p w14:paraId="7ACB54DB" w14:textId="77777777" w:rsidR="008963F6" w:rsidRPr="005A79F2" w:rsidRDefault="008963F6" w:rsidP="006F0CE9">
      <w:pPr>
        <w:rPr>
          <w:ins w:id="2803" w:author="Author"/>
          <w:szCs w:val="22"/>
        </w:rPr>
      </w:pPr>
      <w:ins w:id="2804" w:author="Author">
        <w:r w:rsidRPr="005A79F2">
          <w:rPr>
            <w:szCs w:val="22"/>
          </w:rPr>
          <w:t>Veneuze trombo</w:t>
        </w:r>
        <w:r w:rsidRPr="005A79F2">
          <w:rPr>
            <w:szCs w:val="22"/>
          </w:rPr>
          <w:noBreakHyphen/>
          <w:t>embolische bijwerkingen, waaronder ernstige bijwerkingen, kwamen voor in de klinische ontwikkeling (zie rubriek 4.8).</w:t>
        </w:r>
      </w:ins>
    </w:p>
    <w:p w14:paraId="65834427" w14:textId="77777777" w:rsidR="008963F6" w:rsidRPr="005A79F2" w:rsidRDefault="008963F6" w:rsidP="006F0CE9">
      <w:pPr>
        <w:rPr>
          <w:ins w:id="2805" w:author="Author"/>
          <w:szCs w:val="22"/>
        </w:rPr>
      </w:pPr>
    </w:p>
    <w:p w14:paraId="77DA7570" w14:textId="77777777" w:rsidR="008963F6" w:rsidRPr="005A79F2" w:rsidRDefault="008963F6" w:rsidP="006F0CE9">
      <w:pPr>
        <w:rPr>
          <w:ins w:id="2806" w:author="Author"/>
          <w:szCs w:val="22"/>
        </w:rPr>
      </w:pPr>
      <w:ins w:id="2807" w:author="Author">
        <w:r w:rsidRPr="005A79F2">
          <w:rPr>
            <w:szCs w:val="22"/>
          </w:rPr>
          <w:t>Er moet worden gecontroleerd op de mogelijke aanwezigheid van trombo</w:t>
        </w:r>
        <w:r w:rsidRPr="005A79F2">
          <w:rPr>
            <w:szCs w:val="22"/>
          </w:rPr>
          <w:noBreakHyphen/>
          <w:t>embolie. De behandeling met Iclusig moet onmiddellijk worden onderbroken in geval van trombo</w:t>
        </w:r>
        <w:r w:rsidRPr="005A79F2">
          <w:rPr>
            <w:szCs w:val="22"/>
          </w:rPr>
          <w:noBreakHyphen/>
          <w:t>embolie. Het besluit om de behandeling met Iclusig te herstarten moet worden genomen op geleide van een afweging van de voordelen en de risico’s (zie rubriek 4.2 en 4.8).</w:t>
        </w:r>
      </w:ins>
    </w:p>
    <w:p w14:paraId="12D851C3" w14:textId="77777777" w:rsidR="008963F6" w:rsidRPr="005A79F2" w:rsidRDefault="008963F6" w:rsidP="006F0CE9">
      <w:pPr>
        <w:rPr>
          <w:ins w:id="2808" w:author="Author"/>
          <w:szCs w:val="22"/>
        </w:rPr>
      </w:pPr>
    </w:p>
    <w:p w14:paraId="0FC553ED" w14:textId="77777777" w:rsidR="008963F6" w:rsidRPr="005A79F2" w:rsidRDefault="008963F6" w:rsidP="006F0CE9">
      <w:pPr>
        <w:rPr>
          <w:ins w:id="2809" w:author="Author"/>
          <w:szCs w:val="22"/>
        </w:rPr>
      </w:pPr>
      <w:ins w:id="2810" w:author="Author">
        <w:r w:rsidRPr="005A79F2">
          <w:rPr>
            <w:szCs w:val="22"/>
          </w:rPr>
          <w:t>Retinale veneuze occlusie die in sommige gevallen gepaard gaat met permanente visuele beperkingen of visusverlies zijn bij met Iclusig behandelde patiënten opgetreden. Indien er sprake is van verminderd gezichtsvermogen of wazig zicht, moet een oftalmologisch onderzoek (inclusief fundoscopie) worden uitgevoerd.</w:t>
        </w:r>
      </w:ins>
    </w:p>
    <w:p w14:paraId="20315369" w14:textId="77777777" w:rsidR="008963F6" w:rsidRPr="005A79F2" w:rsidRDefault="008963F6" w:rsidP="006F0CE9">
      <w:pPr>
        <w:rPr>
          <w:ins w:id="2811" w:author="Author"/>
          <w:i/>
        </w:rPr>
      </w:pPr>
    </w:p>
    <w:p w14:paraId="1F59B259" w14:textId="77777777" w:rsidR="008963F6" w:rsidRPr="005A79F2" w:rsidRDefault="008963F6" w:rsidP="006F0CE9">
      <w:pPr>
        <w:rPr>
          <w:ins w:id="2812" w:author="Author"/>
          <w:szCs w:val="22"/>
        </w:rPr>
      </w:pPr>
      <w:ins w:id="2813" w:author="Author">
        <w:r w:rsidRPr="005A79F2">
          <w:rPr>
            <w:i/>
          </w:rPr>
          <w:t>Hypertensie</w:t>
        </w:r>
      </w:ins>
    </w:p>
    <w:p w14:paraId="4F1BB395" w14:textId="77777777" w:rsidR="008963F6" w:rsidRPr="005A79F2" w:rsidRDefault="008963F6" w:rsidP="006F0CE9">
      <w:pPr>
        <w:rPr>
          <w:ins w:id="2814" w:author="Author"/>
          <w:szCs w:val="22"/>
        </w:rPr>
      </w:pPr>
      <w:ins w:id="2815" w:author="Author">
        <w:r w:rsidRPr="005A79F2">
          <w:rPr>
            <w:szCs w:val="22"/>
          </w:rPr>
          <w:t>Hypertensie kan bijdragen aan het risico op arteriële trombotische voorvallen, waaronder nierarteriestenose. Tijdens de behandeling met Iclusig moet de bloeddruk worden gecontroleerd en behandeld bij elk bezoek aan de kliniek, en de hypertensie moet worden behandeld tot normaal. De behandeling met Iclusig moet tijdelijk worden onderbroken als de hypertensie niet medisch onder controle wordt gehouden (zie rubriek 4.2).</w:t>
        </w:r>
      </w:ins>
    </w:p>
    <w:p w14:paraId="74C53E42" w14:textId="77777777" w:rsidR="008963F6" w:rsidRPr="005A79F2" w:rsidRDefault="008963F6" w:rsidP="006F0CE9">
      <w:pPr>
        <w:rPr>
          <w:ins w:id="2816" w:author="Author"/>
          <w:szCs w:val="22"/>
        </w:rPr>
      </w:pPr>
    </w:p>
    <w:p w14:paraId="4DF24FBB" w14:textId="77777777" w:rsidR="008963F6" w:rsidRPr="005A79F2" w:rsidRDefault="008963F6" w:rsidP="006F0CE9">
      <w:pPr>
        <w:rPr>
          <w:ins w:id="2817" w:author="Author"/>
          <w:szCs w:val="22"/>
        </w:rPr>
      </w:pPr>
      <w:ins w:id="2818" w:author="Author">
        <w:r w:rsidRPr="005A79F2">
          <w:rPr>
            <w:szCs w:val="22"/>
          </w:rPr>
          <w:t>Bij een significante verergerende, labiele of behandelingsresistente hypertensie moet de behandeling onderbroken worden en moet een controle op nierarteriestenose overwogen worden.</w:t>
        </w:r>
      </w:ins>
    </w:p>
    <w:p w14:paraId="63E9862F" w14:textId="77777777" w:rsidR="008963F6" w:rsidRPr="005A79F2" w:rsidRDefault="008963F6" w:rsidP="006F0CE9">
      <w:pPr>
        <w:rPr>
          <w:ins w:id="2819" w:author="Author"/>
        </w:rPr>
      </w:pPr>
    </w:p>
    <w:p w14:paraId="10CD9D55" w14:textId="77777777" w:rsidR="008963F6" w:rsidRPr="005A79F2" w:rsidRDefault="008963F6" w:rsidP="006F0CE9">
      <w:pPr>
        <w:rPr>
          <w:ins w:id="2820" w:author="Author"/>
        </w:rPr>
      </w:pPr>
      <w:ins w:id="2821" w:author="Author">
        <w:r w:rsidRPr="005A79F2">
          <w:t xml:space="preserve">Tijdens de behandeling optredende hypertensie </w:t>
        </w:r>
        <w:r w:rsidRPr="005A79F2">
          <w:rPr>
            <w:szCs w:val="22"/>
          </w:rPr>
          <w:t xml:space="preserve">(inclusief hypertensieve crisis) </w:t>
        </w:r>
        <w:r w:rsidRPr="005A79F2">
          <w:t>kwam voor bij met Iclusig behandelde patiënten. Het is mogelijk dat patiënten een dringende klinische interventie nodig hebben voor hypertensie die geassocieerd wordt met verwardheid, hoofdpijn, pijn op de borst of kortademigheid.</w:t>
        </w:r>
      </w:ins>
    </w:p>
    <w:p w14:paraId="3B197AB4" w14:textId="77777777" w:rsidR="008963F6" w:rsidRPr="005A79F2" w:rsidRDefault="008963F6" w:rsidP="006F0CE9">
      <w:pPr>
        <w:rPr>
          <w:ins w:id="2822" w:author="Author"/>
        </w:rPr>
      </w:pPr>
    </w:p>
    <w:p w14:paraId="5B852767" w14:textId="77777777" w:rsidR="008963F6" w:rsidRPr="005A79F2" w:rsidRDefault="008963F6" w:rsidP="006F0CE9">
      <w:pPr>
        <w:rPr>
          <w:ins w:id="2823" w:author="Author"/>
          <w:i/>
        </w:rPr>
      </w:pPr>
      <w:ins w:id="2824" w:author="Author">
        <w:r w:rsidRPr="005A79F2">
          <w:rPr>
            <w:i/>
          </w:rPr>
          <w:t>Aneurysma's en arteriële dissecties</w:t>
        </w:r>
      </w:ins>
    </w:p>
    <w:p w14:paraId="1E45765B" w14:textId="77777777" w:rsidR="008963F6" w:rsidRPr="005A79F2" w:rsidRDefault="008963F6" w:rsidP="006F0CE9">
      <w:pPr>
        <w:rPr>
          <w:ins w:id="2825" w:author="Author"/>
        </w:rPr>
      </w:pPr>
      <w:ins w:id="2826" w:author="Author">
        <w:r w:rsidRPr="005A79F2">
          <w:t>Het gebruik van remmers van de VEGF</w:t>
        </w:r>
        <w:r w:rsidRPr="005A79F2">
          <w:noBreakHyphen/>
          <w:t>route bij patiënten met of zonder hypertensie kan de vorming van aneurysma's en/of arteriële dissecties bevorderen. Voordat een behandeling met Iclusig wordt gestart, moet dit risico zorgvuldig worden afgewogen bij patiënten met risicofactoren zoals hypertensie of een voorgeschiedenis van aneurysma.</w:t>
        </w:r>
      </w:ins>
    </w:p>
    <w:p w14:paraId="69DA5606" w14:textId="77777777" w:rsidR="008963F6" w:rsidRPr="005A79F2" w:rsidRDefault="008963F6" w:rsidP="006F0CE9">
      <w:pPr>
        <w:rPr>
          <w:ins w:id="2827" w:author="Author"/>
        </w:rPr>
      </w:pPr>
    </w:p>
    <w:p w14:paraId="782323A1" w14:textId="77777777" w:rsidR="008963F6" w:rsidRPr="005A79F2" w:rsidRDefault="008963F6" w:rsidP="006F0CE9">
      <w:pPr>
        <w:keepNext/>
        <w:rPr>
          <w:ins w:id="2828" w:author="Author"/>
          <w:i/>
        </w:rPr>
      </w:pPr>
      <w:ins w:id="2829" w:author="Author">
        <w:r w:rsidRPr="005A79F2">
          <w:rPr>
            <w:i/>
          </w:rPr>
          <w:t>Congestief hartfalen</w:t>
        </w:r>
      </w:ins>
    </w:p>
    <w:p w14:paraId="771AD690" w14:textId="0341C4A6" w:rsidR="008963F6" w:rsidRPr="005A79F2" w:rsidRDefault="008963F6" w:rsidP="006F0CE9">
      <w:pPr>
        <w:rPr>
          <w:ins w:id="2830" w:author="Author"/>
          <w:szCs w:val="22"/>
        </w:rPr>
      </w:pPr>
      <w:ins w:id="2831" w:author="Author">
        <w:r w:rsidRPr="005A79F2">
          <w:t>Fataal en ernstig hartfalen of linkerventrikeldisfunctie kwam voor bij met Iclusig behandelde patiënten, waaronder voorvallen die verband hielden met voorafgaande voorvallen van vasculaire occlusie. Patiënten moeten worden gecontroleerd op klachten of symptomen die overeenkomen met hartfalen en ze moeten worden behandeld zoals klinisch aangewezen, met inbegrip van onderbreking van de behandeling met Iclusig. Stopzetting van ponatinib moet worden overwogen bij patiënten die ernstig hartfalen ontwikkelen (zie rubriek</w:t>
        </w:r>
        <w:del w:id="2832" w:author="Author">
          <w:r w:rsidRPr="005A79F2" w:rsidDel="002A6F98">
            <w:delText>en</w:delText>
          </w:r>
        </w:del>
        <w:r w:rsidRPr="005A79F2">
          <w:t> 4.2 en 4.8)</w:t>
        </w:r>
        <w:r w:rsidRPr="005A79F2">
          <w:rPr>
            <w:szCs w:val="22"/>
          </w:rPr>
          <w:t>.</w:t>
        </w:r>
      </w:ins>
    </w:p>
    <w:p w14:paraId="5BA654E9" w14:textId="77777777" w:rsidR="008963F6" w:rsidRPr="005A79F2" w:rsidRDefault="008963F6" w:rsidP="006F0CE9">
      <w:pPr>
        <w:rPr>
          <w:ins w:id="2833" w:author="Author"/>
          <w:szCs w:val="22"/>
        </w:rPr>
      </w:pPr>
    </w:p>
    <w:p w14:paraId="17145F90" w14:textId="77777777" w:rsidR="008963F6" w:rsidRPr="005A79F2" w:rsidRDefault="008963F6" w:rsidP="006F0CE9">
      <w:pPr>
        <w:pStyle w:val="List3"/>
        <w:keepNext/>
        <w:numPr>
          <w:ilvl w:val="0"/>
          <w:numId w:val="0"/>
        </w:numPr>
        <w:rPr>
          <w:ins w:id="2834" w:author="Author"/>
          <w:i/>
          <w:szCs w:val="22"/>
        </w:rPr>
      </w:pPr>
      <w:ins w:id="2835" w:author="Author">
        <w:r w:rsidRPr="005A79F2">
          <w:rPr>
            <w:i/>
            <w:iCs/>
            <w:szCs w:val="22"/>
          </w:rPr>
          <w:t>Pancreatitis en serumlipase</w:t>
        </w:r>
      </w:ins>
    </w:p>
    <w:p w14:paraId="03A2E6E4" w14:textId="77777777" w:rsidR="008963F6" w:rsidRPr="005A79F2" w:rsidRDefault="008963F6" w:rsidP="006F0CE9">
      <w:pPr>
        <w:rPr>
          <w:ins w:id="2836" w:author="Author"/>
          <w:szCs w:val="22"/>
        </w:rPr>
      </w:pPr>
      <w:ins w:id="2837" w:author="Author">
        <w:r w:rsidRPr="005A79F2">
          <w:rPr>
            <w:szCs w:val="22"/>
          </w:rPr>
          <w:t>Iclusig wordt in verband gebracht met pancreatitis. De frequentie van pancreatitis is hoger in de eerste 2 maanden van gebruik. Controleer het serumlipase in de eerste 2 maanden om de 2 weken en daarna periodiek. Onderbreking van de behandeling of dosisverlaging kan nodig zijn. Als een verhoogde lipaseactiviteit gepaard gaat met abdominale symptomen, moet met Iclusig worden gestopt en moet de patiënt worden gecontroleerd op aanwijzingen voor pancreatitis (zie rubriek 4.2). Voorzorg wordt aanbevolen bij patiënten met een geschiedenis van pancreatitis of alcoholmisbruik. Patiënten met ernstige of zeer ernstige hypertriglyceridemie moeten op passende wijze worden behandeld om het risico op pancreatitis te verlagen.</w:t>
        </w:r>
      </w:ins>
    </w:p>
    <w:p w14:paraId="1B80688F" w14:textId="77777777" w:rsidR="008963F6" w:rsidRPr="005A79F2" w:rsidRDefault="008963F6" w:rsidP="006F0CE9">
      <w:pPr>
        <w:rPr>
          <w:ins w:id="2838" w:author="Author"/>
          <w:szCs w:val="22"/>
        </w:rPr>
      </w:pPr>
    </w:p>
    <w:p w14:paraId="2838047A" w14:textId="77777777" w:rsidR="008963F6" w:rsidRPr="005A79F2" w:rsidRDefault="008963F6" w:rsidP="006F0CE9">
      <w:pPr>
        <w:rPr>
          <w:ins w:id="2839" w:author="Author"/>
          <w:i/>
          <w:szCs w:val="22"/>
        </w:rPr>
      </w:pPr>
      <w:ins w:id="2840" w:author="Author">
        <w:r w:rsidRPr="005A79F2">
          <w:rPr>
            <w:i/>
            <w:szCs w:val="22"/>
          </w:rPr>
          <w:t>Hepatotoxiciteit</w:t>
        </w:r>
      </w:ins>
    </w:p>
    <w:p w14:paraId="08107D96" w14:textId="77777777" w:rsidR="008963F6" w:rsidRPr="005A79F2" w:rsidRDefault="008963F6" w:rsidP="006F0CE9">
      <w:pPr>
        <w:rPr>
          <w:ins w:id="2841" w:author="Author"/>
          <w:szCs w:val="22"/>
        </w:rPr>
      </w:pPr>
      <w:ins w:id="2842" w:author="Author">
        <w:r w:rsidRPr="005A79F2">
          <w:rPr>
            <w:szCs w:val="22"/>
          </w:rPr>
          <w:t xml:space="preserve">Iclusig kan leiden tot verhoogde activiteit van ALAT, ASAT, bilirubine en alkalisch fosfatase. De meeste patiënten die een voorval van hepatotoxiciteit hebben gehad, hadden hun eerste voorval in het eerste jaar van de behandeling. Leverinsufficiëntie (met inbegrip van gevallen met een fatale </w:t>
        </w:r>
        <w:r w:rsidRPr="005A79F2">
          <w:t>afloop</w:t>
        </w:r>
        <w:r w:rsidRPr="005A79F2">
          <w:rPr>
            <w:szCs w:val="22"/>
          </w:rPr>
          <w:t>) is waargenomen. Leverfunctietesten dienen vóór het starten van de behandeling te worden uitgevoerd en periodiek te worden gecontroleerd, zoals klinisch aangewezen. De leverfunctie dient zorgvuldig te worden gecontroleerd wanneer ponatinib wordt gebruikt in combinatie met chemotherapeutische middelen die eveneens bekendstaan om hun associatie met leverfunctiestoornissen (zie rubriek 4.8).</w:t>
        </w:r>
      </w:ins>
    </w:p>
    <w:p w14:paraId="7BAE9EFB" w14:textId="77777777" w:rsidR="008963F6" w:rsidRPr="005A79F2" w:rsidRDefault="008963F6" w:rsidP="006F0CE9">
      <w:pPr>
        <w:pStyle w:val="List3"/>
        <w:numPr>
          <w:ilvl w:val="0"/>
          <w:numId w:val="0"/>
        </w:numPr>
        <w:rPr>
          <w:ins w:id="2843" w:author="Author"/>
          <w:szCs w:val="22"/>
        </w:rPr>
      </w:pPr>
    </w:p>
    <w:p w14:paraId="75160BED" w14:textId="77777777" w:rsidR="008963F6" w:rsidRPr="005A79F2" w:rsidRDefault="008963F6" w:rsidP="006F0CE9">
      <w:pPr>
        <w:keepNext/>
        <w:rPr>
          <w:ins w:id="2844" w:author="Author"/>
          <w:i/>
        </w:rPr>
      </w:pPr>
      <w:ins w:id="2845" w:author="Author">
        <w:r w:rsidRPr="005A79F2">
          <w:rPr>
            <w:i/>
          </w:rPr>
          <w:t>Hemorragie</w:t>
        </w:r>
      </w:ins>
    </w:p>
    <w:p w14:paraId="69D46FF7" w14:textId="77777777" w:rsidR="008963F6" w:rsidRPr="005A79F2" w:rsidRDefault="008963F6" w:rsidP="006F0CE9">
      <w:pPr>
        <w:pStyle w:val="List3"/>
        <w:numPr>
          <w:ilvl w:val="0"/>
          <w:numId w:val="0"/>
        </w:numPr>
        <w:rPr>
          <w:ins w:id="2846" w:author="Author"/>
          <w:szCs w:val="22"/>
        </w:rPr>
      </w:pPr>
      <w:ins w:id="2847" w:author="Author">
        <w:r w:rsidRPr="005A79F2">
          <w:t>Ernstige hemorragie, met inbegrip van gevallen met fatale afloop, kwamen voor bij met Iclusig behandelde patiënten. De incidentie van ernstige bloedingsvoorvallen was hoger bij patiënten met AP</w:t>
        </w:r>
        <w:r w:rsidRPr="005A79F2">
          <w:noBreakHyphen/>
          <w:t>CML, BP</w:t>
        </w:r>
        <w:r w:rsidRPr="005A79F2">
          <w:noBreakHyphen/>
          <w:t>CML en Ph+ ALL. Gastro</w:t>
        </w:r>
        <w:r w:rsidRPr="005A79F2">
          <w:noBreakHyphen/>
          <w:t>intestinale hemorragie en subduraal hematoom waren de graad 3/4 bloedingsvoorvallen die het vaakst werden gerapporteerd. De meeste voorvallen van hemorragie, maar niet allemaal, kwamen voor bij patiënten met graad 3/4 trombocytopenie. De behandeling met Iclusig moet worden onderbroken bij ernstige of hevige hemorragie en patiënten moeten worden geëvalueerd</w:t>
        </w:r>
        <w:r w:rsidRPr="005A79F2">
          <w:rPr>
            <w:szCs w:val="22"/>
          </w:rPr>
          <w:t>.</w:t>
        </w:r>
      </w:ins>
    </w:p>
    <w:p w14:paraId="15D85417" w14:textId="77777777" w:rsidR="008963F6" w:rsidRPr="005A79F2" w:rsidRDefault="008963F6" w:rsidP="006F0CE9">
      <w:pPr>
        <w:pStyle w:val="List3"/>
        <w:numPr>
          <w:ilvl w:val="0"/>
          <w:numId w:val="0"/>
        </w:numPr>
        <w:rPr>
          <w:ins w:id="2848" w:author="Author"/>
        </w:rPr>
      </w:pPr>
    </w:p>
    <w:p w14:paraId="271EA56A" w14:textId="77777777" w:rsidR="008963F6" w:rsidRPr="005A79F2" w:rsidRDefault="008963F6" w:rsidP="006F0CE9">
      <w:pPr>
        <w:keepNext/>
        <w:rPr>
          <w:ins w:id="2849" w:author="Author"/>
          <w:i/>
        </w:rPr>
      </w:pPr>
      <w:ins w:id="2850" w:author="Author">
        <w:r w:rsidRPr="005A79F2">
          <w:rPr>
            <w:i/>
          </w:rPr>
          <w:t>Hepatitis B</w:t>
        </w:r>
        <w:r w:rsidRPr="005A79F2">
          <w:rPr>
            <w:i/>
          </w:rPr>
          <w:noBreakHyphen/>
          <w:t>reactivering</w:t>
        </w:r>
      </w:ins>
    </w:p>
    <w:p w14:paraId="5DBC89AE" w14:textId="77777777" w:rsidR="008963F6" w:rsidRPr="005A79F2" w:rsidRDefault="008963F6" w:rsidP="006F0CE9">
      <w:pPr>
        <w:pStyle w:val="List3"/>
        <w:numPr>
          <w:ilvl w:val="0"/>
          <w:numId w:val="0"/>
        </w:numPr>
        <w:rPr>
          <w:ins w:id="2851" w:author="Author"/>
        </w:rPr>
      </w:pPr>
      <w:ins w:id="2852" w:author="Author">
        <w:r w:rsidRPr="005A79F2">
          <w:t>Reactivering van hepatitis B bij patiënten die chronisch drager van dit virus zijn, is voorgekomen nadat deze patiënten Bcr</w:t>
        </w:r>
        <w:r w:rsidRPr="005A79F2">
          <w:noBreakHyphen/>
          <w:t>abl</w:t>
        </w:r>
        <w:r w:rsidRPr="005A79F2">
          <w:noBreakHyphen/>
          <w:t>tyrosinekinaseremmers hadden gekregen. In sommige gevallen resulteerde dit in acuut leverfalen of fulminante hepatitis die leidde tot levertransplantatie of een fatale afloop.</w:t>
        </w:r>
      </w:ins>
    </w:p>
    <w:p w14:paraId="24FABE91" w14:textId="77777777" w:rsidR="008963F6" w:rsidRPr="005A79F2" w:rsidRDefault="008963F6" w:rsidP="006F0CE9">
      <w:pPr>
        <w:pStyle w:val="List3"/>
        <w:numPr>
          <w:ilvl w:val="0"/>
          <w:numId w:val="0"/>
        </w:numPr>
        <w:rPr>
          <w:ins w:id="2853" w:author="Author"/>
        </w:rPr>
      </w:pPr>
      <w:ins w:id="2854" w:author="Author">
        <w:r w:rsidRPr="005A79F2">
          <w:t>Voorafgaand aan een behandeling met Iclusig, dienen patiënten te worden getest op een HBV</w:t>
        </w:r>
        <w:r w:rsidRPr="005A79F2">
          <w:noBreakHyphen/>
          <w:t>infectie. Specialisten op het gebied van leveraandoeningen en de behandeling van hepatitis B dienen te worden geraadpleegd, voordat er wordt begonnen met een behandeling bij patiënten met een positieve hepatitis B</w:t>
        </w:r>
        <w:r w:rsidRPr="005A79F2">
          <w:noBreakHyphen/>
          <w:t>serologie (inclusief degenen met een actieve aandoening) en bij patiënten die positief testen op een HBV</w:t>
        </w:r>
        <w:r w:rsidRPr="005A79F2">
          <w:noBreakHyphen/>
          <w:t>infectie gedurende de behandeling. HBV</w:t>
        </w:r>
        <w:r w:rsidRPr="005A79F2">
          <w:noBreakHyphen/>
          <w:t>dragers voor wie een behandeling met Iclusig noodzakelijk is, dienen nauwkeurig te worden gevolgd op tekenen en symptomen van een actieve HBV</w:t>
        </w:r>
        <w:r w:rsidRPr="005A79F2">
          <w:noBreakHyphen/>
          <w:t>infectie gedurende de behandeling en tot enkele maanden na beëindiging van de behandeling (zie rubriek 4.8).</w:t>
        </w:r>
      </w:ins>
    </w:p>
    <w:p w14:paraId="426D78CC" w14:textId="77777777" w:rsidR="008963F6" w:rsidRPr="005A79F2" w:rsidRDefault="008963F6" w:rsidP="006F0CE9">
      <w:pPr>
        <w:pStyle w:val="List3"/>
        <w:numPr>
          <w:ilvl w:val="0"/>
          <w:numId w:val="0"/>
        </w:numPr>
        <w:rPr>
          <w:ins w:id="2855" w:author="Author"/>
        </w:rPr>
      </w:pPr>
    </w:p>
    <w:p w14:paraId="7CC005D1" w14:textId="32D6F2DC" w:rsidR="008963F6" w:rsidRPr="005A79F2" w:rsidRDefault="008963F6" w:rsidP="006F0CE9">
      <w:pPr>
        <w:rPr>
          <w:ins w:id="2856" w:author="Author"/>
          <w:i/>
          <w:szCs w:val="22"/>
        </w:rPr>
      </w:pPr>
      <w:ins w:id="2857" w:author="Author">
        <w:r w:rsidRPr="005A79F2">
          <w:rPr>
            <w:i/>
            <w:szCs w:val="22"/>
          </w:rPr>
          <w:t>Posterieure</w:t>
        </w:r>
        <w:r w:rsidRPr="005A79F2">
          <w:rPr>
            <w:i/>
            <w:szCs w:val="22"/>
          </w:rPr>
          <w:noBreakHyphen/>
          <w:t>reversibele</w:t>
        </w:r>
        <w:r w:rsidRPr="005A79F2">
          <w:rPr>
            <w:i/>
            <w:szCs w:val="22"/>
          </w:rPr>
          <w:noBreakHyphen/>
          <w:t>encefalopathiesyndroom</w:t>
        </w:r>
        <w:r w:rsidR="00B430B9">
          <w:rPr>
            <w:i/>
            <w:szCs w:val="22"/>
          </w:rPr>
          <w:t xml:space="preserve"> (PRES)</w:t>
        </w:r>
      </w:ins>
    </w:p>
    <w:p w14:paraId="6DAC2FB7" w14:textId="77777777" w:rsidR="008963F6" w:rsidRPr="005A79F2" w:rsidRDefault="008963F6" w:rsidP="006F0CE9">
      <w:pPr>
        <w:rPr>
          <w:ins w:id="2858" w:author="Author"/>
          <w:szCs w:val="22"/>
        </w:rPr>
      </w:pPr>
      <w:ins w:id="2859" w:author="Author">
        <w:r w:rsidRPr="005A79F2">
          <w:rPr>
            <w:szCs w:val="22"/>
          </w:rPr>
          <w:t>Na het in de handel brengen zijn er gevallen van posterieure</w:t>
        </w:r>
        <w:r w:rsidRPr="005A79F2">
          <w:rPr>
            <w:szCs w:val="22"/>
          </w:rPr>
          <w:noBreakHyphen/>
          <w:t>reversibele</w:t>
        </w:r>
        <w:r w:rsidRPr="005A79F2">
          <w:rPr>
            <w:szCs w:val="22"/>
          </w:rPr>
          <w:noBreakHyphen/>
          <w:t>encefalopathiesyndroom (PRES) gemeld bij patiënten behandeld met Iclusig.</w:t>
        </w:r>
      </w:ins>
    </w:p>
    <w:p w14:paraId="01AF6503" w14:textId="77777777" w:rsidR="008963F6" w:rsidRPr="005A79F2" w:rsidRDefault="008963F6" w:rsidP="006F0CE9">
      <w:pPr>
        <w:rPr>
          <w:ins w:id="2860" w:author="Author"/>
          <w:szCs w:val="22"/>
        </w:rPr>
      </w:pPr>
      <w:ins w:id="2861" w:author="Author">
        <w:r w:rsidRPr="005A79F2">
          <w:rPr>
            <w:szCs w:val="22"/>
          </w:rPr>
          <w:t>PRES is een neurologische aandoening die zich kan uiten in tekenen en symptomen zoals stuipen (toevallen), hoofdpijn, verminderde alertheid, gewijzigd mentaal functioneren, verlies van gezichtsvermogen en andere visuele en neurologische stoornissen.</w:t>
        </w:r>
      </w:ins>
    </w:p>
    <w:p w14:paraId="40C2DC5C" w14:textId="77777777" w:rsidR="008963F6" w:rsidRPr="005A79F2" w:rsidRDefault="008963F6" w:rsidP="006F0CE9">
      <w:pPr>
        <w:rPr>
          <w:ins w:id="2862" w:author="Author"/>
          <w:szCs w:val="22"/>
        </w:rPr>
      </w:pPr>
      <w:ins w:id="2863" w:author="Author">
        <w:r w:rsidRPr="005A79F2">
          <w:rPr>
            <w:szCs w:val="22"/>
          </w:rPr>
          <w:t>Indien de diagnose wordt gesteld, onderbreek de behandeling met Iclusig en hervat de behandeling pas als het voorval is verdwenen en als het voordeel van de voortgezette behandeling opweegt tegen het risico op PRES.</w:t>
        </w:r>
      </w:ins>
    </w:p>
    <w:p w14:paraId="0E8C9F14" w14:textId="77777777" w:rsidR="008963F6" w:rsidRPr="005A79F2" w:rsidRDefault="008963F6" w:rsidP="006F0CE9">
      <w:pPr>
        <w:rPr>
          <w:ins w:id="2864" w:author="Author"/>
          <w:szCs w:val="22"/>
        </w:rPr>
      </w:pPr>
    </w:p>
    <w:p w14:paraId="43BF6ABA" w14:textId="21BA100C" w:rsidR="008963F6" w:rsidRPr="005A79F2" w:rsidRDefault="008963F6" w:rsidP="00BA76A5">
      <w:pPr>
        <w:keepNext/>
        <w:tabs>
          <w:tab w:val="left" w:pos="3180"/>
        </w:tabs>
        <w:rPr>
          <w:ins w:id="2865" w:author="Author"/>
          <w:i/>
          <w:szCs w:val="22"/>
        </w:rPr>
        <w:pPrChange w:id="2866" w:author="Author">
          <w:pPr>
            <w:tabs>
              <w:tab w:val="left" w:pos="3180"/>
            </w:tabs>
          </w:pPr>
        </w:pPrChange>
      </w:pPr>
      <w:ins w:id="2867" w:author="Author">
        <w:r w:rsidRPr="005A79F2">
          <w:rPr>
            <w:i/>
            <w:szCs w:val="22"/>
          </w:rPr>
          <w:t xml:space="preserve">Pediatrische </w:t>
        </w:r>
        <w:del w:id="2868" w:author="Author">
          <w:r w:rsidRPr="005A79F2" w:rsidDel="00B430B9">
            <w:rPr>
              <w:i/>
              <w:szCs w:val="22"/>
            </w:rPr>
            <w:delText>populatie</w:delText>
          </w:r>
        </w:del>
        <w:r w:rsidR="00B430B9">
          <w:rPr>
            <w:i/>
            <w:szCs w:val="22"/>
          </w:rPr>
          <w:t>patiënten</w:t>
        </w:r>
        <w:r w:rsidRPr="005A79F2">
          <w:rPr>
            <w:i/>
            <w:szCs w:val="22"/>
          </w:rPr>
          <w:t xml:space="preserve">: </w:t>
        </w:r>
      </w:ins>
    </w:p>
    <w:p w14:paraId="216E3EB5" w14:textId="77777777" w:rsidR="008963F6" w:rsidRPr="005A79F2" w:rsidRDefault="008963F6" w:rsidP="006F0CE9">
      <w:pPr>
        <w:tabs>
          <w:tab w:val="left" w:pos="3180"/>
        </w:tabs>
        <w:rPr>
          <w:ins w:id="2869" w:author="Author"/>
          <w:szCs w:val="22"/>
        </w:rPr>
      </w:pPr>
      <w:ins w:id="2870" w:author="Author">
        <w:r w:rsidRPr="005A79F2">
          <w:rPr>
            <w:szCs w:val="22"/>
          </w:rPr>
          <w:t>Groeivertraging is waargenomen bij pediatrische patiënten die werden behandeld met tyrosinekinaseremmers (TKI’s) gericht tegen BCR-ABL. Gezien het plausibele mechanisme en het vermoede verband tussen TKI’s en groeivertraging, wordt nauwgezette monitoring van de groei aanbevolen bij pediatrische patiënten die met ponatinib worden behandeld.</w:t>
        </w:r>
      </w:ins>
    </w:p>
    <w:p w14:paraId="1D687721" w14:textId="77777777" w:rsidR="008963F6" w:rsidRPr="005A79F2" w:rsidRDefault="008963F6" w:rsidP="006F0CE9">
      <w:pPr>
        <w:rPr>
          <w:ins w:id="2871" w:author="Author"/>
          <w:szCs w:val="22"/>
        </w:rPr>
      </w:pPr>
    </w:p>
    <w:p w14:paraId="4BAEEA81" w14:textId="0526F0C5" w:rsidR="008963F6" w:rsidRPr="005A79F2" w:rsidRDefault="008963F6" w:rsidP="006F0CE9">
      <w:pPr>
        <w:keepNext/>
        <w:tabs>
          <w:tab w:val="left" w:pos="2542"/>
        </w:tabs>
        <w:rPr>
          <w:ins w:id="2872" w:author="Author"/>
          <w:szCs w:val="22"/>
          <w:u w:val="single"/>
        </w:rPr>
      </w:pPr>
      <w:ins w:id="2873" w:author="Author">
        <w:r w:rsidRPr="005A79F2">
          <w:rPr>
            <w:szCs w:val="22"/>
            <w:u w:val="single"/>
          </w:rPr>
          <w:t>Geneesmiddelinteracties</w:t>
        </w:r>
      </w:ins>
    </w:p>
    <w:p w14:paraId="1CF7A11A" w14:textId="77777777" w:rsidR="00B3341D" w:rsidRPr="005A79F2" w:rsidRDefault="00B3341D" w:rsidP="00BA76A5">
      <w:pPr>
        <w:keepNext/>
        <w:tabs>
          <w:tab w:val="left" w:pos="2542"/>
        </w:tabs>
        <w:rPr>
          <w:ins w:id="2874" w:author="Author"/>
          <w:szCs w:val="22"/>
          <w:u w:val="single"/>
        </w:rPr>
        <w:pPrChange w:id="2875" w:author="Author">
          <w:pPr>
            <w:keepNext/>
          </w:pPr>
        </w:pPrChange>
      </w:pPr>
    </w:p>
    <w:p w14:paraId="10673593" w14:textId="2986B041" w:rsidR="008963F6" w:rsidRPr="005A79F2" w:rsidRDefault="008963F6" w:rsidP="006F0CE9">
      <w:pPr>
        <w:rPr>
          <w:ins w:id="2876" w:author="Author"/>
          <w:szCs w:val="22"/>
        </w:rPr>
      </w:pPr>
      <w:ins w:id="2877" w:author="Author">
        <w:r w:rsidRPr="005A79F2">
          <w:rPr>
            <w:szCs w:val="22"/>
          </w:rPr>
          <w:t>Voorz</w:t>
        </w:r>
        <w:del w:id="2878" w:author="Author">
          <w:r w:rsidRPr="005A79F2" w:rsidDel="00B430B9">
            <w:rPr>
              <w:szCs w:val="22"/>
            </w:rPr>
            <w:delText>org</w:delText>
          </w:r>
        </w:del>
        <w:r w:rsidR="00B430B9">
          <w:rPr>
            <w:szCs w:val="22"/>
          </w:rPr>
          <w:t>ichtigheid</w:t>
        </w:r>
        <w:r w:rsidRPr="005A79F2">
          <w:rPr>
            <w:szCs w:val="22"/>
          </w:rPr>
          <w:t xml:space="preserve"> moet worden betracht bij gelijktijdig gebruik van Iclusig met matig</w:t>
        </w:r>
        <w:del w:id="2879" w:author="Author">
          <w:r w:rsidRPr="005A79F2" w:rsidDel="00DD748F">
            <w:rPr>
              <w:szCs w:val="22"/>
            </w:rPr>
            <w:delText>e en</w:delText>
          </w:r>
        </w:del>
        <w:r w:rsidRPr="005A79F2">
          <w:rPr>
            <w:szCs w:val="22"/>
          </w:rPr>
          <w:t xml:space="preserve"> krachtige </w:t>
        </w:r>
        <w:r w:rsidR="00DD748F">
          <w:rPr>
            <w:szCs w:val="22"/>
          </w:rPr>
          <w:t xml:space="preserve">en krachtige </w:t>
        </w:r>
        <w:r w:rsidRPr="005A79F2">
          <w:rPr>
            <w:szCs w:val="22"/>
          </w:rPr>
          <w:t>CYP3A</w:t>
        </w:r>
        <w:r w:rsidRPr="005A79F2">
          <w:rPr>
            <w:szCs w:val="22"/>
          </w:rPr>
          <w:noBreakHyphen/>
          <w:t>remmers, en matig</w:t>
        </w:r>
        <w:r w:rsidR="00DD748F">
          <w:rPr>
            <w:szCs w:val="22"/>
          </w:rPr>
          <w:t xml:space="preserve"> krachtige</w:t>
        </w:r>
        <w:del w:id="2880" w:author="Author">
          <w:r w:rsidRPr="005A79F2" w:rsidDel="00DD748F">
            <w:rPr>
              <w:szCs w:val="22"/>
            </w:rPr>
            <w:delText>e</w:delText>
          </w:r>
        </w:del>
        <w:r w:rsidRPr="005A79F2">
          <w:rPr>
            <w:szCs w:val="22"/>
          </w:rPr>
          <w:t xml:space="preserve"> en krachtige CYP3A</w:t>
        </w:r>
        <w:r w:rsidRPr="005A79F2">
          <w:rPr>
            <w:szCs w:val="22"/>
          </w:rPr>
          <w:noBreakHyphen/>
          <w:t>inductoren (zie rubriek 4.5).</w:t>
        </w:r>
      </w:ins>
    </w:p>
    <w:p w14:paraId="627F12A8" w14:textId="77777777" w:rsidR="008963F6" w:rsidRPr="005A79F2" w:rsidRDefault="008963F6" w:rsidP="006F0CE9">
      <w:pPr>
        <w:rPr>
          <w:ins w:id="2881" w:author="Author"/>
          <w:szCs w:val="22"/>
        </w:rPr>
      </w:pPr>
      <w:ins w:id="2882" w:author="Author">
        <w:r w:rsidRPr="005A79F2">
          <w:rPr>
            <w:szCs w:val="22"/>
          </w:rPr>
          <w:t xml:space="preserve">Nauwgezette klinische monitoring wordt aanbevolen wanneer ponatinib wordt toegediend in combinatie met substraten van P-gp of BCRP (zie rubriek 4.5). </w:t>
        </w:r>
      </w:ins>
    </w:p>
    <w:p w14:paraId="3FFB9118" w14:textId="77777777" w:rsidR="008963F6" w:rsidRPr="005A79F2" w:rsidRDefault="008963F6" w:rsidP="006F0CE9">
      <w:pPr>
        <w:rPr>
          <w:ins w:id="2883" w:author="Author"/>
          <w:szCs w:val="22"/>
        </w:rPr>
      </w:pPr>
    </w:p>
    <w:p w14:paraId="30FA2C4C" w14:textId="77777777" w:rsidR="008963F6" w:rsidRPr="005A79F2" w:rsidRDefault="008963F6" w:rsidP="006F0CE9">
      <w:pPr>
        <w:rPr>
          <w:ins w:id="2884" w:author="Author"/>
          <w:szCs w:val="22"/>
        </w:rPr>
      </w:pPr>
      <w:ins w:id="2885" w:author="Author">
        <w:r w:rsidRPr="005A79F2">
          <w:t>Gelijktijdig gebruik van ponatinib met antistollingsmiddelen moet met voorzichtigheid plaatsvinden bij patiënten die een mogelijk risico lopen op bloedingsvoorvallen (zie “Myelosuppressie” en “Hemorragie”). Formele onderzoeken met ponatinib met antistollingsgeneesmiddelen zijn niet uitgevoerd</w:t>
        </w:r>
        <w:r w:rsidRPr="005A79F2">
          <w:rPr>
            <w:szCs w:val="22"/>
          </w:rPr>
          <w:t>.</w:t>
        </w:r>
      </w:ins>
    </w:p>
    <w:p w14:paraId="08822CA4" w14:textId="77777777" w:rsidR="008963F6" w:rsidRPr="005A79F2" w:rsidRDefault="008963F6" w:rsidP="006F0CE9">
      <w:pPr>
        <w:rPr>
          <w:ins w:id="2886" w:author="Author"/>
          <w:szCs w:val="22"/>
          <w:highlight w:val="yellow"/>
        </w:rPr>
      </w:pPr>
    </w:p>
    <w:p w14:paraId="04F73891" w14:textId="77777777" w:rsidR="008963F6" w:rsidRPr="005A79F2" w:rsidRDefault="008963F6" w:rsidP="006F0CE9">
      <w:pPr>
        <w:rPr>
          <w:ins w:id="2887" w:author="Author"/>
          <w:szCs w:val="22"/>
          <w:highlight w:val="yellow"/>
        </w:rPr>
      </w:pPr>
      <w:ins w:id="2888" w:author="Author">
        <w:r w:rsidRPr="005A79F2">
          <w:rPr>
            <w:szCs w:val="22"/>
          </w:rPr>
          <w:t>Bij patiënten met Ph+ ALL kan bij gelijktijdige toediening van ponatinib met chemotherapie (zie rubriek 5.1) de incidentie van bijwerkingen, d.w.z. hepatotoxiciteit, myelosuppressie of andere, toenemen (zie rubriek 4.8). Het gebruik van ponatinib in combinatie met chemotherapie vereist speciale voorzorgsmaatregelen.</w:t>
        </w:r>
      </w:ins>
    </w:p>
    <w:p w14:paraId="1B41D3DE" w14:textId="77777777" w:rsidR="008963F6" w:rsidRPr="005A79F2" w:rsidRDefault="008963F6" w:rsidP="006F0CE9">
      <w:pPr>
        <w:rPr>
          <w:ins w:id="2889" w:author="Author"/>
          <w:szCs w:val="22"/>
          <w:u w:val="single"/>
        </w:rPr>
      </w:pPr>
    </w:p>
    <w:p w14:paraId="4769A02C" w14:textId="77777777" w:rsidR="008963F6" w:rsidRPr="005A79F2" w:rsidRDefault="008963F6" w:rsidP="006F0CE9">
      <w:pPr>
        <w:rPr>
          <w:ins w:id="2890" w:author="Author"/>
          <w:szCs w:val="22"/>
          <w:u w:val="single"/>
        </w:rPr>
      </w:pPr>
      <w:ins w:id="2891" w:author="Author">
        <w:r w:rsidRPr="005A79F2">
          <w:rPr>
            <w:szCs w:val="22"/>
            <w:u w:val="single"/>
          </w:rPr>
          <w:t>Verlenging van het QT</w:t>
        </w:r>
        <w:r w:rsidRPr="005A79F2">
          <w:rPr>
            <w:szCs w:val="22"/>
            <w:u w:val="single"/>
          </w:rPr>
          <w:noBreakHyphen/>
          <w:t>interval</w:t>
        </w:r>
      </w:ins>
    </w:p>
    <w:p w14:paraId="6F0756CF" w14:textId="77777777" w:rsidR="00B3341D" w:rsidRPr="005A79F2" w:rsidRDefault="00B3341D" w:rsidP="006F0CE9">
      <w:pPr>
        <w:rPr>
          <w:ins w:id="2892" w:author="Author"/>
          <w:szCs w:val="22"/>
          <w:u w:val="single"/>
        </w:rPr>
      </w:pPr>
    </w:p>
    <w:p w14:paraId="3A329E7D" w14:textId="77777777" w:rsidR="008963F6" w:rsidRPr="005A79F2" w:rsidRDefault="008963F6" w:rsidP="006F0CE9">
      <w:pPr>
        <w:rPr>
          <w:ins w:id="2893" w:author="Author"/>
          <w:szCs w:val="22"/>
        </w:rPr>
      </w:pPr>
      <w:ins w:id="2894" w:author="Author">
        <w:r w:rsidRPr="005A79F2">
          <w:rPr>
            <w:szCs w:val="22"/>
          </w:rPr>
          <w:t>De mogelijke verlenging van het QT</w:t>
        </w:r>
        <w:r w:rsidRPr="005A79F2">
          <w:rPr>
            <w:szCs w:val="22"/>
          </w:rPr>
          <w:noBreakHyphen/>
          <w:t>interval door Iclusig werd beoordeeld bij 39 leukemiepatiënten en er werd geen klinisch significante verlenging van het QT</w:t>
        </w:r>
        <w:r w:rsidRPr="005A79F2">
          <w:rPr>
            <w:szCs w:val="22"/>
          </w:rPr>
          <w:noBreakHyphen/>
          <w:t>interval waargenomen (zie rubriek 5.1). Er is echter geen grondig QT</w:t>
        </w:r>
        <w:r w:rsidRPr="005A79F2">
          <w:rPr>
            <w:szCs w:val="22"/>
          </w:rPr>
          <w:noBreakHyphen/>
          <w:t>onderzoek uitgevoerd en daarom kan een klinisch significant effect op het QT</w:t>
        </w:r>
        <w:r w:rsidRPr="005A79F2">
          <w:rPr>
            <w:szCs w:val="22"/>
          </w:rPr>
          <w:noBreakHyphen/>
          <w:t xml:space="preserve">interval niet worden uitgesloten. </w:t>
        </w:r>
      </w:ins>
    </w:p>
    <w:p w14:paraId="42F6E778" w14:textId="77777777" w:rsidR="008963F6" w:rsidRPr="005A79F2" w:rsidRDefault="008963F6" w:rsidP="006F0CE9">
      <w:pPr>
        <w:rPr>
          <w:ins w:id="2895" w:author="Author"/>
          <w:szCs w:val="22"/>
          <w:u w:val="single"/>
        </w:rPr>
      </w:pPr>
    </w:p>
    <w:p w14:paraId="151ABA11" w14:textId="77777777" w:rsidR="008963F6" w:rsidRPr="005A79F2" w:rsidRDefault="008963F6" w:rsidP="006F0CE9">
      <w:pPr>
        <w:keepNext/>
        <w:rPr>
          <w:ins w:id="2896" w:author="Author"/>
          <w:szCs w:val="22"/>
          <w:u w:val="single"/>
        </w:rPr>
      </w:pPr>
      <w:ins w:id="2897" w:author="Author">
        <w:r w:rsidRPr="005A79F2">
          <w:rPr>
            <w:szCs w:val="22"/>
            <w:u w:val="single"/>
          </w:rPr>
          <w:t>Speciale patiëntengroepen</w:t>
        </w:r>
      </w:ins>
    </w:p>
    <w:p w14:paraId="3D60DEFD" w14:textId="77777777" w:rsidR="008963F6" w:rsidRPr="005A79F2" w:rsidRDefault="008963F6" w:rsidP="006F0CE9">
      <w:pPr>
        <w:pStyle w:val="List3"/>
        <w:keepNext/>
        <w:numPr>
          <w:ilvl w:val="0"/>
          <w:numId w:val="0"/>
        </w:numPr>
        <w:rPr>
          <w:ins w:id="2898" w:author="Author"/>
          <w:i/>
          <w:szCs w:val="22"/>
        </w:rPr>
      </w:pPr>
    </w:p>
    <w:p w14:paraId="48576E52" w14:textId="77777777" w:rsidR="008963F6" w:rsidRPr="005A79F2" w:rsidRDefault="008963F6" w:rsidP="006F0CE9">
      <w:pPr>
        <w:pStyle w:val="List3"/>
        <w:keepNext/>
        <w:numPr>
          <w:ilvl w:val="0"/>
          <w:numId w:val="0"/>
        </w:numPr>
        <w:rPr>
          <w:ins w:id="2899" w:author="Author"/>
          <w:i/>
          <w:szCs w:val="22"/>
        </w:rPr>
      </w:pPr>
      <w:ins w:id="2900" w:author="Author">
        <w:r w:rsidRPr="005A79F2">
          <w:rPr>
            <w:i/>
            <w:iCs/>
            <w:szCs w:val="22"/>
          </w:rPr>
          <w:t>Leverfunctiestoornis</w:t>
        </w:r>
      </w:ins>
    </w:p>
    <w:p w14:paraId="5D301488" w14:textId="19B47748" w:rsidR="008963F6" w:rsidRPr="005A79F2" w:rsidRDefault="008963F6" w:rsidP="006F0CE9">
      <w:pPr>
        <w:rPr>
          <w:ins w:id="2901" w:author="Author"/>
          <w:szCs w:val="22"/>
        </w:rPr>
      </w:pPr>
      <w:ins w:id="2902" w:author="Author">
        <w:r w:rsidRPr="005A79F2">
          <w:rPr>
            <w:szCs w:val="22"/>
          </w:rPr>
          <w:t>Patiënten met een leverfunctiestoornis kunnen de aanbevolen startdosis krijgen. Voorzichtigheid is geboden wanneer Iclusig wordt toegediend aan patiënten met een leverfunctiestoornis (zie rubriek</w:t>
        </w:r>
        <w:del w:id="2903" w:author="Author">
          <w:r w:rsidRPr="005A79F2" w:rsidDel="00533E5C">
            <w:rPr>
              <w:szCs w:val="22"/>
            </w:rPr>
            <w:delText>en</w:delText>
          </w:r>
        </w:del>
        <w:r w:rsidRPr="005A79F2">
          <w:rPr>
            <w:szCs w:val="22"/>
          </w:rPr>
          <w:t> 4.2 en 5.2).</w:t>
        </w:r>
      </w:ins>
    </w:p>
    <w:p w14:paraId="18908FF5" w14:textId="77777777" w:rsidR="008963F6" w:rsidRPr="005A79F2" w:rsidRDefault="008963F6" w:rsidP="006F0CE9">
      <w:pPr>
        <w:rPr>
          <w:ins w:id="2904" w:author="Author"/>
          <w:szCs w:val="22"/>
        </w:rPr>
      </w:pPr>
    </w:p>
    <w:p w14:paraId="7CEF68B7" w14:textId="77777777" w:rsidR="008963F6" w:rsidRPr="005A79F2" w:rsidRDefault="008963F6" w:rsidP="006F0CE9">
      <w:pPr>
        <w:pStyle w:val="List3"/>
        <w:keepNext/>
        <w:numPr>
          <w:ilvl w:val="0"/>
          <w:numId w:val="0"/>
        </w:numPr>
        <w:rPr>
          <w:ins w:id="2905" w:author="Author"/>
          <w:i/>
          <w:szCs w:val="22"/>
        </w:rPr>
      </w:pPr>
      <w:ins w:id="2906" w:author="Author">
        <w:r w:rsidRPr="005A79F2">
          <w:rPr>
            <w:i/>
            <w:iCs/>
            <w:szCs w:val="22"/>
          </w:rPr>
          <w:t>Nierfunctiestoornis</w:t>
        </w:r>
      </w:ins>
    </w:p>
    <w:p w14:paraId="079135F6" w14:textId="77777777" w:rsidR="008963F6" w:rsidRPr="005A79F2" w:rsidRDefault="008963F6" w:rsidP="006F0CE9">
      <w:pPr>
        <w:rPr>
          <w:ins w:id="2907" w:author="Author"/>
          <w:szCs w:val="22"/>
        </w:rPr>
      </w:pPr>
      <w:ins w:id="2908" w:author="Author">
        <w:r w:rsidRPr="005A79F2">
          <w:rPr>
            <w:szCs w:val="22"/>
          </w:rPr>
          <w:t>Voorzorg wordt aanbevolen bij het toedienen van Iclusig aan patiënten met een geschatte creatinineklaring van &lt; 50 ml/min of terminale nierziekte (zie rubriek 4.2).</w:t>
        </w:r>
      </w:ins>
    </w:p>
    <w:p w14:paraId="68CFCD0C" w14:textId="77777777" w:rsidR="008963F6" w:rsidRPr="005A79F2" w:rsidRDefault="008963F6" w:rsidP="006F0CE9">
      <w:pPr>
        <w:rPr>
          <w:ins w:id="2909" w:author="Author"/>
          <w:szCs w:val="22"/>
        </w:rPr>
      </w:pPr>
    </w:p>
    <w:p w14:paraId="06FA256C" w14:textId="77777777" w:rsidR="008963F6" w:rsidRPr="005A79F2" w:rsidRDefault="008963F6" w:rsidP="006F0CE9">
      <w:pPr>
        <w:keepNext/>
        <w:rPr>
          <w:ins w:id="2910" w:author="Author"/>
          <w:szCs w:val="22"/>
          <w:u w:val="single"/>
        </w:rPr>
      </w:pPr>
      <w:ins w:id="2911" w:author="Author">
        <w:r w:rsidRPr="005A79F2">
          <w:rPr>
            <w:szCs w:val="22"/>
            <w:u w:val="single"/>
          </w:rPr>
          <w:t>Lactose</w:t>
        </w:r>
      </w:ins>
    </w:p>
    <w:p w14:paraId="6A8A045E" w14:textId="77777777" w:rsidR="00B3341D" w:rsidRPr="005A79F2" w:rsidRDefault="00B3341D" w:rsidP="006F0CE9">
      <w:pPr>
        <w:keepNext/>
        <w:rPr>
          <w:ins w:id="2912" w:author="Author"/>
          <w:szCs w:val="22"/>
          <w:u w:val="single"/>
        </w:rPr>
      </w:pPr>
    </w:p>
    <w:p w14:paraId="457A4E77" w14:textId="0446B630" w:rsidR="008963F6" w:rsidRPr="005A79F2" w:rsidRDefault="008963F6" w:rsidP="006F0CE9">
      <w:pPr>
        <w:rPr>
          <w:ins w:id="2913" w:author="Author"/>
          <w:szCs w:val="22"/>
        </w:rPr>
      </w:pPr>
      <w:ins w:id="2914" w:author="Author">
        <w:r w:rsidRPr="005A79F2">
          <w:rPr>
            <w:szCs w:val="22"/>
          </w:rPr>
          <w:t xml:space="preserve">Dit geneesmiddel bevat lactosemonohydraat. </w:t>
        </w:r>
        <w:del w:id="2915" w:author="Author">
          <w:r w:rsidRPr="005A79F2" w:rsidDel="008C32B6">
            <w:rPr>
              <w:szCs w:val="22"/>
            </w:rPr>
            <w:delText>Dit geneesmiddel mag niet worden gebruikt door p</w:delText>
          </w:r>
        </w:del>
        <w:r w:rsidR="008C32B6">
          <w:rPr>
            <w:szCs w:val="22"/>
          </w:rPr>
          <w:t>P</w:t>
        </w:r>
        <w:r w:rsidRPr="005A79F2">
          <w:rPr>
            <w:szCs w:val="22"/>
          </w:rPr>
          <w:t xml:space="preserve">atiënten met </w:t>
        </w:r>
        <w:del w:id="2916" w:author="Author">
          <w:r w:rsidRPr="005A79F2" w:rsidDel="003B72F0">
            <w:rPr>
              <w:szCs w:val="22"/>
            </w:rPr>
            <w:delText xml:space="preserve">de </w:delText>
          </w:r>
        </w:del>
        <w:r w:rsidRPr="005A79F2">
          <w:rPr>
            <w:szCs w:val="22"/>
          </w:rPr>
          <w:t>zeldzame erfelijke aandoening</w:t>
        </w:r>
        <w:r w:rsidR="003B72F0">
          <w:rPr>
            <w:szCs w:val="22"/>
          </w:rPr>
          <w:t>en als</w:t>
        </w:r>
        <w:r w:rsidRPr="005A79F2">
          <w:rPr>
            <w:szCs w:val="22"/>
          </w:rPr>
          <w:t xml:space="preserve"> galactose</w:t>
        </w:r>
        <w:r w:rsidRPr="005A79F2">
          <w:rPr>
            <w:szCs w:val="22"/>
          </w:rPr>
          <w:noBreakHyphen/>
          <w:t xml:space="preserve">intolerantie, </w:t>
        </w:r>
        <w:del w:id="2917" w:author="Author">
          <w:r w:rsidRPr="005A79F2" w:rsidDel="003B72F0">
            <w:rPr>
              <w:szCs w:val="22"/>
            </w:rPr>
            <w:delText>totale</w:delText>
          </w:r>
        </w:del>
        <w:r w:rsidR="003B72F0">
          <w:rPr>
            <w:szCs w:val="22"/>
          </w:rPr>
          <w:t>algehele</w:t>
        </w:r>
        <w:r w:rsidRPr="005A79F2">
          <w:rPr>
            <w:szCs w:val="22"/>
          </w:rPr>
          <w:t xml:space="preserve"> lactasedeficiëntie of glucose</w:t>
        </w:r>
        <w:r w:rsidRPr="005A79F2">
          <w:rPr>
            <w:szCs w:val="22"/>
          </w:rPr>
          <w:noBreakHyphen/>
          <w:t>galactosemalabsorptie</w:t>
        </w:r>
        <w:r w:rsidR="003B72F0">
          <w:rPr>
            <w:szCs w:val="22"/>
          </w:rPr>
          <w:t xml:space="preserve"> dienen dit geneesmiddel niet te gebruiken</w:t>
        </w:r>
        <w:r w:rsidRPr="005A79F2">
          <w:rPr>
            <w:szCs w:val="22"/>
          </w:rPr>
          <w:t>.</w:t>
        </w:r>
      </w:ins>
    </w:p>
    <w:p w14:paraId="002107D9" w14:textId="77777777" w:rsidR="008963F6" w:rsidRPr="005A79F2" w:rsidRDefault="008963F6" w:rsidP="006F0CE9">
      <w:pPr>
        <w:rPr>
          <w:ins w:id="2918" w:author="Author"/>
          <w:szCs w:val="22"/>
        </w:rPr>
      </w:pPr>
    </w:p>
    <w:p w14:paraId="0E36B06E" w14:textId="77777777" w:rsidR="008963F6" w:rsidRPr="005A79F2" w:rsidRDefault="008963F6" w:rsidP="006F0CE9">
      <w:pPr>
        <w:keepNext/>
        <w:rPr>
          <w:ins w:id="2919" w:author="Author"/>
          <w:szCs w:val="22"/>
          <w:u w:val="single"/>
        </w:rPr>
      </w:pPr>
      <w:ins w:id="2920" w:author="Author">
        <w:r w:rsidRPr="005A79F2">
          <w:rPr>
            <w:szCs w:val="22"/>
            <w:u w:val="single"/>
          </w:rPr>
          <w:t>Natrium</w:t>
        </w:r>
      </w:ins>
    </w:p>
    <w:p w14:paraId="175504A3" w14:textId="77777777" w:rsidR="00B3341D" w:rsidRPr="005A79F2" w:rsidRDefault="00B3341D" w:rsidP="006F0CE9">
      <w:pPr>
        <w:keepNext/>
        <w:rPr>
          <w:ins w:id="2921" w:author="Author"/>
          <w:szCs w:val="22"/>
          <w:u w:val="single"/>
        </w:rPr>
      </w:pPr>
    </w:p>
    <w:p w14:paraId="631B1FF6" w14:textId="77777777" w:rsidR="008963F6" w:rsidRPr="005A79F2" w:rsidRDefault="008963F6" w:rsidP="006F0CE9">
      <w:pPr>
        <w:keepNext/>
        <w:rPr>
          <w:ins w:id="2922" w:author="Author"/>
          <w:szCs w:val="22"/>
        </w:rPr>
      </w:pPr>
      <w:ins w:id="2923" w:author="Author">
        <w:r w:rsidRPr="005A79F2">
          <w:rPr>
            <w:szCs w:val="22"/>
          </w:rPr>
          <w:t>Dit middel bevat minder dan 1 mmol natrium (23 mg) per tablet of capsule, dat wil zeggen dat het in wezen ‘natriumvrij’ is.</w:t>
        </w:r>
      </w:ins>
    </w:p>
    <w:p w14:paraId="22A60AD3" w14:textId="77777777" w:rsidR="008963F6" w:rsidRDefault="008963F6" w:rsidP="006F0CE9">
      <w:pPr>
        <w:rPr>
          <w:ins w:id="2924" w:author="Author"/>
          <w:szCs w:val="22"/>
        </w:rPr>
      </w:pPr>
    </w:p>
    <w:p w14:paraId="546346BF" w14:textId="77777777" w:rsidR="00B229ED" w:rsidRPr="005A79F2" w:rsidRDefault="00B229ED" w:rsidP="006F0CE9">
      <w:pPr>
        <w:rPr>
          <w:ins w:id="2925" w:author="Author"/>
          <w:szCs w:val="22"/>
        </w:rPr>
      </w:pPr>
    </w:p>
    <w:p w14:paraId="56FA0044" w14:textId="77777777" w:rsidR="008963F6" w:rsidRPr="005A79F2" w:rsidRDefault="008963F6" w:rsidP="006F0CE9">
      <w:pPr>
        <w:pStyle w:val="Heading2"/>
        <w:tabs>
          <w:tab w:val="clear" w:pos="1008"/>
        </w:tabs>
        <w:spacing w:before="0"/>
        <w:ind w:left="567" w:hanging="567"/>
        <w:rPr>
          <w:ins w:id="2926" w:author="Author"/>
          <w:szCs w:val="22"/>
        </w:rPr>
      </w:pPr>
      <w:ins w:id="2927" w:author="Author">
        <w:r w:rsidRPr="005A79F2">
          <w:rPr>
            <w:szCs w:val="22"/>
          </w:rPr>
          <w:t>Interacties met andere geneesmiddelen en andere vormen van interactie</w:t>
        </w:r>
      </w:ins>
    </w:p>
    <w:p w14:paraId="4FE912B5" w14:textId="77777777" w:rsidR="008963F6" w:rsidRPr="005A79F2" w:rsidRDefault="008963F6" w:rsidP="006F0CE9">
      <w:pPr>
        <w:keepNext/>
        <w:rPr>
          <w:ins w:id="2928" w:author="Author"/>
          <w:szCs w:val="22"/>
          <w:u w:val="single"/>
        </w:rPr>
      </w:pPr>
    </w:p>
    <w:p w14:paraId="3B7F9A12" w14:textId="77777777" w:rsidR="008963F6" w:rsidRPr="005A79F2" w:rsidRDefault="008963F6" w:rsidP="006F0CE9">
      <w:pPr>
        <w:keepNext/>
        <w:rPr>
          <w:ins w:id="2929" w:author="Author"/>
          <w:szCs w:val="22"/>
          <w:u w:val="single"/>
        </w:rPr>
      </w:pPr>
      <w:ins w:id="2930" w:author="Author">
        <w:r w:rsidRPr="005A79F2">
          <w:rPr>
            <w:szCs w:val="22"/>
            <w:u w:val="single"/>
          </w:rPr>
          <w:t>Stoffen die de concentratie ponatinib in serum kunnen verhogen</w:t>
        </w:r>
      </w:ins>
    </w:p>
    <w:p w14:paraId="29468918" w14:textId="77777777" w:rsidR="008963F6" w:rsidRPr="005A79F2" w:rsidRDefault="008963F6" w:rsidP="006F0CE9">
      <w:pPr>
        <w:pStyle w:val="List3"/>
        <w:keepNext/>
        <w:numPr>
          <w:ilvl w:val="0"/>
          <w:numId w:val="0"/>
        </w:numPr>
        <w:rPr>
          <w:ins w:id="2931" w:author="Author"/>
          <w:szCs w:val="22"/>
        </w:rPr>
      </w:pPr>
    </w:p>
    <w:p w14:paraId="12062E6B" w14:textId="77777777" w:rsidR="008963F6" w:rsidRPr="00BA76A5" w:rsidRDefault="008963F6" w:rsidP="006F0CE9">
      <w:pPr>
        <w:pStyle w:val="List3"/>
        <w:keepNext/>
        <w:numPr>
          <w:ilvl w:val="0"/>
          <w:numId w:val="0"/>
        </w:numPr>
        <w:rPr>
          <w:ins w:id="2932" w:author="Author"/>
          <w:i/>
          <w:szCs w:val="22"/>
          <w:lang w:val="en-US"/>
          <w:rPrChange w:id="2933" w:author="Author">
            <w:rPr>
              <w:ins w:id="2934" w:author="Author"/>
              <w:i/>
              <w:szCs w:val="22"/>
              <w:lang w:val="nl-BE"/>
            </w:rPr>
          </w:rPrChange>
        </w:rPr>
      </w:pPr>
      <w:ins w:id="2935" w:author="Author">
        <w:r w:rsidRPr="00BA76A5">
          <w:rPr>
            <w:i/>
            <w:iCs/>
            <w:szCs w:val="22"/>
            <w:lang w:val="en-US"/>
            <w:rPrChange w:id="2936" w:author="Author">
              <w:rPr>
                <w:i/>
                <w:iCs/>
                <w:szCs w:val="22"/>
                <w:lang w:val="nl-BE"/>
              </w:rPr>
            </w:rPrChange>
          </w:rPr>
          <w:t>CYP3A</w:t>
        </w:r>
        <w:r w:rsidRPr="00BA76A5">
          <w:rPr>
            <w:i/>
            <w:iCs/>
            <w:szCs w:val="22"/>
            <w:lang w:val="en-US"/>
            <w:rPrChange w:id="2937" w:author="Author">
              <w:rPr>
                <w:i/>
                <w:iCs/>
                <w:szCs w:val="22"/>
                <w:lang w:val="nl-BE"/>
              </w:rPr>
            </w:rPrChange>
          </w:rPr>
          <w:noBreakHyphen/>
          <w:t>remmers</w:t>
        </w:r>
      </w:ins>
    </w:p>
    <w:p w14:paraId="122F8A67" w14:textId="77777777" w:rsidR="008963F6" w:rsidRPr="00BA76A5" w:rsidRDefault="008963F6" w:rsidP="006F0CE9">
      <w:pPr>
        <w:rPr>
          <w:ins w:id="2938" w:author="Author"/>
          <w:szCs w:val="22"/>
          <w:lang w:val="en-US"/>
          <w:rPrChange w:id="2939" w:author="Author">
            <w:rPr>
              <w:ins w:id="2940" w:author="Author"/>
              <w:szCs w:val="22"/>
              <w:lang w:val="nl-BE"/>
            </w:rPr>
          </w:rPrChange>
        </w:rPr>
      </w:pPr>
      <w:ins w:id="2941" w:author="Author">
        <w:r w:rsidRPr="00BA76A5">
          <w:rPr>
            <w:szCs w:val="22"/>
            <w:lang w:val="en-US"/>
            <w:rPrChange w:id="2942" w:author="Author">
              <w:rPr>
                <w:szCs w:val="22"/>
                <w:lang w:val="nl-BE"/>
              </w:rPr>
            </w:rPrChange>
          </w:rPr>
          <w:t xml:space="preserve">Ponatinib wordt door CYP3A4 gemetaboliseerd. </w:t>
        </w:r>
      </w:ins>
    </w:p>
    <w:p w14:paraId="44DD487E" w14:textId="77777777" w:rsidR="008963F6" w:rsidRPr="005A79F2" w:rsidRDefault="008963F6" w:rsidP="006F0CE9">
      <w:pPr>
        <w:rPr>
          <w:ins w:id="2943" w:author="Author"/>
          <w:szCs w:val="22"/>
        </w:rPr>
      </w:pPr>
      <w:ins w:id="2944" w:author="Author">
        <w:r w:rsidRPr="005A79F2">
          <w:rPr>
            <w:szCs w:val="22"/>
          </w:rPr>
          <w:t>Gelijktijdige toediening van een enkele orale dosis van 15 mg Iclusig bij gebruik van ketoconazol (400 mg dagelijks), een sterke CYP3A</w:t>
        </w:r>
        <w:r w:rsidRPr="005A79F2">
          <w:rPr>
            <w:szCs w:val="22"/>
          </w:rPr>
          <w:noBreakHyphen/>
          <w:t>remmer, leidde tot matige toenames in systemische blootstelling aan ponatinib, waarbij de AUC</w:t>
        </w:r>
        <w:r w:rsidRPr="005A79F2">
          <w:rPr>
            <w:szCs w:val="22"/>
            <w:vertAlign w:val="subscript"/>
          </w:rPr>
          <w:t>0</w:t>
        </w:r>
        <w:r w:rsidRPr="005A79F2">
          <w:rPr>
            <w:szCs w:val="22"/>
            <w:vertAlign w:val="subscript"/>
          </w:rPr>
          <w:noBreakHyphen/>
          <w:t>∞</w:t>
        </w:r>
        <w:r w:rsidRPr="005A79F2">
          <w:rPr>
            <w:szCs w:val="22"/>
          </w:rPr>
          <w:noBreakHyphen/>
          <w:t xml:space="preserve"> en C</w:t>
        </w:r>
        <w:r w:rsidRPr="005A79F2">
          <w:rPr>
            <w:szCs w:val="22"/>
            <w:vertAlign w:val="subscript"/>
          </w:rPr>
          <w:t>max</w:t>
        </w:r>
        <w:r w:rsidRPr="005A79F2">
          <w:rPr>
            <w:szCs w:val="22"/>
          </w:rPr>
          <w:noBreakHyphen/>
          <w:t xml:space="preserve">waarden voor ponatinib respectievelijk 78% en 47% hoger waren dan wanneer alleen ponatinib werd toegediend. </w:t>
        </w:r>
      </w:ins>
    </w:p>
    <w:p w14:paraId="7832D0A7" w14:textId="77777777" w:rsidR="008963F6" w:rsidRPr="005A79F2" w:rsidRDefault="008963F6" w:rsidP="006F0CE9">
      <w:pPr>
        <w:rPr>
          <w:ins w:id="2945" w:author="Author"/>
          <w:szCs w:val="22"/>
        </w:rPr>
      </w:pPr>
    </w:p>
    <w:p w14:paraId="507B906D" w14:textId="55DD6E82" w:rsidR="008963F6" w:rsidRPr="005A79F2" w:rsidRDefault="008963F6" w:rsidP="006F0CE9">
      <w:pPr>
        <w:rPr>
          <w:ins w:id="2946" w:author="Author"/>
          <w:szCs w:val="22"/>
        </w:rPr>
      </w:pPr>
      <w:ins w:id="2947" w:author="Author">
        <w:r w:rsidRPr="005A79F2">
          <w:rPr>
            <w:szCs w:val="22"/>
          </w:rPr>
          <w:t>Voorz</w:t>
        </w:r>
        <w:del w:id="2948" w:author="Author">
          <w:r w:rsidRPr="005A79F2" w:rsidDel="003060A2">
            <w:rPr>
              <w:szCs w:val="22"/>
            </w:rPr>
            <w:delText>org</w:delText>
          </w:r>
        </w:del>
        <w:r w:rsidR="003060A2">
          <w:rPr>
            <w:szCs w:val="22"/>
          </w:rPr>
          <w:t>ichtigheid</w:t>
        </w:r>
        <w:r w:rsidRPr="005A79F2">
          <w:rPr>
            <w:szCs w:val="22"/>
          </w:rPr>
          <w:t xml:space="preserve"> moet worden betracht en een verlaging van de startdosis van Iclusig bij volwassenen tot 30 mg moet worden overwogen bij gelijktijdig gebruik met sterke CYP3A</w:t>
        </w:r>
        <w:r w:rsidRPr="005A79F2">
          <w:rPr>
            <w:szCs w:val="22"/>
          </w:rPr>
          <w:noBreakHyphen/>
          <w:t>remmers, zoals claritromycine, indinavir, itraconazol, ketoconazol, nefazodon, nelfinavir, ritonavir, saquinavir, telitromycine, troleandomycine, voriconazol en grapefruitsap.</w:t>
        </w:r>
      </w:ins>
    </w:p>
    <w:p w14:paraId="2F6085E2" w14:textId="77777777" w:rsidR="008963F6" w:rsidRPr="005A79F2" w:rsidRDefault="008963F6" w:rsidP="006F0CE9">
      <w:pPr>
        <w:rPr>
          <w:ins w:id="2949" w:author="Author"/>
          <w:szCs w:val="22"/>
        </w:rPr>
      </w:pPr>
      <w:ins w:id="2950" w:author="Author">
        <w:r w:rsidRPr="005A79F2">
          <w:rPr>
            <w:szCs w:val="22"/>
          </w:rPr>
          <w:t>Voor pediatrische patiënten dient een verlaging van de startdosering te worden overwogen zoals beschreven in rubriek 4.2.</w:t>
        </w:r>
      </w:ins>
    </w:p>
    <w:p w14:paraId="24FCF23D" w14:textId="77777777" w:rsidR="008963F6" w:rsidRPr="005A79F2" w:rsidRDefault="008963F6" w:rsidP="006F0CE9">
      <w:pPr>
        <w:rPr>
          <w:ins w:id="2951" w:author="Author"/>
          <w:szCs w:val="22"/>
        </w:rPr>
      </w:pPr>
    </w:p>
    <w:p w14:paraId="16E5DE69" w14:textId="77777777" w:rsidR="008963F6" w:rsidRPr="005A79F2" w:rsidRDefault="008963F6" w:rsidP="006F0CE9">
      <w:pPr>
        <w:keepNext/>
        <w:rPr>
          <w:ins w:id="2952" w:author="Author"/>
          <w:szCs w:val="22"/>
          <w:u w:val="single"/>
        </w:rPr>
      </w:pPr>
      <w:ins w:id="2953" w:author="Author">
        <w:r w:rsidRPr="005A79F2">
          <w:rPr>
            <w:szCs w:val="22"/>
            <w:u w:val="single"/>
          </w:rPr>
          <w:t>Stoffen die de concentratie ponatinib in serum kunnen verlagen</w:t>
        </w:r>
      </w:ins>
    </w:p>
    <w:p w14:paraId="0B922A3B" w14:textId="77777777" w:rsidR="008963F6" w:rsidRPr="005A79F2" w:rsidRDefault="008963F6" w:rsidP="006F0CE9">
      <w:pPr>
        <w:pStyle w:val="List3"/>
        <w:keepNext/>
        <w:numPr>
          <w:ilvl w:val="0"/>
          <w:numId w:val="0"/>
        </w:numPr>
        <w:rPr>
          <w:ins w:id="2954" w:author="Author"/>
          <w:szCs w:val="22"/>
        </w:rPr>
      </w:pPr>
    </w:p>
    <w:p w14:paraId="016AC2E0" w14:textId="77777777" w:rsidR="008963F6" w:rsidRPr="005A79F2" w:rsidRDefault="008963F6" w:rsidP="006F0CE9">
      <w:pPr>
        <w:pStyle w:val="List3"/>
        <w:keepNext/>
        <w:numPr>
          <w:ilvl w:val="0"/>
          <w:numId w:val="0"/>
        </w:numPr>
        <w:rPr>
          <w:ins w:id="2955" w:author="Author"/>
          <w:i/>
          <w:szCs w:val="22"/>
        </w:rPr>
      </w:pPr>
      <w:ins w:id="2956" w:author="Author">
        <w:r w:rsidRPr="005A79F2">
          <w:rPr>
            <w:i/>
            <w:iCs/>
            <w:szCs w:val="22"/>
          </w:rPr>
          <w:t>CYP3A</w:t>
        </w:r>
        <w:r w:rsidRPr="005A79F2">
          <w:rPr>
            <w:i/>
            <w:iCs/>
            <w:szCs w:val="22"/>
          </w:rPr>
          <w:noBreakHyphen/>
          <w:t>inductoren</w:t>
        </w:r>
      </w:ins>
    </w:p>
    <w:p w14:paraId="77C2A9A5" w14:textId="77777777" w:rsidR="008963F6" w:rsidRPr="005A79F2" w:rsidRDefault="008963F6" w:rsidP="006F0CE9">
      <w:pPr>
        <w:rPr>
          <w:ins w:id="2957" w:author="Author"/>
          <w:szCs w:val="22"/>
        </w:rPr>
      </w:pPr>
      <w:ins w:id="2958" w:author="Author">
        <w:r w:rsidRPr="005A79F2">
          <w:t>Gelijktijdige toediening van een enkele dosis van 45 mg Iclusig in de aanwezigheid van rifampicine (600 mg per dag), een sterke CYP3A</w:t>
        </w:r>
        <w:r w:rsidRPr="005A79F2">
          <w:noBreakHyphen/>
          <w:t>inductor, leidde bij 19 gezonde vrijwilligers tot een daling van de AUC</w:t>
        </w:r>
        <w:r w:rsidRPr="005A79F2">
          <w:rPr>
            <w:vertAlign w:val="subscript"/>
          </w:rPr>
          <w:t>0</w:t>
        </w:r>
        <w:r w:rsidRPr="005A79F2">
          <w:rPr>
            <w:vertAlign w:val="subscript"/>
          </w:rPr>
          <w:noBreakHyphen/>
          <w:t>∞</w:t>
        </w:r>
        <w:r w:rsidRPr="005A79F2">
          <w:t xml:space="preserve"> en C</w:t>
        </w:r>
        <w:r w:rsidRPr="005A79F2">
          <w:rPr>
            <w:vertAlign w:val="subscript"/>
          </w:rPr>
          <w:t>max</w:t>
        </w:r>
        <w:r w:rsidRPr="005A79F2">
          <w:t xml:space="preserve"> van ponatinib met respectievelijk 62% en 42%, in vergelijking met uitsluitend toediening van ponatinib.</w:t>
        </w:r>
      </w:ins>
    </w:p>
    <w:p w14:paraId="01F30779" w14:textId="77777777" w:rsidR="008963F6" w:rsidRPr="005A79F2" w:rsidRDefault="008963F6" w:rsidP="006F0CE9">
      <w:pPr>
        <w:rPr>
          <w:ins w:id="2959" w:author="Author"/>
          <w:szCs w:val="22"/>
        </w:rPr>
      </w:pPr>
    </w:p>
    <w:p w14:paraId="63725498" w14:textId="77777777" w:rsidR="008963F6" w:rsidRPr="005A79F2" w:rsidRDefault="008963F6" w:rsidP="006F0CE9">
      <w:pPr>
        <w:rPr>
          <w:ins w:id="2960" w:author="Author"/>
          <w:szCs w:val="22"/>
        </w:rPr>
      </w:pPr>
      <w:ins w:id="2961" w:author="Author">
        <w:r w:rsidRPr="005A79F2">
          <w:rPr>
            <w:szCs w:val="22"/>
          </w:rPr>
          <w:t>Gelijktijdige toediening van sterke CYP3A4</w:t>
        </w:r>
        <w:r w:rsidRPr="005A79F2">
          <w:rPr>
            <w:szCs w:val="22"/>
          </w:rPr>
          <w:noBreakHyphen/>
          <w:t>inductoren, zoals carbamazepine, fenobarbital, fenytoïne, rifabutine, rifampicine en sint</w:t>
        </w:r>
        <w:r w:rsidRPr="005A79F2">
          <w:rPr>
            <w:szCs w:val="22"/>
          </w:rPr>
          <w:noBreakHyphen/>
          <w:t xml:space="preserve">janskruid, met ponatinib moet worden vermeden, en </w:t>
        </w:r>
        <w:r w:rsidRPr="005A79F2">
          <w:t>alternatieven voor de CYP3A4</w:t>
        </w:r>
        <w:r w:rsidRPr="005A79F2">
          <w:noBreakHyphen/>
          <w:t>inductor moeten worden gezocht, tenzij de voordelen opwegen tegen de mogelijke risico’s op onderblootstelling aan ponatinib</w:t>
        </w:r>
        <w:r w:rsidRPr="005A79F2">
          <w:rPr>
            <w:szCs w:val="22"/>
          </w:rPr>
          <w:t>.</w:t>
        </w:r>
      </w:ins>
    </w:p>
    <w:p w14:paraId="3424286F" w14:textId="77777777" w:rsidR="008963F6" w:rsidRPr="005A79F2" w:rsidRDefault="008963F6" w:rsidP="006F0CE9">
      <w:pPr>
        <w:rPr>
          <w:ins w:id="2962" w:author="Author"/>
          <w:szCs w:val="22"/>
        </w:rPr>
      </w:pPr>
    </w:p>
    <w:p w14:paraId="6A2FF34D" w14:textId="77777777" w:rsidR="008963F6" w:rsidRPr="005A79F2" w:rsidRDefault="008963F6" w:rsidP="006F0CE9">
      <w:pPr>
        <w:keepNext/>
        <w:rPr>
          <w:ins w:id="2963" w:author="Author"/>
          <w:szCs w:val="22"/>
          <w:u w:val="single"/>
        </w:rPr>
      </w:pPr>
      <w:ins w:id="2964" w:author="Author">
        <w:r w:rsidRPr="005A79F2">
          <w:rPr>
            <w:szCs w:val="22"/>
            <w:u w:val="single"/>
          </w:rPr>
          <w:t xml:space="preserve">Stoffen waarvan de concentratie in het serum door ponatinib kan worden veranderd </w:t>
        </w:r>
      </w:ins>
    </w:p>
    <w:p w14:paraId="4C95CE07" w14:textId="77777777" w:rsidR="008963F6" w:rsidRPr="005A79F2" w:rsidRDefault="008963F6" w:rsidP="006F0CE9">
      <w:pPr>
        <w:keepNext/>
        <w:rPr>
          <w:ins w:id="2965" w:author="Author"/>
          <w:szCs w:val="22"/>
        </w:rPr>
      </w:pPr>
    </w:p>
    <w:p w14:paraId="2A0DC274" w14:textId="77777777" w:rsidR="008963F6" w:rsidRPr="005A79F2" w:rsidRDefault="008963F6" w:rsidP="006F0CE9">
      <w:pPr>
        <w:pStyle w:val="List3"/>
        <w:keepNext/>
        <w:numPr>
          <w:ilvl w:val="0"/>
          <w:numId w:val="0"/>
        </w:numPr>
        <w:rPr>
          <w:ins w:id="2966" w:author="Author"/>
          <w:i/>
          <w:szCs w:val="22"/>
        </w:rPr>
      </w:pPr>
      <w:ins w:id="2967" w:author="Author">
        <w:r w:rsidRPr="005A79F2">
          <w:rPr>
            <w:i/>
            <w:iCs/>
            <w:szCs w:val="22"/>
          </w:rPr>
          <w:t>Transportersubstraten</w:t>
        </w:r>
      </w:ins>
    </w:p>
    <w:p w14:paraId="6CE9A2CC" w14:textId="77777777" w:rsidR="008963F6" w:rsidRPr="005A79F2" w:rsidRDefault="008963F6" w:rsidP="006F0CE9">
      <w:pPr>
        <w:rPr>
          <w:ins w:id="2968" w:author="Author"/>
          <w:szCs w:val="22"/>
        </w:rPr>
      </w:pPr>
      <w:ins w:id="2969" w:author="Author">
        <w:r w:rsidRPr="005A79F2">
          <w:rPr>
            <w:i/>
            <w:iCs/>
            <w:szCs w:val="22"/>
          </w:rPr>
          <w:t>In vitro</w:t>
        </w:r>
        <w:r w:rsidRPr="005A79F2">
          <w:rPr>
            <w:szCs w:val="22"/>
          </w:rPr>
          <w:t xml:space="preserve"> is ponatinib een remmer van P</w:t>
        </w:r>
        <w:r w:rsidRPr="005A79F2">
          <w:rPr>
            <w:szCs w:val="22"/>
          </w:rPr>
          <w:noBreakHyphen/>
          <w:t>gp en BCRP. Daarom is het mogelijk dat ponatinib de concentraties in het plasma van gelijktijdig toegediende substraten van P</w:t>
        </w:r>
        <w:r w:rsidRPr="005A79F2">
          <w:rPr>
            <w:szCs w:val="22"/>
          </w:rPr>
          <w:noBreakHyphen/>
          <w:t xml:space="preserve">gp (bijv. digoxine, dabigatran, colchicine, pravastatine) of BCRP (bijv. methotrexaat, rosuvastatine, sulfasalazine) verhoogt en hun therapeutische werking en bijwerkingen versterkt. Nauwlettende observatie wordt aanbevolen wanneer ponatinib tegelijk met deze geneesmiddelen wordt toegediend. </w:t>
        </w:r>
      </w:ins>
    </w:p>
    <w:p w14:paraId="5A1750F6" w14:textId="77777777" w:rsidR="008963F6" w:rsidRPr="005A79F2" w:rsidRDefault="008963F6" w:rsidP="006F0CE9">
      <w:pPr>
        <w:rPr>
          <w:ins w:id="2970" w:author="Author"/>
          <w:szCs w:val="22"/>
        </w:rPr>
      </w:pPr>
    </w:p>
    <w:p w14:paraId="4B89DA16" w14:textId="77777777" w:rsidR="008963F6" w:rsidRPr="005A79F2" w:rsidRDefault="008963F6" w:rsidP="006F0CE9">
      <w:pPr>
        <w:rPr>
          <w:ins w:id="2971" w:author="Author"/>
          <w:szCs w:val="22"/>
          <w:u w:val="single"/>
        </w:rPr>
      </w:pPr>
      <w:ins w:id="2972" w:author="Author">
        <w:r w:rsidRPr="005A79F2">
          <w:rPr>
            <w:szCs w:val="22"/>
            <w:u w:val="single"/>
          </w:rPr>
          <w:t>Pediatrische patiënten</w:t>
        </w:r>
      </w:ins>
    </w:p>
    <w:p w14:paraId="02806D57" w14:textId="77777777" w:rsidR="008963F6" w:rsidRPr="005A79F2" w:rsidRDefault="008963F6" w:rsidP="006F0CE9">
      <w:pPr>
        <w:rPr>
          <w:ins w:id="2973" w:author="Author"/>
          <w:szCs w:val="22"/>
        </w:rPr>
      </w:pPr>
      <w:ins w:id="2974" w:author="Author">
        <w:r w:rsidRPr="005A79F2">
          <w:rPr>
            <w:szCs w:val="22"/>
          </w:rPr>
          <w:t>Onderzoek naar interacties is alleen bij volwassenen uitgevoerd.</w:t>
        </w:r>
      </w:ins>
    </w:p>
    <w:p w14:paraId="13EF52F0" w14:textId="77777777" w:rsidR="008963F6" w:rsidRPr="005A79F2" w:rsidRDefault="008963F6" w:rsidP="006F0CE9">
      <w:pPr>
        <w:rPr>
          <w:ins w:id="2975" w:author="Author"/>
          <w:szCs w:val="22"/>
        </w:rPr>
      </w:pPr>
    </w:p>
    <w:p w14:paraId="5F4D7ABC" w14:textId="77777777" w:rsidR="008963F6" w:rsidRPr="005A79F2" w:rsidRDefault="008963F6" w:rsidP="006F0CE9">
      <w:pPr>
        <w:pStyle w:val="Heading2"/>
        <w:tabs>
          <w:tab w:val="clear" w:pos="1008"/>
        </w:tabs>
        <w:spacing w:before="0"/>
        <w:ind w:left="567" w:hanging="567"/>
        <w:rPr>
          <w:ins w:id="2976" w:author="Author"/>
          <w:szCs w:val="22"/>
        </w:rPr>
      </w:pPr>
      <w:ins w:id="2977" w:author="Author">
        <w:r w:rsidRPr="005A79F2">
          <w:rPr>
            <w:szCs w:val="22"/>
          </w:rPr>
          <w:t>Vruchtbaarheid, zwangerschap en borstvoeding</w:t>
        </w:r>
      </w:ins>
    </w:p>
    <w:p w14:paraId="3A6A5BF5" w14:textId="77777777" w:rsidR="008963F6" w:rsidRPr="005A79F2" w:rsidRDefault="008963F6" w:rsidP="006F0CE9">
      <w:pPr>
        <w:keepNext/>
        <w:rPr>
          <w:ins w:id="2978" w:author="Author"/>
          <w:szCs w:val="22"/>
          <w:u w:val="single"/>
        </w:rPr>
      </w:pPr>
    </w:p>
    <w:p w14:paraId="1D56A1CB" w14:textId="77777777" w:rsidR="008963F6" w:rsidRPr="005A79F2" w:rsidRDefault="008963F6" w:rsidP="006F0CE9">
      <w:pPr>
        <w:keepNext/>
        <w:rPr>
          <w:ins w:id="2979" w:author="Author"/>
          <w:szCs w:val="22"/>
          <w:u w:val="single"/>
        </w:rPr>
      </w:pPr>
      <w:ins w:id="2980" w:author="Author">
        <w:r w:rsidRPr="005A79F2">
          <w:rPr>
            <w:szCs w:val="22"/>
            <w:u w:val="single"/>
          </w:rPr>
          <w:t xml:space="preserve">Vrouwen die zwanger kunnen worden/Anticonceptie bij mannen en vrouwen </w:t>
        </w:r>
      </w:ins>
    </w:p>
    <w:p w14:paraId="1F89AFC8" w14:textId="77777777" w:rsidR="008963F6" w:rsidRPr="005A79F2" w:rsidRDefault="008963F6" w:rsidP="006F0CE9">
      <w:pPr>
        <w:rPr>
          <w:ins w:id="2981" w:author="Author"/>
          <w:szCs w:val="22"/>
        </w:rPr>
      </w:pPr>
      <w:ins w:id="2982" w:author="Author">
        <w:r w:rsidRPr="005A79F2">
          <w:rPr>
            <w:szCs w:val="22"/>
          </w:rPr>
          <w:t xml:space="preserve">Vrouwen die zwanger kunnen worden en met Iclusig worden behandeld, dient te worden geadviseerd tijdens de behandeling niet zwanger te worden. Mannen die met Iclusig worden behandeld, dient te worden geadviseerd tijdens de behandeling geen kind te verwekken. Tijdens de behandeling dient een effectief anticonceptiemiddel te worden gebruikt. </w:t>
        </w:r>
        <w:r w:rsidRPr="005A79F2">
          <w:t>Het is niet bekend of ponatinib een invloed heeft op de effectiviteit van systemische hormonale anticonceptiemiddelen. Een alternatieve of bijkomende anticonceptiemethode moet worden gebruikt</w:t>
        </w:r>
        <w:r w:rsidRPr="005A79F2">
          <w:rPr>
            <w:szCs w:val="22"/>
          </w:rPr>
          <w:t>.</w:t>
        </w:r>
      </w:ins>
    </w:p>
    <w:p w14:paraId="002946A1" w14:textId="77777777" w:rsidR="008963F6" w:rsidRPr="005A79F2" w:rsidRDefault="008963F6" w:rsidP="006F0CE9">
      <w:pPr>
        <w:rPr>
          <w:ins w:id="2983" w:author="Author"/>
          <w:szCs w:val="22"/>
        </w:rPr>
      </w:pPr>
    </w:p>
    <w:p w14:paraId="4A874017" w14:textId="77777777" w:rsidR="008963F6" w:rsidRPr="005A79F2" w:rsidRDefault="008963F6" w:rsidP="006F0CE9">
      <w:pPr>
        <w:keepNext/>
        <w:rPr>
          <w:ins w:id="2984" w:author="Author"/>
          <w:szCs w:val="22"/>
          <w:u w:val="single"/>
        </w:rPr>
      </w:pPr>
      <w:ins w:id="2985" w:author="Author">
        <w:r w:rsidRPr="005A79F2">
          <w:rPr>
            <w:szCs w:val="22"/>
            <w:u w:val="single"/>
          </w:rPr>
          <w:t>Zwangerschap</w:t>
        </w:r>
      </w:ins>
    </w:p>
    <w:p w14:paraId="41B295A3" w14:textId="5608D4BA" w:rsidR="008963F6" w:rsidRPr="005A79F2" w:rsidRDefault="008963F6" w:rsidP="006F0CE9">
      <w:pPr>
        <w:rPr>
          <w:ins w:id="2986" w:author="Author"/>
          <w:szCs w:val="22"/>
        </w:rPr>
      </w:pPr>
      <w:ins w:id="2987" w:author="Author">
        <w:r w:rsidRPr="005A79F2">
          <w:rPr>
            <w:szCs w:val="22"/>
          </w:rPr>
          <w:t xml:space="preserve">Op basis van beperkte gegevens bij de mens (minder dan 50 bekende zwangerschapsuitkomsten) zijn gevallen van congenitaal megacolon (de ziekte van Hirschsprung) gemeld bij kinderen van vrouwen die tijdens het eerste trimester aan ponatinib werden blootgesteld. Uit dieronderzoek is reproductietoxiciteit gebleken (zie rubriek 5.3). Iclusig mag niet </w:t>
        </w:r>
        <w:r w:rsidR="00C97AE4" w:rsidRPr="005A79F2">
          <w:rPr>
            <w:szCs w:val="22"/>
          </w:rPr>
          <w:t xml:space="preserve">tijdens de zwangerschap </w:t>
        </w:r>
        <w:r w:rsidRPr="005A79F2">
          <w:rPr>
            <w:szCs w:val="22"/>
          </w:rPr>
          <w:t>worden gebruikt</w:t>
        </w:r>
        <w:del w:id="2988" w:author="Author">
          <w:r w:rsidRPr="005A79F2" w:rsidDel="00C97AE4">
            <w:rPr>
              <w:szCs w:val="22"/>
            </w:rPr>
            <w:delText xml:space="preserve"> tijdens de zwangerschap</w:delText>
          </w:r>
        </w:del>
        <w:r w:rsidRPr="005A79F2">
          <w:rPr>
            <w:szCs w:val="22"/>
          </w:rPr>
          <w:t>, tenzij de klinische toestand van de vrouw behandeling met ponatinib noodzakelijk maakt. Als het tijdens de zwangerschap wordt gebruikt, moet de patiënt geïnformeerd worden over het mogelijke risico voor de foetus.</w:t>
        </w:r>
      </w:ins>
    </w:p>
    <w:p w14:paraId="7B2369EC" w14:textId="77777777" w:rsidR="008963F6" w:rsidRPr="005A79F2" w:rsidRDefault="008963F6" w:rsidP="006F0CE9">
      <w:pPr>
        <w:rPr>
          <w:ins w:id="2989" w:author="Author"/>
          <w:szCs w:val="22"/>
        </w:rPr>
      </w:pPr>
    </w:p>
    <w:p w14:paraId="18A38F87" w14:textId="77777777" w:rsidR="008963F6" w:rsidRPr="005A79F2" w:rsidRDefault="008963F6" w:rsidP="006F0CE9">
      <w:pPr>
        <w:keepNext/>
        <w:rPr>
          <w:ins w:id="2990" w:author="Author"/>
          <w:szCs w:val="22"/>
          <w:u w:val="single"/>
        </w:rPr>
      </w:pPr>
      <w:ins w:id="2991" w:author="Author">
        <w:r w:rsidRPr="005A79F2">
          <w:rPr>
            <w:szCs w:val="22"/>
            <w:u w:val="single"/>
          </w:rPr>
          <w:t>Borstvoeding</w:t>
        </w:r>
      </w:ins>
    </w:p>
    <w:p w14:paraId="55C5ED35" w14:textId="77777777" w:rsidR="008963F6" w:rsidRPr="005A79F2" w:rsidRDefault="008963F6" w:rsidP="006F0CE9">
      <w:pPr>
        <w:rPr>
          <w:ins w:id="2992" w:author="Author"/>
          <w:szCs w:val="22"/>
        </w:rPr>
      </w:pPr>
      <w:ins w:id="2993" w:author="Author">
        <w:r w:rsidRPr="005A79F2">
          <w:rPr>
            <w:szCs w:val="22"/>
          </w:rPr>
          <w:t>Het is niet bekend of ponatinib in de moedermelk wordt uitgescheiden. Aan de hand van de beschikbare farmacodynamische en toxicologische gegevens kan niet worden uitgesloten dat het mogelijk in de moedermelk wordt uitgescheiden. Borstvoeding moet worden gestaakt tijdens de behandeling met Iclusig.</w:t>
        </w:r>
      </w:ins>
    </w:p>
    <w:p w14:paraId="2529E8D1" w14:textId="77777777" w:rsidR="008963F6" w:rsidRPr="005A79F2" w:rsidRDefault="008963F6" w:rsidP="006F0CE9">
      <w:pPr>
        <w:rPr>
          <w:ins w:id="2994" w:author="Author"/>
          <w:szCs w:val="22"/>
        </w:rPr>
      </w:pPr>
    </w:p>
    <w:p w14:paraId="53D5563E" w14:textId="77777777" w:rsidR="008963F6" w:rsidRPr="005A79F2" w:rsidRDefault="008963F6" w:rsidP="006F0CE9">
      <w:pPr>
        <w:keepNext/>
        <w:rPr>
          <w:ins w:id="2995" w:author="Author"/>
          <w:szCs w:val="22"/>
          <w:u w:val="single"/>
        </w:rPr>
      </w:pPr>
      <w:ins w:id="2996" w:author="Author">
        <w:r w:rsidRPr="005A79F2">
          <w:rPr>
            <w:szCs w:val="22"/>
            <w:u w:val="single"/>
          </w:rPr>
          <w:t>Vruchtbaarheid</w:t>
        </w:r>
      </w:ins>
    </w:p>
    <w:p w14:paraId="3A5A6AD4" w14:textId="77777777" w:rsidR="008963F6" w:rsidRPr="005A79F2" w:rsidRDefault="008963F6" w:rsidP="006F0CE9">
      <w:pPr>
        <w:rPr>
          <w:ins w:id="2997" w:author="Author"/>
          <w:szCs w:val="22"/>
        </w:rPr>
      </w:pPr>
      <w:ins w:id="2998" w:author="Author">
        <w:r w:rsidRPr="005A79F2">
          <w:rPr>
            <w:szCs w:val="22"/>
          </w:rPr>
          <w:t>Er zijn geen gegevens beschikbaar over het effect van ponatinib op de vruchtbaarheid bij de mens. Bij ratten heeft de behandeling met ponatinib effecten aangetoond op de vrouwelijke vruchtbaarheid, terwijl de mannelijke vruchtbaarheid niet werd aangetast (zie rubriek 5.3). De klinische relevantie van deze bevindingen voor de vruchtbaarheid bij de mens is onbekend.</w:t>
        </w:r>
      </w:ins>
    </w:p>
    <w:p w14:paraId="39C12CD8" w14:textId="77777777" w:rsidR="008963F6" w:rsidRPr="005A79F2" w:rsidRDefault="008963F6" w:rsidP="006F0CE9">
      <w:pPr>
        <w:rPr>
          <w:ins w:id="2999" w:author="Author"/>
          <w:szCs w:val="22"/>
        </w:rPr>
      </w:pPr>
    </w:p>
    <w:p w14:paraId="42E22E8A" w14:textId="77777777" w:rsidR="008963F6" w:rsidRPr="005A79F2" w:rsidRDefault="008963F6" w:rsidP="006F0CE9">
      <w:pPr>
        <w:pStyle w:val="Heading2"/>
        <w:tabs>
          <w:tab w:val="clear" w:pos="1008"/>
        </w:tabs>
        <w:spacing w:before="0"/>
        <w:ind w:left="567" w:hanging="567"/>
        <w:rPr>
          <w:ins w:id="3000" w:author="Author"/>
          <w:szCs w:val="22"/>
        </w:rPr>
      </w:pPr>
      <w:ins w:id="3001" w:author="Author">
        <w:r w:rsidRPr="005A79F2">
          <w:rPr>
            <w:szCs w:val="22"/>
          </w:rPr>
          <w:t>Beïnvloeding van de rijvaardigheid en het vermogen om machines te bedienen</w:t>
        </w:r>
      </w:ins>
    </w:p>
    <w:p w14:paraId="7A203653" w14:textId="77777777" w:rsidR="008963F6" w:rsidRPr="005A79F2" w:rsidRDefault="008963F6" w:rsidP="006F0CE9">
      <w:pPr>
        <w:keepNext/>
        <w:rPr>
          <w:ins w:id="3002" w:author="Author"/>
          <w:szCs w:val="22"/>
        </w:rPr>
      </w:pPr>
    </w:p>
    <w:p w14:paraId="40D11852" w14:textId="43F9CACD" w:rsidR="008963F6" w:rsidRPr="005A79F2" w:rsidRDefault="008963F6" w:rsidP="006F0CE9">
      <w:pPr>
        <w:rPr>
          <w:ins w:id="3003" w:author="Author"/>
          <w:szCs w:val="22"/>
        </w:rPr>
      </w:pPr>
      <w:ins w:id="3004" w:author="Author">
        <w:r w:rsidRPr="005A79F2">
          <w:rPr>
            <w:szCs w:val="22"/>
          </w:rPr>
          <w:t xml:space="preserve">Iclusig heeft geringe invloed op de rijvaardigheid en </w:t>
        </w:r>
        <w:r w:rsidR="007C5F34">
          <w:rPr>
            <w:szCs w:val="22"/>
          </w:rPr>
          <w:t xml:space="preserve">op </w:t>
        </w:r>
        <w:r w:rsidRPr="005A79F2">
          <w:rPr>
            <w:szCs w:val="22"/>
          </w:rPr>
          <w:t>het vermogen om machines te bedienen. Bijwerkingen zoals lethargie, duizeligheid en wazig zien zijn in verband gebracht met Iclusig. Daarom moet voorz</w:t>
        </w:r>
        <w:del w:id="3005" w:author="Author">
          <w:r w:rsidRPr="005A79F2" w:rsidDel="007C5F34">
            <w:rPr>
              <w:szCs w:val="22"/>
            </w:rPr>
            <w:delText>org</w:delText>
          </w:r>
        </w:del>
        <w:r w:rsidR="007C5F34">
          <w:rPr>
            <w:szCs w:val="22"/>
          </w:rPr>
          <w:t>ichtigheid</w:t>
        </w:r>
        <w:r w:rsidRPr="005A79F2">
          <w:rPr>
            <w:szCs w:val="22"/>
          </w:rPr>
          <w:t xml:space="preserve"> worden aanbevolen bij het rijden of het bedienen van machines.</w:t>
        </w:r>
      </w:ins>
    </w:p>
    <w:p w14:paraId="309ED988" w14:textId="77777777" w:rsidR="008963F6" w:rsidRPr="005A79F2" w:rsidRDefault="008963F6" w:rsidP="006F0CE9">
      <w:pPr>
        <w:rPr>
          <w:ins w:id="3006" w:author="Author"/>
          <w:szCs w:val="22"/>
        </w:rPr>
      </w:pPr>
    </w:p>
    <w:p w14:paraId="590C04C8" w14:textId="77777777" w:rsidR="008963F6" w:rsidRPr="005A79F2" w:rsidRDefault="008963F6" w:rsidP="006F0CE9">
      <w:pPr>
        <w:pStyle w:val="Heading2"/>
        <w:tabs>
          <w:tab w:val="clear" w:pos="1008"/>
        </w:tabs>
        <w:spacing w:before="0"/>
        <w:ind w:left="567" w:hanging="567"/>
        <w:rPr>
          <w:ins w:id="3007" w:author="Author"/>
          <w:szCs w:val="22"/>
        </w:rPr>
      </w:pPr>
      <w:ins w:id="3008" w:author="Author">
        <w:r w:rsidRPr="005A79F2">
          <w:rPr>
            <w:szCs w:val="22"/>
          </w:rPr>
          <w:t>Bijwerkingen</w:t>
        </w:r>
      </w:ins>
    </w:p>
    <w:p w14:paraId="3D204659" w14:textId="77777777" w:rsidR="008963F6" w:rsidRPr="005A79F2" w:rsidRDefault="008963F6" w:rsidP="006F0CE9">
      <w:pPr>
        <w:keepNext/>
        <w:rPr>
          <w:ins w:id="3009" w:author="Author"/>
          <w:szCs w:val="22"/>
        </w:rPr>
      </w:pPr>
    </w:p>
    <w:p w14:paraId="1A378812" w14:textId="77777777" w:rsidR="008963F6" w:rsidRPr="005A79F2" w:rsidRDefault="008963F6" w:rsidP="006F0CE9">
      <w:pPr>
        <w:rPr>
          <w:ins w:id="3010" w:author="Author"/>
          <w:iCs/>
          <w:szCs w:val="22"/>
          <w:u w:val="single"/>
        </w:rPr>
      </w:pPr>
      <w:ins w:id="3011" w:author="Author">
        <w:r w:rsidRPr="005A79F2">
          <w:rPr>
            <w:iCs/>
            <w:szCs w:val="22"/>
            <w:u w:val="single"/>
          </w:rPr>
          <w:t>Samenvatting van het veiligheidsprofiel</w:t>
        </w:r>
      </w:ins>
    </w:p>
    <w:p w14:paraId="5F6BD5CE" w14:textId="0E9C4E1B" w:rsidR="008963F6" w:rsidRPr="005A79F2" w:rsidDel="00A94938" w:rsidRDefault="008963F6" w:rsidP="006F0CE9">
      <w:pPr>
        <w:rPr>
          <w:ins w:id="3012" w:author="Author"/>
          <w:del w:id="3013" w:author="Author"/>
          <w:i/>
          <w:iCs/>
          <w:szCs w:val="22"/>
          <w:u w:val="single"/>
        </w:rPr>
      </w:pPr>
    </w:p>
    <w:p w14:paraId="46F633AD" w14:textId="77777777" w:rsidR="008963F6" w:rsidRPr="005A79F2" w:rsidRDefault="008963F6" w:rsidP="006F0CE9">
      <w:pPr>
        <w:rPr>
          <w:ins w:id="3014" w:author="Author"/>
          <w:szCs w:val="22"/>
        </w:rPr>
      </w:pPr>
      <w:ins w:id="3015" w:author="Author">
        <w:r w:rsidRPr="005A79F2">
          <w:rPr>
            <w:i/>
            <w:iCs/>
            <w:szCs w:val="22"/>
          </w:rPr>
          <w:t>Patiënten met eerder behandelde CML of Ph+</w:t>
        </w:r>
        <w:r w:rsidRPr="005A79F2">
          <w:rPr>
            <w:szCs w:val="22"/>
          </w:rPr>
          <w:t> </w:t>
        </w:r>
        <w:r w:rsidRPr="005A79F2">
          <w:rPr>
            <w:i/>
            <w:iCs/>
            <w:szCs w:val="22"/>
          </w:rPr>
          <w:t>ALL of met de T315I-mutatie (PACE-onderzoek).</w:t>
        </w:r>
      </w:ins>
    </w:p>
    <w:p w14:paraId="6E2946A4" w14:textId="77777777" w:rsidR="008963F6" w:rsidRPr="005A79F2" w:rsidRDefault="008963F6" w:rsidP="006F0CE9">
      <w:pPr>
        <w:rPr>
          <w:ins w:id="3016" w:author="Author"/>
          <w:szCs w:val="22"/>
        </w:rPr>
      </w:pPr>
      <w:ins w:id="3017" w:author="Author">
        <w:r w:rsidRPr="005A79F2">
          <w:rPr>
            <w:szCs w:val="22"/>
          </w:rPr>
          <w:t>In het PACE fase 2</w:t>
        </w:r>
        <w:r w:rsidRPr="005A79F2">
          <w:rPr>
            <w:szCs w:val="22"/>
          </w:rPr>
          <w:noBreakHyphen/>
          <w:t>onderzoek (zie rubriek 5.1) waren de meest voorkomende ernstige bijwerkingen (tijdens de behandeling optredende frequenties) longontsteking (7,3%), pancreatitis (</w:t>
        </w:r>
        <w:r w:rsidRPr="005A79F2">
          <w:rPr>
            <w:lang w:eastAsia="nl-NL"/>
          </w:rPr>
          <w:t>5,8%), buikpijn (4,7%), atriumfibrilleren (4,5%), pyrexie (4,5%), myocardinfarct (4,0%), perifere arteriële occlusieve aandoening (3,8%), anemie (3,8%), angina pectoris (3,3%), verlaagd aantal bloedplaatjes (3,1%), febriele neutropenie (2,9%), hypertensie (2,9%), coronair vaatlijden (2,7%), congestief hartfalen (2,4%), cerebrovasculair accident (2,4%), sepsis (2,4%), cellulitis (2,2%), acuut nierletsel (2,0%), urineweginfectie (2,0%) en verhoogde lipaseactiviteit (2,0%)</w:t>
        </w:r>
        <w:r w:rsidRPr="005A79F2">
          <w:rPr>
            <w:szCs w:val="22"/>
          </w:rPr>
          <w:t>.</w:t>
        </w:r>
      </w:ins>
    </w:p>
    <w:p w14:paraId="4087F6C4" w14:textId="77777777" w:rsidR="008963F6" w:rsidRPr="005A79F2" w:rsidRDefault="008963F6" w:rsidP="006F0CE9">
      <w:pPr>
        <w:rPr>
          <w:ins w:id="3018" w:author="Author"/>
          <w:szCs w:val="22"/>
        </w:rPr>
      </w:pPr>
    </w:p>
    <w:p w14:paraId="3B129A57" w14:textId="77777777" w:rsidR="008963F6" w:rsidRPr="005A79F2" w:rsidRDefault="008963F6" w:rsidP="006F0CE9">
      <w:pPr>
        <w:rPr>
          <w:ins w:id="3019" w:author="Author"/>
          <w:szCs w:val="22"/>
        </w:rPr>
      </w:pPr>
      <w:ins w:id="3020" w:author="Author">
        <w:r w:rsidRPr="005A79F2">
          <w:t>Ernstige bijwerkingen van arteriële cardiovasculaire, cerebrovasculaire en perifere vasculaire occlusie kwamen voor bij respectievelijk 10%, 7% en 9% van de met Iclusig behandelde patiënten (tijdens de behandeling optredende frequenties). Ernstige reacties van veneuze occlusie kwamen voor bij 5% van de patiënten (tijdens de behandeling optredende frequenties)</w:t>
        </w:r>
        <w:r w:rsidRPr="005A79F2">
          <w:rPr>
            <w:szCs w:val="22"/>
          </w:rPr>
          <w:t>.</w:t>
        </w:r>
      </w:ins>
    </w:p>
    <w:p w14:paraId="53B7CCFA" w14:textId="77777777" w:rsidR="008963F6" w:rsidRPr="005A79F2" w:rsidRDefault="008963F6" w:rsidP="006F0CE9">
      <w:pPr>
        <w:rPr>
          <w:ins w:id="3021" w:author="Author"/>
          <w:szCs w:val="22"/>
        </w:rPr>
      </w:pPr>
    </w:p>
    <w:p w14:paraId="4D3F76B3" w14:textId="2801C31D" w:rsidR="008963F6" w:rsidRPr="005A79F2" w:rsidRDefault="008963F6" w:rsidP="006F0CE9">
      <w:pPr>
        <w:rPr>
          <w:ins w:id="3022" w:author="Author"/>
          <w:szCs w:val="22"/>
        </w:rPr>
      </w:pPr>
      <w:ins w:id="3023" w:author="Author">
        <w:r w:rsidRPr="005A79F2">
          <w:t>Bijwerkingen van arteriële cardiovasculaire, cerebrovasculaire en perifere vasculaire occlusie kwamen voor bij respectievelijk 13%, 9% en 11% van de met Iclusig behandelde patiënten (tijdens de behandeling optredende frequenties). In het algemeen kwamen bijwerkingen van arteriële occlusie voor bij 25% van de met Iclusig behandelde patiënten in het PACE fase 2</w:t>
        </w:r>
        <w:r w:rsidRPr="005A79F2">
          <w:noBreakHyphen/>
          <w:t>onderzoek met een minimale follow</w:t>
        </w:r>
        <w:r w:rsidRPr="005A79F2">
          <w:noBreakHyphen/>
          <w:t xml:space="preserve">up van 64 maanden, waarbij ernstige bijwerkingen voorkwamen bij 20% van de patiënten. Sommige patiënten hadden meer dan </w:t>
        </w:r>
        <w:del w:id="3024" w:author="Author">
          <w:r w:rsidRPr="005A79F2" w:rsidDel="00E47212">
            <w:delText>één</w:delText>
          </w:r>
        </w:del>
        <w:r w:rsidR="00E47212">
          <w:t>een</w:t>
        </w:r>
        <w:r w:rsidRPr="005A79F2">
          <w:t xml:space="preserve"> type voorval</w:t>
        </w:r>
        <w:r w:rsidRPr="005A79F2">
          <w:rPr>
            <w:szCs w:val="22"/>
          </w:rPr>
          <w:t>.</w:t>
        </w:r>
      </w:ins>
    </w:p>
    <w:p w14:paraId="16B98FBD" w14:textId="77777777" w:rsidR="008963F6" w:rsidRPr="005A79F2" w:rsidRDefault="008963F6" w:rsidP="006F0CE9">
      <w:pPr>
        <w:rPr>
          <w:ins w:id="3025" w:author="Author"/>
          <w:szCs w:val="22"/>
        </w:rPr>
      </w:pPr>
    </w:p>
    <w:p w14:paraId="67CC0FE9" w14:textId="77777777" w:rsidR="008963F6" w:rsidRPr="005A79F2" w:rsidRDefault="008963F6" w:rsidP="006F0CE9">
      <w:pPr>
        <w:rPr>
          <w:ins w:id="3026" w:author="Author"/>
          <w:szCs w:val="22"/>
        </w:rPr>
      </w:pPr>
      <w:ins w:id="3027" w:author="Author">
        <w:r w:rsidRPr="005A79F2">
          <w:rPr>
            <w:szCs w:val="22"/>
          </w:rPr>
          <w:t>Veneuze trombo</w:t>
        </w:r>
        <w:r w:rsidRPr="005A79F2">
          <w:rPr>
            <w:szCs w:val="22"/>
          </w:rPr>
          <w:noBreakHyphen/>
          <w:t>embolische reacties kwamen voor bij 6% van de patiënten (tijdens de behandeling optredende frequenties). De incidentie van trombo</w:t>
        </w:r>
        <w:r w:rsidRPr="005A79F2">
          <w:rPr>
            <w:szCs w:val="22"/>
          </w:rPr>
          <w:noBreakHyphen/>
          <w:t>embolievoorvallen is hoger bij patiënten met Ph+ ALL of BP</w:t>
        </w:r>
        <w:r w:rsidRPr="005A79F2">
          <w:rPr>
            <w:szCs w:val="22"/>
          </w:rPr>
          <w:noBreakHyphen/>
          <w:t>CML dan bij patiënten met AP</w:t>
        </w:r>
        <w:r w:rsidRPr="005A79F2">
          <w:rPr>
            <w:szCs w:val="22"/>
          </w:rPr>
          <w:noBreakHyphen/>
          <w:t>CML of CP</w:t>
        </w:r>
        <w:r w:rsidRPr="005A79F2">
          <w:rPr>
            <w:szCs w:val="22"/>
          </w:rPr>
          <w:noBreakHyphen/>
          <w:t>CML. Geen enkel veneus occlusief voorval was fataal.</w:t>
        </w:r>
      </w:ins>
    </w:p>
    <w:p w14:paraId="1A8B5E13" w14:textId="77777777" w:rsidR="008963F6" w:rsidRPr="005A79F2" w:rsidRDefault="008963F6" w:rsidP="006F0CE9">
      <w:pPr>
        <w:rPr>
          <w:ins w:id="3028" w:author="Author"/>
          <w:szCs w:val="22"/>
        </w:rPr>
      </w:pPr>
    </w:p>
    <w:p w14:paraId="6FA4BF1D" w14:textId="77777777" w:rsidR="008963F6" w:rsidRPr="005A79F2" w:rsidRDefault="008963F6" w:rsidP="006F0CE9">
      <w:pPr>
        <w:rPr>
          <w:ins w:id="3029" w:author="Author"/>
          <w:szCs w:val="22"/>
        </w:rPr>
      </w:pPr>
      <w:ins w:id="3030" w:author="Author">
        <w:r w:rsidRPr="005A79F2">
          <w:rPr>
            <w:szCs w:val="22"/>
          </w:rPr>
          <w:t>Na een minimale follow</w:t>
        </w:r>
        <w:r w:rsidRPr="005A79F2">
          <w:rPr>
            <w:szCs w:val="22"/>
          </w:rPr>
          <w:noBreakHyphen/>
          <w:t>up van 64 maanden waren de percentages van bijwerkingen die leidden tot stopzetting 20% bij CP</w:t>
        </w:r>
        <w:r w:rsidRPr="005A79F2">
          <w:rPr>
            <w:szCs w:val="22"/>
          </w:rPr>
          <w:noBreakHyphen/>
          <w:t>CML, 11% bij AP</w:t>
        </w:r>
        <w:r w:rsidRPr="005A79F2">
          <w:rPr>
            <w:szCs w:val="22"/>
          </w:rPr>
          <w:noBreakHyphen/>
          <w:t>CML, 15% bij BP</w:t>
        </w:r>
        <w:r w:rsidRPr="005A79F2">
          <w:rPr>
            <w:szCs w:val="22"/>
          </w:rPr>
          <w:noBreakHyphen/>
          <w:t xml:space="preserve">CML en 9% bij Ph+ ALL. </w:t>
        </w:r>
      </w:ins>
    </w:p>
    <w:p w14:paraId="1E44AEED" w14:textId="77777777" w:rsidR="008963F6" w:rsidRPr="005A79F2" w:rsidRDefault="008963F6" w:rsidP="006F0CE9">
      <w:pPr>
        <w:rPr>
          <w:ins w:id="3031" w:author="Author"/>
          <w:szCs w:val="22"/>
        </w:rPr>
      </w:pPr>
    </w:p>
    <w:p w14:paraId="4BF78972" w14:textId="77777777" w:rsidR="008963F6" w:rsidRPr="005A79F2" w:rsidRDefault="008963F6" w:rsidP="00BA76A5">
      <w:pPr>
        <w:keepNext/>
        <w:rPr>
          <w:ins w:id="3032" w:author="Author"/>
          <w:i/>
          <w:iCs/>
          <w:szCs w:val="22"/>
        </w:rPr>
        <w:pPrChange w:id="3033" w:author="Author">
          <w:pPr/>
        </w:pPrChange>
      </w:pPr>
      <w:ins w:id="3034" w:author="Author">
        <w:r w:rsidRPr="005A79F2">
          <w:rPr>
            <w:i/>
            <w:iCs/>
            <w:szCs w:val="22"/>
          </w:rPr>
          <w:t>Eerder behandelde CP-CML (OPTIC-onderzoek)</w:t>
        </w:r>
      </w:ins>
    </w:p>
    <w:p w14:paraId="7260C1F6" w14:textId="77777777" w:rsidR="008963F6" w:rsidRPr="005A79F2" w:rsidRDefault="008963F6" w:rsidP="006F0CE9">
      <w:pPr>
        <w:autoSpaceDE w:val="0"/>
        <w:autoSpaceDN w:val="0"/>
        <w:adjustRightInd w:val="0"/>
        <w:rPr>
          <w:ins w:id="3035" w:author="Author"/>
          <w:szCs w:val="22"/>
          <w:highlight w:val="yellow"/>
        </w:rPr>
      </w:pPr>
      <w:ins w:id="3036" w:author="Author">
        <w:r w:rsidRPr="005A79F2">
          <w:rPr>
            <w:szCs w:val="22"/>
          </w:rPr>
          <w:t>In het OPTIC fase 2</w:t>
        </w:r>
        <w:r w:rsidRPr="005A79F2">
          <w:rPr>
            <w:szCs w:val="22"/>
          </w:rPr>
          <w:noBreakHyphen/>
          <w:t>onderzoek (zie rubriek 5.1) traden algemene bijwerkingen van arteriële occlusie op bij 13,8% van de met Iclusig behandelde patiënten (45 mg cohort), waarvan er 2 fataal waren, en traden er ernstige bijwerkingen op bij 8,5% van de patiënten (45 mg cohort). Bijwerkingen van arteriële cardiovasculaire, cerebrovasculaire en perifere vasculaire occlusie (tijdens de behandeling optredende frequenties) traden op bij respectievelijk 5,3%, 4,3% en 4,3% van de met Iclusig behandelde patiënten (45 mg cohort). Van de 94 patiënten in de 45 mg cohort had 1 patiënt een veneuze trombo</w:t>
        </w:r>
        <w:r w:rsidRPr="005A79F2">
          <w:rPr>
            <w:szCs w:val="22"/>
          </w:rPr>
          <w:noBreakHyphen/>
          <w:t>embolische reactie (retinavene occlusie graad 1).</w:t>
        </w:r>
      </w:ins>
    </w:p>
    <w:p w14:paraId="04FDFB9F" w14:textId="77777777" w:rsidR="008963F6" w:rsidRPr="005A79F2" w:rsidRDefault="008963F6" w:rsidP="006F0CE9">
      <w:pPr>
        <w:autoSpaceDE w:val="0"/>
        <w:autoSpaceDN w:val="0"/>
        <w:adjustRightInd w:val="0"/>
        <w:rPr>
          <w:ins w:id="3037" w:author="Author"/>
          <w:szCs w:val="22"/>
          <w:highlight w:val="yellow"/>
        </w:rPr>
      </w:pPr>
    </w:p>
    <w:p w14:paraId="1EAAC2FA" w14:textId="77777777" w:rsidR="008963F6" w:rsidRPr="005A79F2" w:rsidRDefault="008963F6" w:rsidP="006F0CE9">
      <w:pPr>
        <w:keepNext/>
        <w:autoSpaceDE w:val="0"/>
        <w:autoSpaceDN w:val="0"/>
        <w:adjustRightInd w:val="0"/>
        <w:rPr>
          <w:ins w:id="3038" w:author="Author"/>
          <w:i/>
          <w:iCs/>
          <w:szCs w:val="22"/>
        </w:rPr>
      </w:pPr>
      <w:ins w:id="3039" w:author="Author">
        <w:r w:rsidRPr="005A79F2">
          <w:rPr>
            <w:i/>
            <w:iCs/>
            <w:szCs w:val="22"/>
          </w:rPr>
          <w:t>Patiënten met nieuw gediagnosticeerde Ph+ ALL (PhALLCON-onderzoek)</w:t>
        </w:r>
      </w:ins>
    </w:p>
    <w:p w14:paraId="1806BDD9" w14:textId="77777777" w:rsidR="008963F6" w:rsidRPr="005A79F2" w:rsidRDefault="008963F6" w:rsidP="006F0CE9">
      <w:pPr>
        <w:autoSpaceDE w:val="0"/>
        <w:autoSpaceDN w:val="0"/>
        <w:adjustRightInd w:val="0"/>
        <w:rPr>
          <w:ins w:id="3040" w:author="Author"/>
          <w:szCs w:val="22"/>
        </w:rPr>
      </w:pPr>
      <w:ins w:id="3041" w:author="Author">
        <w:r w:rsidRPr="005A79F2">
          <w:rPr>
            <w:szCs w:val="22"/>
          </w:rPr>
          <w:t>Myelosuppressieve voorvallen werden gemeld bij 83% van de met ponatinib behandelde patiënten in het PhALLCON-onderzoek. De meest frequent gemelde bijwerkingen waren trombocytopenie (47%), neutropenie (44%) en anemie (44%). Hepatotoxiciteit trad op bij 64% van de patiënten. In het algemeen werd een hogere incidentie waargenomen van myelosuppressie geassocieerd met chemotherapie (febriele neutropenie, pyrexie, pneumonie en sepsis), evenals perifere sensorische neuropathie en stomatitis, in vergelijking met het gebruik van ponatinib als monotherapie.</w:t>
        </w:r>
      </w:ins>
    </w:p>
    <w:p w14:paraId="55ADFD2E" w14:textId="77777777" w:rsidR="008963F6" w:rsidRPr="005A79F2" w:rsidRDefault="008963F6" w:rsidP="006F0CE9">
      <w:pPr>
        <w:autoSpaceDE w:val="0"/>
        <w:autoSpaceDN w:val="0"/>
        <w:adjustRightInd w:val="0"/>
        <w:rPr>
          <w:ins w:id="3042" w:author="Author"/>
          <w:szCs w:val="22"/>
        </w:rPr>
      </w:pPr>
    </w:p>
    <w:p w14:paraId="0ED6B544" w14:textId="74A680E2" w:rsidR="008963F6" w:rsidRPr="005A79F2" w:rsidRDefault="008963F6" w:rsidP="006F0CE9">
      <w:pPr>
        <w:autoSpaceDE w:val="0"/>
        <w:autoSpaceDN w:val="0"/>
        <w:adjustRightInd w:val="0"/>
        <w:rPr>
          <w:ins w:id="3043" w:author="Author"/>
          <w:szCs w:val="22"/>
          <w:u w:val="single"/>
        </w:rPr>
      </w:pPr>
      <w:ins w:id="3044" w:author="Author">
        <w:del w:id="3045" w:author="Author">
          <w:r w:rsidRPr="005A79F2" w:rsidDel="00E47212">
            <w:rPr>
              <w:iCs/>
              <w:szCs w:val="22"/>
              <w:u w:val="single"/>
            </w:rPr>
            <w:delText>Tabellen</w:delText>
          </w:r>
        </w:del>
        <w:r w:rsidR="00E47212">
          <w:rPr>
            <w:iCs/>
            <w:szCs w:val="22"/>
            <w:u w:val="single"/>
          </w:rPr>
          <w:t>Lijsten</w:t>
        </w:r>
        <w:r w:rsidRPr="005A79F2">
          <w:rPr>
            <w:iCs/>
            <w:szCs w:val="22"/>
            <w:u w:val="single"/>
          </w:rPr>
          <w:t xml:space="preserve"> van bijwerkingen</w:t>
        </w:r>
        <w:r w:rsidR="00E47212">
          <w:rPr>
            <w:iCs/>
            <w:szCs w:val="22"/>
            <w:u w:val="single"/>
          </w:rPr>
          <w:t xml:space="preserve"> in tabelvorm</w:t>
        </w:r>
      </w:ins>
    </w:p>
    <w:p w14:paraId="5DF4A63A" w14:textId="28776BAD" w:rsidR="008963F6" w:rsidRPr="005A79F2" w:rsidRDefault="008963F6" w:rsidP="006F0CE9">
      <w:pPr>
        <w:rPr>
          <w:ins w:id="3046" w:author="Author"/>
          <w:szCs w:val="22"/>
        </w:rPr>
      </w:pPr>
      <w:ins w:id="3047" w:author="Author">
        <w:r w:rsidRPr="005A79F2">
          <w:rPr>
            <w:szCs w:val="22"/>
          </w:rPr>
          <w:t>De frequenties van bijwerkingen van Iclusig als monotherapie worden opgesomd in Tabel </w:t>
        </w:r>
        <w:r w:rsidR="001E430E" w:rsidRPr="005A79F2">
          <w:rPr>
            <w:szCs w:val="22"/>
          </w:rPr>
          <w:t>6</w:t>
        </w:r>
        <w:r w:rsidRPr="005A79F2">
          <w:rPr>
            <w:szCs w:val="22"/>
          </w:rPr>
          <w:t xml:space="preserve"> en zijn gebaseerd op 449 CML</w:t>
        </w:r>
        <w:r w:rsidRPr="005A79F2">
          <w:rPr>
            <w:szCs w:val="22"/>
          </w:rPr>
          <w:noBreakHyphen/>
          <w:t xml:space="preserve"> en Ph+ ALL</w:t>
        </w:r>
        <w:r w:rsidRPr="005A79F2">
          <w:rPr>
            <w:szCs w:val="22"/>
          </w:rPr>
          <w:noBreakHyphen/>
          <w:t>patiënten die werden blootgesteld aan ponatinib in het PACE fase 2</w:t>
        </w:r>
        <w:r w:rsidRPr="005A79F2">
          <w:rPr>
            <w:szCs w:val="22"/>
          </w:rPr>
          <w:noBreakHyphen/>
          <w:t>onderzoek en de 94 CML-patiënten die werden blootgesteld aan ponatinib (45 mg startdosis) in het OPTIC fase 2-onderzoek met een mediane</w:t>
        </w:r>
        <w:r w:rsidR="00611EF0">
          <w:rPr>
            <w:szCs w:val="22"/>
          </w:rPr>
          <w:t xml:space="preserve"> follow-up</w:t>
        </w:r>
        <w:del w:id="3048" w:author="Author">
          <w:r w:rsidRPr="005A79F2" w:rsidDel="00611EF0">
            <w:rPr>
              <w:szCs w:val="22"/>
            </w:rPr>
            <w:delText xml:space="preserve"> </w:delText>
          </w:r>
        </w:del>
        <w:r w:rsidRPr="005A79F2">
          <w:rPr>
            <w:szCs w:val="22"/>
          </w:rPr>
          <w:t>duur van opvolging van 77,93 maanden.</w:t>
        </w:r>
      </w:ins>
    </w:p>
    <w:p w14:paraId="0D99E593" w14:textId="77777777" w:rsidR="008963F6" w:rsidRPr="005A79F2" w:rsidRDefault="008963F6" w:rsidP="006F0CE9">
      <w:pPr>
        <w:rPr>
          <w:ins w:id="3049" w:author="Author"/>
          <w:szCs w:val="22"/>
          <w:highlight w:val="yellow"/>
        </w:rPr>
      </w:pPr>
    </w:p>
    <w:p w14:paraId="6408FE75" w14:textId="6662B823" w:rsidR="008963F6" w:rsidRPr="005A79F2" w:rsidRDefault="008963F6" w:rsidP="006F0CE9">
      <w:pPr>
        <w:rPr>
          <w:ins w:id="3050" w:author="Author"/>
          <w:szCs w:val="22"/>
        </w:rPr>
      </w:pPr>
      <w:ins w:id="3051" w:author="Author">
        <w:r w:rsidRPr="005A79F2">
          <w:rPr>
            <w:szCs w:val="22"/>
          </w:rPr>
          <w:t>De frequenties van bijwerkingen van Iclusig in combinatie met chemotherapie worden opgesomd in Tabel </w:t>
        </w:r>
        <w:r w:rsidR="001E430E" w:rsidRPr="005A79F2">
          <w:rPr>
            <w:szCs w:val="22"/>
          </w:rPr>
          <w:t>7</w:t>
        </w:r>
        <w:r w:rsidRPr="005A79F2">
          <w:rPr>
            <w:szCs w:val="22"/>
          </w:rPr>
          <w:t xml:space="preserve"> en zijn gebaseerd op 163 nieuw gediagnosticeerde patiënten met Ph+ ALL die in het PhALLCON fase 3-onderzoek werden blootgesteld aan ponatinib in combinatie met chemotherapie met verminderde intensiteit, gevolgd door voortgezette behandeling met Iclusig als monotherapie.</w:t>
        </w:r>
      </w:ins>
    </w:p>
    <w:p w14:paraId="4816C856" w14:textId="77777777" w:rsidR="008963F6" w:rsidRPr="005A79F2" w:rsidRDefault="008963F6" w:rsidP="006F0CE9">
      <w:pPr>
        <w:rPr>
          <w:ins w:id="3052" w:author="Author"/>
          <w:szCs w:val="22"/>
          <w:highlight w:val="yellow"/>
        </w:rPr>
      </w:pPr>
      <w:ins w:id="3053" w:author="Author">
        <w:r w:rsidRPr="005A79F2">
          <w:rPr>
            <w:szCs w:val="22"/>
          </w:rPr>
          <w:t>Zie rubriek 5.1 voor informatie over de belangrijkste kenmerken van de deelnemers aan de onderzoeken. Bijwerkingen worden gemeld per systeem/orgaanklasse en frequentie. De frequentiecategorieën zijn zeer vaak (≥ 1/10), vaak (≥ 1/100, &lt; 1/10), soms (≥ 1/1.000, &lt; 1/100), zelden (≥ 1/10.000, &lt; 1/1.000), zeer zelden (&lt; 1/10.000) en niet bekend (kan met de beschikbare gegevens niet worden bepaald). Binnen elke frequentiegroep worden bijwerkingen gerangschikt naar afnemende ernst.</w:t>
        </w:r>
      </w:ins>
    </w:p>
    <w:p w14:paraId="2D10726C" w14:textId="77777777" w:rsidR="008963F6" w:rsidRPr="005A79F2" w:rsidRDefault="008963F6" w:rsidP="006F0CE9">
      <w:pPr>
        <w:rPr>
          <w:ins w:id="3054" w:author="Author"/>
          <w:szCs w:val="22"/>
        </w:rPr>
      </w:pPr>
    </w:p>
    <w:p w14:paraId="6B025147" w14:textId="30FAC297" w:rsidR="008963F6" w:rsidRPr="005A79F2" w:rsidRDefault="008963F6" w:rsidP="006F0CE9">
      <w:pPr>
        <w:pStyle w:val="Table"/>
        <w:keepNext/>
        <w:tabs>
          <w:tab w:val="clear" w:pos="1008"/>
        </w:tabs>
        <w:ind w:left="1134" w:hanging="1134"/>
        <w:jc w:val="left"/>
        <w:rPr>
          <w:ins w:id="3055" w:author="Author"/>
          <w:szCs w:val="22"/>
        </w:rPr>
      </w:pPr>
      <w:ins w:id="3056" w:author="Author">
        <w:r w:rsidRPr="005A79F2">
          <w:rPr>
            <w:bCs/>
            <w:szCs w:val="22"/>
          </w:rPr>
          <w:t>Tabel </w:t>
        </w:r>
        <w:r w:rsidR="001E430E" w:rsidRPr="005A79F2">
          <w:rPr>
            <w:bCs/>
            <w:szCs w:val="22"/>
          </w:rPr>
          <w:t>6</w:t>
        </w:r>
        <w:r w:rsidRPr="005A79F2">
          <w:rPr>
            <w:bCs/>
            <w:szCs w:val="22"/>
          </w:rPr>
          <w:tab/>
          <w:t>Bijwerkingen waargenomen bij CML</w:t>
        </w:r>
        <w:r w:rsidRPr="005A79F2">
          <w:rPr>
            <w:bCs/>
            <w:szCs w:val="22"/>
          </w:rPr>
          <w:noBreakHyphen/>
          <w:t xml:space="preserve"> en Ph+ ALL</w:t>
        </w:r>
        <w:r w:rsidRPr="005A79F2">
          <w:rPr>
            <w:bCs/>
            <w:szCs w:val="22"/>
          </w:rPr>
          <w:noBreakHyphen/>
          <w:t>patiënten</w:t>
        </w:r>
        <w:r w:rsidRPr="005A79F2">
          <w:rPr>
            <w:szCs w:val="22"/>
          </w:rPr>
          <w:t xml:space="preserve"> of die de T315I-mutatie hebben</w:t>
        </w:r>
        <w:r w:rsidRPr="005A79F2">
          <w:rPr>
            <w:bCs/>
            <w:szCs w:val="22"/>
          </w:rPr>
          <w:t xml:space="preserve"> – frequentie vermeld naar incidentie van tijdens de behandeling optredende bijwerkingen</w:t>
        </w:r>
      </w:ins>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059"/>
        <w:gridCol w:w="4233"/>
      </w:tblGrid>
      <w:tr w:rsidR="008963F6" w:rsidRPr="005A79F2" w14:paraId="6E6BE4AE" w14:textId="77777777" w:rsidTr="00AF751E">
        <w:trPr>
          <w:cantSplit/>
          <w:tblHeader/>
          <w:ins w:id="3057" w:author="Author"/>
        </w:trPr>
        <w:tc>
          <w:tcPr>
            <w:tcW w:w="1593" w:type="pct"/>
            <w:vAlign w:val="center"/>
          </w:tcPr>
          <w:p w14:paraId="52F50BE6" w14:textId="77777777" w:rsidR="008963F6" w:rsidRPr="005A79F2" w:rsidRDefault="008963F6" w:rsidP="006F0CE9">
            <w:pPr>
              <w:pStyle w:val="TableHeader10"/>
              <w:rPr>
                <w:ins w:id="3058" w:author="Author"/>
                <w:sz w:val="22"/>
                <w:szCs w:val="22"/>
                <w:lang w:eastAsia="en-US"/>
              </w:rPr>
            </w:pPr>
            <w:ins w:id="3059" w:author="Author">
              <w:r w:rsidRPr="005A79F2">
                <w:rPr>
                  <w:bCs/>
                  <w:sz w:val="22"/>
                  <w:szCs w:val="22"/>
                  <w:lang w:eastAsia="en-US"/>
                </w:rPr>
                <w:t>Systeem/orgaanklasse</w:t>
              </w:r>
            </w:ins>
          </w:p>
        </w:tc>
        <w:tc>
          <w:tcPr>
            <w:tcW w:w="1115" w:type="pct"/>
            <w:vAlign w:val="center"/>
          </w:tcPr>
          <w:p w14:paraId="1DD6612E" w14:textId="77777777" w:rsidR="008963F6" w:rsidRPr="005A79F2" w:rsidRDefault="008963F6" w:rsidP="006F0CE9">
            <w:pPr>
              <w:pStyle w:val="TableHeader10"/>
              <w:rPr>
                <w:ins w:id="3060" w:author="Author"/>
                <w:sz w:val="22"/>
                <w:szCs w:val="22"/>
                <w:lang w:eastAsia="en-US"/>
              </w:rPr>
            </w:pPr>
            <w:ins w:id="3061" w:author="Author">
              <w:r w:rsidRPr="005A79F2">
                <w:rPr>
                  <w:bCs/>
                  <w:sz w:val="22"/>
                  <w:szCs w:val="22"/>
                  <w:lang w:eastAsia="en-US"/>
                </w:rPr>
                <w:t>Frequentie</w:t>
              </w:r>
            </w:ins>
          </w:p>
        </w:tc>
        <w:tc>
          <w:tcPr>
            <w:tcW w:w="2292" w:type="pct"/>
            <w:vAlign w:val="center"/>
          </w:tcPr>
          <w:p w14:paraId="445AE765" w14:textId="77777777" w:rsidR="008963F6" w:rsidRPr="005A79F2" w:rsidRDefault="008963F6" w:rsidP="006F0CE9">
            <w:pPr>
              <w:pStyle w:val="TableHeader10"/>
              <w:rPr>
                <w:ins w:id="3062" w:author="Author"/>
                <w:sz w:val="22"/>
                <w:szCs w:val="22"/>
                <w:lang w:eastAsia="en-US"/>
              </w:rPr>
            </w:pPr>
            <w:ins w:id="3063" w:author="Author">
              <w:r w:rsidRPr="005A79F2">
                <w:rPr>
                  <w:bCs/>
                  <w:sz w:val="22"/>
                  <w:szCs w:val="22"/>
                  <w:lang w:eastAsia="en-US"/>
                </w:rPr>
                <w:t>Bijwerkingen</w:t>
              </w:r>
            </w:ins>
          </w:p>
        </w:tc>
      </w:tr>
      <w:tr w:rsidR="008963F6" w:rsidRPr="005A79F2" w14:paraId="29B414B5" w14:textId="77777777" w:rsidTr="00AF751E">
        <w:trPr>
          <w:cantSplit/>
          <w:ins w:id="3064" w:author="Author"/>
        </w:trPr>
        <w:tc>
          <w:tcPr>
            <w:tcW w:w="1593" w:type="pct"/>
            <w:vMerge w:val="restart"/>
            <w:vAlign w:val="center"/>
          </w:tcPr>
          <w:p w14:paraId="3C30E2FE" w14:textId="77777777" w:rsidR="008963F6" w:rsidRPr="005A79F2" w:rsidRDefault="008963F6" w:rsidP="006F0CE9">
            <w:pPr>
              <w:pStyle w:val="TableText10"/>
              <w:rPr>
                <w:ins w:id="3065" w:author="Author"/>
                <w:sz w:val="22"/>
                <w:szCs w:val="22"/>
                <w:lang w:eastAsia="en-US"/>
              </w:rPr>
            </w:pPr>
            <w:ins w:id="3066" w:author="Author">
              <w:r w:rsidRPr="005A79F2">
                <w:rPr>
                  <w:sz w:val="22"/>
                  <w:szCs w:val="22"/>
                  <w:lang w:eastAsia="en-US"/>
                </w:rPr>
                <w:t>Infecties en parasitaire aandoeningen</w:t>
              </w:r>
            </w:ins>
          </w:p>
        </w:tc>
        <w:tc>
          <w:tcPr>
            <w:tcW w:w="1115" w:type="pct"/>
            <w:vAlign w:val="center"/>
          </w:tcPr>
          <w:p w14:paraId="3A8106CF" w14:textId="77777777" w:rsidR="008963F6" w:rsidRPr="005A79F2" w:rsidRDefault="008963F6" w:rsidP="006F0CE9">
            <w:pPr>
              <w:pStyle w:val="TableText10"/>
              <w:rPr>
                <w:ins w:id="3067" w:author="Author"/>
                <w:sz w:val="22"/>
                <w:szCs w:val="22"/>
                <w:lang w:eastAsia="en-US"/>
              </w:rPr>
            </w:pPr>
            <w:ins w:id="3068" w:author="Author">
              <w:r w:rsidRPr="005A79F2">
                <w:rPr>
                  <w:sz w:val="22"/>
                  <w:szCs w:val="22"/>
                  <w:lang w:eastAsia="en-US"/>
                </w:rPr>
                <w:t>Zeer vaak</w:t>
              </w:r>
            </w:ins>
          </w:p>
        </w:tc>
        <w:tc>
          <w:tcPr>
            <w:tcW w:w="2292" w:type="pct"/>
            <w:vAlign w:val="center"/>
          </w:tcPr>
          <w:p w14:paraId="02EF198E" w14:textId="77777777" w:rsidR="008963F6" w:rsidRPr="005A79F2" w:rsidRDefault="008963F6" w:rsidP="006F0CE9">
            <w:pPr>
              <w:pStyle w:val="TableText10"/>
              <w:rPr>
                <w:ins w:id="3069" w:author="Author"/>
                <w:sz w:val="22"/>
                <w:szCs w:val="22"/>
                <w:lang w:eastAsia="en-US"/>
              </w:rPr>
            </w:pPr>
            <w:ins w:id="3070" w:author="Author">
              <w:r w:rsidRPr="005A79F2">
                <w:rPr>
                  <w:sz w:val="22"/>
                  <w:szCs w:val="22"/>
                  <w:lang w:eastAsia="en-US"/>
                </w:rPr>
                <w:t>Bovenste-luchtweginfectie</w:t>
              </w:r>
            </w:ins>
          </w:p>
        </w:tc>
      </w:tr>
      <w:tr w:rsidR="008963F6" w:rsidRPr="005A79F2" w14:paraId="3007179F" w14:textId="77777777" w:rsidTr="00AF751E">
        <w:trPr>
          <w:cantSplit/>
          <w:ins w:id="3071" w:author="Author"/>
        </w:trPr>
        <w:tc>
          <w:tcPr>
            <w:tcW w:w="1593" w:type="pct"/>
            <w:vMerge/>
            <w:vAlign w:val="center"/>
          </w:tcPr>
          <w:p w14:paraId="7C8B3F77" w14:textId="77777777" w:rsidR="008963F6" w:rsidRPr="005A79F2" w:rsidRDefault="008963F6" w:rsidP="006F0CE9">
            <w:pPr>
              <w:pStyle w:val="TableText10"/>
              <w:rPr>
                <w:ins w:id="3072" w:author="Author"/>
                <w:sz w:val="22"/>
                <w:szCs w:val="22"/>
                <w:lang w:eastAsia="en-US"/>
              </w:rPr>
            </w:pPr>
          </w:p>
        </w:tc>
        <w:tc>
          <w:tcPr>
            <w:tcW w:w="1115" w:type="pct"/>
            <w:vAlign w:val="center"/>
          </w:tcPr>
          <w:p w14:paraId="050EB5AA" w14:textId="77777777" w:rsidR="008963F6" w:rsidRPr="005A79F2" w:rsidRDefault="008963F6" w:rsidP="006F0CE9">
            <w:pPr>
              <w:pStyle w:val="TableText10"/>
              <w:rPr>
                <w:ins w:id="3073" w:author="Author"/>
                <w:sz w:val="22"/>
                <w:szCs w:val="22"/>
                <w:lang w:eastAsia="en-US"/>
              </w:rPr>
            </w:pPr>
            <w:ins w:id="3074" w:author="Author">
              <w:r w:rsidRPr="005A79F2">
                <w:rPr>
                  <w:sz w:val="22"/>
                  <w:szCs w:val="22"/>
                  <w:lang w:eastAsia="en-US"/>
                </w:rPr>
                <w:t>Vaak</w:t>
              </w:r>
            </w:ins>
          </w:p>
        </w:tc>
        <w:tc>
          <w:tcPr>
            <w:tcW w:w="2292" w:type="pct"/>
            <w:vAlign w:val="center"/>
          </w:tcPr>
          <w:p w14:paraId="205BF0EF" w14:textId="77777777" w:rsidR="008963F6" w:rsidRPr="005A79F2" w:rsidRDefault="008963F6" w:rsidP="006F0CE9">
            <w:pPr>
              <w:pStyle w:val="TableText10"/>
              <w:rPr>
                <w:ins w:id="3075" w:author="Author"/>
                <w:sz w:val="22"/>
                <w:szCs w:val="22"/>
                <w:lang w:eastAsia="en-US"/>
              </w:rPr>
            </w:pPr>
            <w:ins w:id="3076" w:author="Author">
              <w:r w:rsidRPr="005A79F2">
                <w:rPr>
                  <w:sz w:val="22"/>
                  <w:szCs w:val="22"/>
                  <w:lang w:eastAsia="en-US"/>
                </w:rPr>
                <w:t>Pneumonie</w:t>
              </w:r>
            </w:ins>
          </w:p>
          <w:p w14:paraId="0236C0D1" w14:textId="77777777" w:rsidR="008963F6" w:rsidRPr="005A79F2" w:rsidRDefault="008963F6" w:rsidP="006F0CE9">
            <w:pPr>
              <w:pStyle w:val="TableText10"/>
              <w:rPr>
                <w:ins w:id="3077" w:author="Author"/>
                <w:sz w:val="22"/>
                <w:szCs w:val="22"/>
                <w:lang w:eastAsia="en-US"/>
              </w:rPr>
            </w:pPr>
            <w:ins w:id="3078" w:author="Author">
              <w:r w:rsidRPr="005A79F2">
                <w:rPr>
                  <w:sz w:val="22"/>
                  <w:szCs w:val="22"/>
                  <w:lang w:eastAsia="en-US"/>
                </w:rPr>
                <w:t>Sepsis</w:t>
              </w:r>
            </w:ins>
          </w:p>
          <w:p w14:paraId="098FCA0D" w14:textId="77777777" w:rsidR="008963F6" w:rsidRPr="005A79F2" w:rsidRDefault="008963F6" w:rsidP="006F0CE9">
            <w:pPr>
              <w:pStyle w:val="TableText10"/>
              <w:rPr>
                <w:ins w:id="3079" w:author="Author"/>
                <w:sz w:val="22"/>
                <w:szCs w:val="22"/>
                <w:lang w:eastAsia="en-US"/>
              </w:rPr>
            </w:pPr>
            <w:ins w:id="3080" w:author="Author">
              <w:r w:rsidRPr="005A79F2">
                <w:rPr>
                  <w:sz w:val="22"/>
                  <w:szCs w:val="22"/>
                  <w:lang w:eastAsia="en-US"/>
                </w:rPr>
                <w:t>Folliculitis</w:t>
              </w:r>
            </w:ins>
          </w:p>
          <w:p w14:paraId="6C470A12" w14:textId="77777777" w:rsidR="008963F6" w:rsidRPr="005A79F2" w:rsidRDefault="008963F6" w:rsidP="006F0CE9">
            <w:pPr>
              <w:pStyle w:val="TableText10"/>
              <w:rPr>
                <w:ins w:id="3081" w:author="Author"/>
                <w:sz w:val="22"/>
                <w:szCs w:val="22"/>
                <w:lang w:eastAsia="en-US"/>
              </w:rPr>
            </w:pPr>
            <w:ins w:id="3082" w:author="Author">
              <w:r w:rsidRPr="005A79F2">
                <w:rPr>
                  <w:sz w:val="22"/>
                  <w:szCs w:val="22"/>
                  <w:lang w:eastAsia="en-US"/>
                </w:rPr>
                <w:t>Cellulitis</w:t>
              </w:r>
            </w:ins>
          </w:p>
          <w:p w14:paraId="7C5A51F5" w14:textId="77777777" w:rsidR="008963F6" w:rsidRPr="005A79F2" w:rsidRDefault="008963F6" w:rsidP="006F0CE9">
            <w:pPr>
              <w:pStyle w:val="TableText10"/>
              <w:rPr>
                <w:ins w:id="3083" w:author="Author"/>
                <w:sz w:val="22"/>
                <w:szCs w:val="22"/>
                <w:lang w:eastAsia="en-US"/>
              </w:rPr>
            </w:pPr>
            <w:ins w:id="3084" w:author="Author">
              <w:r w:rsidRPr="005A79F2">
                <w:rPr>
                  <w:sz w:val="22"/>
                  <w:szCs w:val="22"/>
                  <w:lang w:eastAsia="en-US"/>
                </w:rPr>
                <w:t>Herpes zoster</w:t>
              </w:r>
            </w:ins>
          </w:p>
        </w:tc>
      </w:tr>
      <w:tr w:rsidR="008963F6" w:rsidRPr="005A79F2" w14:paraId="268B1438" w14:textId="77777777" w:rsidTr="00AF751E">
        <w:trPr>
          <w:cantSplit/>
          <w:ins w:id="3085" w:author="Author"/>
        </w:trPr>
        <w:tc>
          <w:tcPr>
            <w:tcW w:w="1593" w:type="pct"/>
            <w:vMerge w:val="restart"/>
            <w:vAlign w:val="center"/>
          </w:tcPr>
          <w:p w14:paraId="1B21ECBB" w14:textId="77777777" w:rsidR="008963F6" w:rsidRPr="005A79F2" w:rsidRDefault="008963F6" w:rsidP="006F0CE9">
            <w:pPr>
              <w:pStyle w:val="TableText10"/>
              <w:rPr>
                <w:ins w:id="3086" w:author="Author"/>
                <w:sz w:val="22"/>
                <w:szCs w:val="22"/>
                <w:lang w:eastAsia="en-US"/>
              </w:rPr>
            </w:pPr>
            <w:ins w:id="3087" w:author="Author">
              <w:r w:rsidRPr="005A79F2">
                <w:rPr>
                  <w:sz w:val="22"/>
                  <w:szCs w:val="22"/>
                  <w:lang w:eastAsia="en-US"/>
                </w:rPr>
                <w:t>Bloed</w:t>
              </w:r>
              <w:r w:rsidRPr="005A79F2">
                <w:rPr>
                  <w:sz w:val="22"/>
                  <w:szCs w:val="22"/>
                  <w:lang w:eastAsia="en-US"/>
                </w:rPr>
                <w:noBreakHyphen/>
                <w:t xml:space="preserve"> en lymfestelselaandoeningen</w:t>
              </w:r>
            </w:ins>
          </w:p>
        </w:tc>
        <w:tc>
          <w:tcPr>
            <w:tcW w:w="1115" w:type="pct"/>
            <w:vAlign w:val="center"/>
          </w:tcPr>
          <w:p w14:paraId="7F837DB9" w14:textId="77777777" w:rsidR="008963F6" w:rsidRPr="005A79F2" w:rsidRDefault="008963F6" w:rsidP="006F0CE9">
            <w:pPr>
              <w:pStyle w:val="TableText10"/>
              <w:rPr>
                <w:ins w:id="3088" w:author="Author"/>
                <w:sz w:val="22"/>
                <w:szCs w:val="22"/>
                <w:lang w:eastAsia="en-US"/>
              </w:rPr>
            </w:pPr>
            <w:ins w:id="3089" w:author="Author">
              <w:r w:rsidRPr="005A79F2">
                <w:rPr>
                  <w:sz w:val="22"/>
                  <w:szCs w:val="22"/>
                  <w:lang w:eastAsia="en-US"/>
                </w:rPr>
                <w:t>Zeer vaak</w:t>
              </w:r>
            </w:ins>
          </w:p>
        </w:tc>
        <w:tc>
          <w:tcPr>
            <w:tcW w:w="2292" w:type="pct"/>
            <w:vAlign w:val="center"/>
          </w:tcPr>
          <w:p w14:paraId="727B2075" w14:textId="77777777" w:rsidR="008963F6" w:rsidRPr="005A79F2" w:rsidRDefault="008963F6" w:rsidP="006F0CE9">
            <w:pPr>
              <w:pStyle w:val="TableText10"/>
              <w:rPr>
                <w:ins w:id="3090" w:author="Author"/>
                <w:sz w:val="22"/>
                <w:szCs w:val="22"/>
                <w:lang w:eastAsia="en-US"/>
              </w:rPr>
            </w:pPr>
            <w:ins w:id="3091" w:author="Author">
              <w:r w:rsidRPr="005A79F2">
                <w:rPr>
                  <w:sz w:val="22"/>
                  <w:szCs w:val="22"/>
                  <w:lang w:eastAsia="en-US"/>
                </w:rPr>
                <w:t>Anemie</w:t>
              </w:r>
            </w:ins>
          </w:p>
          <w:p w14:paraId="78992B40" w14:textId="77777777" w:rsidR="008963F6" w:rsidRPr="005A79F2" w:rsidRDefault="008963F6" w:rsidP="006F0CE9">
            <w:pPr>
              <w:pStyle w:val="TableText10"/>
              <w:rPr>
                <w:ins w:id="3092" w:author="Author"/>
                <w:sz w:val="22"/>
                <w:szCs w:val="22"/>
                <w:lang w:eastAsia="en-US"/>
              </w:rPr>
            </w:pPr>
            <w:ins w:id="3093" w:author="Author">
              <w:r w:rsidRPr="005A79F2">
                <w:rPr>
                  <w:sz w:val="22"/>
                  <w:szCs w:val="22"/>
                  <w:lang w:eastAsia="en-US"/>
                </w:rPr>
                <w:t>Plaatjestelling verlaagd</w:t>
              </w:r>
            </w:ins>
          </w:p>
          <w:p w14:paraId="271D351B" w14:textId="77777777" w:rsidR="008963F6" w:rsidRPr="005A79F2" w:rsidRDefault="008963F6" w:rsidP="006F0CE9">
            <w:pPr>
              <w:pStyle w:val="TableText10"/>
              <w:rPr>
                <w:ins w:id="3094" w:author="Author"/>
                <w:sz w:val="22"/>
                <w:szCs w:val="22"/>
                <w:lang w:eastAsia="en-US"/>
              </w:rPr>
            </w:pPr>
            <w:ins w:id="3095" w:author="Author">
              <w:r w:rsidRPr="005A79F2">
                <w:rPr>
                  <w:sz w:val="22"/>
                  <w:szCs w:val="22"/>
                  <w:lang w:eastAsia="en-US"/>
                </w:rPr>
                <w:t>Neutrofielentelling verlaagd</w:t>
              </w:r>
            </w:ins>
          </w:p>
        </w:tc>
      </w:tr>
      <w:tr w:rsidR="008963F6" w:rsidRPr="005A79F2" w14:paraId="1296323E" w14:textId="77777777" w:rsidTr="00AF751E">
        <w:trPr>
          <w:cantSplit/>
          <w:ins w:id="3096" w:author="Author"/>
        </w:trPr>
        <w:tc>
          <w:tcPr>
            <w:tcW w:w="1593" w:type="pct"/>
            <w:vMerge/>
            <w:vAlign w:val="center"/>
          </w:tcPr>
          <w:p w14:paraId="40935FCA" w14:textId="77777777" w:rsidR="008963F6" w:rsidRPr="005A79F2" w:rsidRDefault="008963F6" w:rsidP="006F0CE9">
            <w:pPr>
              <w:pStyle w:val="TableText10"/>
              <w:rPr>
                <w:ins w:id="3097" w:author="Author"/>
                <w:sz w:val="22"/>
                <w:szCs w:val="22"/>
                <w:lang w:eastAsia="en-US"/>
              </w:rPr>
            </w:pPr>
          </w:p>
        </w:tc>
        <w:tc>
          <w:tcPr>
            <w:tcW w:w="1115" w:type="pct"/>
            <w:vAlign w:val="center"/>
          </w:tcPr>
          <w:p w14:paraId="70CEB21B" w14:textId="77777777" w:rsidR="008963F6" w:rsidRPr="005A79F2" w:rsidRDefault="008963F6" w:rsidP="006F0CE9">
            <w:pPr>
              <w:pStyle w:val="TableText10"/>
              <w:rPr>
                <w:ins w:id="3098" w:author="Author"/>
                <w:sz w:val="22"/>
                <w:szCs w:val="22"/>
                <w:lang w:eastAsia="en-US"/>
              </w:rPr>
            </w:pPr>
            <w:ins w:id="3099" w:author="Author">
              <w:r w:rsidRPr="005A79F2">
                <w:rPr>
                  <w:sz w:val="22"/>
                  <w:szCs w:val="22"/>
                  <w:lang w:eastAsia="en-US"/>
                </w:rPr>
                <w:t>Vaak</w:t>
              </w:r>
            </w:ins>
          </w:p>
        </w:tc>
        <w:tc>
          <w:tcPr>
            <w:tcW w:w="2292" w:type="pct"/>
            <w:vAlign w:val="center"/>
          </w:tcPr>
          <w:p w14:paraId="44939AF6" w14:textId="77777777" w:rsidR="008963F6" w:rsidRPr="005A79F2" w:rsidRDefault="008963F6" w:rsidP="006F0CE9">
            <w:pPr>
              <w:pStyle w:val="TableText10"/>
              <w:rPr>
                <w:ins w:id="3100" w:author="Author"/>
                <w:sz w:val="22"/>
                <w:szCs w:val="22"/>
                <w:lang w:eastAsia="en-US"/>
              </w:rPr>
            </w:pPr>
            <w:ins w:id="3101" w:author="Author">
              <w:r w:rsidRPr="005A79F2">
                <w:rPr>
                  <w:sz w:val="22"/>
                  <w:szCs w:val="22"/>
                  <w:lang w:eastAsia="en-US"/>
                </w:rPr>
                <w:t>Pancytopenie</w:t>
              </w:r>
            </w:ins>
          </w:p>
          <w:p w14:paraId="6DACB199" w14:textId="77777777" w:rsidR="008963F6" w:rsidRPr="005A79F2" w:rsidRDefault="008963F6" w:rsidP="006F0CE9">
            <w:pPr>
              <w:pStyle w:val="TableText10"/>
              <w:rPr>
                <w:ins w:id="3102" w:author="Author"/>
                <w:sz w:val="22"/>
                <w:szCs w:val="22"/>
              </w:rPr>
            </w:pPr>
            <w:ins w:id="3103" w:author="Author">
              <w:r w:rsidRPr="005A79F2">
                <w:rPr>
                  <w:sz w:val="22"/>
                  <w:szCs w:val="22"/>
                  <w:lang w:eastAsia="en-US"/>
                </w:rPr>
                <w:t>Febriele neutropenie</w:t>
              </w:r>
            </w:ins>
          </w:p>
          <w:p w14:paraId="15261972" w14:textId="77777777" w:rsidR="008963F6" w:rsidRPr="005A79F2" w:rsidRDefault="008963F6" w:rsidP="006F0CE9">
            <w:pPr>
              <w:pStyle w:val="TableText10"/>
              <w:rPr>
                <w:ins w:id="3104" w:author="Author"/>
                <w:sz w:val="22"/>
                <w:szCs w:val="22"/>
                <w:lang w:eastAsia="en-US"/>
              </w:rPr>
            </w:pPr>
            <w:ins w:id="3105" w:author="Author">
              <w:r w:rsidRPr="005A79F2">
                <w:rPr>
                  <w:sz w:val="22"/>
                  <w:szCs w:val="22"/>
                  <w:lang w:eastAsia="en-US"/>
                </w:rPr>
                <w:t>W</w:t>
              </w:r>
              <w:r w:rsidRPr="005A79F2">
                <w:rPr>
                  <w:sz w:val="22"/>
                  <w:szCs w:val="22"/>
                </w:rPr>
                <w:t>ittebloedceltelling verlaagd</w:t>
              </w:r>
            </w:ins>
          </w:p>
          <w:p w14:paraId="71AADC63" w14:textId="77777777" w:rsidR="008963F6" w:rsidRPr="005A79F2" w:rsidRDefault="008963F6" w:rsidP="006F0CE9">
            <w:pPr>
              <w:pStyle w:val="TableText10"/>
              <w:rPr>
                <w:ins w:id="3106" w:author="Author"/>
                <w:sz w:val="22"/>
                <w:szCs w:val="22"/>
                <w:lang w:eastAsia="en-US"/>
              </w:rPr>
            </w:pPr>
            <w:ins w:id="3107" w:author="Author">
              <w:r w:rsidRPr="005A79F2">
                <w:rPr>
                  <w:sz w:val="22"/>
                  <w:szCs w:val="22"/>
                  <w:lang w:eastAsia="en-US"/>
                </w:rPr>
                <w:t>Lymfocytentelling verlaagd</w:t>
              </w:r>
            </w:ins>
          </w:p>
          <w:p w14:paraId="42D5C816" w14:textId="77777777" w:rsidR="008963F6" w:rsidRPr="005A79F2" w:rsidRDefault="008963F6" w:rsidP="006F0CE9">
            <w:pPr>
              <w:pStyle w:val="TableText10"/>
              <w:rPr>
                <w:ins w:id="3108" w:author="Author"/>
                <w:sz w:val="22"/>
                <w:szCs w:val="22"/>
                <w:lang w:eastAsia="en-US"/>
              </w:rPr>
            </w:pPr>
            <w:ins w:id="3109" w:author="Author">
              <w:r w:rsidRPr="005A79F2">
                <w:rPr>
                  <w:sz w:val="22"/>
                  <w:szCs w:val="22"/>
                  <w:lang w:eastAsia="en-US"/>
                </w:rPr>
                <w:t>Eosinofilie</w:t>
              </w:r>
            </w:ins>
          </w:p>
          <w:p w14:paraId="1E69D33A" w14:textId="77777777" w:rsidR="008963F6" w:rsidRPr="005A79F2" w:rsidRDefault="008963F6" w:rsidP="006F0CE9">
            <w:pPr>
              <w:pStyle w:val="TableText10"/>
              <w:rPr>
                <w:ins w:id="3110" w:author="Author"/>
                <w:sz w:val="22"/>
                <w:szCs w:val="22"/>
                <w:lang w:eastAsia="en-US"/>
              </w:rPr>
            </w:pPr>
            <w:ins w:id="3111" w:author="Author">
              <w:r w:rsidRPr="005A79F2">
                <w:rPr>
                  <w:sz w:val="22"/>
                  <w:szCs w:val="22"/>
                  <w:lang w:eastAsia="en-US"/>
                </w:rPr>
                <w:t>Neutrofielentelling verhoogd</w:t>
              </w:r>
            </w:ins>
          </w:p>
          <w:p w14:paraId="5CD92CBD" w14:textId="77777777" w:rsidR="008963F6" w:rsidRPr="005A79F2" w:rsidRDefault="008963F6" w:rsidP="006F0CE9">
            <w:pPr>
              <w:pStyle w:val="TableText10"/>
              <w:rPr>
                <w:ins w:id="3112" w:author="Author"/>
                <w:sz w:val="22"/>
                <w:szCs w:val="22"/>
                <w:lang w:eastAsia="en-US"/>
              </w:rPr>
            </w:pPr>
            <w:ins w:id="3113" w:author="Author">
              <w:r w:rsidRPr="005A79F2">
                <w:rPr>
                  <w:sz w:val="22"/>
                  <w:szCs w:val="22"/>
                  <w:lang w:eastAsia="en-US"/>
                </w:rPr>
                <w:t>Myelosuppressie</w:t>
              </w:r>
            </w:ins>
          </w:p>
        </w:tc>
      </w:tr>
      <w:tr w:rsidR="008963F6" w:rsidRPr="005A79F2" w14:paraId="64E43D2B" w14:textId="77777777" w:rsidTr="00AF751E">
        <w:trPr>
          <w:cantSplit/>
          <w:trHeight w:hRule="exact" w:val="356"/>
          <w:ins w:id="3114" w:author="Author"/>
        </w:trPr>
        <w:tc>
          <w:tcPr>
            <w:tcW w:w="1593" w:type="pct"/>
            <w:vAlign w:val="center"/>
          </w:tcPr>
          <w:p w14:paraId="2712375C" w14:textId="77777777" w:rsidR="008963F6" w:rsidRPr="005A79F2" w:rsidRDefault="008963F6" w:rsidP="006F0CE9">
            <w:pPr>
              <w:pStyle w:val="TableText10"/>
              <w:rPr>
                <w:ins w:id="3115" w:author="Author"/>
                <w:sz w:val="22"/>
                <w:szCs w:val="22"/>
                <w:lang w:eastAsia="en-US"/>
              </w:rPr>
            </w:pPr>
            <w:ins w:id="3116" w:author="Author">
              <w:r w:rsidRPr="005A79F2">
                <w:rPr>
                  <w:sz w:val="22"/>
                  <w:szCs w:val="22"/>
                  <w:lang w:eastAsia="en-US"/>
                </w:rPr>
                <w:t>Endocriene aandoeningen</w:t>
              </w:r>
            </w:ins>
          </w:p>
        </w:tc>
        <w:tc>
          <w:tcPr>
            <w:tcW w:w="1115" w:type="pct"/>
            <w:vAlign w:val="center"/>
          </w:tcPr>
          <w:p w14:paraId="00E29F2A" w14:textId="77777777" w:rsidR="008963F6" w:rsidRPr="005A79F2" w:rsidRDefault="008963F6" w:rsidP="006F0CE9">
            <w:pPr>
              <w:pStyle w:val="TableText10"/>
              <w:rPr>
                <w:ins w:id="3117" w:author="Author"/>
                <w:sz w:val="22"/>
                <w:szCs w:val="22"/>
                <w:lang w:eastAsia="en-US"/>
              </w:rPr>
            </w:pPr>
            <w:ins w:id="3118" w:author="Author">
              <w:r w:rsidRPr="005A79F2">
                <w:rPr>
                  <w:sz w:val="22"/>
                  <w:szCs w:val="22"/>
                  <w:lang w:eastAsia="en-US"/>
                </w:rPr>
                <w:t>Vaak</w:t>
              </w:r>
            </w:ins>
          </w:p>
        </w:tc>
        <w:tc>
          <w:tcPr>
            <w:tcW w:w="2292" w:type="pct"/>
            <w:vAlign w:val="center"/>
          </w:tcPr>
          <w:p w14:paraId="1100C077" w14:textId="77777777" w:rsidR="008963F6" w:rsidRPr="005A79F2" w:rsidRDefault="008963F6" w:rsidP="006F0CE9">
            <w:pPr>
              <w:pStyle w:val="TableText10"/>
              <w:rPr>
                <w:ins w:id="3119" w:author="Author"/>
                <w:sz w:val="22"/>
                <w:szCs w:val="22"/>
                <w:lang w:eastAsia="en-US"/>
              </w:rPr>
            </w:pPr>
            <w:ins w:id="3120" w:author="Author">
              <w:r w:rsidRPr="005A79F2">
                <w:rPr>
                  <w:sz w:val="22"/>
                  <w:szCs w:val="22"/>
                  <w:lang w:eastAsia="en-US"/>
                </w:rPr>
                <w:t>Hypothyreoïdie</w:t>
              </w:r>
              <w:r w:rsidRPr="005A79F2">
                <w:rPr>
                  <w:sz w:val="22"/>
                  <w:szCs w:val="22"/>
                  <w:vertAlign w:val="superscript"/>
                  <w:lang w:eastAsia="en-US"/>
                </w:rPr>
                <w:t>a</w:t>
              </w:r>
            </w:ins>
          </w:p>
        </w:tc>
      </w:tr>
      <w:tr w:rsidR="008963F6" w:rsidRPr="005A79F2" w14:paraId="5EBF4C96" w14:textId="77777777" w:rsidTr="00AF751E">
        <w:trPr>
          <w:cantSplit/>
          <w:trHeight w:val="192"/>
          <w:ins w:id="3121" w:author="Author"/>
        </w:trPr>
        <w:tc>
          <w:tcPr>
            <w:tcW w:w="1593" w:type="pct"/>
            <w:vMerge w:val="restart"/>
            <w:vAlign w:val="center"/>
          </w:tcPr>
          <w:p w14:paraId="230B78D8" w14:textId="77777777" w:rsidR="008963F6" w:rsidRPr="005A79F2" w:rsidRDefault="008963F6" w:rsidP="006F0CE9">
            <w:pPr>
              <w:pStyle w:val="TableText10"/>
              <w:rPr>
                <w:ins w:id="3122" w:author="Author"/>
                <w:sz w:val="22"/>
                <w:szCs w:val="22"/>
                <w:lang w:eastAsia="en-US"/>
              </w:rPr>
            </w:pPr>
            <w:ins w:id="3123" w:author="Author">
              <w:r w:rsidRPr="005A79F2">
                <w:rPr>
                  <w:sz w:val="22"/>
                  <w:szCs w:val="22"/>
                  <w:lang w:eastAsia="en-US"/>
                </w:rPr>
                <w:t>Voedings</w:t>
              </w:r>
              <w:r w:rsidRPr="005A79F2">
                <w:rPr>
                  <w:sz w:val="22"/>
                  <w:szCs w:val="22"/>
                  <w:lang w:eastAsia="en-US"/>
                </w:rPr>
                <w:noBreakHyphen/>
                <w:t xml:space="preserve"> en stofwisselingsstoornissen</w:t>
              </w:r>
            </w:ins>
          </w:p>
        </w:tc>
        <w:tc>
          <w:tcPr>
            <w:tcW w:w="1115" w:type="pct"/>
            <w:vAlign w:val="center"/>
          </w:tcPr>
          <w:p w14:paraId="0A27CCF1" w14:textId="77777777" w:rsidR="008963F6" w:rsidRPr="005A79F2" w:rsidRDefault="008963F6" w:rsidP="006F0CE9">
            <w:pPr>
              <w:pStyle w:val="TableText10"/>
              <w:rPr>
                <w:ins w:id="3124" w:author="Author"/>
                <w:sz w:val="22"/>
                <w:szCs w:val="22"/>
                <w:lang w:eastAsia="en-US"/>
              </w:rPr>
            </w:pPr>
            <w:ins w:id="3125" w:author="Author">
              <w:r w:rsidRPr="005A79F2">
                <w:rPr>
                  <w:sz w:val="22"/>
                  <w:szCs w:val="22"/>
                  <w:lang w:eastAsia="en-US"/>
                </w:rPr>
                <w:t>Zeer vaak</w:t>
              </w:r>
            </w:ins>
          </w:p>
        </w:tc>
        <w:tc>
          <w:tcPr>
            <w:tcW w:w="2292" w:type="pct"/>
            <w:vAlign w:val="center"/>
          </w:tcPr>
          <w:p w14:paraId="33EDDE31" w14:textId="77777777" w:rsidR="008963F6" w:rsidRPr="005A79F2" w:rsidRDefault="008963F6" w:rsidP="006F0CE9">
            <w:pPr>
              <w:pStyle w:val="TableText10"/>
              <w:rPr>
                <w:ins w:id="3126" w:author="Author"/>
                <w:sz w:val="22"/>
                <w:szCs w:val="22"/>
              </w:rPr>
            </w:pPr>
            <w:ins w:id="3127" w:author="Author">
              <w:r w:rsidRPr="005A79F2">
                <w:rPr>
                  <w:sz w:val="22"/>
                  <w:szCs w:val="22"/>
                  <w:lang w:eastAsia="en-US"/>
                </w:rPr>
                <w:t>Verminderde eetlust</w:t>
              </w:r>
            </w:ins>
          </w:p>
          <w:p w14:paraId="4771D0D2" w14:textId="77777777" w:rsidR="008963F6" w:rsidRPr="005A79F2" w:rsidRDefault="008963F6" w:rsidP="006F0CE9">
            <w:pPr>
              <w:pStyle w:val="TableText10"/>
              <w:rPr>
                <w:ins w:id="3128" w:author="Author"/>
                <w:sz w:val="22"/>
                <w:szCs w:val="22"/>
              </w:rPr>
            </w:pPr>
            <w:ins w:id="3129" w:author="Author">
              <w:r w:rsidRPr="005A79F2">
                <w:rPr>
                  <w:sz w:val="22"/>
                  <w:szCs w:val="22"/>
                  <w:lang w:eastAsia="en-US"/>
                </w:rPr>
                <w:t>H</w:t>
              </w:r>
              <w:r w:rsidRPr="005A79F2">
                <w:rPr>
                  <w:sz w:val="22"/>
                  <w:szCs w:val="22"/>
                </w:rPr>
                <w:t>ypertriglyceridemie</w:t>
              </w:r>
            </w:ins>
          </w:p>
          <w:p w14:paraId="7464EC04" w14:textId="77777777" w:rsidR="008963F6" w:rsidRPr="005A79F2" w:rsidRDefault="008963F6" w:rsidP="006F0CE9">
            <w:pPr>
              <w:pStyle w:val="TableText10"/>
              <w:rPr>
                <w:ins w:id="3130" w:author="Author"/>
                <w:sz w:val="22"/>
                <w:szCs w:val="22"/>
                <w:lang w:eastAsia="en-US"/>
              </w:rPr>
            </w:pPr>
            <w:ins w:id="3131" w:author="Author">
              <w:r w:rsidRPr="005A79F2">
                <w:rPr>
                  <w:sz w:val="22"/>
                  <w:szCs w:val="22"/>
                </w:rPr>
                <w:t>Hypercholesterolemie</w:t>
              </w:r>
            </w:ins>
          </w:p>
        </w:tc>
      </w:tr>
      <w:tr w:rsidR="008963F6" w:rsidRPr="005A79F2" w14:paraId="4EC8AD38" w14:textId="77777777" w:rsidTr="00AF751E">
        <w:trPr>
          <w:cantSplit/>
          <w:trHeight w:val="191"/>
          <w:ins w:id="3132" w:author="Author"/>
        </w:trPr>
        <w:tc>
          <w:tcPr>
            <w:tcW w:w="1593" w:type="pct"/>
            <w:vMerge/>
            <w:vAlign w:val="center"/>
          </w:tcPr>
          <w:p w14:paraId="6BEA0F80" w14:textId="77777777" w:rsidR="008963F6" w:rsidRPr="005A79F2" w:rsidRDefault="008963F6" w:rsidP="006F0CE9">
            <w:pPr>
              <w:pStyle w:val="TableText10"/>
              <w:rPr>
                <w:ins w:id="3133" w:author="Author"/>
                <w:sz w:val="22"/>
                <w:szCs w:val="22"/>
                <w:lang w:eastAsia="en-US"/>
              </w:rPr>
            </w:pPr>
          </w:p>
        </w:tc>
        <w:tc>
          <w:tcPr>
            <w:tcW w:w="1115" w:type="pct"/>
            <w:vAlign w:val="center"/>
          </w:tcPr>
          <w:p w14:paraId="0D6188C1" w14:textId="77777777" w:rsidR="008963F6" w:rsidRPr="005A79F2" w:rsidRDefault="008963F6" w:rsidP="006F0CE9">
            <w:pPr>
              <w:pStyle w:val="TableText10"/>
              <w:rPr>
                <w:ins w:id="3134" w:author="Author"/>
                <w:sz w:val="22"/>
                <w:szCs w:val="22"/>
                <w:lang w:eastAsia="en-US"/>
              </w:rPr>
            </w:pPr>
            <w:ins w:id="3135" w:author="Author">
              <w:r w:rsidRPr="005A79F2">
                <w:rPr>
                  <w:sz w:val="22"/>
                  <w:szCs w:val="22"/>
                  <w:lang w:eastAsia="en-US"/>
                </w:rPr>
                <w:t>Vaak</w:t>
              </w:r>
            </w:ins>
          </w:p>
        </w:tc>
        <w:tc>
          <w:tcPr>
            <w:tcW w:w="2292" w:type="pct"/>
            <w:vAlign w:val="center"/>
          </w:tcPr>
          <w:p w14:paraId="71C81346" w14:textId="77777777" w:rsidR="008963F6" w:rsidRPr="005A79F2" w:rsidRDefault="008963F6" w:rsidP="006F0CE9">
            <w:pPr>
              <w:pStyle w:val="TableText10"/>
              <w:rPr>
                <w:ins w:id="3136" w:author="Author"/>
                <w:sz w:val="22"/>
                <w:szCs w:val="22"/>
                <w:lang w:eastAsia="en-US"/>
              </w:rPr>
            </w:pPr>
            <w:ins w:id="3137" w:author="Author">
              <w:r w:rsidRPr="005A79F2">
                <w:rPr>
                  <w:sz w:val="22"/>
                  <w:szCs w:val="22"/>
                  <w:lang w:eastAsia="en-US"/>
                </w:rPr>
                <w:t>Dehydratie</w:t>
              </w:r>
            </w:ins>
          </w:p>
          <w:p w14:paraId="2398695B" w14:textId="77777777" w:rsidR="008963F6" w:rsidRPr="005A79F2" w:rsidRDefault="008963F6" w:rsidP="006F0CE9">
            <w:pPr>
              <w:pStyle w:val="TableText10"/>
              <w:rPr>
                <w:ins w:id="3138" w:author="Author"/>
                <w:sz w:val="22"/>
                <w:szCs w:val="22"/>
                <w:lang w:eastAsia="en-US"/>
              </w:rPr>
            </w:pPr>
            <w:ins w:id="3139" w:author="Author">
              <w:r w:rsidRPr="005A79F2">
                <w:rPr>
                  <w:sz w:val="22"/>
                  <w:szCs w:val="22"/>
                  <w:lang w:eastAsia="en-US"/>
                </w:rPr>
                <w:t>Vochtretentie</w:t>
              </w:r>
            </w:ins>
          </w:p>
          <w:p w14:paraId="290E8487" w14:textId="77777777" w:rsidR="008963F6" w:rsidRPr="005A79F2" w:rsidRDefault="008963F6" w:rsidP="006F0CE9">
            <w:pPr>
              <w:pStyle w:val="TableText10"/>
              <w:rPr>
                <w:ins w:id="3140" w:author="Author"/>
                <w:sz w:val="22"/>
                <w:szCs w:val="22"/>
                <w:lang w:eastAsia="en-US"/>
              </w:rPr>
            </w:pPr>
            <w:ins w:id="3141" w:author="Author">
              <w:r w:rsidRPr="005A79F2">
                <w:rPr>
                  <w:sz w:val="22"/>
                  <w:szCs w:val="22"/>
                  <w:lang w:eastAsia="en-US"/>
                </w:rPr>
                <w:t>Hypocalciëmie</w:t>
              </w:r>
            </w:ins>
          </w:p>
          <w:p w14:paraId="2CFEF8EC" w14:textId="77777777" w:rsidR="008963F6" w:rsidRPr="005A79F2" w:rsidRDefault="008963F6" w:rsidP="006F0CE9">
            <w:pPr>
              <w:pStyle w:val="TableText10"/>
              <w:rPr>
                <w:ins w:id="3142" w:author="Author"/>
                <w:sz w:val="22"/>
                <w:szCs w:val="22"/>
                <w:lang w:eastAsia="en-US"/>
              </w:rPr>
            </w:pPr>
            <w:ins w:id="3143" w:author="Author">
              <w:r w:rsidRPr="005A79F2">
                <w:rPr>
                  <w:sz w:val="22"/>
                  <w:szCs w:val="22"/>
                  <w:lang w:eastAsia="en-US"/>
                </w:rPr>
                <w:t>Hyperglykemie</w:t>
              </w:r>
            </w:ins>
          </w:p>
          <w:p w14:paraId="4CA05352" w14:textId="77777777" w:rsidR="008963F6" w:rsidRPr="005A79F2" w:rsidRDefault="008963F6" w:rsidP="006F0CE9">
            <w:pPr>
              <w:pStyle w:val="TableText10"/>
              <w:rPr>
                <w:ins w:id="3144" w:author="Author"/>
                <w:sz w:val="22"/>
                <w:szCs w:val="22"/>
                <w:lang w:eastAsia="en-US"/>
              </w:rPr>
            </w:pPr>
            <w:ins w:id="3145" w:author="Author">
              <w:r w:rsidRPr="005A79F2">
                <w:rPr>
                  <w:sz w:val="22"/>
                  <w:szCs w:val="22"/>
                  <w:lang w:eastAsia="en-US"/>
                </w:rPr>
                <w:t>Hyperurikemie</w:t>
              </w:r>
            </w:ins>
          </w:p>
          <w:p w14:paraId="3DA9459C" w14:textId="77777777" w:rsidR="008963F6" w:rsidRPr="005A79F2" w:rsidRDefault="008963F6" w:rsidP="006F0CE9">
            <w:pPr>
              <w:pStyle w:val="TableText10"/>
              <w:rPr>
                <w:ins w:id="3146" w:author="Author"/>
                <w:sz w:val="22"/>
                <w:szCs w:val="22"/>
                <w:lang w:eastAsia="en-US"/>
              </w:rPr>
            </w:pPr>
            <w:ins w:id="3147" w:author="Author">
              <w:r w:rsidRPr="005A79F2">
                <w:rPr>
                  <w:sz w:val="22"/>
                  <w:szCs w:val="22"/>
                  <w:lang w:eastAsia="en-US"/>
                </w:rPr>
                <w:t>Hypofosfatemie</w:t>
              </w:r>
            </w:ins>
          </w:p>
          <w:p w14:paraId="21E03CD4" w14:textId="77777777" w:rsidR="008963F6" w:rsidRPr="005A79F2" w:rsidRDefault="008963F6" w:rsidP="006F0CE9">
            <w:pPr>
              <w:pStyle w:val="TableText10"/>
              <w:rPr>
                <w:ins w:id="3148" w:author="Author"/>
                <w:sz w:val="22"/>
                <w:szCs w:val="22"/>
                <w:lang w:eastAsia="en-US"/>
              </w:rPr>
            </w:pPr>
            <w:ins w:id="3149" w:author="Author">
              <w:r w:rsidRPr="005A79F2">
                <w:rPr>
                  <w:sz w:val="22"/>
                  <w:szCs w:val="22"/>
                  <w:lang w:eastAsia="en-US"/>
                </w:rPr>
                <w:t>Hypokaliëmie</w:t>
              </w:r>
            </w:ins>
          </w:p>
          <w:p w14:paraId="328A4B9C" w14:textId="77777777" w:rsidR="008963F6" w:rsidRPr="005A79F2" w:rsidRDefault="008963F6" w:rsidP="006F0CE9">
            <w:pPr>
              <w:pStyle w:val="TableText10"/>
              <w:rPr>
                <w:ins w:id="3150" w:author="Author"/>
                <w:sz w:val="22"/>
                <w:szCs w:val="22"/>
                <w:lang w:eastAsia="en-US"/>
              </w:rPr>
            </w:pPr>
            <w:ins w:id="3151" w:author="Author">
              <w:r w:rsidRPr="005A79F2">
                <w:rPr>
                  <w:sz w:val="22"/>
                  <w:szCs w:val="22"/>
                  <w:lang w:eastAsia="en-US"/>
                </w:rPr>
                <w:t>Gewicht verlaagd</w:t>
              </w:r>
            </w:ins>
          </w:p>
          <w:p w14:paraId="7E837B28" w14:textId="77777777" w:rsidR="008963F6" w:rsidRPr="005A79F2" w:rsidRDefault="008963F6" w:rsidP="006F0CE9">
            <w:pPr>
              <w:pStyle w:val="TableText10"/>
              <w:rPr>
                <w:ins w:id="3152" w:author="Author"/>
                <w:sz w:val="22"/>
                <w:szCs w:val="22"/>
                <w:lang w:eastAsia="en-US"/>
              </w:rPr>
            </w:pPr>
            <w:ins w:id="3153" w:author="Author">
              <w:r w:rsidRPr="005A79F2">
                <w:rPr>
                  <w:sz w:val="22"/>
                  <w:szCs w:val="22"/>
                  <w:lang w:eastAsia="en-US"/>
                </w:rPr>
                <w:t>Hyponatriëmie</w:t>
              </w:r>
            </w:ins>
          </w:p>
          <w:p w14:paraId="1518A56B" w14:textId="77777777" w:rsidR="008963F6" w:rsidRPr="005A79F2" w:rsidRDefault="008963F6" w:rsidP="006F0CE9">
            <w:pPr>
              <w:pStyle w:val="TableText10"/>
              <w:rPr>
                <w:ins w:id="3154" w:author="Author"/>
                <w:sz w:val="22"/>
                <w:szCs w:val="22"/>
                <w:lang w:eastAsia="en-US"/>
              </w:rPr>
            </w:pPr>
            <w:ins w:id="3155" w:author="Author">
              <w:r w:rsidRPr="005A79F2">
                <w:rPr>
                  <w:sz w:val="22"/>
                  <w:szCs w:val="22"/>
                  <w:lang w:eastAsia="en-US"/>
                </w:rPr>
                <w:t>Dyslipidemie</w:t>
              </w:r>
            </w:ins>
          </w:p>
          <w:p w14:paraId="6D8EC552" w14:textId="77777777" w:rsidR="008963F6" w:rsidRPr="005A79F2" w:rsidRDefault="008963F6" w:rsidP="006F0CE9">
            <w:pPr>
              <w:pStyle w:val="TableText10"/>
              <w:rPr>
                <w:ins w:id="3156" w:author="Author"/>
                <w:sz w:val="22"/>
                <w:szCs w:val="22"/>
                <w:lang w:eastAsia="en-US"/>
              </w:rPr>
            </w:pPr>
            <w:ins w:id="3157" w:author="Author">
              <w:r w:rsidRPr="005A79F2">
                <w:rPr>
                  <w:sz w:val="22"/>
                  <w:szCs w:val="22"/>
                  <w:lang w:eastAsia="en-US"/>
                </w:rPr>
                <w:t>Glucosetolerantie aangetast</w:t>
              </w:r>
            </w:ins>
          </w:p>
          <w:p w14:paraId="1934D79F" w14:textId="77777777" w:rsidR="008963F6" w:rsidRPr="005A79F2" w:rsidRDefault="008963F6" w:rsidP="006F0CE9">
            <w:pPr>
              <w:pStyle w:val="TableText10"/>
              <w:rPr>
                <w:ins w:id="3158" w:author="Author"/>
                <w:sz w:val="22"/>
                <w:szCs w:val="22"/>
                <w:lang w:eastAsia="en-US"/>
              </w:rPr>
            </w:pPr>
            <w:ins w:id="3159" w:author="Author">
              <w:r w:rsidRPr="005A79F2">
                <w:rPr>
                  <w:sz w:val="22"/>
                  <w:szCs w:val="22"/>
                  <w:lang w:eastAsia="en-US"/>
                </w:rPr>
                <w:t>Low density lipoproteïne verhoogd</w:t>
              </w:r>
            </w:ins>
          </w:p>
          <w:p w14:paraId="1B40B9EB" w14:textId="77777777" w:rsidR="008963F6" w:rsidRPr="005A79F2" w:rsidRDefault="008963F6" w:rsidP="006F0CE9">
            <w:pPr>
              <w:pStyle w:val="TableText10"/>
              <w:rPr>
                <w:ins w:id="3160" w:author="Author"/>
                <w:sz w:val="22"/>
                <w:szCs w:val="22"/>
                <w:lang w:eastAsia="en-US"/>
              </w:rPr>
            </w:pPr>
            <w:ins w:id="3161" w:author="Author">
              <w:r w:rsidRPr="005A79F2">
                <w:rPr>
                  <w:sz w:val="22"/>
                  <w:szCs w:val="22"/>
                  <w:lang w:eastAsia="en-US"/>
                </w:rPr>
                <w:t>Gewicht verhoogd</w:t>
              </w:r>
            </w:ins>
          </w:p>
          <w:p w14:paraId="1D2926F8" w14:textId="77777777" w:rsidR="008963F6" w:rsidRPr="005A79F2" w:rsidRDefault="008963F6" w:rsidP="006F0CE9">
            <w:pPr>
              <w:pStyle w:val="TableText10"/>
              <w:rPr>
                <w:ins w:id="3162" w:author="Author"/>
                <w:sz w:val="22"/>
                <w:szCs w:val="22"/>
                <w:lang w:eastAsia="en-US"/>
              </w:rPr>
            </w:pPr>
            <w:ins w:id="3163" w:author="Author">
              <w:r w:rsidRPr="005A79F2">
                <w:rPr>
                  <w:sz w:val="22"/>
                  <w:szCs w:val="22"/>
                  <w:lang w:eastAsia="en-US"/>
                </w:rPr>
                <w:t>Tumorlysissyndroom</w:t>
              </w:r>
            </w:ins>
          </w:p>
        </w:tc>
      </w:tr>
      <w:tr w:rsidR="008963F6" w:rsidRPr="005A79F2" w14:paraId="2C42A103" w14:textId="77777777" w:rsidTr="00AF751E">
        <w:trPr>
          <w:cantSplit/>
          <w:ins w:id="3164" w:author="Author"/>
        </w:trPr>
        <w:tc>
          <w:tcPr>
            <w:tcW w:w="1593" w:type="pct"/>
            <w:vMerge w:val="restart"/>
            <w:vAlign w:val="center"/>
          </w:tcPr>
          <w:p w14:paraId="03AA0EDF" w14:textId="77777777" w:rsidR="008963F6" w:rsidRPr="005A79F2" w:rsidRDefault="008963F6" w:rsidP="006F0CE9">
            <w:pPr>
              <w:pStyle w:val="TableText10"/>
              <w:rPr>
                <w:ins w:id="3165" w:author="Author"/>
                <w:sz w:val="22"/>
                <w:szCs w:val="22"/>
                <w:lang w:eastAsia="en-US"/>
              </w:rPr>
            </w:pPr>
            <w:ins w:id="3166" w:author="Author">
              <w:r w:rsidRPr="005A79F2">
                <w:rPr>
                  <w:sz w:val="22"/>
                  <w:szCs w:val="22"/>
                  <w:lang w:eastAsia="en-US"/>
                </w:rPr>
                <w:t>Psychische stoornissen</w:t>
              </w:r>
            </w:ins>
          </w:p>
        </w:tc>
        <w:tc>
          <w:tcPr>
            <w:tcW w:w="1115" w:type="pct"/>
            <w:vAlign w:val="center"/>
          </w:tcPr>
          <w:p w14:paraId="2E09261A" w14:textId="77777777" w:rsidR="008963F6" w:rsidRPr="005A79F2" w:rsidRDefault="008963F6" w:rsidP="006F0CE9">
            <w:pPr>
              <w:pStyle w:val="TableText10"/>
              <w:rPr>
                <w:ins w:id="3167" w:author="Author"/>
                <w:sz w:val="22"/>
                <w:szCs w:val="22"/>
                <w:lang w:eastAsia="en-US"/>
              </w:rPr>
            </w:pPr>
            <w:ins w:id="3168" w:author="Author">
              <w:r w:rsidRPr="005A79F2">
                <w:rPr>
                  <w:sz w:val="22"/>
                  <w:szCs w:val="22"/>
                  <w:lang w:eastAsia="en-US"/>
                </w:rPr>
                <w:t>Zeer vaak</w:t>
              </w:r>
            </w:ins>
          </w:p>
        </w:tc>
        <w:tc>
          <w:tcPr>
            <w:tcW w:w="2292" w:type="pct"/>
            <w:vAlign w:val="center"/>
          </w:tcPr>
          <w:p w14:paraId="300789EA" w14:textId="77777777" w:rsidR="008963F6" w:rsidRPr="005A79F2" w:rsidRDefault="008963F6" w:rsidP="006F0CE9">
            <w:pPr>
              <w:pStyle w:val="TableText10"/>
              <w:rPr>
                <w:ins w:id="3169" w:author="Author"/>
                <w:sz w:val="22"/>
                <w:szCs w:val="22"/>
                <w:lang w:eastAsia="en-US"/>
              </w:rPr>
            </w:pPr>
            <w:ins w:id="3170" w:author="Author">
              <w:r w:rsidRPr="005A79F2">
                <w:rPr>
                  <w:sz w:val="22"/>
                  <w:szCs w:val="22"/>
                  <w:lang w:eastAsia="en-US"/>
                </w:rPr>
                <w:t>Insomnia</w:t>
              </w:r>
            </w:ins>
          </w:p>
        </w:tc>
      </w:tr>
      <w:tr w:rsidR="008963F6" w:rsidRPr="005A79F2" w14:paraId="36BF9AF3" w14:textId="77777777" w:rsidTr="00AF751E">
        <w:trPr>
          <w:cantSplit/>
          <w:ins w:id="3171" w:author="Author"/>
        </w:trPr>
        <w:tc>
          <w:tcPr>
            <w:tcW w:w="1593" w:type="pct"/>
            <w:vMerge/>
            <w:vAlign w:val="center"/>
          </w:tcPr>
          <w:p w14:paraId="1327C31D" w14:textId="77777777" w:rsidR="008963F6" w:rsidRPr="005A79F2" w:rsidRDefault="008963F6" w:rsidP="006F0CE9">
            <w:pPr>
              <w:pStyle w:val="TableText10"/>
              <w:rPr>
                <w:ins w:id="3172" w:author="Author"/>
                <w:sz w:val="22"/>
                <w:szCs w:val="22"/>
                <w:lang w:eastAsia="en-US"/>
              </w:rPr>
            </w:pPr>
          </w:p>
        </w:tc>
        <w:tc>
          <w:tcPr>
            <w:tcW w:w="1115" w:type="pct"/>
            <w:vAlign w:val="center"/>
          </w:tcPr>
          <w:p w14:paraId="7774ECE6" w14:textId="77777777" w:rsidR="008963F6" w:rsidRPr="005A79F2" w:rsidRDefault="008963F6" w:rsidP="006F0CE9">
            <w:pPr>
              <w:pStyle w:val="TableText10"/>
              <w:rPr>
                <w:ins w:id="3173" w:author="Author"/>
                <w:sz w:val="22"/>
                <w:szCs w:val="22"/>
                <w:lang w:eastAsia="en-US"/>
              </w:rPr>
            </w:pPr>
            <w:ins w:id="3174" w:author="Author">
              <w:r w:rsidRPr="005A79F2">
                <w:rPr>
                  <w:sz w:val="22"/>
                  <w:szCs w:val="22"/>
                  <w:lang w:eastAsia="en-US"/>
                </w:rPr>
                <w:t>Vaak</w:t>
              </w:r>
            </w:ins>
          </w:p>
        </w:tc>
        <w:tc>
          <w:tcPr>
            <w:tcW w:w="2292" w:type="pct"/>
            <w:vAlign w:val="center"/>
          </w:tcPr>
          <w:p w14:paraId="5BB12AB0" w14:textId="77777777" w:rsidR="008963F6" w:rsidRPr="005A79F2" w:rsidRDefault="008963F6" w:rsidP="006F0CE9">
            <w:pPr>
              <w:pStyle w:val="TableText10"/>
              <w:rPr>
                <w:ins w:id="3175" w:author="Author"/>
                <w:sz w:val="22"/>
                <w:szCs w:val="22"/>
                <w:lang w:eastAsia="en-US"/>
              </w:rPr>
            </w:pPr>
            <w:ins w:id="3176" w:author="Author">
              <w:r w:rsidRPr="005A79F2">
                <w:rPr>
                  <w:sz w:val="22"/>
                  <w:szCs w:val="22"/>
                  <w:lang w:eastAsia="en-US"/>
                </w:rPr>
                <w:t>Angst</w:t>
              </w:r>
            </w:ins>
          </w:p>
        </w:tc>
      </w:tr>
      <w:tr w:rsidR="008963F6" w:rsidRPr="005A79F2" w14:paraId="683CD334" w14:textId="77777777" w:rsidTr="00AF751E">
        <w:trPr>
          <w:cantSplit/>
          <w:ins w:id="3177" w:author="Author"/>
        </w:trPr>
        <w:tc>
          <w:tcPr>
            <w:tcW w:w="1593" w:type="pct"/>
            <w:vMerge w:val="restart"/>
            <w:vAlign w:val="center"/>
          </w:tcPr>
          <w:p w14:paraId="6FA81D2A" w14:textId="77777777" w:rsidR="008963F6" w:rsidRPr="005A79F2" w:rsidRDefault="008963F6" w:rsidP="006F0CE9">
            <w:pPr>
              <w:pStyle w:val="TableText10"/>
              <w:rPr>
                <w:ins w:id="3178" w:author="Author"/>
                <w:sz w:val="22"/>
                <w:szCs w:val="22"/>
                <w:lang w:eastAsia="en-US"/>
              </w:rPr>
            </w:pPr>
            <w:ins w:id="3179" w:author="Author">
              <w:r w:rsidRPr="005A79F2">
                <w:rPr>
                  <w:sz w:val="22"/>
                  <w:szCs w:val="22"/>
                  <w:lang w:eastAsia="en-US"/>
                </w:rPr>
                <w:t>Zenuwstelselaandoeningen</w:t>
              </w:r>
            </w:ins>
          </w:p>
        </w:tc>
        <w:tc>
          <w:tcPr>
            <w:tcW w:w="1115" w:type="pct"/>
            <w:vAlign w:val="center"/>
          </w:tcPr>
          <w:p w14:paraId="1F73B9A3" w14:textId="77777777" w:rsidR="008963F6" w:rsidRPr="005A79F2" w:rsidRDefault="008963F6" w:rsidP="006F0CE9">
            <w:pPr>
              <w:pStyle w:val="TableText10"/>
              <w:rPr>
                <w:ins w:id="3180" w:author="Author"/>
                <w:sz w:val="22"/>
                <w:szCs w:val="22"/>
                <w:lang w:eastAsia="en-US"/>
              </w:rPr>
            </w:pPr>
            <w:ins w:id="3181" w:author="Author">
              <w:r w:rsidRPr="005A79F2">
                <w:rPr>
                  <w:sz w:val="22"/>
                  <w:szCs w:val="22"/>
                  <w:lang w:eastAsia="en-US"/>
                </w:rPr>
                <w:t>Zeer vaak</w:t>
              </w:r>
            </w:ins>
          </w:p>
        </w:tc>
        <w:tc>
          <w:tcPr>
            <w:tcW w:w="2292" w:type="pct"/>
            <w:vAlign w:val="center"/>
          </w:tcPr>
          <w:p w14:paraId="35A572EA" w14:textId="77777777" w:rsidR="008963F6" w:rsidRPr="005A79F2" w:rsidRDefault="008963F6" w:rsidP="006F0CE9">
            <w:pPr>
              <w:pStyle w:val="TableText10"/>
              <w:rPr>
                <w:ins w:id="3182" w:author="Author"/>
                <w:sz w:val="22"/>
                <w:szCs w:val="22"/>
                <w:lang w:eastAsia="en-US"/>
              </w:rPr>
            </w:pPr>
            <w:ins w:id="3183" w:author="Author">
              <w:r w:rsidRPr="005A79F2">
                <w:rPr>
                  <w:sz w:val="22"/>
                  <w:szCs w:val="22"/>
                  <w:lang w:eastAsia="en-US"/>
                </w:rPr>
                <w:t>Hoofdpijn</w:t>
              </w:r>
            </w:ins>
          </w:p>
          <w:p w14:paraId="2736468A" w14:textId="77777777" w:rsidR="008963F6" w:rsidRPr="005A79F2" w:rsidRDefault="008963F6" w:rsidP="006F0CE9">
            <w:pPr>
              <w:pStyle w:val="TableText10"/>
              <w:rPr>
                <w:ins w:id="3184" w:author="Author"/>
                <w:sz w:val="22"/>
                <w:szCs w:val="22"/>
                <w:lang w:eastAsia="en-US"/>
              </w:rPr>
            </w:pPr>
            <w:ins w:id="3185" w:author="Author">
              <w:r w:rsidRPr="005A79F2">
                <w:rPr>
                  <w:sz w:val="22"/>
                  <w:szCs w:val="22"/>
                  <w:lang w:eastAsia="en-US"/>
                </w:rPr>
                <w:t>Duizeligheid</w:t>
              </w:r>
            </w:ins>
          </w:p>
        </w:tc>
      </w:tr>
      <w:tr w:rsidR="008963F6" w:rsidRPr="005A79F2" w14:paraId="723D2EFB" w14:textId="77777777" w:rsidTr="00AF751E">
        <w:trPr>
          <w:cantSplit/>
          <w:trHeight w:val="71"/>
          <w:ins w:id="3186" w:author="Author"/>
        </w:trPr>
        <w:tc>
          <w:tcPr>
            <w:tcW w:w="1593" w:type="pct"/>
            <w:vMerge/>
            <w:vAlign w:val="center"/>
          </w:tcPr>
          <w:p w14:paraId="007F5F24" w14:textId="77777777" w:rsidR="008963F6" w:rsidRPr="005A79F2" w:rsidRDefault="008963F6" w:rsidP="006F0CE9">
            <w:pPr>
              <w:pStyle w:val="TableText10"/>
              <w:rPr>
                <w:ins w:id="3187" w:author="Author"/>
                <w:sz w:val="22"/>
                <w:szCs w:val="22"/>
                <w:lang w:eastAsia="en-US"/>
              </w:rPr>
            </w:pPr>
          </w:p>
        </w:tc>
        <w:tc>
          <w:tcPr>
            <w:tcW w:w="1115" w:type="pct"/>
            <w:vAlign w:val="center"/>
          </w:tcPr>
          <w:p w14:paraId="3171951C" w14:textId="77777777" w:rsidR="008963F6" w:rsidRPr="005A79F2" w:rsidRDefault="008963F6" w:rsidP="006F0CE9">
            <w:pPr>
              <w:pStyle w:val="TableText10"/>
              <w:rPr>
                <w:ins w:id="3188" w:author="Author"/>
                <w:sz w:val="22"/>
                <w:szCs w:val="22"/>
                <w:lang w:eastAsia="en-US"/>
              </w:rPr>
            </w:pPr>
            <w:ins w:id="3189" w:author="Author">
              <w:r w:rsidRPr="005A79F2">
                <w:rPr>
                  <w:sz w:val="22"/>
                  <w:szCs w:val="22"/>
                  <w:lang w:eastAsia="en-US"/>
                </w:rPr>
                <w:t>Vaak</w:t>
              </w:r>
            </w:ins>
          </w:p>
        </w:tc>
        <w:tc>
          <w:tcPr>
            <w:tcW w:w="2292" w:type="pct"/>
            <w:vAlign w:val="center"/>
          </w:tcPr>
          <w:p w14:paraId="6D723361" w14:textId="77777777" w:rsidR="008963F6" w:rsidRPr="00BA76A5" w:rsidRDefault="008963F6" w:rsidP="006F0CE9">
            <w:pPr>
              <w:pStyle w:val="TableText10"/>
              <w:rPr>
                <w:ins w:id="3190" w:author="Author"/>
                <w:sz w:val="22"/>
                <w:szCs w:val="22"/>
                <w:lang w:val="fr-FR" w:eastAsia="en-US"/>
                <w:rPrChange w:id="3191" w:author="Author">
                  <w:rPr>
                    <w:ins w:id="3192" w:author="Author"/>
                    <w:sz w:val="22"/>
                    <w:szCs w:val="22"/>
                    <w:lang w:eastAsia="en-US"/>
                  </w:rPr>
                </w:rPrChange>
              </w:rPr>
            </w:pPr>
            <w:ins w:id="3193" w:author="Author">
              <w:r w:rsidRPr="00BA76A5">
                <w:rPr>
                  <w:sz w:val="22"/>
                  <w:szCs w:val="22"/>
                  <w:lang w:val="fr-FR" w:eastAsia="en-US"/>
                  <w:rPrChange w:id="3194" w:author="Author">
                    <w:rPr>
                      <w:sz w:val="22"/>
                      <w:szCs w:val="22"/>
                      <w:lang w:eastAsia="en-US"/>
                    </w:rPr>
                  </w:rPrChange>
                </w:rPr>
                <w:t>Cerebrovasculair accident</w:t>
              </w:r>
            </w:ins>
          </w:p>
          <w:p w14:paraId="5129FE45" w14:textId="77777777" w:rsidR="008963F6" w:rsidRPr="00BA76A5" w:rsidRDefault="008963F6" w:rsidP="006F0CE9">
            <w:pPr>
              <w:pStyle w:val="TableText10"/>
              <w:rPr>
                <w:ins w:id="3195" w:author="Author"/>
                <w:sz w:val="22"/>
                <w:szCs w:val="22"/>
                <w:lang w:val="fr-FR" w:eastAsia="en-US"/>
                <w:rPrChange w:id="3196" w:author="Author">
                  <w:rPr>
                    <w:ins w:id="3197" w:author="Author"/>
                    <w:sz w:val="22"/>
                    <w:szCs w:val="22"/>
                    <w:lang w:eastAsia="en-US"/>
                  </w:rPr>
                </w:rPrChange>
              </w:rPr>
            </w:pPr>
            <w:ins w:id="3198" w:author="Author">
              <w:r w:rsidRPr="00BA76A5">
                <w:rPr>
                  <w:sz w:val="22"/>
                  <w:szCs w:val="22"/>
                  <w:lang w:val="fr-FR" w:eastAsia="en-US"/>
                  <w:rPrChange w:id="3199" w:author="Author">
                    <w:rPr>
                      <w:sz w:val="22"/>
                      <w:szCs w:val="22"/>
                      <w:lang w:eastAsia="en-US"/>
                    </w:rPr>
                  </w:rPrChange>
                </w:rPr>
                <w:t>Cerebrale infarcering</w:t>
              </w:r>
            </w:ins>
          </w:p>
          <w:p w14:paraId="530C8032" w14:textId="77777777" w:rsidR="008963F6" w:rsidRPr="00BA76A5" w:rsidRDefault="008963F6" w:rsidP="006F0CE9">
            <w:pPr>
              <w:pStyle w:val="TableText10"/>
              <w:rPr>
                <w:ins w:id="3200" w:author="Author"/>
                <w:sz w:val="22"/>
                <w:szCs w:val="22"/>
                <w:lang w:val="fr-FR" w:eastAsia="en-US"/>
                <w:rPrChange w:id="3201" w:author="Author">
                  <w:rPr>
                    <w:ins w:id="3202" w:author="Author"/>
                    <w:sz w:val="22"/>
                    <w:szCs w:val="22"/>
                    <w:lang w:eastAsia="en-US"/>
                  </w:rPr>
                </w:rPrChange>
              </w:rPr>
            </w:pPr>
            <w:ins w:id="3203" w:author="Author">
              <w:r w:rsidRPr="00BA76A5">
                <w:rPr>
                  <w:sz w:val="22"/>
                  <w:szCs w:val="22"/>
                  <w:lang w:val="fr-FR" w:eastAsia="en-US"/>
                  <w:rPrChange w:id="3204" w:author="Author">
                    <w:rPr>
                      <w:sz w:val="22"/>
                      <w:szCs w:val="22"/>
                      <w:lang w:eastAsia="en-US"/>
                    </w:rPr>
                  </w:rPrChange>
                </w:rPr>
                <w:t>Neuropathie perifeer</w:t>
              </w:r>
            </w:ins>
          </w:p>
          <w:p w14:paraId="219EE3EB" w14:textId="77777777" w:rsidR="008963F6" w:rsidRPr="00BA76A5" w:rsidRDefault="008963F6" w:rsidP="006F0CE9">
            <w:pPr>
              <w:pStyle w:val="TableText10"/>
              <w:rPr>
                <w:ins w:id="3205" w:author="Author"/>
                <w:sz w:val="22"/>
                <w:szCs w:val="22"/>
                <w:lang w:val="fr-FR" w:eastAsia="en-US"/>
                <w:rPrChange w:id="3206" w:author="Author">
                  <w:rPr>
                    <w:ins w:id="3207" w:author="Author"/>
                    <w:sz w:val="22"/>
                    <w:szCs w:val="22"/>
                    <w:lang w:eastAsia="en-US"/>
                  </w:rPr>
                </w:rPrChange>
              </w:rPr>
            </w:pPr>
            <w:ins w:id="3208" w:author="Author">
              <w:r w:rsidRPr="00BA76A5">
                <w:rPr>
                  <w:sz w:val="22"/>
                  <w:szCs w:val="22"/>
                  <w:lang w:val="fr-FR" w:eastAsia="en-US"/>
                  <w:rPrChange w:id="3209" w:author="Author">
                    <w:rPr>
                      <w:sz w:val="22"/>
                      <w:szCs w:val="22"/>
                      <w:lang w:eastAsia="en-US"/>
                    </w:rPr>
                  </w:rPrChange>
                </w:rPr>
                <w:t>Lethargie</w:t>
              </w:r>
            </w:ins>
          </w:p>
          <w:p w14:paraId="679A7B78" w14:textId="77777777" w:rsidR="008963F6" w:rsidRPr="00BA76A5" w:rsidRDefault="008963F6" w:rsidP="006F0CE9">
            <w:pPr>
              <w:pStyle w:val="TableText10"/>
              <w:rPr>
                <w:ins w:id="3210" w:author="Author"/>
                <w:sz w:val="22"/>
                <w:szCs w:val="22"/>
                <w:lang w:val="fr-FR" w:eastAsia="en-US"/>
                <w:rPrChange w:id="3211" w:author="Author">
                  <w:rPr>
                    <w:ins w:id="3212" w:author="Author"/>
                    <w:sz w:val="22"/>
                    <w:szCs w:val="22"/>
                    <w:lang w:eastAsia="en-US"/>
                  </w:rPr>
                </w:rPrChange>
              </w:rPr>
            </w:pPr>
            <w:ins w:id="3213" w:author="Author">
              <w:r w:rsidRPr="00BA76A5">
                <w:rPr>
                  <w:sz w:val="22"/>
                  <w:szCs w:val="22"/>
                  <w:lang w:val="fr-FR" w:eastAsia="en-US"/>
                  <w:rPrChange w:id="3214" w:author="Author">
                    <w:rPr>
                      <w:sz w:val="22"/>
                      <w:szCs w:val="22"/>
                      <w:lang w:eastAsia="en-US"/>
                    </w:rPr>
                  </w:rPrChange>
                </w:rPr>
                <w:t>Migraine</w:t>
              </w:r>
            </w:ins>
          </w:p>
          <w:p w14:paraId="2C7FA747" w14:textId="77777777" w:rsidR="008963F6" w:rsidRPr="00BA76A5" w:rsidRDefault="008963F6" w:rsidP="006F0CE9">
            <w:pPr>
              <w:pStyle w:val="TableText10"/>
              <w:rPr>
                <w:ins w:id="3215" w:author="Author"/>
                <w:sz w:val="22"/>
                <w:szCs w:val="22"/>
                <w:lang w:val="fr-FR" w:eastAsia="en-US"/>
                <w:rPrChange w:id="3216" w:author="Author">
                  <w:rPr>
                    <w:ins w:id="3217" w:author="Author"/>
                    <w:sz w:val="22"/>
                    <w:szCs w:val="22"/>
                    <w:lang w:eastAsia="en-US"/>
                  </w:rPr>
                </w:rPrChange>
              </w:rPr>
            </w:pPr>
            <w:ins w:id="3218" w:author="Author">
              <w:r w:rsidRPr="00BA76A5">
                <w:rPr>
                  <w:sz w:val="22"/>
                  <w:szCs w:val="22"/>
                  <w:lang w:val="fr-FR" w:eastAsia="en-US"/>
                  <w:rPrChange w:id="3219" w:author="Author">
                    <w:rPr>
                      <w:sz w:val="22"/>
                      <w:szCs w:val="22"/>
                      <w:lang w:eastAsia="en-US"/>
                    </w:rPr>
                  </w:rPrChange>
                </w:rPr>
                <w:t>Hyperesthesie</w:t>
              </w:r>
            </w:ins>
          </w:p>
          <w:p w14:paraId="38410BDC" w14:textId="77777777" w:rsidR="008963F6" w:rsidRPr="00BA76A5" w:rsidRDefault="008963F6" w:rsidP="006F0CE9">
            <w:pPr>
              <w:pStyle w:val="TableText10"/>
              <w:rPr>
                <w:ins w:id="3220" w:author="Author"/>
                <w:sz w:val="22"/>
                <w:szCs w:val="22"/>
                <w:lang w:val="fr-FR" w:eastAsia="en-US"/>
                <w:rPrChange w:id="3221" w:author="Author">
                  <w:rPr>
                    <w:ins w:id="3222" w:author="Author"/>
                    <w:sz w:val="22"/>
                    <w:szCs w:val="22"/>
                    <w:lang w:eastAsia="en-US"/>
                  </w:rPr>
                </w:rPrChange>
              </w:rPr>
            </w:pPr>
            <w:ins w:id="3223" w:author="Author">
              <w:r w:rsidRPr="00BA76A5">
                <w:rPr>
                  <w:sz w:val="22"/>
                  <w:szCs w:val="22"/>
                  <w:lang w:val="fr-FR" w:eastAsia="en-US"/>
                  <w:rPrChange w:id="3224" w:author="Author">
                    <w:rPr>
                      <w:sz w:val="22"/>
                      <w:szCs w:val="22"/>
                      <w:lang w:eastAsia="en-US"/>
                    </w:rPr>
                  </w:rPrChange>
                </w:rPr>
                <w:t>Hypo</w:t>
              </w:r>
              <w:r w:rsidRPr="00BA76A5">
                <w:rPr>
                  <w:sz w:val="22"/>
                  <w:szCs w:val="22"/>
                  <w:lang w:val="fr-FR" w:eastAsia="en-US"/>
                  <w:rPrChange w:id="3225" w:author="Author">
                    <w:rPr>
                      <w:sz w:val="22"/>
                      <w:szCs w:val="22"/>
                      <w:lang w:eastAsia="en-US"/>
                    </w:rPr>
                  </w:rPrChange>
                </w:rPr>
                <w:noBreakHyphen/>
                <w:t>esthesie</w:t>
              </w:r>
            </w:ins>
          </w:p>
          <w:p w14:paraId="3270D230" w14:textId="77777777" w:rsidR="008963F6" w:rsidRPr="00BA76A5" w:rsidRDefault="008963F6" w:rsidP="006F0CE9">
            <w:pPr>
              <w:pStyle w:val="TableText10"/>
              <w:rPr>
                <w:ins w:id="3226" w:author="Author"/>
                <w:sz w:val="22"/>
                <w:szCs w:val="22"/>
                <w:lang w:val="fr-FR" w:eastAsia="en-US"/>
                <w:rPrChange w:id="3227" w:author="Author">
                  <w:rPr>
                    <w:ins w:id="3228" w:author="Author"/>
                    <w:sz w:val="22"/>
                    <w:szCs w:val="22"/>
                    <w:lang w:eastAsia="en-US"/>
                  </w:rPr>
                </w:rPrChange>
              </w:rPr>
            </w:pPr>
            <w:ins w:id="3229" w:author="Author">
              <w:r w:rsidRPr="00BA76A5">
                <w:rPr>
                  <w:sz w:val="22"/>
                  <w:szCs w:val="22"/>
                  <w:lang w:val="fr-FR" w:eastAsia="en-US"/>
                  <w:rPrChange w:id="3230" w:author="Author">
                    <w:rPr>
                      <w:sz w:val="22"/>
                      <w:szCs w:val="22"/>
                      <w:lang w:eastAsia="en-US"/>
                    </w:rPr>
                  </w:rPrChange>
                </w:rPr>
                <w:t>Paresthesie</w:t>
              </w:r>
            </w:ins>
          </w:p>
          <w:p w14:paraId="2D3C380E" w14:textId="77777777" w:rsidR="008963F6" w:rsidRPr="00BA76A5" w:rsidRDefault="008963F6" w:rsidP="006F0CE9">
            <w:pPr>
              <w:pStyle w:val="TableText10"/>
              <w:rPr>
                <w:ins w:id="3231" w:author="Author"/>
                <w:sz w:val="22"/>
                <w:szCs w:val="22"/>
                <w:lang w:val="fr-FR" w:eastAsia="en-US"/>
                <w:rPrChange w:id="3232" w:author="Author">
                  <w:rPr>
                    <w:ins w:id="3233" w:author="Author"/>
                    <w:sz w:val="22"/>
                    <w:szCs w:val="22"/>
                    <w:lang w:eastAsia="en-US"/>
                  </w:rPr>
                </w:rPrChange>
              </w:rPr>
            </w:pPr>
            <w:ins w:id="3234" w:author="Author">
              <w:r w:rsidRPr="00BA76A5">
                <w:rPr>
                  <w:sz w:val="22"/>
                  <w:szCs w:val="22"/>
                  <w:lang w:val="fr-FR" w:eastAsia="en-US"/>
                  <w:rPrChange w:id="3235" w:author="Author">
                    <w:rPr>
                      <w:sz w:val="22"/>
                      <w:szCs w:val="22"/>
                      <w:lang w:eastAsia="en-US"/>
                    </w:rPr>
                  </w:rPrChange>
                </w:rPr>
                <w:t>Transient ischaemic attack</w:t>
              </w:r>
            </w:ins>
          </w:p>
          <w:p w14:paraId="7A3F48E6" w14:textId="77777777" w:rsidR="008963F6" w:rsidRPr="00BA76A5" w:rsidRDefault="008963F6" w:rsidP="006F0CE9">
            <w:pPr>
              <w:pStyle w:val="TableText10"/>
              <w:rPr>
                <w:ins w:id="3236" w:author="Author"/>
                <w:sz w:val="22"/>
                <w:szCs w:val="22"/>
                <w:lang w:val="fr-FR" w:eastAsia="en-US"/>
                <w:rPrChange w:id="3237" w:author="Author">
                  <w:rPr>
                    <w:ins w:id="3238" w:author="Author"/>
                    <w:sz w:val="22"/>
                    <w:szCs w:val="22"/>
                    <w:lang w:eastAsia="en-US"/>
                  </w:rPr>
                </w:rPrChange>
              </w:rPr>
            </w:pPr>
            <w:ins w:id="3239" w:author="Author">
              <w:r w:rsidRPr="00BA76A5">
                <w:rPr>
                  <w:sz w:val="22"/>
                  <w:szCs w:val="22"/>
                  <w:lang w:val="fr-FR" w:eastAsia="en-US"/>
                  <w:rPrChange w:id="3240" w:author="Author">
                    <w:rPr>
                      <w:sz w:val="22"/>
                      <w:szCs w:val="22"/>
                      <w:lang w:eastAsia="en-US"/>
                    </w:rPr>
                  </w:rPrChange>
                </w:rPr>
                <w:t>Aangezichtszenuw afwijking</w:t>
              </w:r>
            </w:ins>
          </w:p>
          <w:p w14:paraId="68DC9B42" w14:textId="77777777" w:rsidR="008963F6" w:rsidRPr="005A79F2" w:rsidRDefault="008963F6" w:rsidP="006F0CE9">
            <w:pPr>
              <w:pStyle w:val="TableText10"/>
              <w:rPr>
                <w:ins w:id="3241" w:author="Author"/>
                <w:sz w:val="22"/>
                <w:szCs w:val="22"/>
                <w:lang w:eastAsia="en-US"/>
              </w:rPr>
            </w:pPr>
            <w:ins w:id="3242" w:author="Author">
              <w:r w:rsidRPr="005A79F2">
                <w:rPr>
                  <w:sz w:val="22"/>
                  <w:szCs w:val="22"/>
                  <w:lang w:eastAsia="en-US"/>
                </w:rPr>
                <w:t>Arteria carotis stenose</w:t>
              </w:r>
            </w:ins>
          </w:p>
        </w:tc>
      </w:tr>
      <w:tr w:rsidR="008963F6" w:rsidRPr="005A79F2" w14:paraId="2465AE31" w14:textId="77777777" w:rsidTr="00AF751E">
        <w:trPr>
          <w:cantSplit/>
          <w:trHeight w:val="70"/>
          <w:ins w:id="3243" w:author="Author"/>
        </w:trPr>
        <w:tc>
          <w:tcPr>
            <w:tcW w:w="1593" w:type="pct"/>
            <w:vMerge/>
            <w:vAlign w:val="center"/>
          </w:tcPr>
          <w:p w14:paraId="304044A0" w14:textId="77777777" w:rsidR="008963F6" w:rsidRPr="005A79F2" w:rsidRDefault="008963F6" w:rsidP="006F0CE9">
            <w:pPr>
              <w:pStyle w:val="TableText10"/>
              <w:rPr>
                <w:ins w:id="3244" w:author="Author"/>
                <w:sz w:val="22"/>
                <w:szCs w:val="22"/>
                <w:lang w:eastAsia="en-US"/>
              </w:rPr>
            </w:pPr>
          </w:p>
        </w:tc>
        <w:tc>
          <w:tcPr>
            <w:tcW w:w="1115" w:type="pct"/>
            <w:vAlign w:val="center"/>
          </w:tcPr>
          <w:p w14:paraId="2C958844" w14:textId="77777777" w:rsidR="008963F6" w:rsidRPr="005A79F2" w:rsidRDefault="008963F6" w:rsidP="006F0CE9">
            <w:pPr>
              <w:pStyle w:val="TableText10"/>
              <w:rPr>
                <w:ins w:id="3245" w:author="Author"/>
                <w:sz w:val="22"/>
                <w:szCs w:val="22"/>
                <w:lang w:eastAsia="en-US"/>
              </w:rPr>
            </w:pPr>
            <w:ins w:id="3246" w:author="Author">
              <w:r w:rsidRPr="005A79F2">
                <w:rPr>
                  <w:sz w:val="22"/>
                  <w:szCs w:val="22"/>
                  <w:lang w:eastAsia="en-US"/>
                </w:rPr>
                <w:t>Soms</w:t>
              </w:r>
            </w:ins>
          </w:p>
        </w:tc>
        <w:tc>
          <w:tcPr>
            <w:tcW w:w="2292" w:type="pct"/>
            <w:vAlign w:val="center"/>
          </w:tcPr>
          <w:p w14:paraId="7F995FE2" w14:textId="77777777" w:rsidR="008963F6" w:rsidRPr="005A79F2" w:rsidRDefault="008963F6" w:rsidP="006F0CE9">
            <w:pPr>
              <w:pStyle w:val="TableText10"/>
              <w:rPr>
                <w:ins w:id="3247" w:author="Author"/>
                <w:sz w:val="22"/>
                <w:szCs w:val="22"/>
                <w:lang w:eastAsia="en-US"/>
              </w:rPr>
            </w:pPr>
            <w:ins w:id="3248" w:author="Author">
              <w:r w:rsidRPr="005A79F2">
                <w:rPr>
                  <w:sz w:val="22"/>
                  <w:szCs w:val="22"/>
                  <w:lang w:eastAsia="en-US"/>
                </w:rPr>
                <w:t>Stenose van hersenslagader</w:t>
              </w:r>
            </w:ins>
          </w:p>
          <w:p w14:paraId="3A00505F" w14:textId="77777777" w:rsidR="008963F6" w:rsidRPr="005A79F2" w:rsidRDefault="008963F6" w:rsidP="006F0CE9">
            <w:pPr>
              <w:pStyle w:val="TableText10"/>
              <w:rPr>
                <w:ins w:id="3249" w:author="Author"/>
                <w:sz w:val="22"/>
                <w:szCs w:val="22"/>
                <w:lang w:eastAsia="en-US"/>
              </w:rPr>
            </w:pPr>
            <w:ins w:id="3250" w:author="Author">
              <w:r w:rsidRPr="005A79F2">
                <w:rPr>
                  <w:sz w:val="22"/>
                  <w:szCs w:val="22"/>
                  <w:lang w:eastAsia="en-US"/>
                </w:rPr>
                <w:t>Cerebrale bloeding</w:t>
              </w:r>
            </w:ins>
          </w:p>
          <w:p w14:paraId="39181C50" w14:textId="77777777" w:rsidR="008963F6" w:rsidRPr="005A79F2" w:rsidRDefault="008963F6" w:rsidP="006F0CE9">
            <w:pPr>
              <w:pStyle w:val="TableText10"/>
              <w:rPr>
                <w:ins w:id="3251" w:author="Author"/>
                <w:sz w:val="22"/>
                <w:szCs w:val="22"/>
                <w:lang w:eastAsia="en-US"/>
              </w:rPr>
            </w:pPr>
            <w:ins w:id="3252" w:author="Author">
              <w:r w:rsidRPr="005A79F2">
                <w:rPr>
                  <w:sz w:val="22"/>
                  <w:szCs w:val="22"/>
                  <w:lang w:eastAsia="en-US"/>
                </w:rPr>
                <w:t>Intracraniale bloeding</w:t>
              </w:r>
            </w:ins>
          </w:p>
          <w:p w14:paraId="6D02EDB2" w14:textId="77777777" w:rsidR="008963F6" w:rsidRPr="005A79F2" w:rsidRDefault="008963F6" w:rsidP="006F0CE9">
            <w:pPr>
              <w:pStyle w:val="TableText10"/>
              <w:rPr>
                <w:ins w:id="3253" w:author="Author"/>
                <w:sz w:val="22"/>
                <w:szCs w:val="22"/>
                <w:lang w:eastAsia="en-US"/>
              </w:rPr>
            </w:pPr>
            <w:ins w:id="3254" w:author="Author">
              <w:r w:rsidRPr="005A79F2">
                <w:rPr>
                  <w:sz w:val="22"/>
                  <w:szCs w:val="22"/>
                  <w:lang w:eastAsia="en-US"/>
                </w:rPr>
                <w:t>P</w:t>
              </w:r>
              <w:r w:rsidRPr="005A79F2">
                <w:rPr>
                  <w:sz w:val="22"/>
                  <w:szCs w:val="22"/>
                </w:rPr>
                <w:t>osterieure-reversibele-encefalopathiesyndroom*</w:t>
              </w:r>
            </w:ins>
          </w:p>
        </w:tc>
      </w:tr>
      <w:tr w:rsidR="008963F6" w:rsidRPr="005A79F2" w14:paraId="7763EA87" w14:textId="77777777" w:rsidTr="00AF751E">
        <w:trPr>
          <w:cantSplit/>
          <w:trHeight w:val="71"/>
          <w:ins w:id="3255" w:author="Author"/>
        </w:trPr>
        <w:tc>
          <w:tcPr>
            <w:tcW w:w="1593" w:type="pct"/>
            <w:vMerge w:val="restart"/>
            <w:vAlign w:val="center"/>
          </w:tcPr>
          <w:p w14:paraId="6BD85043" w14:textId="77777777" w:rsidR="008963F6" w:rsidRPr="005A79F2" w:rsidRDefault="008963F6" w:rsidP="006F0CE9">
            <w:pPr>
              <w:pStyle w:val="TableText10"/>
              <w:rPr>
                <w:ins w:id="3256" w:author="Author"/>
                <w:sz w:val="22"/>
                <w:szCs w:val="22"/>
                <w:lang w:eastAsia="en-US"/>
              </w:rPr>
            </w:pPr>
            <w:ins w:id="3257" w:author="Author">
              <w:r w:rsidRPr="005A79F2">
                <w:rPr>
                  <w:sz w:val="22"/>
                  <w:szCs w:val="22"/>
                  <w:lang w:eastAsia="en-US"/>
                </w:rPr>
                <w:t>Oogaandoeningen</w:t>
              </w:r>
            </w:ins>
          </w:p>
        </w:tc>
        <w:tc>
          <w:tcPr>
            <w:tcW w:w="1115" w:type="pct"/>
            <w:vAlign w:val="center"/>
          </w:tcPr>
          <w:p w14:paraId="648BF899" w14:textId="77777777" w:rsidR="008963F6" w:rsidRPr="005A79F2" w:rsidRDefault="008963F6" w:rsidP="006F0CE9">
            <w:pPr>
              <w:pStyle w:val="TableText10"/>
              <w:rPr>
                <w:ins w:id="3258" w:author="Author"/>
                <w:sz w:val="22"/>
                <w:szCs w:val="22"/>
                <w:lang w:eastAsia="en-US"/>
              </w:rPr>
            </w:pPr>
            <w:ins w:id="3259" w:author="Author">
              <w:r w:rsidRPr="005A79F2">
                <w:rPr>
                  <w:sz w:val="22"/>
                  <w:szCs w:val="22"/>
                  <w:lang w:eastAsia="en-US"/>
                </w:rPr>
                <w:t>Vaak</w:t>
              </w:r>
            </w:ins>
          </w:p>
        </w:tc>
        <w:tc>
          <w:tcPr>
            <w:tcW w:w="2292" w:type="pct"/>
            <w:vAlign w:val="center"/>
          </w:tcPr>
          <w:p w14:paraId="68CCF2E6" w14:textId="77777777" w:rsidR="008963F6" w:rsidRPr="005A79F2" w:rsidRDefault="008963F6" w:rsidP="006F0CE9">
            <w:pPr>
              <w:pStyle w:val="TableText10"/>
              <w:rPr>
                <w:ins w:id="3260" w:author="Author"/>
                <w:sz w:val="22"/>
                <w:szCs w:val="22"/>
                <w:lang w:eastAsia="en-US"/>
              </w:rPr>
            </w:pPr>
            <w:ins w:id="3261" w:author="Author">
              <w:r w:rsidRPr="005A79F2">
                <w:rPr>
                  <w:sz w:val="22"/>
                  <w:szCs w:val="22"/>
                  <w:lang w:eastAsia="en-US"/>
                </w:rPr>
                <w:t>Gezichtsvermogen wazig</w:t>
              </w:r>
            </w:ins>
          </w:p>
          <w:p w14:paraId="198F6249" w14:textId="77777777" w:rsidR="008963F6" w:rsidRPr="005A79F2" w:rsidRDefault="008963F6" w:rsidP="006F0CE9">
            <w:pPr>
              <w:pStyle w:val="TableText10"/>
              <w:rPr>
                <w:ins w:id="3262" w:author="Author"/>
                <w:sz w:val="22"/>
                <w:szCs w:val="22"/>
                <w:lang w:eastAsia="en-US"/>
              </w:rPr>
            </w:pPr>
            <w:ins w:id="3263" w:author="Author">
              <w:r w:rsidRPr="005A79F2">
                <w:rPr>
                  <w:sz w:val="22"/>
                  <w:szCs w:val="22"/>
                  <w:lang w:eastAsia="en-US"/>
                </w:rPr>
                <w:t>Droog oog</w:t>
              </w:r>
            </w:ins>
          </w:p>
          <w:p w14:paraId="2CBA403F" w14:textId="77777777" w:rsidR="008963F6" w:rsidRPr="005A79F2" w:rsidRDefault="008963F6" w:rsidP="006F0CE9">
            <w:pPr>
              <w:pStyle w:val="TableText10"/>
              <w:rPr>
                <w:ins w:id="3264" w:author="Author"/>
                <w:sz w:val="22"/>
                <w:szCs w:val="22"/>
                <w:lang w:eastAsia="en-US"/>
              </w:rPr>
            </w:pPr>
            <w:ins w:id="3265" w:author="Author">
              <w:r w:rsidRPr="005A79F2">
                <w:rPr>
                  <w:sz w:val="22"/>
                  <w:szCs w:val="22"/>
                  <w:lang w:eastAsia="en-US"/>
                </w:rPr>
                <w:t>Periorbitaal oedeem</w:t>
              </w:r>
            </w:ins>
          </w:p>
          <w:p w14:paraId="003F6D6F" w14:textId="77777777" w:rsidR="008963F6" w:rsidRPr="005A79F2" w:rsidRDefault="008963F6" w:rsidP="006F0CE9">
            <w:pPr>
              <w:pStyle w:val="TableText10"/>
              <w:rPr>
                <w:ins w:id="3266" w:author="Author"/>
                <w:sz w:val="22"/>
                <w:szCs w:val="22"/>
                <w:lang w:eastAsia="en-US"/>
              </w:rPr>
            </w:pPr>
            <w:ins w:id="3267" w:author="Author">
              <w:r w:rsidRPr="005A79F2">
                <w:rPr>
                  <w:sz w:val="22"/>
                  <w:szCs w:val="22"/>
                  <w:lang w:eastAsia="en-US"/>
                </w:rPr>
                <w:t>Ooglidoedeem</w:t>
              </w:r>
            </w:ins>
          </w:p>
          <w:p w14:paraId="1C55E5D0" w14:textId="77777777" w:rsidR="008963F6" w:rsidRPr="005A79F2" w:rsidRDefault="008963F6" w:rsidP="006F0CE9">
            <w:pPr>
              <w:pStyle w:val="TableText10"/>
              <w:rPr>
                <w:ins w:id="3268" w:author="Author"/>
                <w:sz w:val="22"/>
                <w:szCs w:val="22"/>
                <w:lang w:eastAsia="en-US"/>
              </w:rPr>
            </w:pPr>
            <w:ins w:id="3269" w:author="Author">
              <w:r w:rsidRPr="005A79F2">
                <w:rPr>
                  <w:sz w:val="22"/>
                  <w:szCs w:val="22"/>
                  <w:lang w:eastAsia="en-US"/>
                </w:rPr>
                <w:t>Conjunctivitis</w:t>
              </w:r>
            </w:ins>
          </w:p>
          <w:p w14:paraId="265E0FAB" w14:textId="77777777" w:rsidR="008963F6" w:rsidRPr="005A79F2" w:rsidRDefault="008963F6" w:rsidP="006F0CE9">
            <w:pPr>
              <w:pStyle w:val="TableText10"/>
              <w:rPr>
                <w:ins w:id="3270" w:author="Author"/>
                <w:sz w:val="22"/>
                <w:szCs w:val="22"/>
                <w:lang w:eastAsia="en-US"/>
              </w:rPr>
            </w:pPr>
            <w:ins w:id="3271" w:author="Author">
              <w:r w:rsidRPr="005A79F2">
                <w:rPr>
                  <w:sz w:val="22"/>
                  <w:szCs w:val="22"/>
                  <w:lang w:eastAsia="en-US"/>
                </w:rPr>
                <w:t>Gezichtsvermogen afgenomen</w:t>
              </w:r>
            </w:ins>
          </w:p>
          <w:p w14:paraId="018BD057" w14:textId="77777777" w:rsidR="008963F6" w:rsidRPr="005A79F2" w:rsidRDefault="008963F6" w:rsidP="006F0CE9">
            <w:pPr>
              <w:pStyle w:val="TableText10"/>
              <w:rPr>
                <w:ins w:id="3272" w:author="Author"/>
                <w:sz w:val="22"/>
                <w:szCs w:val="22"/>
                <w:lang w:eastAsia="en-US"/>
              </w:rPr>
            </w:pPr>
            <w:ins w:id="3273" w:author="Author">
              <w:r w:rsidRPr="005A79F2">
                <w:rPr>
                  <w:sz w:val="22"/>
                  <w:szCs w:val="22"/>
                  <w:lang w:eastAsia="en-US"/>
                </w:rPr>
                <w:t>Blefaritis</w:t>
              </w:r>
            </w:ins>
          </w:p>
          <w:p w14:paraId="6BC45C70" w14:textId="77777777" w:rsidR="008963F6" w:rsidRPr="005A79F2" w:rsidRDefault="008963F6" w:rsidP="006F0CE9">
            <w:pPr>
              <w:pStyle w:val="TableText10"/>
              <w:rPr>
                <w:ins w:id="3274" w:author="Author"/>
                <w:sz w:val="22"/>
                <w:szCs w:val="22"/>
                <w:lang w:eastAsia="en-US"/>
              </w:rPr>
            </w:pPr>
            <w:ins w:id="3275" w:author="Author">
              <w:r w:rsidRPr="005A79F2">
                <w:rPr>
                  <w:sz w:val="22"/>
                  <w:szCs w:val="22"/>
                  <w:lang w:eastAsia="en-US"/>
                </w:rPr>
                <w:t>Oogpijn</w:t>
              </w:r>
            </w:ins>
          </w:p>
          <w:p w14:paraId="671B35CA" w14:textId="77777777" w:rsidR="008963F6" w:rsidRPr="005A79F2" w:rsidRDefault="008963F6" w:rsidP="006F0CE9">
            <w:pPr>
              <w:pStyle w:val="TableText10"/>
              <w:rPr>
                <w:ins w:id="3276" w:author="Author"/>
                <w:sz w:val="22"/>
                <w:szCs w:val="22"/>
                <w:lang w:eastAsia="en-US"/>
              </w:rPr>
            </w:pPr>
            <w:ins w:id="3277" w:author="Author">
              <w:r w:rsidRPr="005A79F2">
                <w:rPr>
                  <w:sz w:val="22"/>
                  <w:szCs w:val="22"/>
                  <w:lang w:eastAsia="en-US"/>
                </w:rPr>
                <w:t>Oculaire hyperemie</w:t>
              </w:r>
            </w:ins>
          </w:p>
          <w:p w14:paraId="19EB6A91" w14:textId="77777777" w:rsidR="008963F6" w:rsidRPr="005A79F2" w:rsidRDefault="008963F6" w:rsidP="006F0CE9">
            <w:pPr>
              <w:pStyle w:val="TableText10"/>
              <w:rPr>
                <w:ins w:id="3278" w:author="Author"/>
                <w:sz w:val="22"/>
                <w:szCs w:val="22"/>
                <w:lang w:eastAsia="en-US"/>
              </w:rPr>
            </w:pPr>
            <w:ins w:id="3279" w:author="Author">
              <w:r w:rsidRPr="005A79F2">
                <w:rPr>
                  <w:sz w:val="22"/>
                  <w:szCs w:val="22"/>
                  <w:lang w:eastAsia="en-US"/>
                </w:rPr>
                <w:t>Retinavene occlusie</w:t>
              </w:r>
            </w:ins>
          </w:p>
        </w:tc>
      </w:tr>
      <w:tr w:rsidR="008963F6" w:rsidRPr="00650BC6" w14:paraId="381C6312" w14:textId="77777777" w:rsidTr="00AF751E">
        <w:trPr>
          <w:cantSplit/>
          <w:trHeight w:val="70"/>
          <w:ins w:id="3280" w:author="Author"/>
        </w:trPr>
        <w:tc>
          <w:tcPr>
            <w:tcW w:w="1593" w:type="pct"/>
            <w:vMerge/>
            <w:vAlign w:val="center"/>
          </w:tcPr>
          <w:p w14:paraId="4F29438A" w14:textId="77777777" w:rsidR="008963F6" w:rsidRPr="005A79F2" w:rsidRDefault="008963F6" w:rsidP="006F0CE9">
            <w:pPr>
              <w:pStyle w:val="TableText10"/>
              <w:rPr>
                <w:ins w:id="3281" w:author="Author"/>
                <w:sz w:val="22"/>
                <w:szCs w:val="22"/>
                <w:lang w:eastAsia="en-US"/>
              </w:rPr>
            </w:pPr>
          </w:p>
        </w:tc>
        <w:tc>
          <w:tcPr>
            <w:tcW w:w="1115" w:type="pct"/>
            <w:vAlign w:val="center"/>
          </w:tcPr>
          <w:p w14:paraId="7D10E0C4" w14:textId="77777777" w:rsidR="008963F6" w:rsidRPr="005A79F2" w:rsidRDefault="008963F6" w:rsidP="006F0CE9">
            <w:pPr>
              <w:pStyle w:val="TableText10"/>
              <w:rPr>
                <w:ins w:id="3282" w:author="Author"/>
                <w:sz w:val="22"/>
                <w:szCs w:val="22"/>
                <w:lang w:eastAsia="en-US"/>
              </w:rPr>
            </w:pPr>
            <w:ins w:id="3283" w:author="Author">
              <w:r w:rsidRPr="005A79F2">
                <w:rPr>
                  <w:sz w:val="22"/>
                  <w:szCs w:val="22"/>
                  <w:lang w:eastAsia="en-US"/>
                </w:rPr>
                <w:t>Soms</w:t>
              </w:r>
            </w:ins>
          </w:p>
        </w:tc>
        <w:tc>
          <w:tcPr>
            <w:tcW w:w="2292" w:type="pct"/>
            <w:vAlign w:val="center"/>
          </w:tcPr>
          <w:p w14:paraId="0B8BC507" w14:textId="77777777" w:rsidR="008963F6" w:rsidRPr="00BA76A5" w:rsidRDefault="008963F6" w:rsidP="006F0CE9">
            <w:pPr>
              <w:pStyle w:val="TableText10"/>
              <w:rPr>
                <w:ins w:id="3284" w:author="Author"/>
                <w:sz w:val="22"/>
                <w:szCs w:val="22"/>
                <w:lang w:val="fr-FR" w:eastAsia="en-US"/>
                <w:rPrChange w:id="3285" w:author="Author">
                  <w:rPr>
                    <w:ins w:id="3286" w:author="Author"/>
                    <w:sz w:val="22"/>
                    <w:szCs w:val="22"/>
                    <w:lang w:eastAsia="en-US"/>
                  </w:rPr>
                </w:rPrChange>
              </w:rPr>
            </w:pPr>
            <w:ins w:id="3287" w:author="Author">
              <w:r w:rsidRPr="00BA76A5">
                <w:rPr>
                  <w:sz w:val="22"/>
                  <w:szCs w:val="22"/>
                  <w:lang w:val="fr-FR" w:eastAsia="en-US"/>
                  <w:rPrChange w:id="3288" w:author="Author">
                    <w:rPr>
                      <w:sz w:val="22"/>
                      <w:szCs w:val="22"/>
                      <w:lang w:eastAsia="en-US"/>
                    </w:rPr>
                  </w:rPrChange>
                </w:rPr>
                <w:t>Retinavene trombose</w:t>
              </w:r>
            </w:ins>
          </w:p>
          <w:p w14:paraId="0C1260E8" w14:textId="77777777" w:rsidR="008963F6" w:rsidRPr="00BA76A5" w:rsidRDefault="008963F6" w:rsidP="006F0CE9">
            <w:pPr>
              <w:pStyle w:val="TableText10"/>
              <w:rPr>
                <w:ins w:id="3289" w:author="Author"/>
                <w:sz w:val="22"/>
                <w:szCs w:val="22"/>
                <w:lang w:val="fr-FR" w:eastAsia="en-US"/>
                <w:rPrChange w:id="3290" w:author="Author">
                  <w:rPr>
                    <w:ins w:id="3291" w:author="Author"/>
                    <w:sz w:val="22"/>
                    <w:szCs w:val="22"/>
                    <w:lang w:eastAsia="en-US"/>
                  </w:rPr>
                </w:rPrChange>
              </w:rPr>
            </w:pPr>
            <w:ins w:id="3292" w:author="Author">
              <w:r w:rsidRPr="00BA76A5">
                <w:rPr>
                  <w:sz w:val="22"/>
                  <w:szCs w:val="22"/>
                  <w:lang w:val="fr-FR" w:eastAsia="en-US"/>
                  <w:rPrChange w:id="3293" w:author="Author">
                    <w:rPr>
                      <w:sz w:val="22"/>
                      <w:szCs w:val="22"/>
                      <w:lang w:eastAsia="en-US"/>
                    </w:rPr>
                  </w:rPrChange>
                </w:rPr>
                <w:t>Retina arterie occlusie</w:t>
              </w:r>
            </w:ins>
          </w:p>
        </w:tc>
      </w:tr>
      <w:tr w:rsidR="008963F6" w:rsidRPr="005A79F2" w14:paraId="3A65445A" w14:textId="77777777" w:rsidTr="00AF751E">
        <w:trPr>
          <w:cantSplit/>
          <w:trHeight w:val="142"/>
          <w:ins w:id="3294" w:author="Author"/>
        </w:trPr>
        <w:tc>
          <w:tcPr>
            <w:tcW w:w="1593" w:type="pct"/>
            <w:vMerge w:val="restart"/>
            <w:vAlign w:val="center"/>
          </w:tcPr>
          <w:p w14:paraId="34118B9F" w14:textId="77777777" w:rsidR="008963F6" w:rsidRPr="005A79F2" w:rsidRDefault="008963F6" w:rsidP="006F0CE9">
            <w:pPr>
              <w:pStyle w:val="TableText10"/>
              <w:rPr>
                <w:ins w:id="3295" w:author="Author"/>
                <w:sz w:val="22"/>
                <w:szCs w:val="22"/>
                <w:lang w:eastAsia="en-US"/>
              </w:rPr>
            </w:pPr>
            <w:ins w:id="3296" w:author="Author">
              <w:r w:rsidRPr="005A79F2">
                <w:rPr>
                  <w:sz w:val="22"/>
                  <w:szCs w:val="22"/>
                  <w:lang w:eastAsia="en-US"/>
                </w:rPr>
                <w:t>Hartaandoeningen</w:t>
              </w:r>
            </w:ins>
          </w:p>
        </w:tc>
        <w:tc>
          <w:tcPr>
            <w:tcW w:w="1115" w:type="pct"/>
            <w:vAlign w:val="center"/>
          </w:tcPr>
          <w:p w14:paraId="202623B0" w14:textId="77777777" w:rsidR="008963F6" w:rsidRPr="005A79F2" w:rsidRDefault="008963F6" w:rsidP="006F0CE9">
            <w:pPr>
              <w:pStyle w:val="TableText10"/>
              <w:rPr>
                <w:ins w:id="3297" w:author="Author"/>
                <w:sz w:val="22"/>
                <w:szCs w:val="22"/>
                <w:lang w:eastAsia="en-US"/>
              </w:rPr>
            </w:pPr>
            <w:ins w:id="3298" w:author="Author">
              <w:r w:rsidRPr="005A79F2">
                <w:rPr>
                  <w:sz w:val="22"/>
                  <w:szCs w:val="22"/>
                  <w:lang w:eastAsia="en-US"/>
                </w:rPr>
                <w:t>Vaak</w:t>
              </w:r>
            </w:ins>
          </w:p>
        </w:tc>
        <w:tc>
          <w:tcPr>
            <w:tcW w:w="2292" w:type="pct"/>
            <w:vAlign w:val="center"/>
          </w:tcPr>
          <w:p w14:paraId="7233D101" w14:textId="77777777" w:rsidR="008963F6" w:rsidRPr="005A79F2" w:rsidRDefault="008963F6" w:rsidP="006F0CE9">
            <w:pPr>
              <w:pStyle w:val="TableText10"/>
              <w:rPr>
                <w:ins w:id="3299" w:author="Author"/>
                <w:sz w:val="22"/>
                <w:szCs w:val="22"/>
                <w:lang w:eastAsia="en-US"/>
              </w:rPr>
            </w:pPr>
            <w:ins w:id="3300" w:author="Author">
              <w:r w:rsidRPr="005A79F2">
                <w:rPr>
                  <w:sz w:val="22"/>
                  <w:szCs w:val="22"/>
                  <w:lang w:eastAsia="en-US"/>
                </w:rPr>
                <w:t>Hartfalen</w:t>
              </w:r>
            </w:ins>
          </w:p>
          <w:p w14:paraId="48E60ACC" w14:textId="77777777" w:rsidR="008963F6" w:rsidRPr="005A79F2" w:rsidRDefault="008963F6" w:rsidP="006F0CE9">
            <w:pPr>
              <w:pStyle w:val="TableText10"/>
              <w:rPr>
                <w:ins w:id="3301" w:author="Author"/>
                <w:sz w:val="22"/>
                <w:szCs w:val="22"/>
                <w:lang w:eastAsia="en-US"/>
              </w:rPr>
            </w:pPr>
            <w:ins w:id="3302" w:author="Author">
              <w:r w:rsidRPr="005A79F2">
                <w:rPr>
                  <w:sz w:val="22"/>
                  <w:szCs w:val="22"/>
                  <w:lang w:eastAsia="en-US"/>
                </w:rPr>
                <w:t>Myocardinfarct</w:t>
              </w:r>
            </w:ins>
          </w:p>
          <w:p w14:paraId="3C3922A1" w14:textId="77777777" w:rsidR="008963F6" w:rsidRPr="005A79F2" w:rsidRDefault="008963F6" w:rsidP="006F0CE9">
            <w:pPr>
              <w:pStyle w:val="TableText10"/>
              <w:rPr>
                <w:ins w:id="3303" w:author="Author"/>
                <w:sz w:val="22"/>
                <w:szCs w:val="22"/>
                <w:lang w:eastAsia="en-US"/>
              </w:rPr>
            </w:pPr>
            <w:ins w:id="3304" w:author="Author">
              <w:r w:rsidRPr="005A79F2">
                <w:rPr>
                  <w:sz w:val="22"/>
                  <w:szCs w:val="22"/>
                  <w:lang w:eastAsia="en-US"/>
                </w:rPr>
                <w:t>Hartfalen congestief</w:t>
              </w:r>
            </w:ins>
          </w:p>
          <w:p w14:paraId="76F25141" w14:textId="77777777" w:rsidR="008963F6" w:rsidRPr="005A79F2" w:rsidRDefault="008963F6" w:rsidP="006F0CE9">
            <w:pPr>
              <w:pStyle w:val="TableText10"/>
              <w:rPr>
                <w:ins w:id="3305" w:author="Author"/>
                <w:sz w:val="22"/>
                <w:szCs w:val="22"/>
                <w:lang w:eastAsia="en-US"/>
              </w:rPr>
            </w:pPr>
            <w:ins w:id="3306" w:author="Author">
              <w:r w:rsidRPr="005A79F2">
                <w:rPr>
                  <w:sz w:val="22"/>
                  <w:szCs w:val="22"/>
                  <w:lang w:eastAsia="en-US"/>
                </w:rPr>
                <w:t>Kransslagaderaandoening</w:t>
              </w:r>
            </w:ins>
          </w:p>
          <w:p w14:paraId="4924117D" w14:textId="77777777" w:rsidR="008963F6" w:rsidRPr="00BA76A5" w:rsidRDefault="008963F6" w:rsidP="006F0CE9">
            <w:pPr>
              <w:pStyle w:val="TableText10"/>
              <w:rPr>
                <w:ins w:id="3307" w:author="Author"/>
                <w:sz w:val="22"/>
                <w:szCs w:val="22"/>
                <w:lang w:eastAsia="en-US"/>
                <w:rPrChange w:id="3308" w:author="Author">
                  <w:rPr>
                    <w:ins w:id="3309" w:author="Author"/>
                    <w:sz w:val="22"/>
                    <w:szCs w:val="22"/>
                    <w:lang w:val="fr-BE" w:eastAsia="en-US"/>
                  </w:rPr>
                </w:rPrChange>
              </w:rPr>
            </w:pPr>
            <w:ins w:id="3310" w:author="Author">
              <w:r w:rsidRPr="00BA76A5">
                <w:rPr>
                  <w:sz w:val="22"/>
                  <w:szCs w:val="22"/>
                  <w:lang w:eastAsia="en-US"/>
                  <w:rPrChange w:id="3311" w:author="Author">
                    <w:rPr>
                      <w:sz w:val="22"/>
                      <w:szCs w:val="22"/>
                      <w:lang w:val="fr-BE" w:eastAsia="en-US"/>
                    </w:rPr>
                  </w:rPrChange>
                </w:rPr>
                <w:t>Angina pectoris</w:t>
              </w:r>
            </w:ins>
          </w:p>
          <w:p w14:paraId="07BFD163" w14:textId="77777777" w:rsidR="008963F6" w:rsidRPr="00BA76A5" w:rsidRDefault="008963F6" w:rsidP="006F0CE9">
            <w:pPr>
              <w:pStyle w:val="TableText10"/>
              <w:rPr>
                <w:ins w:id="3312" w:author="Author"/>
                <w:sz w:val="22"/>
                <w:szCs w:val="22"/>
                <w:lang w:eastAsia="en-US"/>
                <w:rPrChange w:id="3313" w:author="Author">
                  <w:rPr>
                    <w:ins w:id="3314" w:author="Author"/>
                    <w:sz w:val="22"/>
                    <w:szCs w:val="22"/>
                    <w:lang w:val="fr-BE" w:eastAsia="en-US"/>
                  </w:rPr>
                </w:rPrChange>
              </w:rPr>
            </w:pPr>
            <w:ins w:id="3315" w:author="Author">
              <w:r w:rsidRPr="00BA76A5">
                <w:rPr>
                  <w:sz w:val="22"/>
                  <w:szCs w:val="22"/>
                  <w:lang w:eastAsia="en-US"/>
                  <w:rPrChange w:id="3316" w:author="Author">
                    <w:rPr>
                      <w:sz w:val="22"/>
                      <w:szCs w:val="22"/>
                      <w:lang w:val="fr-BE" w:eastAsia="en-US"/>
                    </w:rPr>
                  </w:rPrChange>
                </w:rPr>
                <w:t>Pericardeffusie</w:t>
              </w:r>
            </w:ins>
          </w:p>
          <w:p w14:paraId="64D088CC" w14:textId="77777777" w:rsidR="008963F6" w:rsidRPr="00BA76A5" w:rsidRDefault="008963F6" w:rsidP="006F0CE9">
            <w:pPr>
              <w:pStyle w:val="TableText10"/>
              <w:rPr>
                <w:ins w:id="3317" w:author="Author"/>
                <w:sz w:val="22"/>
                <w:szCs w:val="22"/>
                <w:lang w:eastAsia="en-US"/>
                <w:rPrChange w:id="3318" w:author="Author">
                  <w:rPr>
                    <w:ins w:id="3319" w:author="Author"/>
                    <w:sz w:val="22"/>
                    <w:szCs w:val="22"/>
                    <w:lang w:val="fr-BE" w:eastAsia="en-US"/>
                  </w:rPr>
                </w:rPrChange>
              </w:rPr>
            </w:pPr>
            <w:ins w:id="3320" w:author="Author">
              <w:r w:rsidRPr="00BA76A5">
                <w:rPr>
                  <w:sz w:val="22"/>
                  <w:szCs w:val="22"/>
                  <w:lang w:eastAsia="en-US"/>
                  <w:rPrChange w:id="3321" w:author="Author">
                    <w:rPr>
                      <w:sz w:val="22"/>
                      <w:szCs w:val="22"/>
                      <w:lang w:val="fr-BE" w:eastAsia="en-US"/>
                    </w:rPr>
                  </w:rPrChange>
                </w:rPr>
                <w:t>Atriale fibrillatie</w:t>
              </w:r>
            </w:ins>
          </w:p>
          <w:p w14:paraId="2F1CDF0A" w14:textId="77777777" w:rsidR="008963F6" w:rsidRPr="005A79F2" w:rsidRDefault="008963F6" w:rsidP="006F0CE9">
            <w:pPr>
              <w:pStyle w:val="TableText10"/>
              <w:rPr>
                <w:ins w:id="3322" w:author="Author"/>
                <w:sz w:val="22"/>
                <w:szCs w:val="22"/>
                <w:lang w:eastAsia="en-US"/>
              </w:rPr>
            </w:pPr>
            <w:ins w:id="3323" w:author="Author">
              <w:r w:rsidRPr="005A79F2">
                <w:rPr>
                  <w:sz w:val="22"/>
                  <w:szCs w:val="22"/>
                  <w:lang w:eastAsia="en-US"/>
                </w:rPr>
                <w:t>Ejectiefractie verlaagd</w:t>
              </w:r>
            </w:ins>
          </w:p>
          <w:p w14:paraId="01A54FD0" w14:textId="77777777" w:rsidR="008963F6" w:rsidRPr="005A79F2" w:rsidRDefault="008963F6" w:rsidP="006F0CE9">
            <w:pPr>
              <w:pStyle w:val="TableText10"/>
              <w:rPr>
                <w:ins w:id="3324" w:author="Author"/>
                <w:sz w:val="22"/>
                <w:szCs w:val="22"/>
                <w:lang w:eastAsia="en-US"/>
              </w:rPr>
            </w:pPr>
            <w:ins w:id="3325" w:author="Author">
              <w:r w:rsidRPr="005A79F2">
                <w:rPr>
                  <w:sz w:val="22"/>
                  <w:szCs w:val="22"/>
                  <w:lang w:eastAsia="en-US"/>
                </w:rPr>
                <w:t>Acuut coronairsyndroom</w:t>
              </w:r>
            </w:ins>
          </w:p>
          <w:p w14:paraId="3DF3957C" w14:textId="77777777" w:rsidR="008963F6" w:rsidRPr="005A79F2" w:rsidRDefault="008963F6" w:rsidP="006F0CE9">
            <w:pPr>
              <w:pStyle w:val="TableText10"/>
              <w:rPr>
                <w:ins w:id="3326" w:author="Author"/>
                <w:sz w:val="22"/>
                <w:szCs w:val="22"/>
                <w:lang w:eastAsia="en-US"/>
              </w:rPr>
            </w:pPr>
            <w:ins w:id="3327" w:author="Author">
              <w:r w:rsidRPr="005A79F2">
                <w:rPr>
                  <w:sz w:val="22"/>
                  <w:szCs w:val="22"/>
                  <w:lang w:eastAsia="en-US"/>
                </w:rPr>
                <w:t>Atriale flutter</w:t>
              </w:r>
            </w:ins>
          </w:p>
          <w:p w14:paraId="44BA955B" w14:textId="77777777" w:rsidR="008963F6" w:rsidRPr="005A79F2" w:rsidRDefault="008963F6" w:rsidP="006F0CE9">
            <w:pPr>
              <w:pStyle w:val="TableText10"/>
              <w:rPr>
                <w:ins w:id="3328" w:author="Author"/>
                <w:sz w:val="22"/>
                <w:szCs w:val="22"/>
                <w:lang w:eastAsia="en-US"/>
              </w:rPr>
            </w:pPr>
            <w:ins w:id="3329" w:author="Author">
              <w:r w:rsidRPr="005A79F2">
                <w:rPr>
                  <w:sz w:val="22"/>
                  <w:szCs w:val="22"/>
                  <w:lang w:eastAsia="en-US"/>
                </w:rPr>
                <w:t>Bradycardie</w:t>
              </w:r>
            </w:ins>
          </w:p>
          <w:p w14:paraId="4500AB29" w14:textId="77777777" w:rsidR="008963F6" w:rsidRPr="005A79F2" w:rsidRDefault="008963F6" w:rsidP="006F0CE9">
            <w:pPr>
              <w:pStyle w:val="TableText10"/>
              <w:rPr>
                <w:ins w:id="3330" w:author="Author"/>
                <w:sz w:val="22"/>
                <w:szCs w:val="22"/>
                <w:lang w:eastAsia="en-US"/>
              </w:rPr>
            </w:pPr>
            <w:ins w:id="3331" w:author="Author">
              <w:r w:rsidRPr="005A79F2">
                <w:rPr>
                  <w:sz w:val="22"/>
                  <w:szCs w:val="22"/>
                  <w:lang w:eastAsia="en-US"/>
                </w:rPr>
                <w:t>Hartkloppingen</w:t>
              </w:r>
            </w:ins>
          </w:p>
          <w:p w14:paraId="45B31B56" w14:textId="77777777" w:rsidR="008963F6" w:rsidRPr="005A79F2" w:rsidRDefault="008963F6" w:rsidP="006F0CE9">
            <w:pPr>
              <w:pStyle w:val="TableText10"/>
              <w:rPr>
                <w:ins w:id="3332" w:author="Author"/>
                <w:sz w:val="22"/>
                <w:szCs w:val="22"/>
                <w:lang w:eastAsia="en-US"/>
              </w:rPr>
            </w:pPr>
            <w:ins w:id="3333" w:author="Author">
              <w:r w:rsidRPr="005A79F2">
                <w:rPr>
                  <w:sz w:val="22"/>
                  <w:szCs w:val="22"/>
                  <w:lang w:eastAsia="en-US"/>
                </w:rPr>
                <w:t>Tachycardie</w:t>
              </w:r>
            </w:ins>
          </w:p>
          <w:p w14:paraId="032C8B1C" w14:textId="77777777" w:rsidR="008963F6" w:rsidRPr="005A79F2" w:rsidRDefault="008963F6" w:rsidP="006F0CE9">
            <w:pPr>
              <w:pStyle w:val="TableText10"/>
              <w:rPr>
                <w:ins w:id="3334" w:author="Author"/>
                <w:sz w:val="22"/>
                <w:szCs w:val="22"/>
                <w:lang w:eastAsia="en-US"/>
              </w:rPr>
            </w:pPr>
            <w:ins w:id="3335" w:author="Author">
              <w:r w:rsidRPr="005A79F2">
                <w:rPr>
                  <w:sz w:val="22"/>
                  <w:szCs w:val="22"/>
                  <w:lang w:eastAsia="en-US"/>
                </w:rPr>
                <w:t>Linkerventrikeldisfunctie</w:t>
              </w:r>
            </w:ins>
          </w:p>
          <w:p w14:paraId="5EE174FB" w14:textId="77777777" w:rsidR="008963F6" w:rsidRPr="005A79F2" w:rsidRDefault="008963F6" w:rsidP="006F0CE9">
            <w:pPr>
              <w:pStyle w:val="TableText10"/>
              <w:rPr>
                <w:ins w:id="3336" w:author="Author"/>
                <w:sz w:val="22"/>
                <w:szCs w:val="22"/>
                <w:lang w:eastAsia="en-US"/>
              </w:rPr>
            </w:pPr>
            <w:ins w:id="3337" w:author="Author">
              <w:r w:rsidRPr="005A79F2">
                <w:rPr>
                  <w:sz w:val="22"/>
                  <w:szCs w:val="22"/>
                  <w:lang w:eastAsia="en-US"/>
                </w:rPr>
                <w:t>Linkerventrikelhypertrofie</w:t>
              </w:r>
            </w:ins>
          </w:p>
          <w:p w14:paraId="0A51A9CA" w14:textId="77777777" w:rsidR="008963F6" w:rsidRPr="005A79F2" w:rsidRDefault="008963F6" w:rsidP="006F0CE9">
            <w:pPr>
              <w:pStyle w:val="TableText10"/>
              <w:rPr>
                <w:ins w:id="3338" w:author="Author"/>
                <w:sz w:val="22"/>
                <w:szCs w:val="22"/>
                <w:lang w:eastAsia="en-US"/>
              </w:rPr>
            </w:pPr>
            <w:ins w:id="3339" w:author="Author">
              <w:r w:rsidRPr="005A79F2">
                <w:rPr>
                  <w:sz w:val="22"/>
                  <w:szCs w:val="22"/>
                  <w:lang w:eastAsia="en-US"/>
                </w:rPr>
                <w:t>Sinusbradycardie</w:t>
              </w:r>
            </w:ins>
          </w:p>
          <w:p w14:paraId="79EB6460" w14:textId="77777777" w:rsidR="008963F6" w:rsidRPr="005A79F2" w:rsidRDefault="008963F6" w:rsidP="006F0CE9">
            <w:pPr>
              <w:pStyle w:val="TableText10"/>
              <w:rPr>
                <w:ins w:id="3340" w:author="Author"/>
                <w:sz w:val="22"/>
                <w:szCs w:val="22"/>
                <w:lang w:eastAsia="en-US"/>
              </w:rPr>
            </w:pPr>
            <w:ins w:id="3341" w:author="Author">
              <w:r w:rsidRPr="005A79F2">
                <w:rPr>
                  <w:sz w:val="22"/>
                  <w:szCs w:val="22"/>
                  <w:lang w:eastAsia="en-US"/>
                </w:rPr>
                <w:t>N-terminal prohormoon breinnatriuretisch peptide verhoogd</w:t>
              </w:r>
            </w:ins>
          </w:p>
          <w:p w14:paraId="5676A757" w14:textId="77777777" w:rsidR="008963F6" w:rsidRPr="005A79F2" w:rsidRDefault="008963F6" w:rsidP="006F0CE9">
            <w:pPr>
              <w:pStyle w:val="TableText10"/>
              <w:rPr>
                <w:ins w:id="3342" w:author="Author"/>
                <w:sz w:val="22"/>
                <w:szCs w:val="22"/>
                <w:lang w:eastAsia="en-US"/>
              </w:rPr>
            </w:pPr>
            <w:ins w:id="3343" w:author="Author">
              <w:r w:rsidRPr="005A79F2">
                <w:rPr>
                  <w:sz w:val="22"/>
                  <w:szCs w:val="22"/>
                  <w:lang w:eastAsia="en-US"/>
                </w:rPr>
                <w:t>Angina instabiel</w:t>
              </w:r>
            </w:ins>
          </w:p>
          <w:p w14:paraId="20FEA72C" w14:textId="77777777" w:rsidR="008963F6" w:rsidRPr="005A79F2" w:rsidRDefault="008963F6" w:rsidP="006F0CE9">
            <w:pPr>
              <w:pStyle w:val="TableText10"/>
              <w:rPr>
                <w:ins w:id="3344" w:author="Author"/>
                <w:sz w:val="22"/>
                <w:szCs w:val="22"/>
                <w:lang w:eastAsia="en-US"/>
              </w:rPr>
            </w:pPr>
            <w:ins w:id="3345" w:author="Author">
              <w:r w:rsidRPr="005A79F2">
                <w:rPr>
                  <w:sz w:val="22"/>
                  <w:szCs w:val="22"/>
                  <w:lang w:eastAsia="en-US"/>
                </w:rPr>
                <w:t>Myocardischemie</w:t>
              </w:r>
            </w:ins>
          </w:p>
          <w:p w14:paraId="64601268" w14:textId="61106165" w:rsidR="008963F6" w:rsidRPr="005A79F2" w:rsidRDefault="008963F6" w:rsidP="006F0CE9">
            <w:pPr>
              <w:pStyle w:val="TableText10"/>
              <w:rPr>
                <w:ins w:id="3346" w:author="Author"/>
                <w:sz w:val="22"/>
                <w:szCs w:val="22"/>
                <w:lang w:eastAsia="en-US"/>
              </w:rPr>
            </w:pPr>
            <w:ins w:id="3347" w:author="Author">
              <w:r w:rsidRPr="005A79F2">
                <w:rPr>
                  <w:sz w:val="22"/>
                  <w:szCs w:val="22"/>
                  <w:lang w:eastAsia="en-US"/>
                </w:rPr>
                <w:t>Supraventriculaire extrasystole</w:t>
              </w:r>
              <w:r w:rsidR="009918B5">
                <w:rPr>
                  <w:sz w:val="22"/>
                  <w:szCs w:val="22"/>
                  <w:lang w:eastAsia="en-US"/>
                </w:rPr>
                <w:t>n</w:t>
              </w:r>
            </w:ins>
          </w:p>
          <w:p w14:paraId="54AF0E4D" w14:textId="77777777" w:rsidR="008963F6" w:rsidRPr="005A79F2" w:rsidRDefault="008963F6" w:rsidP="006F0CE9">
            <w:pPr>
              <w:pStyle w:val="TableText10"/>
              <w:rPr>
                <w:ins w:id="3348" w:author="Author"/>
                <w:sz w:val="22"/>
                <w:szCs w:val="22"/>
                <w:lang w:eastAsia="en-US"/>
              </w:rPr>
            </w:pPr>
            <w:ins w:id="3349" w:author="Author">
              <w:r w:rsidRPr="005A79F2">
                <w:rPr>
                  <w:sz w:val="22"/>
                  <w:szCs w:val="22"/>
                  <w:lang w:eastAsia="en-US"/>
                </w:rPr>
                <w:t>V</w:t>
              </w:r>
              <w:del w:id="3350" w:author="Author">
                <w:r w:rsidRPr="005A79F2" w:rsidDel="007757F3">
                  <w:rPr>
                    <w:sz w:val="22"/>
                    <w:szCs w:val="22"/>
                    <w:lang w:eastAsia="en-US"/>
                  </w:rPr>
                  <w:delText>erlengd v</w:delText>
                </w:r>
              </w:del>
              <w:r w:rsidRPr="005A79F2">
                <w:rPr>
                  <w:sz w:val="22"/>
                  <w:szCs w:val="22"/>
                  <w:lang w:eastAsia="en-US"/>
                </w:rPr>
                <w:t>entriculaire extrasystolen</w:t>
              </w:r>
            </w:ins>
          </w:p>
          <w:p w14:paraId="5AC476BD" w14:textId="77777777" w:rsidR="008963F6" w:rsidRPr="005A79F2" w:rsidRDefault="008963F6" w:rsidP="006F0CE9">
            <w:pPr>
              <w:pStyle w:val="TableText10"/>
              <w:rPr>
                <w:ins w:id="3351" w:author="Author"/>
                <w:sz w:val="22"/>
                <w:szCs w:val="22"/>
                <w:lang w:eastAsia="en-US"/>
              </w:rPr>
            </w:pPr>
            <w:ins w:id="3352" w:author="Author">
              <w:r w:rsidRPr="005A79F2">
                <w:rPr>
                  <w:sz w:val="22"/>
                  <w:szCs w:val="22"/>
                  <w:lang w:eastAsia="en-US"/>
                </w:rPr>
                <w:t>Elektrocardiogram QT verlengd</w:t>
              </w:r>
            </w:ins>
          </w:p>
          <w:p w14:paraId="3E0C178A" w14:textId="77777777" w:rsidR="008963F6" w:rsidRPr="005A79F2" w:rsidRDefault="008963F6" w:rsidP="006F0CE9">
            <w:pPr>
              <w:pStyle w:val="TableText10"/>
              <w:rPr>
                <w:ins w:id="3353" w:author="Author"/>
                <w:sz w:val="22"/>
                <w:szCs w:val="22"/>
                <w:lang w:eastAsia="en-US"/>
              </w:rPr>
            </w:pPr>
            <w:ins w:id="3354" w:author="Author">
              <w:r w:rsidRPr="005A79F2">
                <w:rPr>
                  <w:sz w:val="22"/>
                  <w:szCs w:val="22"/>
                  <w:lang w:eastAsia="en-US"/>
                </w:rPr>
                <w:t>Hartfalen chronisch</w:t>
              </w:r>
            </w:ins>
          </w:p>
          <w:p w14:paraId="70EFCBAB" w14:textId="77777777" w:rsidR="008963F6" w:rsidRPr="005A79F2" w:rsidRDefault="008963F6" w:rsidP="006F0CE9">
            <w:pPr>
              <w:pStyle w:val="TableText10"/>
              <w:rPr>
                <w:ins w:id="3355" w:author="Author"/>
                <w:sz w:val="22"/>
                <w:szCs w:val="22"/>
                <w:lang w:eastAsia="en-US"/>
              </w:rPr>
            </w:pPr>
            <w:ins w:id="3356" w:author="Author">
              <w:r w:rsidRPr="005A79F2">
                <w:rPr>
                  <w:sz w:val="22"/>
                  <w:szCs w:val="22"/>
                  <w:lang w:eastAsia="en-US"/>
                </w:rPr>
                <w:t>Breinnatriuretisch peptide verhoogd</w:t>
              </w:r>
            </w:ins>
          </w:p>
        </w:tc>
      </w:tr>
      <w:tr w:rsidR="008963F6" w:rsidRPr="005A79F2" w14:paraId="1A83D2A8" w14:textId="77777777" w:rsidTr="00AF751E">
        <w:trPr>
          <w:cantSplit/>
          <w:trHeight w:val="141"/>
          <w:ins w:id="3357" w:author="Author"/>
        </w:trPr>
        <w:tc>
          <w:tcPr>
            <w:tcW w:w="1593" w:type="pct"/>
            <w:vMerge/>
            <w:vAlign w:val="center"/>
          </w:tcPr>
          <w:p w14:paraId="59FBF375" w14:textId="77777777" w:rsidR="008963F6" w:rsidRPr="005A79F2" w:rsidRDefault="008963F6" w:rsidP="006F0CE9">
            <w:pPr>
              <w:pStyle w:val="TableText10"/>
              <w:rPr>
                <w:ins w:id="3358" w:author="Author"/>
                <w:sz w:val="22"/>
                <w:szCs w:val="22"/>
                <w:lang w:eastAsia="en-US"/>
              </w:rPr>
            </w:pPr>
          </w:p>
        </w:tc>
        <w:tc>
          <w:tcPr>
            <w:tcW w:w="1115" w:type="pct"/>
            <w:vAlign w:val="center"/>
          </w:tcPr>
          <w:p w14:paraId="31B7A346" w14:textId="77777777" w:rsidR="008963F6" w:rsidRPr="005A79F2" w:rsidRDefault="008963F6" w:rsidP="006F0CE9">
            <w:pPr>
              <w:pStyle w:val="TableText10"/>
              <w:rPr>
                <w:ins w:id="3359" w:author="Author"/>
                <w:sz w:val="22"/>
                <w:szCs w:val="22"/>
                <w:lang w:eastAsia="en-US"/>
              </w:rPr>
            </w:pPr>
            <w:ins w:id="3360" w:author="Author">
              <w:r w:rsidRPr="005A79F2">
                <w:rPr>
                  <w:sz w:val="22"/>
                  <w:szCs w:val="22"/>
                  <w:lang w:eastAsia="en-US"/>
                </w:rPr>
                <w:t>Soms</w:t>
              </w:r>
            </w:ins>
          </w:p>
        </w:tc>
        <w:tc>
          <w:tcPr>
            <w:tcW w:w="2292" w:type="pct"/>
            <w:vAlign w:val="center"/>
          </w:tcPr>
          <w:p w14:paraId="6CFF911D" w14:textId="77777777" w:rsidR="008963F6" w:rsidRPr="005A79F2" w:rsidRDefault="008963F6" w:rsidP="006F0CE9">
            <w:pPr>
              <w:pStyle w:val="TableText10"/>
              <w:rPr>
                <w:ins w:id="3361" w:author="Author"/>
                <w:sz w:val="22"/>
                <w:szCs w:val="22"/>
                <w:lang w:eastAsia="en-US"/>
              </w:rPr>
            </w:pPr>
            <w:ins w:id="3362" w:author="Author">
              <w:r w:rsidRPr="005A79F2">
                <w:rPr>
                  <w:sz w:val="22"/>
                  <w:szCs w:val="22"/>
                  <w:lang w:eastAsia="en-US"/>
                </w:rPr>
                <w:t>Hart ongemak</w:t>
              </w:r>
            </w:ins>
          </w:p>
          <w:p w14:paraId="236EF9D3" w14:textId="77777777" w:rsidR="008963F6" w:rsidRPr="005A79F2" w:rsidRDefault="008963F6" w:rsidP="006F0CE9">
            <w:pPr>
              <w:pStyle w:val="TableText10"/>
              <w:rPr>
                <w:ins w:id="3363" w:author="Author"/>
                <w:sz w:val="22"/>
                <w:szCs w:val="22"/>
                <w:lang w:eastAsia="en-US"/>
              </w:rPr>
            </w:pPr>
            <w:ins w:id="3364" w:author="Author">
              <w:r w:rsidRPr="005A79F2">
                <w:rPr>
                  <w:sz w:val="22"/>
                  <w:szCs w:val="22"/>
                  <w:lang w:eastAsia="en-US"/>
                </w:rPr>
                <w:t>Ischemische cardiomyopathie</w:t>
              </w:r>
            </w:ins>
          </w:p>
          <w:p w14:paraId="7372E9E4" w14:textId="77777777" w:rsidR="008963F6" w:rsidRPr="005A79F2" w:rsidRDefault="008963F6" w:rsidP="006F0CE9">
            <w:pPr>
              <w:pStyle w:val="TableText10"/>
              <w:rPr>
                <w:ins w:id="3365" w:author="Author"/>
                <w:sz w:val="22"/>
                <w:szCs w:val="22"/>
                <w:lang w:eastAsia="en-US"/>
              </w:rPr>
            </w:pPr>
            <w:ins w:id="3366" w:author="Author">
              <w:r w:rsidRPr="005A79F2">
                <w:rPr>
                  <w:sz w:val="22"/>
                  <w:szCs w:val="22"/>
                  <w:lang w:eastAsia="en-US"/>
                </w:rPr>
                <w:t>Kransslagaderspasme</w:t>
              </w:r>
            </w:ins>
          </w:p>
        </w:tc>
      </w:tr>
      <w:tr w:rsidR="008963F6" w:rsidRPr="005A79F2" w14:paraId="023A6F8E" w14:textId="77777777" w:rsidTr="00AF751E">
        <w:trPr>
          <w:cantSplit/>
          <w:trHeight w:val="47"/>
          <w:ins w:id="3367" w:author="Author"/>
        </w:trPr>
        <w:tc>
          <w:tcPr>
            <w:tcW w:w="1593" w:type="pct"/>
            <w:vMerge w:val="restart"/>
            <w:vAlign w:val="center"/>
          </w:tcPr>
          <w:p w14:paraId="4E353033" w14:textId="77777777" w:rsidR="008963F6" w:rsidRPr="005A79F2" w:rsidRDefault="008963F6" w:rsidP="006F0CE9">
            <w:pPr>
              <w:pStyle w:val="TableText10"/>
              <w:keepNext/>
              <w:rPr>
                <w:ins w:id="3368" w:author="Author"/>
                <w:sz w:val="22"/>
                <w:szCs w:val="22"/>
                <w:lang w:eastAsia="en-US"/>
              </w:rPr>
            </w:pPr>
            <w:ins w:id="3369" w:author="Author">
              <w:r w:rsidRPr="005A79F2">
                <w:rPr>
                  <w:sz w:val="22"/>
                  <w:szCs w:val="22"/>
                  <w:lang w:eastAsia="en-US"/>
                </w:rPr>
                <w:t>Bloedvataandoeningen</w:t>
              </w:r>
            </w:ins>
          </w:p>
        </w:tc>
        <w:tc>
          <w:tcPr>
            <w:tcW w:w="1115" w:type="pct"/>
            <w:vAlign w:val="center"/>
          </w:tcPr>
          <w:p w14:paraId="69870511" w14:textId="77777777" w:rsidR="008963F6" w:rsidRPr="005A79F2" w:rsidRDefault="008963F6" w:rsidP="006F0CE9">
            <w:pPr>
              <w:pStyle w:val="TableText10"/>
              <w:keepNext/>
              <w:rPr>
                <w:ins w:id="3370" w:author="Author"/>
                <w:sz w:val="22"/>
                <w:szCs w:val="22"/>
                <w:lang w:eastAsia="en-US"/>
              </w:rPr>
            </w:pPr>
            <w:ins w:id="3371" w:author="Author">
              <w:r w:rsidRPr="005A79F2">
                <w:rPr>
                  <w:sz w:val="22"/>
                  <w:szCs w:val="22"/>
                  <w:lang w:eastAsia="en-US"/>
                </w:rPr>
                <w:t>Zeer vaak</w:t>
              </w:r>
            </w:ins>
          </w:p>
        </w:tc>
        <w:tc>
          <w:tcPr>
            <w:tcW w:w="2292" w:type="pct"/>
            <w:vAlign w:val="center"/>
          </w:tcPr>
          <w:p w14:paraId="7BDA56A2" w14:textId="77777777" w:rsidR="008963F6" w:rsidRPr="005A79F2" w:rsidRDefault="008963F6" w:rsidP="006F0CE9">
            <w:pPr>
              <w:pStyle w:val="TableText10"/>
              <w:keepNext/>
              <w:rPr>
                <w:ins w:id="3372" w:author="Author"/>
                <w:sz w:val="22"/>
                <w:szCs w:val="22"/>
                <w:lang w:eastAsia="en-US"/>
              </w:rPr>
            </w:pPr>
            <w:ins w:id="3373" w:author="Author">
              <w:r w:rsidRPr="005A79F2">
                <w:rPr>
                  <w:sz w:val="22"/>
                  <w:szCs w:val="22"/>
                  <w:lang w:eastAsia="en-US"/>
                </w:rPr>
                <w:t>Hypertensie</w:t>
              </w:r>
            </w:ins>
          </w:p>
        </w:tc>
      </w:tr>
      <w:tr w:rsidR="008963F6" w:rsidRPr="005A79F2" w14:paraId="672C9C6C" w14:textId="77777777" w:rsidTr="00AF751E">
        <w:trPr>
          <w:cantSplit/>
          <w:trHeight w:val="47"/>
          <w:ins w:id="3374" w:author="Author"/>
        </w:trPr>
        <w:tc>
          <w:tcPr>
            <w:tcW w:w="1593" w:type="pct"/>
            <w:vMerge/>
            <w:vAlign w:val="center"/>
          </w:tcPr>
          <w:p w14:paraId="16D640E1" w14:textId="77777777" w:rsidR="008963F6" w:rsidRPr="005A79F2" w:rsidRDefault="008963F6" w:rsidP="006F0CE9">
            <w:pPr>
              <w:pStyle w:val="TableText10"/>
              <w:keepNext/>
              <w:rPr>
                <w:ins w:id="3375" w:author="Author"/>
                <w:sz w:val="22"/>
                <w:szCs w:val="22"/>
                <w:lang w:eastAsia="en-US"/>
              </w:rPr>
            </w:pPr>
          </w:p>
        </w:tc>
        <w:tc>
          <w:tcPr>
            <w:tcW w:w="1115" w:type="pct"/>
            <w:vAlign w:val="center"/>
          </w:tcPr>
          <w:p w14:paraId="3483A440" w14:textId="77777777" w:rsidR="008963F6" w:rsidRPr="005A79F2" w:rsidRDefault="008963F6" w:rsidP="006F0CE9">
            <w:pPr>
              <w:pStyle w:val="TableText10"/>
              <w:keepNext/>
              <w:rPr>
                <w:ins w:id="3376" w:author="Author"/>
                <w:sz w:val="22"/>
                <w:szCs w:val="22"/>
                <w:lang w:eastAsia="en-US"/>
              </w:rPr>
            </w:pPr>
            <w:ins w:id="3377" w:author="Author">
              <w:r w:rsidRPr="005A79F2">
                <w:rPr>
                  <w:sz w:val="22"/>
                  <w:szCs w:val="22"/>
                  <w:lang w:eastAsia="en-US"/>
                </w:rPr>
                <w:t>Vaak</w:t>
              </w:r>
            </w:ins>
          </w:p>
        </w:tc>
        <w:tc>
          <w:tcPr>
            <w:tcW w:w="2292" w:type="pct"/>
            <w:vAlign w:val="center"/>
          </w:tcPr>
          <w:p w14:paraId="3940F1AF" w14:textId="77777777" w:rsidR="008963F6" w:rsidRPr="005A79F2" w:rsidRDefault="008963F6" w:rsidP="006F0CE9">
            <w:pPr>
              <w:pStyle w:val="TableText10"/>
              <w:keepNext/>
              <w:rPr>
                <w:ins w:id="3378" w:author="Author"/>
                <w:sz w:val="22"/>
                <w:szCs w:val="22"/>
                <w:lang w:eastAsia="en-US"/>
              </w:rPr>
            </w:pPr>
          </w:p>
          <w:p w14:paraId="0B849687" w14:textId="77777777" w:rsidR="008963F6" w:rsidRPr="005A79F2" w:rsidRDefault="008963F6" w:rsidP="006F0CE9">
            <w:pPr>
              <w:pStyle w:val="TableText10"/>
              <w:keepNext/>
              <w:rPr>
                <w:ins w:id="3379" w:author="Author"/>
                <w:sz w:val="22"/>
                <w:szCs w:val="22"/>
                <w:lang w:eastAsia="en-US"/>
              </w:rPr>
            </w:pPr>
            <w:ins w:id="3380" w:author="Author">
              <w:r w:rsidRPr="005A79F2">
                <w:rPr>
                  <w:sz w:val="22"/>
                  <w:szCs w:val="22"/>
                  <w:lang w:eastAsia="en-US"/>
                </w:rPr>
                <w:t>Perifere arteriële occlusieve ziekte</w:t>
              </w:r>
            </w:ins>
          </w:p>
          <w:p w14:paraId="788F653F" w14:textId="77777777" w:rsidR="008963F6" w:rsidRPr="005A79F2" w:rsidRDefault="008963F6" w:rsidP="006F0CE9">
            <w:pPr>
              <w:pStyle w:val="TableText10"/>
              <w:keepNext/>
              <w:rPr>
                <w:ins w:id="3381" w:author="Author"/>
                <w:sz w:val="22"/>
                <w:szCs w:val="22"/>
                <w:lang w:eastAsia="en-US"/>
              </w:rPr>
            </w:pPr>
            <w:ins w:id="3382" w:author="Author">
              <w:r w:rsidRPr="005A79F2">
                <w:rPr>
                  <w:sz w:val="22"/>
                  <w:szCs w:val="22"/>
                  <w:lang w:eastAsia="en-US"/>
                </w:rPr>
                <w:t>Perifere ischemie</w:t>
              </w:r>
            </w:ins>
          </w:p>
          <w:p w14:paraId="302C2889" w14:textId="77777777" w:rsidR="008963F6" w:rsidRPr="00BA76A5" w:rsidRDefault="008963F6" w:rsidP="006F0CE9">
            <w:pPr>
              <w:pStyle w:val="TableText10"/>
              <w:keepNext/>
              <w:rPr>
                <w:ins w:id="3383" w:author="Author"/>
                <w:sz w:val="22"/>
                <w:szCs w:val="22"/>
                <w:lang w:val="it-IT" w:eastAsia="en-US"/>
                <w:rPrChange w:id="3384" w:author="Author">
                  <w:rPr>
                    <w:ins w:id="3385" w:author="Author"/>
                    <w:sz w:val="22"/>
                    <w:szCs w:val="22"/>
                    <w:lang w:eastAsia="en-US"/>
                  </w:rPr>
                </w:rPrChange>
              </w:rPr>
            </w:pPr>
            <w:ins w:id="3386" w:author="Author">
              <w:r w:rsidRPr="00BA76A5">
                <w:rPr>
                  <w:sz w:val="22"/>
                  <w:szCs w:val="22"/>
                  <w:lang w:val="it-IT" w:eastAsia="en-US"/>
                  <w:rPrChange w:id="3387" w:author="Author">
                    <w:rPr>
                      <w:sz w:val="22"/>
                      <w:szCs w:val="22"/>
                      <w:lang w:eastAsia="en-US"/>
                    </w:rPr>
                  </w:rPrChange>
                </w:rPr>
                <w:t>Perifere arterie stenose</w:t>
              </w:r>
            </w:ins>
          </w:p>
          <w:p w14:paraId="291BD2FB" w14:textId="77777777" w:rsidR="008963F6" w:rsidRPr="00BA76A5" w:rsidRDefault="008963F6" w:rsidP="006F0CE9">
            <w:pPr>
              <w:pStyle w:val="TableText10"/>
              <w:keepNext/>
              <w:rPr>
                <w:ins w:id="3388" w:author="Author"/>
                <w:sz w:val="22"/>
                <w:szCs w:val="22"/>
                <w:lang w:val="it-IT" w:eastAsia="en-US"/>
                <w:rPrChange w:id="3389" w:author="Author">
                  <w:rPr>
                    <w:ins w:id="3390" w:author="Author"/>
                    <w:sz w:val="22"/>
                    <w:szCs w:val="22"/>
                    <w:lang w:eastAsia="en-US"/>
                  </w:rPr>
                </w:rPrChange>
              </w:rPr>
            </w:pPr>
            <w:ins w:id="3391" w:author="Author">
              <w:r w:rsidRPr="00BA76A5">
                <w:rPr>
                  <w:sz w:val="22"/>
                  <w:szCs w:val="22"/>
                  <w:lang w:val="it-IT" w:eastAsia="en-US"/>
                  <w:rPrChange w:id="3392" w:author="Author">
                    <w:rPr>
                      <w:sz w:val="22"/>
                      <w:szCs w:val="22"/>
                      <w:lang w:eastAsia="en-US"/>
                    </w:rPr>
                  </w:rPrChange>
                </w:rPr>
                <w:t>Intermitterende claudicatio</w:t>
              </w:r>
            </w:ins>
          </w:p>
          <w:p w14:paraId="2B79BE67" w14:textId="77777777" w:rsidR="008963F6" w:rsidRPr="00BA76A5" w:rsidRDefault="008963F6" w:rsidP="006F0CE9">
            <w:pPr>
              <w:pStyle w:val="TableText10"/>
              <w:keepNext/>
              <w:rPr>
                <w:ins w:id="3393" w:author="Author"/>
                <w:sz w:val="22"/>
                <w:szCs w:val="22"/>
                <w:lang w:val="it-IT" w:eastAsia="en-US"/>
                <w:rPrChange w:id="3394" w:author="Author">
                  <w:rPr>
                    <w:ins w:id="3395" w:author="Author"/>
                    <w:sz w:val="22"/>
                    <w:szCs w:val="22"/>
                    <w:lang w:eastAsia="en-US"/>
                  </w:rPr>
                </w:rPrChange>
              </w:rPr>
            </w:pPr>
            <w:ins w:id="3396" w:author="Author">
              <w:r w:rsidRPr="00BA76A5">
                <w:rPr>
                  <w:sz w:val="22"/>
                  <w:szCs w:val="22"/>
                  <w:lang w:val="it-IT" w:eastAsia="en-US"/>
                  <w:rPrChange w:id="3397" w:author="Author">
                    <w:rPr>
                      <w:sz w:val="22"/>
                      <w:szCs w:val="22"/>
                      <w:lang w:eastAsia="en-US"/>
                    </w:rPr>
                  </w:rPrChange>
                </w:rPr>
                <w:t>Diepe veneuze trombose</w:t>
              </w:r>
            </w:ins>
          </w:p>
          <w:p w14:paraId="788A3960" w14:textId="77777777" w:rsidR="008963F6" w:rsidRPr="005A79F2" w:rsidRDefault="008963F6" w:rsidP="006F0CE9">
            <w:pPr>
              <w:pStyle w:val="TableText10"/>
              <w:keepNext/>
              <w:rPr>
                <w:ins w:id="3398" w:author="Author"/>
                <w:sz w:val="22"/>
                <w:szCs w:val="22"/>
                <w:lang w:eastAsia="en-US"/>
              </w:rPr>
            </w:pPr>
            <w:ins w:id="3399" w:author="Author">
              <w:r w:rsidRPr="005A79F2">
                <w:rPr>
                  <w:sz w:val="22"/>
                  <w:szCs w:val="22"/>
                  <w:lang w:eastAsia="en-US"/>
                </w:rPr>
                <w:t>Opvlieger</w:t>
              </w:r>
            </w:ins>
          </w:p>
          <w:p w14:paraId="69C80E69" w14:textId="77777777" w:rsidR="008963F6" w:rsidRPr="005A79F2" w:rsidRDefault="008963F6" w:rsidP="006F0CE9">
            <w:pPr>
              <w:pStyle w:val="TableText10"/>
              <w:keepNext/>
              <w:rPr>
                <w:ins w:id="3400" w:author="Author"/>
                <w:sz w:val="22"/>
                <w:szCs w:val="22"/>
                <w:lang w:eastAsia="en-US"/>
              </w:rPr>
            </w:pPr>
            <w:ins w:id="3401" w:author="Author">
              <w:r w:rsidRPr="005A79F2">
                <w:rPr>
                  <w:sz w:val="22"/>
                  <w:szCs w:val="22"/>
                  <w:lang w:eastAsia="en-US"/>
                </w:rPr>
                <w:t>Overmatig blozen</w:t>
              </w:r>
            </w:ins>
          </w:p>
          <w:p w14:paraId="3ADDB9C5" w14:textId="77777777" w:rsidR="008963F6" w:rsidRPr="005A79F2" w:rsidRDefault="008963F6" w:rsidP="006F0CE9">
            <w:pPr>
              <w:pStyle w:val="TableText10"/>
              <w:keepNext/>
              <w:rPr>
                <w:ins w:id="3402" w:author="Author"/>
                <w:sz w:val="22"/>
                <w:szCs w:val="22"/>
                <w:lang w:eastAsia="en-US"/>
              </w:rPr>
            </w:pPr>
            <w:ins w:id="3403" w:author="Author">
              <w:r w:rsidRPr="005A79F2">
                <w:rPr>
                  <w:sz w:val="22"/>
                  <w:szCs w:val="22"/>
                  <w:lang w:eastAsia="en-US"/>
                </w:rPr>
                <w:t>Hypertensieve crisis</w:t>
              </w:r>
            </w:ins>
          </w:p>
        </w:tc>
      </w:tr>
      <w:tr w:rsidR="008963F6" w:rsidRPr="005A79F2" w14:paraId="4D47E633" w14:textId="77777777" w:rsidTr="00AF751E">
        <w:trPr>
          <w:cantSplit/>
          <w:trHeight w:val="47"/>
          <w:ins w:id="3404" w:author="Author"/>
        </w:trPr>
        <w:tc>
          <w:tcPr>
            <w:tcW w:w="1593" w:type="pct"/>
            <w:vMerge/>
            <w:vAlign w:val="center"/>
          </w:tcPr>
          <w:p w14:paraId="3579BD9E" w14:textId="77777777" w:rsidR="008963F6" w:rsidRPr="005A79F2" w:rsidRDefault="008963F6" w:rsidP="006F0CE9">
            <w:pPr>
              <w:pStyle w:val="TableText10"/>
              <w:keepNext/>
              <w:rPr>
                <w:ins w:id="3405" w:author="Author"/>
                <w:sz w:val="22"/>
                <w:szCs w:val="22"/>
                <w:lang w:eastAsia="en-US"/>
              </w:rPr>
            </w:pPr>
          </w:p>
        </w:tc>
        <w:tc>
          <w:tcPr>
            <w:tcW w:w="1115" w:type="pct"/>
            <w:vAlign w:val="center"/>
          </w:tcPr>
          <w:p w14:paraId="1A6C1CD5" w14:textId="77777777" w:rsidR="008963F6" w:rsidRPr="005A79F2" w:rsidRDefault="008963F6" w:rsidP="006F0CE9">
            <w:pPr>
              <w:pStyle w:val="TableText10"/>
              <w:keepNext/>
              <w:rPr>
                <w:ins w:id="3406" w:author="Author"/>
                <w:sz w:val="22"/>
                <w:szCs w:val="22"/>
                <w:lang w:eastAsia="en-US"/>
              </w:rPr>
            </w:pPr>
            <w:ins w:id="3407" w:author="Author">
              <w:r w:rsidRPr="005A79F2">
                <w:rPr>
                  <w:sz w:val="22"/>
                  <w:szCs w:val="22"/>
                  <w:lang w:eastAsia="en-US"/>
                </w:rPr>
                <w:t>Soms</w:t>
              </w:r>
            </w:ins>
          </w:p>
        </w:tc>
        <w:tc>
          <w:tcPr>
            <w:tcW w:w="2292" w:type="pct"/>
            <w:vAlign w:val="center"/>
          </w:tcPr>
          <w:p w14:paraId="409AE754" w14:textId="77777777" w:rsidR="008963F6" w:rsidRPr="005A79F2" w:rsidRDefault="008963F6" w:rsidP="006F0CE9">
            <w:pPr>
              <w:pStyle w:val="TableText10"/>
              <w:keepNext/>
              <w:rPr>
                <w:ins w:id="3408" w:author="Author"/>
                <w:sz w:val="22"/>
                <w:szCs w:val="22"/>
                <w:lang w:eastAsia="en-US"/>
              </w:rPr>
            </w:pPr>
            <w:ins w:id="3409" w:author="Author">
              <w:r w:rsidRPr="005A79F2">
                <w:rPr>
                  <w:sz w:val="22"/>
                  <w:szCs w:val="22"/>
                  <w:lang w:eastAsia="en-US"/>
                </w:rPr>
                <w:t>Slechte perifere circulatie</w:t>
              </w:r>
            </w:ins>
          </w:p>
          <w:p w14:paraId="11A95417" w14:textId="77777777" w:rsidR="008963F6" w:rsidRPr="005A79F2" w:rsidRDefault="008963F6" w:rsidP="006F0CE9">
            <w:pPr>
              <w:pStyle w:val="TableText10"/>
              <w:keepNext/>
              <w:rPr>
                <w:ins w:id="3410" w:author="Author"/>
                <w:sz w:val="22"/>
                <w:szCs w:val="22"/>
                <w:lang w:eastAsia="en-US"/>
              </w:rPr>
            </w:pPr>
            <w:ins w:id="3411" w:author="Author">
              <w:r w:rsidRPr="005A79F2">
                <w:rPr>
                  <w:sz w:val="22"/>
                  <w:szCs w:val="22"/>
                  <w:lang w:eastAsia="en-US"/>
                </w:rPr>
                <w:t>Miltinfarct</w:t>
              </w:r>
            </w:ins>
          </w:p>
          <w:p w14:paraId="280BB047" w14:textId="77777777" w:rsidR="008963F6" w:rsidRPr="005A79F2" w:rsidRDefault="008963F6" w:rsidP="006F0CE9">
            <w:pPr>
              <w:pStyle w:val="TableText10"/>
              <w:keepNext/>
              <w:rPr>
                <w:ins w:id="3412" w:author="Author"/>
                <w:sz w:val="22"/>
                <w:szCs w:val="22"/>
                <w:lang w:eastAsia="en-US"/>
              </w:rPr>
            </w:pPr>
            <w:ins w:id="3413" w:author="Author">
              <w:r w:rsidRPr="005A79F2">
                <w:rPr>
                  <w:sz w:val="22"/>
                  <w:szCs w:val="22"/>
                  <w:lang w:eastAsia="en-US"/>
                </w:rPr>
                <w:t>Veneuze embolie</w:t>
              </w:r>
            </w:ins>
          </w:p>
          <w:p w14:paraId="637656ED" w14:textId="77777777" w:rsidR="008963F6" w:rsidRPr="005A79F2" w:rsidRDefault="008963F6" w:rsidP="006F0CE9">
            <w:pPr>
              <w:pStyle w:val="TableText10"/>
              <w:keepNext/>
              <w:rPr>
                <w:ins w:id="3414" w:author="Author"/>
                <w:sz w:val="22"/>
                <w:szCs w:val="22"/>
                <w:lang w:eastAsia="en-US"/>
              </w:rPr>
            </w:pPr>
            <w:ins w:id="3415" w:author="Author">
              <w:r w:rsidRPr="005A79F2">
                <w:rPr>
                  <w:sz w:val="22"/>
                  <w:szCs w:val="22"/>
                  <w:lang w:eastAsia="en-US"/>
                </w:rPr>
                <w:t>Veneuze trombose</w:t>
              </w:r>
            </w:ins>
          </w:p>
          <w:p w14:paraId="4DF1B8B5" w14:textId="77777777" w:rsidR="008963F6" w:rsidRPr="005A79F2" w:rsidRDefault="008963F6" w:rsidP="006F0CE9">
            <w:pPr>
              <w:pStyle w:val="TableText10"/>
              <w:keepNext/>
              <w:rPr>
                <w:ins w:id="3416" w:author="Author"/>
                <w:sz w:val="22"/>
                <w:szCs w:val="22"/>
                <w:lang w:eastAsia="en-US"/>
              </w:rPr>
            </w:pPr>
            <w:ins w:id="3417" w:author="Author">
              <w:r w:rsidRPr="005A79F2">
                <w:rPr>
                  <w:sz w:val="22"/>
                  <w:szCs w:val="22"/>
                  <w:lang w:eastAsia="en-US"/>
                </w:rPr>
                <w:t>Nierarteriestenose</w:t>
              </w:r>
            </w:ins>
          </w:p>
        </w:tc>
      </w:tr>
      <w:tr w:rsidR="008963F6" w:rsidRPr="005A79F2" w14:paraId="79EE7DFE" w14:textId="77777777" w:rsidTr="00AF751E">
        <w:trPr>
          <w:cantSplit/>
          <w:trHeight w:val="95"/>
          <w:ins w:id="3418" w:author="Author"/>
        </w:trPr>
        <w:tc>
          <w:tcPr>
            <w:tcW w:w="1593" w:type="pct"/>
            <w:vMerge/>
            <w:vAlign w:val="center"/>
          </w:tcPr>
          <w:p w14:paraId="5A570253" w14:textId="77777777" w:rsidR="008963F6" w:rsidRPr="005A79F2" w:rsidRDefault="008963F6" w:rsidP="006F0CE9">
            <w:pPr>
              <w:pStyle w:val="TableText10"/>
              <w:rPr>
                <w:ins w:id="3419" w:author="Author"/>
                <w:sz w:val="22"/>
                <w:szCs w:val="22"/>
                <w:lang w:eastAsia="en-US"/>
              </w:rPr>
            </w:pPr>
          </w:p>
        </w:tc>
        <w:tc>
          <w:tcPr>
            <w:tcW w:w="1115" w:type="pct"/>
            <w:vAlign w:val="center"/>
          </w:tcPr>
          <w:p w14:paraId="57011526" w14:textId="77777777" w:rsidR="008963F6" w:rsidRPr="005A79F2" w:rsidRDefault="008963F6" w:rsidP="006F0CE9">
            <w:pPr>
              <w:pStyle w:val="TableText10"/>
              <w:rPr>
                <w:ins w:id="3420" w:author="Author"/>
                <w:sz w:val="22"/>
                <w:szCs w:val="22"/>
                <w:lang w:eastAsia="en-US"/>
              </w:rPr>
            </w:pPr>
            <w:ins w:id="3421" w:author="Author">
              <w:r w:rsidRPr="005A79F2">
                <w:rPr>
                  <w:sz w:val="22"/>
                  <w:szCs w:val="22"/>
                  <w:lang w:eastAsia="en-US"/>
                </w:rPr>
                <w:t>Niet bekend</w:t>
              </w:r>
            </w:ins>
          </w:p>
        </w:tc>
        <w:tc>
          <w:tcPr>
            <w:tcW w:w="2292" w:type="pct"/>
          </w:tcPr>
          <w:p w14:paraId="5F953B54" w14:textId="77777777" w:rsidR="008963F6" w:rsidRPr="005A79F2" w:rsidRDefault="008963F6" w:rsidP="006F0CE9">
            <w:pPr>
              <w:pStyle w:val="TableText10"/>
              <w:rPr>
                <w:ins w:id="3422" w:author="Author"/>
                <w:sz w:val="22"/>
                <w:szCs w:val="22"/>
                <w:lang w:eastAsia="en-US"/>
              </w:rPr>
            </w:pPr>
            <w:ins w:id="3423" w:author="Author">
              <w:r w:rsidRPr="005A79F2">
                <w:rPr>
                  <w:sz w:val="22"/>
                  <w:szCs w:val="22"/>
                  <w:lang w:eastAsia="en-US"/>
                </w:rPr>
                <w:t>Aneurysmata</w:t>
              </w:r>
            </w:ins>
          </w:p>
          <w:p w14:paraId="7B11EE43" w14:textId="77777777" w:rsidR="008963F6" w:rsidRPr="005A79F2" w:rsidRDefault="008963F6" w:rsidP="006F0CE9">
            <w:pPr>
              <w:pStyle w:val="TableText10"/>
              <w:rPr>
                <w:ins w:id="3424" w:author="Author"/>
                <w:sz w:val="22"/>
                <w:szCs w:val="22"/>
                <w:lang w:eastAsia="en-US"/>
              </w:rPr>
            </w:pPr>
            <w:ins w:id="3425" w:author="Author">
              <w:r w:rsidRPr="005A79F2">
                <w:rPr>
                  <w:sz w:val="22"/>
                  <w:szCs w:val="22"/>
                  <w:lang w:eastAsia="en-US"/>
                </w:rPr>
                <w:t>Arteriae dissecantia</w:t>
              </w:r>
            </w:ins>
          </w:p>
        </w:tc>
      </w:tr>
      <w:tr w:rsidR="008963F6" w:rsidRPr="005A79F2" w14:paraId="7B614E70" w14:textId="77777777" w:rsidTr="00AF751E">
        <w:trPr>
          <w:cantSplit/>
          <w:trHeight w:val="95"/>
          <w:ins w:id="3426" w:author="Author"/>
        </w:trPr>
        <w:tc>
          <w:tcPr>
            <w:tcW w:w="1593" w:type="pct"/>
            <w:vMerge w:val="restart"/>
            <w:vAlign w:val="center"/>
          </w:tcPr>
          <w:p w14:paraId="4D646AA4" w14:textId="77777777" w:rsidR="008963F6" w:rsidRPr="005A79F2" w:rsidRDefault="008963F6" w:rsidP="006F0CE9">
            <w:pPr>
              <w:pStyle w:val="TableText10"/>
              <w:rPr>
                <w:ins w:id="3427" w:author="Author"/>
                <w:sz w:val="22"/>
                <w:szCs w:val="22"/>
                <w:lang w:eastAsia="en-US"/>
              </w:rPr>
            </w:pPr>
            <w:ins w:id="3428" w:author="Author">
              <w:r w:rsidRPr="005A79F2">
                <w:rPr>
                  <w:sz w:val="22"/>
                  <w:szCs w:val="22"/>
                  <w:lang w:eastAsia="en-US"/>
                </w:rPr>
                <w:t>Ademhalingsstelsel</w:t>
              </w:r>
              <w:r w:rsidRPr="005A79F2">
                <w:rPr>
                  <w:sz w:val="22"/>
                  <w:szCs w:val="22"/>
                  <w:lang w:eastAsia="en-US"/>
                </w:rPr>
                <w:noBreakHyphen/>
                <w:t>, borstkas</w:t>
              </w:r>
              <w:r w:rsidRPr="005A79F2">
                <w:rPr>
                  <w:sz w:val="22"/>
                  <w:szCs w:val="22"/>
                  <w:lang w:eastAsia="en-US"/>
                </w:rPr>
                <w:noBreakHyphen/>
                <w:t xml:space="preserve"> en mediastinumaandoeningen</w:t>
              </w:r>
            </w:ins>
          </w:p>
        </w:tc>
        <w:tc>
          <w:tcPr>
            <w:tcW w:w="1115" w:type="pct"/>
            <w:vAlign w:val="center"/>
          </w:tcPr>
          <w:p w14:paraId="205BE8AD" w14:textId="77777777" w:rsidR="008963F6" w:rsidRPr="005A79F2" w:rsidRDefault="008963F6" w:rsidP="006F0CE9">
            <w:pPr>
              <w:pStyle w:val="TableText10"/>
              <w:rPr>
                <w:ins w:id="3429" w:author="Author"/>
                <w:sz w:val="22"/>
                <w:szCs w:val="22"/>
                <w:lang w:eastAsia="en-US"/>
              </w:rPr>
            </w:pPr>
            <w:ins w:id="3430" w:author="Author">
              <w:r w:rsidRPr="005A79F2">
                <w:rPr>
                  <w:sz w:val="22"/>
                  <w:szCs w:val="22"/>
                  <w:lang w:eastAsia="en-US"/>
                </w:rPr>
                <w:t>Zeer vaak</w:t>
              </w:r>
            </w:ins>
          </w:p>
        </w:tc>
        <w:tc>
          <w:tcPr>
            <w:tcW w:w="2292" w:type="pct"/>
          </w:tcPr>
          <w:p w14:paraId="00F9F930" w14:textId="77777777" w:rsidR="008963F6" w:rsidRPr="005A79F2" w:rsidRDefault="008963F6" w:rsidP="006F0CE9">
            <w:pPr>
              <w:pStyle w:val="TableText10"/>
              <w:rPr>
                <w:ins w:id="3431" w:author="Author"/>
                <w:sz w:val="22"/>
                <w:szCs w:val="22"/>
                <w:lang w:eastAsia="en-US"/>
              </w:rPr>
            </w:pPr>
            <w:ins w:id="3432" w:author="Author">
              <w:r w:rsidRPr="005A79F2">
                <w:rPr>
                  <w:sz w:val="22"/>
                  <w:szCs w:val="22"/>
                  <w:lang w:eastAsia="en-US"/>
                </w:rPr>
                <w:t>Dyspneu</w:t>
              </w:r>
            </w:ins>
          </w:p>
          <w:p w14:paraId="10D94CBB" w14:textId="77777777" w:rsidR="008963F6" w:rsidRPr="005A79F2" w:rsidRDefault="008963F6" w:rsidP="006F0CE9">
            <w:pPr>
              <w:pStyle w:val="TableText10"/>
              <w:rPr>
                <w:ins w:id="3433" w:author="Author"/>
                <w:sz w:val="22"/>
                <w:szCs w:val="22"/>
                <w:lang w:eastAsia="en-US"/>
              </w:rPr>
            </w:pPr>
            <w:ins w:id="3434" w:author="Author">
              <w:r w:rsidRPr="005A79F2">
                <w:rPr>
                  <w:sz w:val="22"/>
                  <w:szCs w:val="22"/>
                  <w:lang w:eastAsia="en-US"/>
                </w:rPr>
                <w:t xml:space="preserve">Hoesten </w:t>
              </w:r>
            </w:ins>
          </w:p>
        </w:tc>
      </w:tr>
      <w:tr w:rsidR="008963F6" w:rsidRPr="005A79F2" w14:paraId="482BFBE0" w14:textId="77777777" w:rsidTr="00AF751E">
        <w:trPr>
          <w:cantSplit/>
          <w:trHeight w:val="437"/>
          <w:ins w:id="3435" w:author="Author"/>
        </w:trPr>
        <w:tc>
          <w:tcPr>
            <w:tcW w:w="1593" w:type="pct"/>
            <w:vMerge/>
            <w:vAlign w:val="center"/>
          </w:tcPr>
          <w:p w14:paraId="5F0B2658" w14:textId="77777777" w:rsidR="008963F6" w:rsidRPr="005A79F2" w:rsidRDefault="008963F6" w:rsidP="006F0CE9">
            <w:pPr>
              <w:pStyle w:val="TableText10"/>
              <w:rPr>
                <w:ins w:id="3436" w:author="Author"/>
                <w:sz w:val="22"/>
                <w:szCs w:val="22"/>
                <w:lang w:eastAsia="en-US"/>
              </w:rPr>
            </w:pPr>
          </w:p>
        </w:tc>
        <w:tc>
          <w:tcPr>
            <w:tcW w:w="1115" w:type="pct"/>
            <w:vAlign w:val="center"/>
          </w:tcPr>
          <w:p w14:paraId="49CAE5BF" w14:textId="77777777" w:rsidR="008963F6" w:rsidRPr="005A79F2" w:rsidRDefault="008963F6" w:rsidP="006F0CE9">
            <w:pPr>
              <w:pStyle w:val="TableText10"/>
              <w:rPr>
                <w:ins w:id="3437" w:author="Author"/>
                <w:sz w:val="22"/>
                <w:szCs w:val="22"/>
                <w:lang w:eastAsia="en-US"/>
              </w:rPr>
            </w:pPr>
            <w:ins w:id="3438" w:author="Author">
              <w:r w:rsidRPr="005A79F2">
                <w:rPr>
                  <w:sz w:val="22"/>
                  <w:szCs w:val="22"/>
                  <w:lang w:eastAsia="en-US"/>
                </w:rPr>
                <w:t>Vaak</w:t>
              </w:r>
            </w:ins>
          </w:p>
        </w:tc>
        <w:tc>
          <w:tcPr>
            <w:tcW w:w="2292" w:type="pct"/>
          </w:tcPr>
          <w:p w14:paraId="07DC99D2" w14:textId="77777777" w:rsidR="008963F6" w:rsidRPr="00BA76A5" w:rsidRDefault="008963F6" w:rsidP="006F0CE9">
            <w:pPr>
              <w:pStyle w:val="TableText10"/>
              <w:rPr>
                <w:ins w:id="3439" w:author="Author"/>
                <w:sz w:val="22"/>
                <w:szCs w:val="22"/>
                <w:lang w:val="fr-FR" w:eastAsia="en-US"/>
                <w:rPrChange w:id="3440" w:author="Author">
                  <w:rPr>
                    <w:ins w:id="3441" w:author="Author"/>
                    <w:sz w:val="22"/>
                    <w:szCs w:val="22"/>
                    <w:lang w:eastAsia="en-US"/>
                  </w:rPr>
                </w:rPrChange>
              </w:rPr>
            </w:pPr>
            <w:ins w:id="3442" w:author="Author">
              <w:r w:rsidRPr="00BA76A5">
                <w:rPr>
                  <w:sz w:val="22"/>
                  <w:szCs w:val="22"/>
                  <w:lang w:val="fr-FR" w:eastAsia="en-US"/>
                  <w:rPrChange w:id="3443" w:author="Author">
                    <w:rPr>
                      <w:sz w:val="22"/>
                      <w:szCs w:val="22"/>
                      <w:lang w:eastAsia="en-US"/>
                    </w:rPr>
                  </w:rPrChange>
                </w:rPr>
                <w:t>Longembolie</w:t>
              </w:r>
            </w:ins>
          </w:p>
          <w:p w14:paraId="3505C111" w14:textId="77777777" w:rsidR="008963F6" w:rsidRPr="00BA76A5" w:rsidRDefault="008963F6" w:rsidP="006F0CE9">
            <w:pPr>
              <w:pStyle w:val="TableText10"/>
              <w:rPr>
                <w:ins w:id="3444" w:author="Author"/>
                <w:sz w:val="22"/>
                <w:szCs w:val="22"/>
                <w:lang w:val="fr-FR" w:eastAsia="en-US"/>
                <w:rPrChange w:id="3445" w:author="Author">
                  <w:rPr>
                    <w:ins w:id="3446" w:author="Author"/>
                    <w:sz w:val="22"/>
                    <w:szCs w:val="22"/>
                    <w:lang w:eastAsia="en-US"/>
                  </w:rPr>
                </w:rPrChange>
              </w:rPr>
            </w:pPr>
            <w:ins w:id="3447" w:author="Author">
              <w:r w:rsidRPr="00BA76A5">
                <w:rPr>
                  <w:sz w:val="22"/>
                  <w:szCs w:val="22"/>
                  <w:lang w:val="fr-FR" w:eastAsia="en-US"/>
                  <w:rPrChange w:id="3448" w:author="Author">
                    <w:rPr>
                      <w:sz w:val="22"/>
                      <w:szCs w:val="22"/>
                      <w:lang w:eastAsia="en-US"/>
                    </w:rPr>
                  </w:rPrChange>
                </w:rPr>
                <w:t>Pleurale effusie</w:t>
              </w:r>
            </w:ins>
          </w:p>
          <w:p w14:paraId="38CC705C" w14:textId="77777777" w:rsidR="008963F6" w:rsidRPr="00BA76A5" w:rsidRDefault="008963F6" w:rsidP="006F0CE9">
            <w:pPr>
              <w:pStyle w:val="TableText10"/>
              <w:rPr>
                <w:ins w:id="3449" w:author="Author"/>
                <w:sz w:val="22"/>
                <w:szCs w:val="22"/>
                <w:lang w:val="fr-FR" w:eastAsia="en-US"/>
                <w:rPrChange w:id="3450" w:author="Author">
                  <w:rPr>
                    <w:ins w:id="3451" w:author="Author"/>
                    <w:sz w:val="22"/>
                    <w:szCs w:val="22"/>
                    <w:lang w:eastAsia="en-US"/>
                  </w:rPr>
                </w:rPrChange>
              </w:rPr>
            </w:pPr>
            <w:ins w:id="3452" w:author="Author">
              <w:r w:rsidRPr="00BA76A5">
                <w:rPr>
                  <w:sz w:val="22"/>
                  <w:szCs w:val="22"/>
                  <w:lang w:val="fr-FR" w:eastAsia="en-US"/>
                  <w:rPrChange w:id="3453" w:author="Author">
                    <w:rPr>
                      <w:sz w:val="22"/>
                      <w:szCs w:val="22"/>
                      <w:lang w:eastAsia="en-US"/>
                    </w:rPr>
                  </w:rPrChange>
                </w:rPr>
                <w:t>Epistaxis</w:t>
              </w:r>
            </w:ins>
          </w:p>
          <w:p w14:paraId="15FF4254" w14:textId="77777777" w:rsidR="008963F6" w:rsidRPr="00BA76A5" w:rsidRDefault="008963F6" w:rsidP="006F0CE9">
            <w:pPr>
              <w:pStyle w:val="TableText10"/>
              <w:rPr>
                <w:ins w:id="3454" w:author="Author"/>
                <w:sz w:val="22"/>
                <w:szCs w:val="22"/>
                <w:lang w:val="fr-FR" w:eastAsia="en-US"/>
                <w:rPrChange w:id="3455" w:author="Author">
                  <w:rPr>
                    <w:ins w:id="3456" w:author="Author"/>
                    <w:sz w:val="22"/>
                    <w:szCs w:val="22"/>
                    <w:lang w:eastAsia="en-US"/>
                  </w:rPr>
                </w:rPrChange>
              </w:rPr>
            </w:pPr>
            <w:ins w:id="3457" w:author="Author">
              <w:r w:rsidRPr="00BA76A5">
                <w:rPr>
                  <w:sz w:val="22"/>
                  <w:szCs w:val="22"/>
                  <w:lang w:val="fr-FR" w:eastAsia="en-US"/>
                  <w:rPrChange w:id="3458" w:author="Author">
                    <w:rPr>
                      <w:sz w:val="22"/>
                      <w:szCs w:val="22"/>
                      <w:lang w:eastAsia="en-US"/>
                    </w:rPr>
                  </w:rPrChange>
                </w:rPr>
                <w:t>Dysfonie</w:t>
              </w:r>
            </w:ins>
          </w:p>
          <w:p w14:paraId="7CA0603C" w14:textId="77777777" w:rsidR="008963F6" w:rsidRPr="00BA76A5" w:rsidRDefault="008963F6" w:rsidP="006F0CE9">
            <w:pPr>
              <w:pStyle w:val="TableText10"/>
              <w:rPr>
                <w:ins w:id="3459" w:author="Author"/>
                <w:sz w:val="22"/>
                <w:szCs w:val="22"/>
                <w:lang w:val="fr-FR" w:eastAsia="en-US"/>
                <w:rPrChange w:id="3460" w:author="Author">
                  <w:rPr>
                    <w:ins w:id="3461" w:author="Author"/>
                    <w:sz w:val="22"/>
                    <w:szCs w:val="22"/>
                    <w:lang w:eastAsia="en-US"/>
                  </w:rPr>
                </w:rPrChange>
              </w:rPr>
            </w:pPr>
            <w:ins w:id="3462" w:author="Author">
              <w:r w:rsidRPr="00BA76A5">
                <w:rPr>
                  <w:sz w:val="22"/>
                  <w:szCs w:val="22"/>
                  <w:lang w:val="fr-FR" w:eastAsia="en-US"/>
                  <w:rPrChange w:id="3463" w:author="Author">
                    <w:rPr>
                      <w:sz w:val="22"/>
                      <w:szCs w:val="22"/>
                      <w:lang w:eastAsia="en-US"/>
                    </w:rPr>
                  </w:rPrChange>
                </w:rPr>
                <w:t>Pulmonale hypertensie</w:t>
              </w:r>
            </w:ins>
          </w:p>
          <w:p w14:paraId="2F98E831" w14:textId="77777777" w:rsidR="008963F6" w:rsidRPr="005A79F2" w:rsidRDefault="008963F6" w:rsidP="006F0CE9">
            <w:pPr>
              <w:pStyle w:val="TableText10"/>
              <w:rPr>
                <w:ins w:id="3464" w:author="Author"/>
                <w:sz w:val="22"/>
                <w:szCs w:val="22"/>
                <w:lang w:eastAsia="en-US"/>
              </w:rPr>
            </w:pPr>
            <w:ins w:id="3465" w:author="Author">
              <w:r w:rsidRPr="005A79F2">
                <w:rPr>
                  <w:sz w:val="22"/>
                  <w:szCs w:val="22"/>
                  <w:lang w:eastAsia="en-US"/>
                </w:rPr>
                <w:t>Orofaryngeale pijn</w:t>
              </w:r>
            </w:ins>
          </w:p>
          <w:p w14:paraId="18106629" w14:textId="77777777" w:rsidR="008963F6" w:rsidRPr="005A79F2" w:rsidRDefault="008963F6" w:rsidP="006F0CE9">
            <w:pPr>
              <w:pStyle w:val="TableText10"/>
              <w:rPr>
                <w:ins w:id="3466" w:author="Author"/>
                <w:sz w:val="22"/>
                <w:szCs w:val="22"/>
                <w:lang w:eastAsia="en-US"/>
              </w:rPr>
            </w:pPr>
            <w:ins w:id="3467" w:author="Author">
              <w:r w:rsidRPr="005A79F2">
                <w:rPr>
                  <w:sz w:val="22"/>
                  <w:szCs w:val="22"/>
                  <w:lang w:eastAsia="en-US"/>
                </w:rPr>
                <w:t>Productieve hoest</w:t>
              </w:r>
            </w:ins>
          </w:p>
        </w:tc>
      </w:tr>
      <w:tr w:rsidR="008963F6" w:rsidRPr="005A79F2" w14:paraId="04157582" w14:textId="77777777" w:rsidTr="00AF751E">
        <w:trPr>
          <w:cantSplit/>
          <w:ins w:id="3468" w:author="Author"/>
        </w:trPr>
        <w:tc>
          <w:tcPr>
            <w:tcW w:w="1593" w:type="pct"/>
            <w:vMerge w:val="restart"/>
            <w:vAlign w:val="center"/>
          </w:tcPr>
          <w:p w14:paraId="5A6A9711" w14:textId="77777777" w:rsidR="008963F6" w:rsidRPr="005A79F2" w:rsidRDefault="008963F6" w:rsidP="006F0CE9">
            <w:pPr>
              <w:pStyle w:val="TableText10"/>
              <w:keepNext/>
              <w:rPr>
                <w:ins w:id="3469" w:author="Author"/>
                <w:sz w:val="22"/>
                <w:szCs w:val="22"/>
                <w:lang w:eastAsia="en-US"/>
              </w:rPr>
            </w:pPr>
            <w:ins w:id="3470" w:author="Author">
              <w:r w:rsidRPr="005A79F2">
                <w:rPr>
                  <w:sz w:val="22"/>
                  <w:szCs w:val="22"/>
                  <w:lang w:eastAsia="en-US"/>
                </w:rPr>
                <w:t>Maagdarmstelselaandoeningen</w:t>
              </w:r>
            </w:ins>
          </w:p>
        </w:tc>
        <w:tc>
          <w:tcPr>
            <w:tcW w:w="1115" w:type="pct"/>
            <w:vAlign w:val="center"/>
          </w:tcPr>
          <w:p w14:paraId="46324715" w14:textId="77777777" w:rsidR="008963F6" w:rsidRPr="005A79F2" w:rsidRDefault="008963F6" w:rsidP="006F0CE9">
            <w:pPr>
              <w:pStyle w:val="TableText10"/>
              <w:keepNext/>
              <w:rPr>
                <w:ins w:id="3471" w:author="Author"/>
                <w:sz w:val="22"/>
                <w:szCs w:val="22"/>
                <w:lang w:eastAsia="en-US"/>
              </w:rPr>
            </w:pPr>
            <w:ins w:id="3472" w:author="Author">
              <w:r w:rsidRPr="005A79F2">
                <w:rPr>
                  <w:sz w:val="22"/>
                  <w:szCs w:val="22"/>
                  <w:lang w:eastAsia="en-US"/>
                </w:rPr>
                <w:t>Zeer vaak</w:t>
              </w:r>
            </w:ins>
          </w:p>
        </w:tc>
        <w:tc>
          <w:tcPr>
            <w:tcW w:w="2292" w:type="pct"/>
            <w:vAlign w:val="center"/>
          </w:tcPr>
          <w:p w14:paraId="11DDDDA7" w14:textId="77777777" w:rsidR="008963F6" w:rsidRPr="005A79F2" w:rsidRDefault="008963F6" w:rsidP="006F0CE9">
            <w:pPr>
              <w:pStyle w:val="TableText10"/>
              <w:keepNext/>
              <w:rPr>
                <w:ins w:id="3473" w:author="Author"/>
                <w:sz w:val="22"/>
                <w:szCs w:val="22"/>
                <w:lang w:eastAsia="en-US"/>
              </w:rPr>
            </w:pPr>
            <w:ins w:id="3474" w:author="Author">
              <w:r w:rsidRPr="005A79F2">
                <w:rPr>
                  <w:sz w:val="22"/>
                  <w:szCs w:val="22"/>
                  <w:lang w:eastAsia="en-US"/>
                </w:rPr>
                <w:t>Buikpijn</w:t>
              </w:r>
            </w:ins>
          </w:p>
          <w:p w14:paraId="078D0E29" w14:textId="77777777" w:rsidR="008963F6" w:rsidRPr="005A79F2" w:rsidRDefault="008963F6" w:rsidP="006F0CE9">
            <w:pPr>
              <w:pStyle w:val="TableText10"/>
              <w:keepNext/>
              <w:rPr>
                <w:ins w:id="3475" w:author="Author"/>
                <w:sz w:val="22"/>
                <w:szCs w:val="22"/>
                <w:lang w:eastAsia="en-US"/>
              </w:rPr>
            </w:pPr>
            <w:ins w:id="3476" w:author="Author">
              <w:r w:rsidRPr="005A79F2">
                <w:rPr>
                  <w:sz w:val="22"/>
                  <w:szCs w:val="22"/>
                  <w:lang w:eastAsia="en-US"/>
                </w:rPr>
                <w:t>Diarree</w:t>
              </w:r>
            </w:ins>
          </w:p>
          <w:p w14:paraId="4965011A" w14:textId="77777777" w:rsidR="008963F6" w:rsidRPr="005A79F2" w:rsidRDefault="008963F6" w:rsidP="006F0CE9">
            <w:pPr>
              <w:pStyle w:val="TableText10"/>
              <w:keepNext/>
              <w:rPr>
                <w:ins w:id="3477" w:author="Author"/>
                <w:sz w:val="22"/>
                <w:szCs w:val="22"/>
                <w:lang w:eastAsia="en-US"/>
              </w:rPr>
            </w:pPr>
            <w:ins w:id="3478" w:author="Author">
              <w:r w:rsidRPr="005A79F2">
                <w:rPr>
                  <w:sz w:val="22"/>
                  <w:szCs w:val="22"/>
                  <w:lang w:eastAsia="en-US"/>
                </w:rPr>
                <w:t>Braken</w:t>
              </w:r>
            </w:ins>
          </w:p>
          <w:p w14:paraId="42E823DA" w14:textId="77777777" w:rsidR="008963F6" w:rsidRPr="005A79F2" w:rsidRDefault="008963F6" w:rsidP="006F0CE9">
            <w:pPr>
              <w:pStyle w:val="TableText10"/>
              <w:keepNext/>
              <w:rPr>
                <w:ins w:id="3479" w:author="Author"/>
                <w:sz w:val="22"/>
                <w:szCs w:val="22"/>
                <w:lang w:eastAsia="en-US"/>
              </w:rPr>
            </w:pPr>
            <w:ins w:id="3480" w:author="Author">
              <w:r w:rsidRPr="005A79F2">
                <w:rPr>
                  <w:sz w:val="22"/>
                  <w:szCs w:val="22"/>
                  <w:lang w:eastAsia="en-US"/>
                </w:rPr>
                <w:t>Constipatie</w:t>
              </w:r>
            </w:ins>
          </w:p>
          <w:p w14:paraId="5EB44121" w14:textId="77777777" w:rsidR="008963F6" w:rsidRPr="005A79F2" w:rsidRDefault="008963F6" w:rsidP="006F0CE9">
            <w:pPr>
              <w:pStyle w:val="TableText10"/>
              <w:keepNext/>
              <w:rPr>
                <w:ins w:id="3481" w:author="Author"/>
                <w:sz w:val="22"/>
                <w:szCs w:val="22"/>
                <w:lang w:eastAsia="en-US"/>
              </w:rPr>
            </w:pPr>
            <w:ins w:id="3482" w:author="Author">
              <w:r w:rsidRPr="005A79F2">
                <w:rPr>
                  <w:sz w:val="22"/>
                  <w:szCs w:val="22"/>
                  <w:lang w:eastAsia="en-US"/>
                </w:rPr>
                <w:t>Nausea</w:t>
              </w:r>
            </w:ins>
          </w:p>
          <w:p w14:paraId="44336E26" w14:textId="77777777" w:rsidR="008963F6" w:rsidRPr="005A79F2" w:rsidRDefault="008963F6" w:rsidP="006F0CE9">
            <w:pPr>
              <w:pStyle w:val="TableText10"/>
              <w:keepNext/>
              <w:rPr>
                <w:ins w:id="3483" w:author="Author"/>
                <w:sz w:val="22"/>
                <w:szCs w:val="22"/>
                <w:lang w:eastAsia="en-US"/>
              </w:rPr>
            </w:pPr>
            <w:ins w:id="3484" w:author="Author">
              <w:r w:rsidRPr="005A79F2">
                <w:rPr>
                  <w:sz w:val="22"/>
                  <w:szCs w:val="22"/>
                  <w:lang w:eastAsia="en-US"/>
                </w:rPr>
                <w:t>Lipase verhoogd</w:t>
              </w:r>
            </w:ins>
          </w:p>
        </w:tc>
      </w:tr>
      <w:tr w:rsidR="008963F6" w:rsidRPr="005A79F2" w14:paraId="6A614C7F" w14:textId="77777777" w:rsidTr="00AF751E">
        <w:trPr>
          <w:cantSplit/>
          <w:trHeight w:val="287"/>
          <w:ins w:id="3485" w:author="Author"/>
        </w:trPr>
        <w:tc>
          <w:tcPr>
            <w:tcW w:w="1593" w:type="pct"/>
            <w:vMerge/>
            <w:vAlign w:val="center"/>
          </w:tcPr>
          <w:p w14:paraId="4649BD90" w14:textId="77777777" w:rsidR="008963F6" w:rsidRPr="005A79F2" w:rsidRDefault="008963F6" w:rsidP="006F0CE9">
            <w:pPr>
              <w:pStyle w:val="TableText10"/>
              <w:keepNext/>
              <w:rPr>
                <w:ins w:id="3486" w:author="Author"/>
                <w:sz w:val="22"/>
                <w:szCs w:val="22"/>
                <w:lang w:eastAsia="en-US"/>
              </w:rPr>
            </w:pPr>
          </w:p>
        </w:tc>
        <w:tc>
          <w:tcPr>
            <w:tcW w:w="1115" w:type="pct"/>
            <w:vAlign w:val="center"/>
          </w:tcPr>
          <w:p w14:paraId="15FA2624" w14:textId="77777777" w:rsidR="008963F6" w:rsidRPr="005A79F2" w:rsidRDefault="008963F6" w:rsidP="006F0CE9">
            <w:pPr>
              <w:pStyle w:val="TableText10"/>
              <w:keepNext/>
              <w:rPr>
                <w:ins w:id="3487" w:author="Author"/>
                <w:sz w:val="22"/>
                <w:szCs w:val="22"/>
                <w:lang w:eastAsia="en-US"/>
              </w:rPr>
            </w:pPr>
            <w:ins w:id="3488" w:author="Author">
              <w:r w:rsidRPr="005A79F2">
                <w:rPr>
                  <w:sz w:val="22"/>
                  <w:szCs w:val="22"/>
                  <w:lang w:eastAsia="en-US"/>
                </w:rPr>
                <w:t>Vaak</w:t>
              </w:r>
            </w:ins>
          </w:p>
        </w:tc>
        <w:tc>
          <w:tcPr>
            <w:tcW w:w="2292" w:type="pct"/>
            <w:vAlign w:val="center"/>
          </w:tcPr>
          <w:p w14:paraId="3895EAFA" w14:textId="77777777" w:rsidR="008963F6" w:rsidRPr="005A79F2" w:rsidRDefault="008963F6" w:rsidP="006F0CE9">
            <w:pPr>
              <w:pStyle w:val="TableText10"/>
              <w:keepNext/>
              <w:rPr>
                <w:ins w:id="3489" w:author="Author"/>
                <w:sz w:val="22"/>
                <w:szCs w:val="22"/>
                <w:lang w:eastAsia="en-US"/>
              </w:rPr>
            </w:pPr>
            <w:ins w:id="3490" w:author="Author">
              <w:r w:rsidRPr="005A79F2">
                <w:rPr>
                  <w:sz w:val="22"/>
                  <w:szCs w:val="22"/>
                  <w:lang w:eastAsia="en-US"/>
                </w:rPr>
                <w:t>Pancreatitis</w:t>
              </w:r>
            </w:ins>
          </w:p>
          <w:p w14:paraId="6A643FA0" w14:textId="77777777" w:rsidR="008963F6" w:rsidRPr="005A79F2" w:rsidRDefault="008963F6" w:rsidP="006F0CE9">
            <w:pPr>
              <w:pStyle w:val="TableText10"/>
              <w:keepNext/>
              <w:rPr>
                <w:ins w:id="3491" w:author="Author"/>
                <w:sz w:val="22"/>
                <w:szCs w:val="22"/>
                <w:lang w:eastAsia="en-US"/>
              </w:rPr>
            </w:pPr>
            <w:ins w:id="3492" w:author="Author">
              <w:r w:rsidRPr="005A79F2">
                <w:rPr>
                  <w:sz w:val="22"/>
                  <w:szCs w:val="22"/>
                  <w:lang w:eastAsia="en-US"/>
                </w:rPr>
                <w:t>Bloed amylase verhoogd</w:t>
              </w:r>
            </w:ins>
          </w:p>
          <w:p w14:paraId="22E9CFEB" w14:textId="77777777" w:rsidR="008963F6" w:rsidRPr="005A79F2" w:rsidRDefault="008963F6" w:rsidP="006F0CE9">
            <w:pPr>
              <w:pStyle w:val="TableText10"/>
              <w:keepNext/>
              <w:rPr>
                <w:ins w:id="3493" w:author="Author"/>
                <w:sz w:val="22"/>
                <w:szCs w:val="22"/>
                <w:lang w:eastAsia="en-US"/>
              </w:rPr>
            </w:pPr>
            <w:ins w:id="3494" w:author="Author">
              <w:r w:rsidRPr="005A79F2">
                <w:rPr>
                  <w:sz w:val="22"/>
                  <w:szCs w:val="22"/>
                  <w:lang w:eastAsia="en-US"/>
                </w:rPr>
                <w:t>Gastro</w:t>
              </w:r>
              <w:r w:rsidRPr="005A79F2">
                <w:rPr>
                  <w:sz w:val="22"/>
                  <w:szCs w:val="22"/>
                  <w:lang w:eastAsia="en-US"/>
                </w:rPr>
                <w:noBreakHyphen/>
                <w:t>oesofageale refluxziekte</w:t>
              </w:r>
            </w:ins>
          </w:p>
          <w:p w14:paraId="7EDA2855" w14:textId="77777777" w:rsidR="008963F6" w:rsidRPr="005A79F2" w:rsidRDefault="008963F6" w:rsidP="006F0CE9">
            <w:pPr>
              <w:pStyle w:val="TableText10"/>
              <w:keepNext/>
              <w:rPr>
                <w:ins w:id="3495" w:author="Author"/>
                <w:sz w:val="22"/>
                <w:szCs w:val="22"/>
                <w:lang w:eastAsia="en-US"/>
              </w:rPr>
            </w:pPr>
            <w:ins w:id="3496" w:author="Author">
              <w:r w:rsidRPr="005A79F2">
                <w:rPr>
                  <w:sz w:val="22"/>
                  <w:szCs w:val="22"/>
                  <w:lang w:eastAsia="en-US"/>
                </w:rPr>
                <w:t>Stomatitis</w:t>
              </w:r>
            </w:ins>
          </w:p>
          <w:p w14:paraId="124A4D67" w14:textId="77777777" w:rsidR="008963F6" w:rsidRPr="005A79F2" w:rsidRDefault="008963F6" w:rsidP="006F0CE9">
            <w:pPr>
              <w:pStyle w:val="TableText10"/>
              <w:keepNext/>
              <w:rPr>
                <w:ins w:id="3497" w:author="Author"/>
                <w:sz w:val="22"/>
                <w:szCs w:val="22"/>
                <w:lang w:eastAsia="en-US"/>
              </w:rPr>
            </w:pPr>
            <w:ins w:id="3498" w:author="Author">
              <w:r w:rsidRPr="005A79F2">
                <w:rPr>
                  <w:sz w:val="22"/>
                  <w:szCs w:val="22"/>
                  <w:lang w:eastAsia="en-US"/>
                </w:rPr>
                <w:t>Dyspepsie</w:t>
              </w:r>
            </w:ins>
          </w:p>
          <w:p w14:paraId="47881A18" w14:textId="77777777" w:rsidR="008963F6" w:rsidRPr="005A79F2" w:rsidRDefault="008963F6" w:rsidP="006F0CE9">
            <w:pPr>
              <w:pStyle w:val="TableText10"/>
              <w:keepNext/>
              <w:rPr>
                <w:ins w:id="3499" w:author="Author"/>
                <w:sz w:val="22"/>
                <w:szCs w:val="22"/>
                <w:lang w:eastAsia="en-US"/>
              </w:rPr>
            </w:pPr>
            <w:ins w:id="3500" w:author="Author">
              <w:r w:rsidRPr="005A79F2">
                <w:rPr>
                  <w:sz w:val="22"/>
                  <w:szCs w:val="22"/>
                  <w:lang w:eastAsia="en-US"/>
                </w:rPr>
                <w:t>Abdominale distensie</w:t>
              </w:r>
            </w:ins>
          </w:p>
          <w:p w14:paraId="4B5DF4F7" w14:textId="77777777" w:rsidR="008963F6" w:rsidRPr="005A79F2" w:rsidRDefault="008963F6" w:rsidP="006F0CE9">
            <w:pPr>
              <w:pStyle w:val="TableText10"/>
              <w:keepNext/>
              <w:rPr>
                <w:ins w:id="3501" w:author="Author"/>
                <w:sz w:val="22"/>
                <w:szCs w:val="22"/>
                <w:lang w:eastAsia="en-US"/>
              </w:rPr>
            </w:pPr>
            <w:ins w:id="3502" w:author="Author">
              <w:r w:rsidRPr="005A79F2">
                <w:rPr>
                  <w:sz w:val="22"/>
                  <w:szCs w:val="22"/>
                  <w:lang w:eastAsia="en-US"/>
                </w:rPr>
                <w:t>Abdominaal ongemak</w:t>
              </w:r>
            </w:ins>
          </w:p>
          <w:p w14:paraId="6E8B974C" w14:textId="77777777" w:rsidR="008963F6" w:rsidRPr="005A79F2" w:rsidRDefault="008963F6" w:rsidP="006F0CE9">
            <w:pPr>
              <w:pStyle w:val="TableText10"/>
              <w:keepNext/>
              <w:rPr>
                <w:ins w:id="3503" w:author="Author"/>
                <w:sz w:val="22"/>
                <w:szCs w:val="22"/>
                <w:lang w:eastAsia="en-US"/>
              </w:rPr>
            </w:pPr>
            <w:ins w:id="3504" w:author="Author">
              <w:r w:rsidRPr="005A79F2">
                <w:rPr>
                  <w:sz w:val="22"/>
                  <w:szCs w:val="22"/>
                  <w:lang w:eastAsia="en-US"/>
                </w:rPr>
                <w:t>Droge mond</w:t>
              </w:r>
            </w:ins>
          </w:p>
          <w:p w14:paraId="7C382A34" w14:textId="77777777" w:rsidR="008963F6" w:rsidRPr="005A79F2" w:rsidRDefault="008963F6" w:rsidP="006F0CE9">
            <w:pPr>
              <w:pStyle w:val="TableText10"/>
              <w:keepNext/>
              <w:rPr>
                <w:ins w:id="3505" w:author="Author"/>
                <w:sz w:val="22"/>
                <w:szCs w:val="22"/>
                <w:lang w:eastAsia="en-US"/>
              </w:rPr>
            </w:pPr>
            <w:ins w:id="3506" w:author="Author">
              <w:r w:rsidRPr="005A79F2">
                <w:rPr>
                  <w:sz w:val="22"/>
                  <w:szCs w:val="22"/>
                  <w:lang w:eastAsia="en-US"/>
                </w:rPr>
                <w:t>Maagbloeding</w:t>
              </w:r>
            </w:ins>
          </w:p>
          <w:p w14:paraId="11B806CD" w14:textId="77777777" w:rsidR="008963F6" w:rsidRPr="005A79F2" w:rsidRDefault="008963F6" w:rsidP="006F0CE9">
            <w:pPr>
              <w:pStyle w:val="TableText10"/>
              <w:keepNext/>
              <w:rPr>
                <w:ins w:id="3507" w:author="Author"/>
                <w:sz w:val="22"/>
                <w:szCs w:val="22"/>
                <w:lang w:eastAsia="en-US"/>
              </w:rPr>
            </w:pPr>
            <w:ins w:id="3508" w:author="Author">
              <w:r w:rsidRPr="005A79F2">
                <w:rPr>
                  <w:sz w:val="22"/>
                  <w:szCs w:val="22"/>
                  <w:lang w:eastAsia="en-US"/>
                </w:rPr>
                <w:t>Gastritis</w:t>
              </w:r>
            </w:ins>
          </w:p>
          <w:p w14:paraId="5BE9AE54" w14:textId="77777777" w:rsidR="008963F6" w:rsidRPr="005A79F2" w:rsidRDefault="008963F6" w:rsidP="006F0CE9">
            <w:pPr>
              <w:pStyle w:val="TableText10"/>
              <w:keepNext/>
              <w:rPr>
                <w:ins w:id="3509" w:author="Author"/>
                <w:sz w:val="22"/>
                <w:szCs w:val="22"/>
                <w:lang w:eastAsia="en-US"/>
              </w:rPr>
            </w:pPr>
            <w:ins w:id="3510" w:author="Author">
              <w:r w:rsidRPr="005A79F2">
                <w:rPr>
                  <w:sz w:val="22"/>
                  <w:szCs w:val="22"/>
                  <w:lang w:eastAsia="en-US"/>
                </w:rPr>
                <w:t>Orofaryngeale pijn</w:t>
              </w:r>
            </w:ins>
          </w:p>
          <w:p w14:paraId="2ED1ADC6" w14:textId="77777777" w:rsidR="008963F6" w:rsidRPr="005A79F2" w:rsidRDefault="008963F6" w:rsidP="006F0CE9">
            <w:pPr>
              <w:pStyle w:val="TableText10"/>
              <w:keepNext/>
              <w:rPr>
                <w:ins w:id="3511" w:author="Author"/>
                <w:sz w:val="22"/>
                <w:szCs w:val="22"/>
                <w:lang w:eastAsia="en-US"/>
              </w:rPr>
            </w:pPr>
            <w:ins w:id="3512" w:author="Author">
              <w:r w:rsidRPr="005A79F2">
                <w:rPr>
                  <w:sz w:val="22"/>
                  <w:szCs w:val="22"/>
                  <w:lang w:eastAsia="en-US"/>
                </w:rPr>
                <w:t>Maagulcus</w:t>
              </w:r>
            </w:ins>
          </w:p>
          <w:p w14:paraId="3D0455ED" w14:textId="77777777" w:rsidR="008963F6" w:rsidRPr="005A79F2" w:rsidRDefault="008963F6" w:rsidP="006F0CE9">
            <w:pPr>
              <w:pStyle w:val="TableText10"/>
              <w:keepNext/>
              <w:rPr>
                <w:ins w:id="3513" w:author="Author"/>
                <w:sz w:val="22"/>
                <w:szCs w:val="22"/>
                <w:lang w:eastAsia="en-US"/>
              </w:rPr>
            </w:pPr>
            <w:ins w:id="3514" w:author="Author">
              <w:r w:rsidRPr="005A79F2">
                <w:rPr>
                  <w:sz w:val="22"/>
                  <w:szCs w:val="22"/>
                  <w:lang w:eastAsia="en-US"/>
                </w:rPr>
                <w:t>Gingiva-bloeding</w:t>
              </w:r>
            </w:ins>
          </w:p>
        </w:tc>
      </w:tr>
      <w:tr w:rsidR="008963F6" w:rsidRPr="005A79F2" w14:paraId="106BAA2E" w14:textId="77777777" w:rsidTr="00AF751E">
        <w:trPr>
          <w:cantSplit/>
          <w:trHeight w:val="47"/>
          <w:ins w:id="3515" w:author="Author"/>
        </w:trPr>
        <w:tc>
          <w:tcPr>
            <w:tcW w:w="1593" w:type="pct"/>
            <w:vMerge w:val="restart"/>
            <w:vAlign w:val="center"/>
          </w:tcPr>
          <w:p w14:paraId="31C09774" w14:textId="77777777" w:rsidR="008963F6" w:rsidRPr="005A79F2" w:rsidRDefault="008963F6" w:rsidP="006F0CE9">
            <w:pPr>
              <w:pStyle w:val="TableText10"/>
              <w:keepNext/>
              <w:rPr>
                <w:ins w:id="3516" w:author="Author"/>
                <w:sz w:val="22"/>
                <w:szCs w:val="22"/>
                <w:lang w:eastAsia="en-US"/>
              </w:rPr>
            </w:pPr>
            <w:ins w:id="3517" w:author="Author">
              <w:r w:rsidRPr="005A79F2">
                <w:rPr>
                  <w:sz w:val="22"/>
                  <w:szCs w:val="22"/>
                  <w:lang w:eastAsia="en-US"/>
                </w:rPr>
                <w:t>Lever</w:t>
              </w:r>
              <w:r w:rsidRPr="005A79F2">
                <w:rPr>
                  <w:sz w:val="22"/>
                  <w:szCs w:val="22"/>
                  <w:lang w:eastAsia="en-US"/>
                </w:rPr>
                <w:noBreakHyphen/>
                <w:t xml:space="preserve"> en galaandoeningen</w:t>
              </w:r>
            </w:ins>
          </w:p>
        </w:tc>
        <w:tc>
          <w:tcPr>
            <w:tcW w:w="1115" w:type="pct"/>
            <w:vAlign w:val="center"/>
          </w:tcPr>
          <w:p w14:paraId="447F0585" w14:textId="77777777" w:rsidR="008963F6" w:rsidRPr="005A79F2" w:rsidRDefault="008963F6" w:rsidP="006F0CE9">
            <w:pPr>
              <w:pStyle w:val="TableText10"/>
              <w:keepNext/>
              <w:rPr>
                <w:ins w:id="3518" w:author="Author"/>
                <w:sz w:val="22"/>
                <w:szCs w:val="22"/>
                <w:lang w:eastAsia="en-US"/>
              </w:rPr>
            </w:pPr>
            <w:ins w:id="3519" w:author="Author">
              <w:r w:rsidRPr="005A79F2">
                <w:rPr>
                  <w:sz w:val="22"/>
                  <w:szCs w:val="22"/>
                  <w:lang w:eastAsia="en-US"/>
                </w:rPr>
                <w:t>Zeer vaak</w:t>
              </w:r>
            </w:ins>
          </w:p>
        </w:tc>
        <w:tc>
          <w:tcPr>
            <w:tcW w:w="2292" w:type="pct"/>
            <w:vAlign w:val="center"/>
          </w:tcPr>
          <w:p w14:paraId="5803AAFD" w14:textId="77777777" w:rsidR="008963F6" w:rsidRPr="005A79F2" w:rsidRDefault="008963F6" w:rsidP="006F0CE9">
            <w:pPr>
              <w:pStyle w:val="TableText10"/>
              <w:keepNext/>
              <w:rPr>
                <w:ins w:id="3520" w:author="Author"/>
                <w:sz w:val="22"/>
                <w:szCs w:val="22"/>
                <w:lang w:eastAsia="en-US"/>
              </w:rPr>
            </w:pPr>
            <w:ins w:id="3521" w:author="Author">
              <w:r w:rsidRPr="005A79F2">
                <w:rPr>
                  <w:sz w:val="22"/>
                  <w:szCs w:val="22"/>
                  <w:lang w:eastAsia="en-US"/>
                </w:rPr>
                <w:t>Alanine-aminotransferase verhoogd</w:t>
              </w:r>
            </w:ins>
          </w:p>
          <w:p w14:paraId="1FC3866D" w14:textId="77777777" w:rsidR="008963F6" w:rsidRPr="005A79F2" w:rsidRDefault="008963F6" w:rsidP="006F0CE9">
            <w:pPr>
              <w:pStyle w:val="TableText10"/>
              <w:keepNext/>
              <w:rPr>
                <w:ins w:id="3522" w:author="Author"/>
                <w:sz w:val="22"/>
                <w:szCs w:val="22"/>
                <w:lang w:eastAsia="en-US"/>
              </w:rPr>
            </w:pPr>
            <w:ins w:id="3523" w:author="Author">
              <w:r w:rsidRPr="005A79F2">
                <w:rPr>
                  <w:sz w:val="22"/>
                  <w:szCs w:val="22"/>
                  <w:lang w:eastAsia="en-US"/>
                </w:rPr>
                <w:t>Aspartaataminotransferase verhoogd</w:t>
              </w:r>
            </w:ins>
          </w:p>
          <w:p w14:paraId="2B08C742" w14:textId="77777777" w:rsidR="008963F6" w:rsidRPr="005A79F2" w:rsidRDefault="008963F6" w:rsidP="006F0CE9">
            <w:pPr>
              <w:pStyle w:val="TableText10"/>
              <w:keepNext/>
              <w:rPr>
                <w:ins w:id="3524" w:author="Author"/>
                <w:sz w:val="22"/>
                <w:szCs w:val="22"/>
                <w:lang w:eastAsia="en-US"/>
              </w:rPr>
            </w:pPr>
            <w:ins w:id="3525" w:author="Author">
              <w:r w:rsidRPr="005A79F2">
                <w:rPr>
                  <w:sz w:val="22"/>
                  <w:szCs w:val="22"/>
                  <w:lang w:eastAsia="en-US"/>
                </w:rPr>
                <w:t>Transaminasen verhoogd</w:t>
              </w:r>
            </w:ins>
          </w:p>
          <w:p w14:paraId="0AD109A5" w14:textId="77777777" w:rsidR="008963F6" w:rsidRPr="005A79F2" w:rsidRDefault="008963F6" w:rsidP="006F0CE9">
            <w:pPr>
              <w:pStyle w:val="TableText10"/>
              <w:keepNext/>
              <w:rPr>
                <w:ins w:id="3526" w:author="Author"/>
                <w:sz w:val="22"/>
                <w:szCs w:val="22"/>
                <w:lang w:eastAsia="en-US"/>
              </w:rPr>
            </w:pPr>
            <w:ins w:id="3527" w:author="Author">
              <w:r w:rsidRPr="005A79F2">
                <w:rPr>
                  <w:sz w:val="22"/>
                  <w:szCs w:val="22"/>
                  <w:lang w:eastAsia="en-US"/>
                </w:rPr>
                <w:t>Hepatotoxiciteit</w:t>
              </w:r>
            </w:ins>
          </w:p>
        </w:tc>
      </w:tr>
      <w:tr w:rsidR="008963F6" w:rsidRPr="005A79F2" w14:paraId="74DEF188" w14:textId="77777777" w:rsidTr="00AF751E">
        <w:trPr>
          <w:cantSplit/>
          <w:trHeight w:val="47"/>
          <w:ins w:id="3528" w:author="Author"/>
        </w:trPr>
        <w:tc>
          <w:tcPr>
            <w:tcW w:w="1593" w:type="pct"/>
            <w:vMerge/>
            <w:vAlign w:val="center"/>
          </w:tcPr>
          <w:p w14:paraId="0D6C52C6" w14:textId="77777777" w:rsidR="008963F6" w:rsidRPr="005A79F2" w:rsidRDefault="008963F6" w:rsidP="006F0CE9">
            <w:pPr>
              <w:pStyle w:val="TableText10"/>
              <w:keepNext/>
              <w:rPr>
                <w:ins w:id="3529" w:author="Author"/>
                <w:sz w:val="22"/>
                <w:szCs w:val="22"/>
                <w:lang w:eastAsia="en-US"/>
              </w:rPr>
            </w:pPr>
          </w:p>
        </w:tc>
        <w:tc>
          <w:tcPr>
            <w:tcW w:w="1115" w:type="pct"/>
            <w:vAlign w:val="center"/>
          </w:tcPr>
          <w:p w14:paraId="0FB021EA" w14:textId="77777777" w:rsidR="008963F6" w:rsidRPr="005A79F2" w:rsidRDefault="008963F6" w:rsidP="006F0CE9">
            <w:pPr>
              <w:pStyle w:val="TableText10"/>
              <w:keepNext/>
              <w:rPr>
                <w:ins w:id="3530" w:author="Author"/>
                <w:sz w:val="22"/>
                <w:szCs w:val="22"/>
                <w:lang w:eastAsia="en-US"/>
              </w:rPr>
            </w:pPr>
            <w:ins w:id="3531" w:author="Author">
              <w:r w:rsidRPr="005A79F2">
                <w:rPr>
                  <w:sz w:val="22"/>
                  <w:szCs w:val="22"/>
                  <w:lang w:eastAsia="en-US"/>
                </w:rPr>
                <w:t>Vaak</w:t>
              </w:r>
            </w:ins>
          </w:p>
        </w:tc>
        <w:tc>
          <w:tcPr>
            <w:tcW w:w="2292" w:type="pct"/>
            <w:vAlign w:val="center"/>
          </w:tcPr>
          <w:p w14:paraId="7311D962" w14:textId="77777777" w:rsidR="008963F6" w:rsidRPr="005A79F2" w:rsidRDefault="008963F6" w:rsidP="006F0CE9">
            <w:pPr>
              <w:pStyle w:val="TableText10"/>
              <w:keepNext/>
              <w:rPr>
                <w:ins w:id="3532" w:author="Author"/>
                <w:sz w:val="22"/>
                <w:szCs w:val="22"/>
                <w:lang w:eastAsia="en-US"/>
              </w:rPr>
            </w:pPr>
            <w:ins w:id="3533" w:author="Author">
              <w:r w:rsidRPr="005A79F2">
                <w:rPr>
                  <w:sz w:val="22"/>
                  <w:szCs w:val="22"/>
                  <w:lang w:eastAsia="en-US"/>
                </w:rPr>
                <w:t>Bloed bilirubine verhoogd</w:t>
              </w:r>
            </w:ins>
          </w:p>
          <w:p w14:paraId="0ECD7A78" w14:textId="77777777" w:rsidR="008963F6" w:rsidRPr="005A79F2" w:rsidRDefault="008963F6" w:rsidP="006F0CE9">
            <w:pPr>
              <w:pStyle w:val="TableText10"/>
              <w:keepNext/>
              <w:rPr>
                <w:ins w:id="3534" w:author="Author"/>
                <w:sz w:val="22"/>
                <w:szCs w:val="22"/>
                <w:lang w:eastAsia="en-US"/>
              </w:rPr>
            </w:pPr>
            <w:ins w:id="3535" w:author="Author">
              <w:r w:rsidRPr="005A79F2">
                <w:rPr>
                  <w:sz w:val="22"/>
                  <w:szCs w:val="22"/>
                  <w:lang w:eastAsia="en-US"/>
                </w:rPr>
                <w:t>Bloed alkalische fosfatase verhoogd</w:t>
              </w:r>
            </w:ins>
          </w:p>
          <w:p w14:paraId="7BDFF66D" w14:textId="77777777" w:rsidR="008963F6" w:rsidRPr="005A79F2" w:rsidRDefault="008963F6" w:rsidP="006F0CE9">
            <w:pPr>
              <w:pStyle w:val="TableText10"/>
              <w:keepNext/>
              <w:rPr>
                <w:ins w:id="3536" w:author="Author"/>
                <w:sz w:val="22"/>
                <w:szCs w:val="22"/>
                <w:lang w:eastAsia="en-US"/>
              </w:rPr>
            </w:pPr>
            <w:ins w:id="3537" w:author="Author">
              <w:r w:rsidRPr="005A79F2">
                <w:rPr>
                  <w:sz w:val="22"/>
                  <w:szCs w:val="22"/>
                  <w:lang w:eastAsia="en-US"/>
                </w:rPr>
                <w:t>Gamma glutamyltransferase verhoogd</w:t>
              </w:r>
            </w:ins>
          </w:p>
          <w:p w14:paraId="59FDB393" w14:textId="77777777" w:rsidR="008963F6" w:rsidRPr="005A79F2" w:rsidRDefault="008963F6" w:rsidP="006F0CE9">
            <w:pPr>
              <w:pStyle w:val="TableText10"/>
              <w:keepNext/>
              <w:rPr>
                <w:ins w:id="3538" w:author="Author"/>
                <w:sz w:val="22"/>
                <w:szCs w:val="22"/>
                <w:lang w:eastAsia="en-US"/>
              </w:rPr>
            </w:pPr>
            <w:ins w:id="3539" w:author="Author">
              <w:r w:rsidRPr="005A79F2">
                <w:rPr>
                  <w:sz w:val="22"/>
                  <w:szCs w:val="22"/>
                  <w:lang w:eastAsia="en-US"/>
                </w:rPr>
                <w:t>Hypertransaminasemie</w:t>
              </w:r>
            </w:ins>
          </w:p>
        </w:tc>
      </w:tr>
      <w:tr w:rsidR="008963F6" w:rsidRPr="005A79F2" w14:paraId="728B8734" w14:textId="77777777" w:rsidTr="00AF751E">
        <w:trPr>
          <w:cantSplit/>
          <w:trHeight w:val="47"/>
          <w:ins w:id="3540" w:author="Author"/>
        </w:trPr>
        <w:tc>
          <w:tcPr>
            <w:tcW w:w="1593" w:type="pct"/>
            <w:vMerge/>
            <w:tcBorders>
              <w:bottom w:val="single" w:sz="4" w:space="0" w:color="auto"/>
            </w:tcBorders>
            <w:vAlign w:val="center"/>
          </w:tcPr>
          <w:p w14:paraId="27E4D429" w14:textId="77777777" w:rsidR="008963F6" w:rsidRPr="005A79F2" w:rsidRDefault="008963F6" w:rsidP="006F0CE9">
            <w:pPr>
              <w:pStyle w:val="TableText10"/>
              <w:rPr>
                <w:ins w:id="3541" w:author="Author"/>
                <w:sz w:val="22"/>
                <w:szCs w:val="22"/>
                <w:lang w:eastAsia="en-US"/>
              </w:rPr>
            </w:pPr>
          </w:p>
        </w:tc>
        <w:tc>
          <w:tcPr>
            <w:tcW w:w="1115" w:type="pct"/>
            <w:tcBorders>
              <w:bottom w:val="single" w:sz="4" w:space="0" w:color="auto"/>
            </w:tcBorders>
            <w:vAlign w:val="center"/>
          </w:tcPr>
          <w:p w14:paraId="10ABF626" w14:textId="77777777" w:rsidR="008963F6" w:rsidRPr="005A79F2" w:rsidRDefault="008963F6" w:rsidP="006F0CE9">
            <w:pPr>
              <w:pStyle w:val="TableText10"/>
              <w:rPr>
                <w:ins w:id="3542" w:author="Author"/>
                <w:sz w:val="22"/>
                <w:szCs w:val="22"/>
                <w:lang w:eastAsia="en-US"/>
              </w:rPr>
            </w:pPr>
            <w:ins w:id="3543" w:author="Author">
              <w:r w:rsidRPr="005A79F2">
                <w:rPr>
                  <w:sz w:val="22"/>
                  <w:szCs w:val="22"/>
                  <w:lang w:eastAsia="en-US"/>
                </w:rPr>
                <w:t>Soms</w:t>
              </w:r>
            </w:ins>
          </w:p>
        </w:tc>
        <w:tc>
          <w:tcPr>
            <w:tcW w:w="2292" w:type="pct"/>
            <w:tcBorders>
              <w:bottom w:val="single" w:sz="4" w:space="0" w:color="auto"/>
            </w:tcBorders>
            <w:vAlign w:val="center"/>
          </w:tcPr>
          <w:p w14:paraId="300ECDB2" w14:textId="77777777" w:rsidR="008963F6" w:rsidRPr="005A79F2" w:rsidRDefault="008963F6" w:rsidP="006F0CE9">
            <w:pPr>
              <w:pStyle w:val="TableText10"/>
              <w:rPr>
                <w:ins w:id="3544" w:author="Author"/>
                <w:sz w:val="22"/>
                <w:szCs w:val="22"/>
                <w:lang w:eastAsia="en-US"/>
              </w:rPr>
            </w:pPr>
            <w:ins w:id="3545" w:author="Author">
              <w:r w:rsidRPr="005A79F2">
                <w:rPr>
                  <w:sz w:val="22"/>
                  <w:szCs w:val="22"/>
                  <w:lang w:eastAsia="en-US"/>
                </w:rPr>
                <w:t>Leverfalen</w:t>
              </w:r>
            </w:ins>
          </w:p>
          <w:p w14:paraId="42F600DA" w14:textId="77777777" w:rsidR="008963F6" w:rsidRPr="005A79F2" w:rsidRDefault="008963F6" w:rsidP="006F0CE9">
            <w:pPr>
              <w:pStyle w:val="TableText10"/>
              <w:rPr>
                <w:ins w:id="3546" w:author="Author"/>
                <w:sz w:val="22"/>
                <w:szCs w:val="22"/>
                <w:lang w:eastAsia="en-US"/>
              </w:rPr>
            </w:pPr>
            <w:ins w:id="3547" w:author="Author">
              <w:r w:rsidRPr="005A79F2">
                <w:rPr>
                  <w:sz w:val="22"/>
                  <w:szCs w:val="22"/>
                  <w:lang w:eastAsia="en-US"/>
                </w:rPr>
                <w:t>Geelzucht</w:t>
              </w:r>
            </w:ins>
          </w:p>
        </w:tc>
      </w:tr>
      <w:tr w:rsidR="008963F6" w:rsidRPr="005A79F2" w14:paraId="7C7E423F" w14:textId="77777777" w:rsidTr="00AF751E">
        <w:trPr>
          <w:cantSplit/>
          <w:ins w:id="3548" w:author="Author"/>
        </w:trPr>
        <w:tc>
          <w:tcPr>
            <w:tcW w:w="1593" w:type="pct"/>
            <w:vMerge w:val="restart"/>
            <w:tcBorders>
              <w:top w:val="single" w:sz="4" w:space="0" w:color="auto"/>
            </w:tcBorders>
            <w:vAlign w:val="center"/>
          </w:tcPr>
          <w:p w14:paraId="6DCED830" w14:textId="77777777" w:rsidR="008963F6" w:rsidRPr="005A79F2" w:rsidRDefault="008963F6" w:rsidP="006F0CE9">
            <w:pPr>
              <w:pStyle w:val="TableText10"/>
              <w:keepNext/>
              <w:rPr>
                <w:ins w:id="3549" w:author="Author"/>
                <w:sz w:val="22"/>
                <w:szCs w:val="22"/>
                <w:lang w:eastAsia="en-US"/>
              </w:rPr>
            </w:pPr>
            <w:ins w:id="3550" w:author="Author">
              <w:r w:rsidRPr="005A79F2">
                <w:rPr>
                  <w:sz w:val="22"/>
                  <w:szCs w:val="22"/>
                  <w:lang w:eastAsia="en-US"/>
                </w:rPr>
                <w:t>Huid</w:t>
              </w:r>
              <w:r w:rsidRPr="005A79F2">
                <w:rPr>
                  <w:sz w:val="22"/>
                  <w:szCs w:val="22"/>
                  <w:lang w:eastAsia="en-US"/>
                </w:rPr>
                <w:noBreakHyphen/>
                <w:t xml:space="preserve"> en onderhuidaandoeningen </w:t>
              </w:r>
            </w:ins>
          </w:p>
        </w:tc>
        <w:tc>
          <w:tcPr>
            <w:tcW w:w="1115" w:type="pct"/>
            <w:tcBorders>
              <w:top w:val="single" w:sz="4" w:space="0" w:color="auto"/>
            </w:tcBorders>
            <w:vAlign w:val="center"/>
          </w:tcPr>
          <w:p w14:paraId="3348A4D8" w14:textId="77777777" w:rsidR="008963F6" w:rsidRPr="005A79F2" w:rsidRDefault="008963F6" w:rsidP="006F0CE9">
            <w:pPr>
              <w:pStyle w:val="TableText10"/>
              <w:keepNext/>
              <w:rPr>
                <w:ins w:id="3551" w:author="Author"/>
                <w:sz w:val="22"/>
                <w:szCs w:val="22"/>
                <w:lang w:eastAsia="en-US"/>
              </w:rPr>
            </w:pPr>
            <w:ins w:id="3552" w:author="Author">
              <w:r w:rsidRPr="005A79F2">
                <w:rPr>
                  <w:sz w:val="22"/>
                  <w:szCs w:val="22"/>
                  <w:lang w:eastAsia="en-US"/>
                </w:rPr>
                <w:t>Zeer vaak</w:t>
              </w:r>
            </w:ins>
          </w:p>
        </w:tc>
        <w:tc>
          <w:tcPr>
            <w:tcW w:w="2292" w:type="pct"/>
            <w:tcBorders>
              <w:top w:val="single" w:sz="4" w:space="0" w:color="auto"/>
            </w:tcBorders>
            <w:vAlign w:val="center"/>
          </w:tcPr>
          <w:p w14:paraId="04E8D29B" w14:textId="77777777" w:rsidR="008963F6" w:rsidRPr="005A79F2" w:rsidRDefault="008963F6" w:rsidP="006F0CE9">
            <w:pPr>
              <w:pStyle w:val="TableText10"/>
              <w:keepNext/>
              <w:rPr>
                <w:ins w:id="3553" w:author="Author"/>
                <w:sz w:val="22"/>
                <w:szCs w:val="22"/>
                <w:lang w:eastAsia="en-US"/>
              </w:rPr>
            </w:pPr>
            <w:ins w:id="3554" w:author="Author">
              <w:r w:rsidRPr="005A79F2">
                <w:rPr>
                  <w:sz w:val="22"/>
                  <w:szCs w:val="22"/>
                  <w:lang w:eastAsia="en-US"/>
                </w:rPr>
                <w:t>Rash</w:t>
              </w:r>
            </w:ins>
          </w:p>
          <w:p w14:paraId="72E43981" w14:textId="77777777" w:rsidR="008963F6" w:rsidRPr="005A79F2" w:rsidRDefault="008963F6" w:rsidP="006F0CE9">
            <w:pPr>
              <w:pStyle w:val="TableText10"/>
              <w:keepNext/>
              <w:rPr>
                <w:ins w:id="3555" w:author="Author"/>
                <w:sz w:val="22"/>
                <w:szCs w:val="22"/>
                <w:lang w:eastAsia="en-US"/>
              </w:rPr>
            </w:pPr>
            <w:ins w:id="3556" w:author="Author">
              <w:r w:rsidRPr="005A79F2">
                <w:rPr>
                  <w:sz w:val="22"/>
                  <w:szCs w:val="22"/>
                  <w:lang w:eastAsia="en-US"/>
                </w:rPr>
                <w:t>Droge huid</w:t>
              </w:r>
            </w:ins>
          </w:p>
          <w:p w14:paraId="387F08B8" w14:textId="77777777" w:rsidR="008963F6" w:rsidRPr="005A79F2" w:rsidRDefault="008963F6" w:rsidP="006F0CE9">
            <w:pPr>
              <w:pStyle w:val="TableText10"/>
              <w:keepNext/>
              <w:rPr>
                <w:ins w:id="3557" w:author="Author"/>
                <w:sz w:val="22"/>
                <w:szCs w:val="22"/>
                <w:lang w:eastAsia="en-US"/>
              </w:rPr>
            </w:pPr>
            <w:ins w:id="3558" w:author="Author">
              <w:r w:rsidRPr="005A79F2">
                <w:rPr>
                  <w:sz w:val="22"/>
                  <w:szCs w:val="22"/>
                  <w:lang w:eastAsia="en-US"/>
                </w:rPr>
                <w:t>Pruritus</w:t>
              </w:r>
            </w:ins>
          </w:p>
        </w:tc>
      </w:tr>
      <w:tr w:rsidR="008963F6" w:rsidRPr="005A79F2" w14:paraId="1DB69DEF" w14:textId="77777777" w:rsidTr="00AF751E">
        <w:trPr>
          <w:cantSplit/>
          <w:trHeight w:val="358"/>
          <w:ins w:id="3559" w:author="Author"/>
        </w:trPr>
        <w:tc>
          <w:tcPr>
            <w:tcW w:w="1593" w:type="pct"/>
            <w:vMerge/>
            <w:vAlign w:val="center"/>
          </w:tcPr>
          <w:p w14:paraId="12C06F10" w14:textId="77777777" w:rsidR="008963F6" w:rsidRPr="005A79F2" w:rsidRDefault="008963F6" w:rsidP="006F0CE9">
            <w:pPr>
              <w:pStyle w:val="TableText10"/>
              <w:rPr>
                <w:ins w:id="3560" w:author="Author"/>
                <w:sz w:val="22"/>
                <w:szCs w:val="22"/>
                <w:lang w:eastAsia="en-US"/>
              </w:rPr>
            </w:pPr>
          </w:p>
        </w:tc>
        <w:tc>
          <w:tcPr>
            <w:tcW w:w="1115" w:type="pct"/>
            <w:vAlign w:val="center"/>
          </w:tcPr>
          <w:p w14:paraId="7B717C2B" w14:textId="77777777" w:rsidR="008963F6" w:rsidRPr="005A79F2" w:rsidRDefault="008963F6" w:rsidP="006F0CE9">
            <w:pPr>
              <w:pStyle w:val="TableText10"/>
              <w:rPr>
                <w:ins w:id="3561" w:author="Author"/>
                <w:sz w:val="22"/>
                <w:szCs w:val="22"/>
                <w:lang w:eastAsia="en-US"/>
              </w:rPr>
            </w:pPr>
            <w:ins w:id="3562" w:author="Author">
              <w:r w:rsidRPr="005A79F2">
                <w:rPr>
                  <w:sz w:val="22"/>
                  <w:szCs w:val="22"/>
                  <w:lang w:eastAsia="en-US"/>
                </w:rPr>
                <w:t>Vaak</w:t>
              </w:r>
            </w:ins>
          </w:p>
        </w:tc>
        <w:tc>
          <w:tcPr>
            <w:tcW w:w="2292" w:type="pct"/>
            <w:vAlign w:val="center"/>
          </w:tcPr>
          <w:p w14:paraId="4BB58923" w14:textId="77777777" w:rsidR="008963F6" w:rsidRPr="005A79F2" w:rsidRDefault="008963F6" w:rsidP="006F0CE9">
            <w:pPr>
              <w:pStyle w:val="TableText10"/>
              <w:rPr>
                <w:ins w:id="3563" w:author="Author"/>
                <w:sz w:val="22"/>
                <w:szCs w:val="22"/>
                <w:lang w:eastAsia="en-US"/>
              </w:rPr>
            </w:pPr>
            <w:ins w:id="3564" w:author="Author">
              <w:r w:rsidRPr="005A79F2">
                <w:rPr>
                  <w:sz w:val="22"/>
                  <w:szCs w:val="22"/>
                  <w:lang w:eastAsia="en-US"/>
                </w:rPr>
                <w:t>Rash pruritus</w:t>
              </w:r>
            </w:ins>
          </w:p>
          <w:p w14:paraId="0E5AE5F3" w14:textId="77777777" w:rsidR="008963F6" w:rsidRPr="005A79F2" w:rsidRDefault="008963F6" w:rsidP="006F0CE9">
            <w:pPr>
              <w:pStyle w:val="TableText10"/>
              <w:rPr>
                <w:ins w:id="3565" w:author="Author"/>
                <w:sz w:val="22"/>
                <w:szCs w:val="22"/>
                <w:lang w:eastAsia="en-US"/>
              </w:rPr>
            </w:pPr>
            <w:ins w:id="3566" w:author="Author">
              <w:r w:rsidRPr="005A79F2">
                <w:rPr>
                  <w:sz w:val="22"/>
                  <w:szCs w:val="22"/>
                  <w:lang w:eastAsia="en-US"/>
                </w:rPr>
                <w:t>Exfoliatieve uitslag</w:t>
              </w:r>
            </w:ins>
          </w:p>
          <w:p w14:paraId="503453C6" w14:textId="77777777" w:rsidR="008963F6" w:rsidRPr="005A79F2" w:rsidRDefault="008963F6" w:rsidP="006F0CE9">
            <w:pPr>
              <w:pStyle w:val="TableText10"/>
              <w:rPr>
                <w:ins w:id="3567" w:author="Author"/>
                <w:sz w:val="22"/>
                <w:szCs w:val="22"/>
                <w:lang w:eastAsia="en-US"/>
              </w:rPr>
            </w:pPr>
            <w:ins w:id="3568" w:author="Author">
              <w:r w:rsidRPr="005A79F2">
                <w:rPr>
                  <w:sz w:val="22"/>
                  <w:szCs w:val="22"/>
                  <w:lang w:eastAsia="en-US"/>
                </w:rPr>
                <w:t>Erytheem</w:t>
              </w:r>
            </w:ins>
          </w:p>
          <w:p w14:paraId="027EAB20" w14:textId="77777777" w:rsidR="008963F6" w:rsidRPr="005A79F2" w:rsidRDefault="008963F6" w:rsidP="006F0CE9">
            <w:pPr>
              <w:pStyle w:val="TableText10"/>
              <w:rPr>
                <w:ins w:id="3569" w:author="Author"/>
                <w:sz w:val="22"/>
                <w:szCs w:val="22"/>
                <w:lang w:eastAsia="en-US"/>
              </w:rPr>
            </w:pPr>
            <w:ins w:id="3570" w:author="Author">
              <w:r w:rsidRPr="005A79F2">
                <w:rPr>
                  <w:sz w:val="22"/>
                  <w:szCs w:val="22"/>
                  <w:lang w:eastAsia="en-US"/>
                </w:rPr>
                <w:t>Alopecia</w:t>
              </w:r>
            </w:ins>
          </w:p>
          <w:p w14:paraId="50779615" w14:textId="77777777" w:rsidR="008963F6" w:rsidRPr="005A79F2" w:rsidRDefault="008963F6" w:rsidP="006F0CE9">
            <w:pPr>
              <w:pStyle w:val="TableText10"/>
              <w:rPr>
                <w:ins w:id="3571" w:author="Author"/>
                <w:sz w:val="22"/>
                <w:szCs w:val="22"/>
                <w:lang w:eastAsia="en-US"/>
              </w:rPr>
            </w:pPr>
            <w:ins w:id="3572" w:author="Author">
              <w:r w:rsidRPr="005A79F2">
                <w:rPr>
                  <w:sz w:val="22"/>
                  <w:szCs w:val="22"/>
                  <w:lang w:eastAsia="en-US"/>
                </w:rPr>
                <w:t>Huidexfoliatie</w:t>
              </w:r>
            </w:ins>
          </w:p>
          <w:p w14:paraId="16C58AF6" w14:textId="77777777" w:rsidR="008963F6" w:rsidRPr="005A79F2" w:rsidRDefault="008963F6" w:rsidP="006F0CE9">
            <w:pPr>
              <w:pStyle w:val="TableText10"/>
              <w:rPr>
                <w:ins w:id="3573" w:author="Author"/>
                <w:sz w:val="22"/>
                <w:szCs w:val="22"/>
                <w:lang w:eastAsia="en-US"/>
              </w:rPr>
            </w:pPr>
            <w:ins w:id="3574" w:author="Author">
              <w:r w:rsidRPr="005A79F2">
                <w:rPr>
                  <w:sz w:val="22"/>
                  <w:szCs w:val="22"/>
                  <w:lang w:eastAsia="en-US"/>
                </w:rPr>
                <w:t>Nachtzweet</w:t>
              </w:r>
            </w:ins>
          </w:p>
          <w:p w14:paraId="3370B5FE" w14:textId="77777777" w:rsidR="008963F6" w:rsidRPr="005A79F2" w:rsidRDefault="008963F6" w:rsidP="006F0CE9">
            <w:pPr>
              <w:pStyle w:val="TableText10"/>
              <w:rPr>
                <w:ins w:id="3575" w:author="Author"/>
                <w:sz w:val="22"/>
                <w:szCs w:val="22"/>
                <w:lang w:eastAsia="en-US"/>
              </w:rPr>
            </w:pPr>
            <w:ins w:id="3576" w:author="Author">
              <w:r w:rsidRPr="005A79F2">
                <w:rPr>
                  <w:sz w:val="22"/>
                  <w:szCs w:val="22"/>
                  <w:lang w:eastAsia="en-US"/>
                </w:rPr>
                <w:t>Hyperhidrose</w:t>
              </w:r>
            </w:ins>
          </w:p>
          <w:p w14:paraId="060294B6" w14:textId="77777777" w:rsidR="008963F6" w:rsidRPr="005A79F2" w:rsidRDefault="008963F6" w:rsidP="006F0CE9">
            <w:pPr>
              <w:pStyle w:val="TableText10"/>
              <w:rPr>
                <w:ins w:id="3577" w:author="Author"/>
                <w:sz w:val="22"/>
                <w:szCs w:val="22"/>
                <w:lang w:eastAsia="en-US"/>
              </w:rPr>
            </w:pPr>
            <w:ins w:id="3578" w:author="Author">
              <w:r w:rsidRPr="005A79F2">
                <w:rPr>
                  <w:sz w:val="22"/>
                  <w:szCs w:val="22"/>
                  <w:lang w:eastAsia="en-US"/>
                </w:rPr>
                <w:t>Petechie</w:t>
              </w:r>
            </w:ins>
          </w:p>
          <w:p w14:paraId="2C0FCFE1" w14:textId="77777777" w:rsidR="008963F6" w:rsidRPr="005A79F2" w:rsidRDefault="008963F6" w:rsidP="006F0CE9">
            <w:pPr>
              <w:pStyle w:val="TableText10"/>
              <w:rPr>
                <w:ins w:id="3579" w:author="Author"/>
                <w:sz w:val="22"/>
                <w:szCs w:val="22"/>
                <w:lang w:eastAsia="en-US"/>
              </w:rPr>
            </w:pPr>
            <w:ins w:id="3580" w:author="Author">
              <w:r w:rsidRPr="005A79F2">
                <w:rPr>
                  <w:sz w:val="22"/>
                  <w:szCs w:val="22"/>
                  <w:lang w:eastAsia="en-US"/>
                </w:rPr>
                <w:t>Ecchymose</w:t>
              </w:r>
            </w:ins>
          </w:p>
          <w:p w14:paraId="75A6A255" w14:textId="77777777" w:rsidR="008963F6" w:rsidRPr="005A79F2" w:rsidRDefault="008963F6" w:rsidP="006F0CE9">
            <w:pPr>
              <w:pStyle w:val="TableText10"/>
              <w:rPr>
                <w:ins w:id="3581" w:author="Author"/>
                <w:sz w:val="22"/>
                <w:szCs w:val="22"/>
                <w:lang w:eastAsia="en-US"/>
              </w:rPr>
            </w:pPr>
            <w:ins w:id="3582" w:author="Author">
              <w:r w:rsidRPr="005A79F2">
                <w:rPr>
                  <w:sz w:val="22"/>
                  <w:szCs w:val="22"/>
                  <w:lang w:eastAsia="en-US"/>
                </w:rPr>
                <w:t>Pijn aan de huid</w:t>
              </w:r>
            </w:ins>
          </w:p>
          <w:p w14:paraId="14AE8E8B" w14:textId="77777777" w:rsidR="008963F6" w:rsidRPr="005A79F2" w:rsidRDefault="008963F6" w:rsidP="006F0CE9">
            <w:pPr>
              <w:pStyle w:val="TableText10"/>
              <w:rPr>
                <w:ins w:id="3583" w:author="Author"/>
                <w:sz w:val="22"/>
                <w:szCs w:val="22"/>
                <w:lang w:eastAsia="en-US"/>
              </w:rPr>
            </w:pPr>
            <w:ins w:id="3584" w:author="Author">
              <w:r w:rsidRPr="005A79F2">
                <w:rPr>
                  <w:sz w:val="22"/>
                  <w:szCs w:val="22"/>
                  <w:lang w:eastAsia="en-US"/>
                </w:rPr>
                <w:t>Exfoliatieve dermatitis</w:t>
              </w:r>
            </w:ins>
          </w:p>
          <w:p w14:paraId="079F211F" w14:textId="77777777" w:rsidR="008963F6" w:rsidRPr="005A79F2" w:rsidRDefault="008963F6" w:rsidP="006F0CE9">
            <w:pPr>
              <w:pStyle w:val="TableText10"/>
              <w:rPr>
                <w:ins w:id="3585" w:author="Author"/>
                <w:sz w:val="22"/>
                <w:szCs w:val="22"/>
                <w:lang w:eastAsia="en-US"/>
              </w:rPr>
            </w:pPr>
            <w:ins w:id="3586" w:author="Author">
              <w:r w:rsidRPr="005A79F2">
                <w:rPr>
                  <w:sz w:val="22"/>
                  <w:szCs w:val="22"/>
                  <w:lang w:eastAsia="en-US"/>
                </w:rPr>
                <w:t>Hyperkeratose</w:t>
              </w:r>
            </w:ins>
          </w:p>
          <w:p w14:paraId="7EC665B2" w14:textId="77777777" w:rsidR="008963F6" w:rsidRPr="005A79F2" w:rsidRDefault="008963F6" w:rsidP="006F0CE9">
            <w:pPr>
              <w:pStyle w:val="TableText10"/>
              <w:rPr>
                <w:ins w:id="3587" w:author="Author"/>
                <w:sz w:val="22"/>
                <w:szCs w:val="22"/>
                <w:lang w:eastAsia="en-US"/>
              </w:rPr>
            </w:pPr>
            <w:ins w:id="3588" w:author="Author">
              <w:r w:rsidRPr="005A79F2">
                <w:rPr>
                  <w:sz w:val="22"/>
                  <w:szCs w:val="22"/>
                  <w:lang w:eastAsia="en-US"/>
                </w:rPr>
                <w:t>Hyperpigmentatie van de huid</w:t>
              </w:r>
            </w:ins>
          </w:p>
          <w:p w14:paraId="1C3849CA" w14:textId="77777777" w:rsidR="008963F6" w:rsidRPr="005A79F2" w:rsidRDefault="008963F6" w:rsidP="006F0CE9">
            <w:pPr>
              <w:pStyle w:val="TableText10"/>
              <w:rPr>
                <w:ins w:id="3589" w:author="Author"/>
                <w:sz w:val="22"/>
                <w:szCs w:val="22"/>
                <w:lang w:eastAsia="en-US"/>
              </w:rPr>
            </w:pPr>
            <w:ins w:id="3590" w:author="Author">
              <w:r w:rsidRPr="005A79F2">
                <w:rPr>
                  <w:sz w:val="22"/>
                  <w:szCs w:val="22"/>
                  <w:lang w:eastAsia="en-US"/>
                </w:rPr>
                <w:t>Acne</w:t>
              </w:r>
            </w:ins>
          </w:p>
          <w:p w14:paraId="3673820E" w14:textId="77777777" w:rsidR="008963F6" w:rsidRPr="005A79F2" w:rsidRDefault="008963F6" w:rsidP="006F0CE9">
            <w:pPr>
              <w:pStyle w:val="TableText10"/>
              <w:rPr>
                <w:ins w:id="3591" w:author="Author"/>
                <w:sz w:val="22"/>
                <w:szCs w:val="22"/>
                <w:lang w:eastAsia="en-US"/>
              </w:rPr>
            </w:pPr>
            <w:ins w:id="3592" w:author="Author">
              <w:r w:rsidRPr="005A79F2">
                <w:rPr>
                  <w:sz w:val="22"/>
                  <w:szCs w:val="22"/>
                  <w:lang w:eastAsia="en-US"/>
                </w:rPr>
                <w:t>Acneïforme dermatitis</w:t>
              </w:r>
            </w:ins>
          </w:p>
          <w:p w14:paraId="08512B5B" w14:textId="77777777" w:rsidR="008963F6" w:rsidRPr="005A79F2" w:rsidRDefault="008963F6" w:rsidP="006F0CE9">
            <w:pPr>
              <w:pStyle w:val="TableText10"/>
              <w:rPr>
                <w:ins w:id="3593" w:author="Author"/>
                <w:sz w:val="22"/>
                <w:szCs w:val="22"/>
                <w:lang w:eastAsia="en-US"/>
              </w:rPr>
            </w:pPr>
            <w:ins w:id="3594" w:author="Author">
              <w:r w:rsidRPr="005A79F2">
                <w:rPr>
                  <w:sz w:val="22"/>
                  <w:szCs w:val="22"/>
                  <w:lang w:eastAsia="en-US"/>
                </w:rPr>
                <w:t>Eczeem</w:t>
              </w:r>
            </w:ins>
          </w:p>
          <w:p w14:paraId="2CF8F47D" w14:textId="77777777" w:rsidR="008963F6" w:rsidRPr="005A79F2" w:rsidRDefault="008963F6" w:rsidP="006F0CE9">
            <w:pPr>
              <w:pStyle w:val="TableText10"/>
              <w:rPr>
                <w:ins w:id="3595" w:author="Author"/>
                <w:sz w:val="22"/>
                <w:szCs w:val="22"/>
                <w:lang w:eastAsia="en-US"/>
              </w:rPr>
            </w:pPr>
            <w:ins w:id="3596" w:author="Author">
              <w:r w:rsidRPr="005A79F2">
                <w:rPr>
                  <w:sz w:val="22"/>
                  <w:szCs w:val="22"/>
                  <w:lang w:eastAsia="en-US"/>
                </w:rPr>
                <w:t>Keratosis pilaris</w:t>
              </w:r>
            </w:ins>
          </w:p>
          <w:p w14:paraId="65C81C40" w14:textId="10C4E4F6" w:rsidR="008963F6" w:rsidRPr="00BA76A5" w:rsidRDefault="008963F6" w:rsidP="006F0CE9">
            <w:pPr>
              <w:pStyle w:val="TableText10"/>
              <w:rPr>
                <w:ins w:id="3597" w:author="Author"/>
                <w:sz w:val="22"/>
                <w:szCs w:val="22"/>
                <w:lang w:eastAsia="en-US"/>
                <w:rPrChange w:id="3598" w:author="Author">
                  <w:rPr>
                    <w:ins w:id="3599" w:author="Author"/>
                    <w:sz w:val="22"/>
                    <w:szCs w:val="22"/>
                    <w:lang w:val="en-US" w:eastAsia="en-US"/>
                  </w:rPr>
                </w:rPrChange>
              </w:rPr>
            </w:pPr>
            <w:ins w:id="3600" w:author="Author">
              <w:r w:rsidRPr="00BA76A5">
                <w:rPr>
                  <w:sz w:val="22"/>
                  <w:szCs w:val="22"/>
                  <w:lang w:eastAsia="en-US"/>
                  <w:rPrChange w:id="3601" w:author="Author">
                    <w:rPr>
                      <w:sz w:val="22"/>
                      <w:szCs w:val="22"/>
                      <w:lang w:val="en-US" w:eastAsia="en-US"/>
                    </w:rPr>
                  </w:rPrChange>
                </w:rPr>
                <w:t>Rash macula</w:t>
              </w:r>
              <w:r w:rsidR="00340B7C">
                <w:rPr>
                  <w:sz w:val="22"/>
                  <w:szCs w:val="22"/>
                  <w:lang w:eastAsia="en-US"/>
                </w:rPr>
                <w:t>i</w:t>
              </w:r>
              <w:r w:rsidRPr="00BA76A5">
                <w:rPr>
                  <w:sz w:val="22"/>
                  <w:szCs w:val="22"/>
                  <w:lang w:eastAsia="en-US"/>
                  <w:rPrChange w:id="3602" w:author="Author">
                    <w:rPr>
                      <w:sz w:val="22"/>
                      <w:szCs w:val="22"/>
                      <w:lang w:val="en-US" w:eastAsia="en-US"/>
                    </w:rPr>
                  </w:rPrChange>
                </w:rPr>
                <w:t>r</w:t>
              </w:r>
            </w:ins>
          </w:p>
          <w:p w14:paraId="48F0AFF9" w14:textId="77777777" w:rsidR="008963F6" w:rsidRPr="00BA76A5" w:rsidRDefault="008963F6" w:rsidP="006F0CE9">
            <w:pPr>
              <w:pStyle w:val="TableText10"/>
              <w:rPr>
                <w:ins w:id="3603" w:author="Author"/>
                <w:sz w:val="22"/>
                <w:szCs w:val="22"/>
                <w:lang w:eastAsia="en-US"/>
                <w:rPrChange w:id="3604" w:author="Author">
                  <w:rPr>
                    <w:ins w:id="3605" w:author="Author"/>
                    <w:sz w:val="22"/>
                    <w:szCs w:val="22"/>
                    <w:lang w:val="en-US" w:eastAsia="en-US"/>
                  </w:rPr>
                </w:rPrChange>
              </w:rPr>
            </w:pPr>
            <w:ins w:id="3606" w:author="Author">
              <w:r w:rsidRPr="00BA76A5">
                <w:rPr>
                  <w:sz w:val="22"/>
                  <w:szCs w:val="22"/>
                  <w:lang w:eastAsia="en-US"/>
                  <w:rPrChange w:id="3607" w:author="Author">
                    <w:rPr>
                      <w:sz w:val="22"/>
                      <w:szCs w:val="22"/>
                      <w:lang w:val="en-US" w:eastAsia="en-US"/>
                    </w:rPr>
                  </w:rPrChange>
                </w:rPr>
                <w:t>Rash maculo-papulair</w:t>
              </w:r>
            </w:ins>
          </w:p>
          <w:p w14:paraId="549BAC70" w14:textId="77777777" w:rsidR="008963F6" w:rsidRPr="00650BC6" w:rsidRDefault="008963F6" w:rsidP="006F0CE9">
            <w:pPr>
              <w:pStyle w:val="TableText10"/>
              <w:rPr>
                <w:ins w:id="3608" w:author="Author"/>
                <w:sz w:val="22"/>
                <w:szCs w:val="22"/>
                <w:lang w:val="en-US" w:eastAsia="en-US"/>
              </w:rPr>
            </w:pPr>
            <w:ins w:id="3609" w:author="Author">
              <w:r w:rsidRPr="00650BC6">
                <w:rPr>
                  <w:sz w:val="22"/>
                  <w:szCs w:val="22"/>
                  <w:lang w:val="en-US" w:eastAsia="en-US"/>
                </w:rPr>
                <w:t>Kneuzing</w:t>
              </w:r>
            </w:ins>
          </w:p>
          <w:p w14:paraId="73331B60" w14:textId="77777777" w:rsidR="008963F6" w:rsidRPr="00650BC6" w:rsidRDefault="008963F6" w:rsidP="006F0CE9">
            <w:pPr>
              <w:pStyle w:val="TableText10"/>
              <w:rPr>
                <w:ins w:id="3610" w:author="Author"/>
                <w:sz w:val="22"/>
                <w:szCs w:val="22"/>
                <w:lang w:val="en-US" w:eastAsia="en-US"/>
              </w:rPr>
            </w:pPr>
            <w:ins w:id="3611" w:author="Author">
              <w:r w:rsidRPr="00650BC6">
                <w:rPr>
                  <w:sz w:val="22"/>
                  <w:szCs w:val="22"/>
                  <w:lang w:val="en-US" w:eastAsia="en-US"/>
                </w:rPr>
                <w:t>Pityriasis rubra pilaris</w:t>
              </w:r>
            </w:ins>
          </w:p>
          <w:p w14:paraId="0AAE3826" w14:textId="77777777" w:rsidR="008963F6" w:rsidRPr="00650BC6" w:rsidRDefault="008963F6" w:rsidP="006F0CE9">
            <w:pPr>
              <w:pStyle w:val="TableText10"/>
              <w:rPr>
                <w:ins w:id="3612" w:author="Author"/>
                <w:sz w:val="22"/>
                <w:szCs w:val="22"/>
                <w:lang w:val="en-US" w:eastAsia="en-US"/>
              </w:rPr>
            </w:pPr>
            <w:ins w:id="3613" w:author="Author">
              <w:r w:rsidRPr="00650BC6">
                <w:rPr>
                  <w:sz w:val="22"/>
                  <w:szCs w:val="22"/>
                  <w:lang w:val="en-US" w:eastAsia="en-US"/>
                </w:rPr>
                <w:t>Rash erythemateus</w:t>
              </w:r>
            </w:ins>
          </w:p>
          <w:p w14:paraId="58ACD076" w14:textId="77777777" w:rsidR="008963F6" w:rsidRPr="00650BC6" w:rsidRDefault="008963F6" w:rsidP="006F0CE9">
            <w:pPr>
              <w:pStyle w:val="TableText10"/>
              <w:rPr>
                <w:ins w:id="3614" w:author="Author"/>
                <w:sz w:val="22"/>
                <w:szCs w:val="22"/>
                <w:lang w:val="en-US" w:eastAsia="en-US"/>
              </w:rPr>
            </w:pPr>
            <w:ins w:id="3615" w:author="Author">
              <w:r w:rsidRPr="00650BC6">
                <w:rPr>
                  <w:sz w:val="22"/>
                  <w:szCs w:val="22"/>
                  <w:lang w:val="en-US" w:eastAsia="en-US"/>
                </w:rPr>
                <w:t>Pustuleuze rash</w:t>
              </w:r>
            </w:ins>
          </w:p>
          <w:p w14:paraId="78C623B8" w14:textId="2006A801" w:rsidR="008963F6" w:rsidRPr="00BA76A5" w:rsidRDefault="008963F6" w:rsidP="006F0CE9">
            <w:pPr>
              <w:pStyle w:val="TableText10"/>
              <w:rPr>
                <w:ins w:id="3616" w:author="Author"/>
                <w:sz w:val="22"/>
                <w:szCs w:val="22"/>
                <w:lang w:val="en-US" w:eastAsia="en-US"/>
                <w:rPrChange w:id="3617" w:author="Author">
                  <w:rPr>
                    <w:ins w:id="3618" w:author="Author"/>
                    <w:sz w:val="22"/>
                    <w:szCs w:val="22"/>
                    <w:lang w:eastAsia="en-US"/>
                  </w:rPr>
                </w:rPrChange>
              </w:rPr>
            </w:pPr>
            <w:ins w:id="3619" w:author="Author">
              <w:r w:rsidRPr="00BA76A5">
                <w:rPr>
                  <w:sz w:val="22"/>
                  <w:szCs w:val="22"/>
                  <w:lang w:val="en-US" w:eastAsia="en-US"/>
                  <w:rPrChange w:id="3620" w:author="Author">
                    <w:rPr>
                      <w:sz w:val="22"/>
                      <w:szCs w:val="22"/>
                      <w:lang w:eastAsia="en-US"/>
                    </w:rPr>
                  </w:rPrChange>
                </w:rPr>
                <w:t>Panniculitis (inclusief erythema nodosum</w:t>
              </w:r>
              <w:r w:rsidR="00B70FFA" w:rsidRPr="00BA76A5">
                <w:rPr>
                  <w:sz w:val="22"/>
                  <w:szCs w:val="22"/>
                  <w:lang w:val="en-US" w:eastAsia="en-US"/>
                  <w:rPrChange w:id="3621" w:author="Author">
                    <w:rPr>
                      <w:sz w:val="22"/>
                      <w:szCs w:val="22"/>
                      <w:lang w:eastAsia="en-US"/>
                    </w:rPr>
                  </w:rPrChange>
                </w:rPr>
                <w:t>)</w:t>
              </w:r>
            </w:ins>
          </w:p>
          <w:p w14:paraId="6455366A" w14:textId="77777777" w:rsidR="008963F6" w:rsidRPr="00BA76A5" w:rsidRDefault="008963F6" w:rsidP="006F0CE9">
            <w:pPr>
              <w:pStyle w:val="TableText10"/>
              <w:rPr>
                <w:ins w:id="3622" w:author="Author"/>
                <w:sz w:val="22"/>
                <w:szCs w:val="22"/>
                <w:lang w:val="en-US" w:eastAsia="en-US"/>
                <w:rPrChange w:id="3623" w:author="Author">
                  <w:rPr>
                    <w:ins w:id="3624" w:author="Author"/>
                    <w:sz w:val="22"/>
                    <w:szCs w:val="22"/>
                    <w:lang w:eastAsia="en-US"/>
                  </w:rPr>
                </w:rPrChange>
              </w:rPr>
            </w:pPr>
            <w:ins w:id="3625" w:author="Author">
              <w:r w:rsidRPr="00BA76A5">
                <w:rPr>
                  <w:sz w:val="22"/>
                  <w:szCs w:val="22"/>
                  <w:lang w:val="en-US" w:eastAsia="en-US"/>
                  <w:rPrChange w:id="3626" w:author="Author">
                    <w:rPr>
                      <w:sz w:val="22"/>
                      <w:szCs w:val="22"/>
                      <w:lang w:eastAsia="en-US"/>
                    </w:rPr>
                  </w:rPrChange>
                </w:rPr>
                <w:t>Dermatitis</w:t>
              </w:r>
            </w:ins>
          </w:p>
          <w:p w14:paraId="341561FE" w14:textId="77777777" w:rsidR="008963F6" w:rsidRPr="00BA76A5" w:rsidRDefault="008963F6" w:rsidP="006F0CE9">
            <w:pPr>
              <w:pStyle w:val="TableText10"/>
              <w:rPr>
                <w:ins w:id="3627" w:author="Author"/>
                <w:sz w:val="22"/>
                <w:szCs w:val="22"/>
                <w:lang w:val="en-US" w:eastAsia="en-US"/>
                <w:rPrChange w:id="3628" w:author="Author">
                  <w:rPr>
                    <w:ins w:id="3629" w:author="Author"/>
                    <w:sz w:val="22"/>
                    <w:szCs w:val="22"/>
                    <w:lang w:eastAsia="en-US"/>
                  </w:rPr>
                </w:rPrChange>
              </w:rPr>
            </w:pPr>
            <w:ins w:id="3630" w:author="Author">
              <w:r w:rsidRPr="00BA76A5">
                <w:rPr>
                  <w:sz w:val="22"/>
                  <w:szCs w:val="22"/>
                  <w:lang w:val="en-US" w:eastAsia="en-US"/>
                  <w:rPrChange w:id="3631" w:author="Author">
                    <w:rPr>
                      <w:sz w:val="22"/>
                      <w:szCs w:val="22"/>
                      <w:lang w:eastAsia="en-US"/>
                    </w:rPr>
                  </w:rPrChange>
                </w:rPr>
                <w:t>Rash papulair</w:t>
              </w:r>
            </w:ins>
          </w:p>
          <w:p w14:paraId="335D0CD0" w14:textId="77777777" w:rsidR="008963F6" w:rsidRPr="00BA76A5" w:rsidRDefault="008963F6" w:rsidP="006F0CE9">
            <w:pPr>
              <w:pStyle w:val="TableText10"/>
              <w:rPr>
                <w:ins w:id="3632" w:author="Author"/>
                <w:sz w:val="22"/>
                <w:szCs w:val="22"/>
                <w:lang w:val="en-US" w:eastAsia="en-US"/>
                <w:rPrChange w:id="3633" w:author="Author">
                  <w:rPr>
                    <w:ins w:id="3634" w:author="Author"/>
                    <w:sz w:val="22"/>
                    <w:szCs w:val="22"/>
                    <w:lang w:eastAsia="en-US"/>
                  </w:rPr>
                </w:rPrChange>
              </w:rPr>
            </w:pPr>
            <w:ins w:id="3635" w:author="Author">
              <w:r w:rsidRPr="00BA76A5">
                <w:rPr>
                  <w:sz w:val="22"/>
                  <w:szCs w:val="22"/>
                  <w:lang w:val="en-US" w:eastAsia="en-US"/>
                  <w:rPrChange w:id="3636" w:author="Author">
                    <w:rPr>
                      <w:sz w:val="22"/>
                      <w:szCs w:val="22"/>
                      <w:lang w:eastAsia="en-US"/>
                    </w:rPr>
                  </w:rPrChange>
                </w:rPr>
                <w:t>Erythema multiforme</w:t>
              </w:r>
            </w:ins>
          </w:p>
          <w:p w14:paraId="13C1629A" w14:textId="77777777" w:rsidR="008963F6" w:rsidRPr="005A79F2" w:rsidRDefault="008963F6" w:rsidP="006F0CE9">
            <w:pPr>
              <w:pStyle w:val="TableText10"/>
              <w:rPr>
                <w:ins w:id="3637" w:author="Author"/>
                <w:sz w:val="22"/>
                <w:szCs w:val="22"/>
                <w:lang w:eastAsia="en-US"/>
              </w:rPr>
            </w:pPr>
            <w:ins w:id="3638" w:author="Author">
              <w:r w:rsidRPr="005A79F2">
                <w:rPr>
                  <w:sz w:val="22"/>
                  <w:szCs w:val="22"/>
                  <w:lang w:eastAsia="en-US"/>
                </w:rPr>
                <w:t>Dermatitis allergisch</w:t>
              </w:r>
            </w:ins>
          </w:p>
          <w:p w14:paraId="7CF07C04" w14:textId="77777777" w:rsidR="008963F6" w:rsidRPr="005A79F2" w:rsidRDefault="008963F6" w:rsidP="006F0CE9">
            <w:pPr>
              <w:pStyle w:val="TableText10"/>
              <w:rPr>
                <w:ins w:id="3639" w:author="Author"/>
                <w:sz w:val="22"/>
                <w:szCs w:val="22"/>
                <w:lang w:eastAsia="en-US"/>
              </w:rPr>
            </w:pPr>
            <w:ins w:id="3640" w:author="Author">
              <w:r w:rsidRPr="005A79F2">
                <w:rPr>
                  <w:sz w:val="22"/>
                  <w:szCs w:val="22"/>
                  <w:lang w:eastAsia="en-US"/>
                </w:rPr>
                <w:t>Huidpapilloom</w:t>
              </w:r>
            </w:ins>
          </w:p>
          <w:p w14:paraId="30D2AFFF" w14:textId="77777777" w:rsidR="008963F6" w:rsidRPr="005A79F2" w:rsidRDefault="008963F6" w:rsidP="006F0CE9">
            <w:pPr>
              <w:pStyle w:val="TableText10"/>
              <w:rPr>
                <w:ins w:id="3641" w:author="Author"/>
                <w:sz w:val="22"/>
                <w:szCs w:val="22"/>
                <w:lang w:eastAsia="en-US"/>
              </w:rPr>
            </w:pPr>
            <w:ins w:id="3642" w:author="Author">
              <w:r w:rsidRPr="005A79F2">
                <w:rPr>
                  <w:sz w:val="22"/>
                  <w:szCs w:val="22"/>
                  <w:lang w:eastAsia="en-US"/>
                </w:rPr>
                <w:t>Dermatitis psoriasiformis</w:t>
              </w:r>
            </w:ins>
          </w:p>
        </w:tc>
      </w:tr>
      <w:tr w:rsidR="008963F6" w:rsidRPr="005A79F2" w14:paraId="2A99FB40" w14:textId="77777777" w:rsidTr="00AF751E">
        <w:trPr>
          <w:cantSplit/>
          <w:ins w:id="3643" w:author="Author"/>
        </w:trPr>
        <w:tc>
          <w:tcPr>
            <w:tcW w:w="1593" w:type="pct"/>
            <w:vMerge w:val="restart"/>
            <w:vAlign w:val="center"/>
          </w:tcPr>
          <w:p w14:paraId="01D59A91" w14:textId="77777777" w:rsidR="008963F6" w:rsidRPr="005A79F2" w:rsidRDefault="008963F6" w:rsidP="006F0CE9">
            <w:pPr>
              <w:pStyle w:val="TableText10"/>
              <w:rPr>
                <w:ins w:id="3644" w:author="Author"/>
                <w:sz w:val="22"/>
                <w:szCs w:val="22"/>
                <w:lang w:eastAsia="en-US"/>
              </w:rPr>
            </w:pPr>
            <w:ins w:id="3645" w:author="Author">
              <w:r w:rsidRPr="005A79F2">
                <w:rPr>
                  <w:sz w:val="22"/>
                  <w:szCs w:val="22"/>
                  <w:lang w:eastAsia="en-US"/>
                </w:rPr>
                <w:t>Skeletspierstelsel</w:t>
              </w:r>
              <w:r w:rsidRPr="005A79F2">
                <w:rPr>
                  <w:sz w:val="22"/>
                  <w:szCs w:val="22"/>
                  <w:lang w:eastAsia="en-US"/>
                </w:rPr>
                <w:noBreakHyphen/>
                <w:t xml:space="preserve"> en bindweefselaandoeningen</w:t>
              </w:r>
            </w:ins>
          </w:p>
        </w:tc>
        <w:tc>
          <w:tcPr>
            <w:tcW w:w="1115" w:type="pct"/>
            <w:vAlign w:val="center"/>
          </w:tcPr>
          <w:p w14:paraId="7A975DC0" w14:textId="77777777" w:rsidR="008963F6" w:rsidRPr="005A79F2" w:rsidRDefault="008963F6" w:rsidP="006F0CE9">
            <w:pPr>
              <w:pStyle w:val="TableText10"/>
              <w:rPr>
                <w:ins w:id="3646" w:author="Author"/>
                <w:sz w:val="22"/>
                <w:szCs w:val="22"/>
                <w:lang w:eastAsia="en-US"/>
              </w:rPr>
            </w:pPr>
            <w:ins w:id="3647" w:author="Author">
              <w:r w:rsidRPr="005A79F2">
                <w:rPr>
                  <w:sz w:val="22"/>
                  <w:szCs w:val="22"/>
                  <w:lang w:eastAsia="en-US"/>
                </w:rPr>
                <w:t>Zeer vaak</w:t>
              </w:r>
            </w:ins>
          </w:p>
        </w:tc>
        <w:tc>
          <w:tcPr>
            <w:tcW w:w="2292" w:type="pct"/>
            <w:vAlign w:val="center"/>
          </w:tcPr>
          <w:p w14:paraId="1BF48DFC" w14:textId="77777777" w:rsidR="008963F6" w:rsidRPr="005A79F2" w:rsidRDefault="008963F6" w:rsidP="006F0CE9">
            <w:pPr>
              <w:pStyle w:val="TableText10"/>
              <w:rPr>
                <w:ins w:id="3648" w:author="Author"/>
                <w:sz w:val="22"/>
                <w:szCs w:val="22"/>
                <w:lang w:eastAsia="en-US"/>
              </w:rPr>
            </w:pPr>
            <w:ins w:id="3649" w:author="Author">
              <w:r w:rsidRPr="005A79F2">
                <w:rPr>
                  <w:sz w:val="22"/>
                  <w:szCs w:val="22"/>
                  <w:lang w:eastAsia="en-US"/>
                </w:rPr>
                <w:t>Botpijn</w:t>
              </w:r>
            </w:ins>
          </w:p>
          <w:p w14:paraId="0FF7B113" w14:textId="77777777" w:rsidR="008963F6" w:rsidRPr="005A79F2" w:rsidRDefault="008963F6" w:rsidP="006F0CE9">
            <w:pPr>
              <w:pStyle w:val="TableText10"/>
              <w:rPr>
                <w:ins w:id="3650" w:author="Author"/>
                <w:sz w:val="22"/>
                <w:szCs w:val="22"/>
                <w:lang w:eastAsia="en-US"/>
              </w:rPr>
            </w:pPr>
            <w:ins w:id="3651" w:author="Author">
              <w:r w:rsidRPr="005A79F2">
                <w:rPr>
                  <w:sz w:val="22"/>
                  <w:szCs w:val="22"/>
                  <w:lang w:eastAsia="en-US"/>
                </w:rPr>
                <w:t>Artralgie</w:t>
              </w:r>
            </w:ins>
          </w:p>
          <w:p w14:paraId="2C50E60B" w14:textId="77777777" w:rsidR="008963F6" w:rsidRPr="005A79F2" w:rsidRDefault="008963F6" w:rsidP="006F0CE9">
            <w:pPr>
              <w:pStyle w:val="TableText10"/>
              <w:rPr>
                <w:ins w:id="3652" w:author="Author"/>
                <w:sz w:val="22"/>
                <w:szCs w:val="22"/>
                <w:lang w:eastAsia="en-US"/>
              </w:rPr>
            </w:pPr>
            <w:ins w:id="3653" w:author="Author">
              <w:r w:rsidRPr="005A79F2">
                <w:rPr>
                  <w:sz w:val="22"/>
                  <w:szCs w:val="22"/>
                  <w:lang w:eastAsia="en-US"/>
                </w:rPr>
                <w:t>Myalgie</w:t>
              </w:r>
            </w:ins>
          </w:p>
          <w:p w14:paraId="3695FA0E" w14:textId="77777777" w:rsidR="008963F6" w:rsidRPr="005A79F2" w:rsidRDefault="008963F6" w:rsidP="006F0CE9">
            <w:pPr>
              <w:pStyle w:val="TableText10"/>
              <w:rPr>
                <w:ins w:id="3654" w:author="Author"/>
                <w:sz w:val="22"/>
                <w:szCs w:val="22"/>
                <w:lang w:eastAsia="en-US"/>
              </w:rPr>
            </w:pPr>
            <w:ins w:id="3655" w:author="Author">
              <w:r w:rsidRPr="005A79F2">
                <w:rPr>
                  <w:sz w:val="22"/>
                  <w:szCs w:val="22"/>
                  <w:lang w:eastAsia="en-US"/>
                </w:rPr>
                <w:t>Pijn in de extremiteit</w:t>
              </w:r>
            </w:ins>
          </w:p>
          <w:p w14:paraId="32A6BE8F" w14:textId="77777777" w:rsidR="008963F6" w:rsidRPr="005A79F2" w:rsidRDefault="008963F6" w:rsidP="006F0CE9">
            <w:pPr>
              <w:pStyle w:val="TableText10"/>
              <w:rPr>
                <w:ins w:id="3656" w:author="Author"/>
                <w:sz w:val="22"/>
                <w:szCs w:val="22"/>
                <w:lang w:eastAsia="en-US"/>
              </w:rPr>
            </w:pPr>
            <w:ins w:id="3657" w:author="Author">
              <w:r w:rsidRPr="005A79F2">
                <w:rPr>
                  <w:sz w:val="22"/>
                  <w:szCs w:val="22"/>
                  <w:lang w:eastAsia="en-US"/>
                </w:rPr>
                <w:t>Rugpijn</w:t>
              </w:r>
            </w:ins>
          </w:p>
          <w:p w14:paraId="41E934C3" w14:textId="77777777" w:rsidR="008963F6" w:rsidRPr="005A79F2" w:rsidRDefault="008963F6" w:rsidP="006F0CE9">
            <w:pPr>
              <w:pStyle w:val="TableText10"/>
              <w:rPr>
                <w:ins w:id="3658" w:author="Author"/>
                <w:sz w:val="22"/>
                <w:szCs w:val="22"/>
                <w:lang w:eastAsia="en-US"/>
              </w:rPr>
            </w:pPr>
            <w:ins w:id="3659" w:author="Author">
              <w:r w:rsidRPr="005A79F2">
                <w:rPr>
                  <w:sz w:val="22"/>
                  <w:szCs w:val="22"/>
                  <w:lang w:eastAsia="en-US"/>
                </w:rPr>
                <w:t>Spierspasmen</w:t>
              </w:r>
            </w:ins>
          </w:p>
        </w:tc>
      </w:tr>
      <w:tr w:rsidR="008963F6" w:rsidRPr="005A79F2" w14:paraId="6A3EFF91" w14:textId="77777777" w:rsidTr="00AF751E">
        <w:trPr>
          <w:cantSplit/>
          <w:ins w:id="3660" w:author="Author"/>
        </w:trPr>
        <w:tc>
          <w:tcPr>
            <w:tcW w:w="1593" w:type="pct"/>
            <w:vMerge/>
            <w:vAlign w:val="center"/>
          </w:tcPr>
          <w:p w14:paraId="70489AFE" w14:textId="77777777" w:rsidR="008963F6" w:rsidRPr="005A79F2" w:rsidRDefault="008963F6" w:rsidP="006F0CE9">
            <w:pPr>
              <w:pStyle w:val="TableText10"/>
              <w:rPr>
                <w:ins w:id="3661" w:author="Author"/>
                <w:sz w:val="22"/>
                <w:szCs w:val="22"/>
                <w:lang w:eastAsia="en-US"/>
              </w:rPr>
            </w:pPr>
          </w:p>
        </w:tc>
        <w:tc>
          <w:tcPr>
            <w:tcW w:w="1115" w:type="pct"/>
            <w:vAlign w:val="center"/>
          </w:tcPr>
          <w:p w14:paraId="2C6EECD3" w14:textId="77777777" w:rsidR="008963F6" w:rsidRPr="005A79F2" w:rsidRDefault="008963F6" w:rsidP="006F0CE9">
            <w:pPr>
              <w:pStyle w:val="TableText10"/>
              <w:rPr>
                <w:ins w:id="3662" w:author="Author"/>
                <w:sz w:val="22"/>
                <w:szCs w:val="22"/>
                <w:lang w:eastAsia="en-US"/>
              </w:rPr>
            </w:pPr>
            <w:ins w:id="3663" w:author="Author">
              <w:r w:rsidRPr="005A79F2">
                <w:rPr>
                  <w:sz w:val="22"/>
                  <w:szCs w:val="22"/>
                  <w:lang w:eastAsia="en-US"/>
                </w:rPr>
                <w:t>Vaak</w:t>
              </w:r>
            </w:ins>
          </w:p>
        </w:tc>
        <w:tc>
          <w:tcPr>
            <w:tcW w:w="2292" w:type="pct"/>
            <w:vAlign w:val="center"/>
          </w:tcPr>
          <w:p w14:paraId="36801985" w14:textId="77777777" w:rsidR="008963F6" w:rsidRPr="005A79F2" w:rsidRDefault="008963F6" w:rsidP="006F0CE9">
            <w:pPr>
              <w:pStyle w:val="TableText10"/>
              <w:rPr>
                <w:ins w:id="3664" w:author="Author"/>
                <w:sz w:val="22"/>
                <w:szCs w:val="22"/>
                <w:lang w:eastAsia="en-US"/>
              </w:rPr>
            </w:pPr>
            <w:ins w:id="3665" w:author="Author">
              <w:r w:rsidRPr="005A79F2">
                <w:rPr>
                  <w:sz w:val="22"/>
                  <w:szCs w:val="22"/>
                  <w:lang w:eastAsia="en-US"/>
                </w:rPr>
                <w:t>Skeletspierstelselpijn</w:t>
              </w:r>
            </w:ins>
          </w:p>
          <w:p w14:paraId="6B5FC600" w14:textId="77777777" w:rsidR="008963F6" w:rsidRPr="005A79F2" w:rsidRDefault="008963F6" w:rsidP="006F0CE9">
            <w:pPr>
              <w:pStyle w:val="TableText10"/>
              <w:rPr>
                <w:ins w:id="3666" w:author="Author"/>
                <w:sz w:val="22"/>
                <w:szCs w:val="22"/>
                <w:lang w:eastAsia="en-US"/>
              </w:rPr>
            </w:pPr>
            <w:ins w:id="3667" w:author="Author">
              <w:r w:rsidRPr="005A79F2">
                <w:rPr>
                  <w:sz w:val="22"/>
                  <w:szCs w:val="22"/>
                  <w:lang w:eastAsia="en-US"/>
                </w:rPr>
                <w:t>Nekpijn</w:t>
              </w:r>
            </w:ins>
          </w:p>
          <w:p w14:paraId="543BE12A" w14:textId="77777777" w:rsidR="008963F6" w:rsidRPr="005A79F2" w:rsidRDefault="008963F6" w:rsidP="006F0CE9">
            <w:pPr>
              <w:pStyle w:val="TableText10"/>
              <w:rPr>
                <w:ins w:id="3668" w:author="Author"/>
                <w:sz w:val="22"/>
                <w:szCs w:val="22"/>
                <w:lang w:eastAsia="en-US"/>
              </w:rPr>
            </w:pPr>
            <w:ins w:id="3669" w:author="Author">
              <w:r w:rsidRPr="005A79F2">
                <w:rPr>
                  <w:sz w:val="22"/>
                  <w:szCs w:val="22"/>
                  <w:lang w:eastAsia="en-US"/>
                </w:rPr>
                <w:t>Skeletspierstelsel borstpijn</w:t>
              </w:r>
            </w:ins>
          </w:p>
          <w:p w14:paraId="1839E925" w14:textId="77777777" w:rsidR="008963F6" w:rsidRPr="005A79F2" w:rsidRDefault="008963F6" w:rsidP="006F0CE9">
            <w:pPr>
              <w:pStyle w:val="TableText10"/>
              <w:rPr>
                <w:ins w:id="3670" w:author="Author"/>
                <w:sz w:val="22"/>
                <w:szCs w:val="22"/>
                <w:lang w:eastAsia="en-US"/>
              </w:rPr>
            </w:pPr>
            <w:ins w:id="3671" w:author="Author">
              <w:r w:rsidRPr="005A79F2">
                <w:rPr>
                  <w:sz w:val="22"/>
                  <w:szCs w:val="22"/>
                  <w:lang w:eastAsia="en-US"/>
                </w:rPr>
                <w:t>Borstkaspijn</w:t>
              </w:r>
            </w:ins>
          </w:p>
          <w:p w14:paraId="00B1DE9A" w14:textId="77777777" w:rsidR="008963F6" w:rsidRPr="005A79F2" w:rsidRDefault="008963F6" w:rsidP="006F0CE9">
            <w:pPr>
              <w:pStyle w:val="TableText10"/>
              <w:rPr>
                <w:ins w:id="3672" w:author="Author"/>
                <w:sz w:val="22"/>
                <w:szCs w:val="22"/>
                <w:lang w:eastAsia="en-US"/>
              </w:rPr>
            </w:pPr>
            <w:ins w:id="3673" w:author="Author">
              <w:r w:rsidRPr="005A79F2">
                <w:rPr>
                  <w:sz w:val="22"/>
                  <w:szCs w:val="22"/>
                  <w:lang w:eastAsia="en-US"/>
                </w:rPr>
                <w:t>Spierzwakte</w:t>
              </w:r>
            </w:ins>
          </w:p>
          <w:p w14:paraId="42B5693A" w14:textId="77777777" w:rsidR="008963F6" w:rsidRPr="005A79F2" w:rsidRDefault="008963F6" w:rsidP="006F0CE9">
            <w:pPr>
              <w:pStyle w:val="TableText10"/>
              <w:rPr>
                <w:ins w:id="3674" w:author="Author"/>
                <w:sz w:val="22"/>
                <w:szCs w:val="22"/>
                <w:lang w:eastAsia="en-US"/>
              </w:rPr>
            </w:pPr>
            <w:ins w:id="3675" w:author="Author">
              <w:r w:rsidRPr="005A79F2">
                <w:rPr>
                  <w:sz w:val="22"/>
                  <w:szCs w:val="22"/>
                  <w:lang w:eastAsia="en-US"/>
                </w:rPr>
                <w:t>Skeletspierstijfheid</w:t>
              </w:r>
            </w:ins>
          </w:p>
          <w:p w14:paraId="4492A126" w14:textId="77777777" w:rsidR="008963F6" w:rsidRPr="005A79F2" w:rsidRDefault="008963F6" w:rsidP="006F0CE9">
            <w:pPr>
              <w:pStyle w:val="TableText10"/>
              <w:rPr>
                <w:ins w:id="3676" w:author="Author"/>
                <w:sz w:val="22"/>
                <w:szCs w:val="22"/>
                <w:lang w:eastAsia="en-US"/>
              </w:rPr>
            </w:pPr>
            <w:ins w:id="3677" w:author="Author">
              <w:r w:rsidRPr="005A79F2">
                <w:rPr>
                  <w:sz w:val="22"/>
                  <w:szCs w:val="22"/>
                  <w:lang w:eastAsia="en-US"/>
                </w:rPr>
                <w:t>Spinale pijn</w:t>
              </w:r>
            </w:ins>
          </w:p>
          <w:p w14:paraId="483D1442" w14:textId="77777777" w:rsidR="008963F6" w:rsidRPr="005A79F2" w:rsidRDefault="008963F6" w:rsidP="006F0CE9">
            <w:pPr>
              <w:pStyle w:val="TableText10"/>
              <w:rPr>
                <w:ins w:id="3678" w:author="Author"/>
                <w:sz w:val="22"/>
                <w:szCs w:val="22"/>
                <w:lang w:eastAsia="en-US"/>
              </w:rPr>
            </w:pPr>
            <w:ins w:id="3679" w:author="Author">
              <w:r w:rsidRPr="005A79F2">
                <w:rPr>
                  <w:sz w:val="22"/>
                  <w:szCs w:val="22"/>
                  <w:lang w:eastAsia="en-US"/>
                </w:rPr>
                <w:t>Tendinitis</w:t>
              </w:r>
            </w:ins>
          </w:p>
        </w:tc>
      </w:tr>
      <w:tr w:rsidR="008963F6" w:rsidRPr="005A79F2" w14:paraId="2B46A442" w14:textId="77777777" w:rsidTr="00AF751E">
        <w:trPr>
          <w:cantSplit/>
          <w:ins w:id="3680" w:author="Author"/>
        </w:trPr>
        <w:tc>
          <w:tcPr>
            <w:tcW w:w="1593" w:type="pct"/>
            <w:vAlign w:val="center"/>
          </w:tcPr>
          <w:p w14:paraId="0DDF447B" w14:textId="77777777" w:rsidR="008963F6" w:rsidRPr="005A79F2" w:rsidRDefault="008963F6" w:rsidP="006F0CE9">
            <w:pPr>
              <w:pStyle w:val="TableText10"/>
              <w:rPr>
                <w:ins w:id="3681" w:author="Author"/>
                <w:sz w:val="22"/>
                <w:szCs w:val="22"/>
                <w:lang w:eastAsia="en-US"/>
              </w:rPr>
            </w:pPr>
            <w:ins w:id="3682" w:author="Author">
              <w:r w:rsidRPr="005A79F2">
                <w:rPr>
                  <w:sz w:val="22"/>
                  <w:szCs w:val="22"/>
                  <w:lang w:eastAsia="en-US"/>
                </w:rPr>
                <w:t>Nier- en urinewegaandoeningen</w:t>
              </w:r>
            </w:ins>
          </w:p>
        </w:tc>
        <w:tc>
          <w:tcPr>
            <w:tcW w:w="1115" w:type="pct"/>
            <w:vAlign w:val="center"/>
          </w:tcPr>
          <w:p w14:paraId="4952DE40" w14:textId="77777777" w:rsidR="008963F6" w:rsidRPr="005A79F2" w:rsidRDefault="008963F6" w:rsidP="006F0CE9">
            <w:pPr>
              <w:pStyle w:val="TableText10"/>
              <w:keepNext/>
              <w:rPr>
                <w:ins w:id="3683" w:author="Author"/>
                <w:sz w:val="22"/>
                <w:szCs w:val="22"/>
                <w:lang w:eastAsia="en-US"/>
              </w:rPr>
            </w:pPr>
            <w:ins w:id="3684" w:author="Author">
              <w:r w:rsidRPr="005A79F2">
                <w:rPr>
                  <w:sz w:val="22"/>
                  <w:szCs w:val="22"/>
                  <w:lang w:eastAsia="en-US"/>
                </w:rPr>
                <w:t>Vaak</w:t>
              </w:r>
            </w:ins>
          </w:p>
        </w:tc>
        <w:tc>
          <w:tcPr>
            <w:tcW w:w="2292" w:type="pct"/>
            <w:vAlign w:val="center"/>
          </w:tcPr>
          <w:p w14:paraId="0B25269A" w14:textId="77777777" w:rsidR="008963F6" w:rsidRPr="005A79F2" w:rsidRDefault="008963F6" w:rsidP="006F0CE9">
            <w:pPr>
              <w:pStyle w:val="TableText10"/>
              <w:rPr>
                <w:ins w:id="3685" w:author="Author"/>
                <w:sz w:val="22"/>
                <w:szCs w:val="22"/>
                <w:lang w:eastAsia="en-US"/>
              </w:rPr>
            </w:pPr>
            <w:ins w:id="3686" w:author="Author">
              <w:r w:rsidRPr="005A79F2">
                <w:rPr>
                  <w:sz w:val="22"/>
                  <w:szCs w:val="22"/>
                  <w:lang w:eastAsia="en-US"/>
                </w:rPr>
                <w:t>Proteïnurie</w:t>
              </w:r>
            </w:ins>
          </w:p>
        </w:tc>
      </w:tr>
      <w:tr w:rsidR="008963F6" w:rsidRPr="005A79F2" w14:paraId="3DEF5977" w14:textId="77777777" w:rsidTr="00AF751E">
        <w:trPr>
          <w:cantSplit/>
          <w:ins w:id="3687" w:author="Author"/>
        </w:trPr>
        <w:tc>
          <w:tcPr>
            <w:tcW w:w="1593" w:type="pct"/>
            <w:vAlign w:val="center"/>
          </w:tcPr>
          <w:p w14:paraId="5018484D" w14:textId="77777777" w:rsidR="008963F6" w:rsidRPr="005A79F2" w:rsidRDefault="008963F6" w:rsidP="006F0CE9">
            <w:pPr>
              <w:pStyle w:val="TableText10"/>
              <w:rPr>
                <w:ins w:id="3688" w:author="Author"/>
                <w:sz w:val="22"/>
                <w:szCs w:val="22"/>
                <w:lang w:eastAsia="en-US"/>
              </w:rPr>
            </w:pPr>
            <w:ins w:id="3689" w:author="Author">
              <w:r w:rsidRPr="005A79F2">
                <w:rPr>
                  <w:sz w:val="22"/>
                  <w:szCs w:val="22"/>
                  <w:lang w:eastAsia="en-US"/>
                </w:rPr>
                <w:t>Voortplantingsstelsel</w:t>
              </w:r>
              <w:r w:rsidRPr="005A79F2">
                <w:rPr>
                  <w:sz w:val="22"/>
                  <w:szCs w:val="22"/>
                  <w:lang w:eastAsia="en-US"/>
                </w:rPr>
                <w:noBreakHyphen/>
                <w:t xml:space="preserve"> en borstaandoeningen</w:t>
              </w:r>
            </w:ins>
          </w:p>
        </w:tc>
        <w:tc>
          <w:tcPr>
            <w:tcW w:w="1115" w:type="pct"/>
            <w:vAlign w:val="center"/>
          </w:tcPr>
          <w:p w14:paraId="4E9A8105" w14:textId="77777777" w:rsidR="008963F6" w:rsidRPr="005A79F2" w:rsidRDefault="008963F6" w:rsidP="006F0CE9">
            <w:pPr>
              <w:pStyle w:val="TableText10"/>
              <w:keepNext/>
              <w:rPr>
                <w:ins w:id="3690" w:author="Author"/>
                <w:sz w:val="22"/>
                <w:szCs w:val="22"/>
                <w:lang w:eastAsia="en-US"/>
              </w:rPr>
            </w:pPr>
            <w:ins w:id="3691" w:author="Author">
              <w:r w:rsidRPr="005A79F2">
                <w:rPr>
                  <w:sz w:val="22"/>
                  <w:szCs w:val="22"/>
                  <w:lang w:eastAsia="en-US"/>
                </w:rPr>
                <w:t>Vaak</w:t>
              </w:r>
            </w:ins>
          </w:p>
        </w:tc>
        <w:tc>
          <w:tcPr>
            <w:tcW w:w="2292" w:type="pct"/>
            <w:vAlign w:val="center"/>
          </w:tcPr>
          <w:p w14:paraId="18548EDC" w14:textId="77777777" w:rsidR="008963F6" w:rsidRPr="005A79F2" w:rsidRDefault="008963F6" w:rsidP="006F0CE9">
            <w:pPr>
              <w:pStyle w:val="TableText10"/>
              <w:rPr>
                <w:ins w:id="3692" w:author="Author"/>
                <w:sz w:val="22"/>
                <w:szCs w:val="22"/>
                <w:lang w:eastAsia="en-US"/>
              </w:rPr>
            </w:pPr>
            <w:ins w:id="3693" w:author="Author">
              <w:r w:rsidRPr="005A79F2">
                <w:rPr>
                  <w:sz w:val="22"/>
                  <w:szCs w:val="22"/>
                  <w:lang w:eastAsia="en-US"/>
                </w:rPr>
                <w:t>Erectiele disfunctie</w:t>
              </w:r>
            </w:ins>
          </w:p>
          <w:p w14:paraId="7EF952ED" w14:textId="34D9584A" w:rsidR="008963F6" w:rsidRPr="005A79F2" w:rsidRDefault="008963F6" w:rsidP="006F0CE9">
            <w:pPr>
              <w:pStyle w:val="TableText10"/>
              <w:rPr>
                <w:ins w:id="3694" w:author="Author"/>
                <w:sz w:val="22"/>
                <w:szCs w:val="22"/>
                <w:lang w:eastAsia="en-US"/>
              </w:rPr>
            </w:pPr>
            <w:ins w:id="3695" w:author="Author">
              <w:r w:rsidRPr="005A79F2">
                <w:rPr>
                  <w:sz w:val="22"/>
                  <w:szCs w:val="22"/>
                  <w:lang w:eastAsia="en-US"/>
                </w:rPr>
                <w:t>Amenorr</w:t>
              </w:r>
              <w:del w:id="3696" w:author="Author">
                <w:r w:rsidRPr="005A79F2" w:rsidDel="00A75D7C">
                  <w:rPr>
                    <w:sz w:val="22"/>
                    <w:szCs w:val="22"/>
                    <w:lang w:eastAsia="en-US"/>
                  </w:rPr>
                  <w:delText>h</w:delText>
                </w:r>
              </w:del>
              <w:r w:rsidRPr="005A79F2">
                <w:rPr>
                  <w:sz w:val="22"/>
                  <w:szCs w:val="22"/>
                  <w:lang w:eastAsia="en-US"/>
                </w:rPr>
                <w:t>oe</w:t>
              </w:r>
            </w:ins>
          </w:p>
        </w:tc>
      </w:tr>
      <w:tr w:rsidR="008963F6" w:rsidRPr="005A79F2" w14:paraId="73B9249D" w14:textId="77777777" w:rsidTr="00AF751E">
        <w:trPr>
          <w:cantSplit/>
          <w:ins w:id="3697" w:author="Author"/>
        </w:trPr>
        <w:tc>
          <w:tcPr>
            <w:tcW w:w="1593" w:type="pct"/>
            <w:vMerge w:val="restart"/>
            <w:vAlign w:val="center"/>
          </w:tcPr>
          <w:p w14:paraId="2247FE61" w14:textId="77777777" w:rsidR="008963F6" w:rsidRPr="005A79F2" w:rsidRDefault="008963F6" w:rsidP="006F0CE9">
            <w:pPr>
              <w:pStyle w:val="TableText10"/>
              <w:keepNext/>
              <w:rPr>
                <w:ins w:id="3698" w:author="Author"/>
                <w:sz w:val="22"/>
                <w:szCs w:val="22"/>
                <w:lang w:eastAsia="en-US"/>
              </w:rPr>
            </w:pPr>
            <w:ins w:id="3699" w:author="Author">
              <w:r w:rsidRPr="005A79F2">
                <w:rPr>
                  <w:sz w:val="22"/>
                  <w:szCs w:val="22"/>
                  <w:lang w:eastAsia="en-US"/>
                </w:rPr>
                <w:t>Algemene aandoeningen en toedieningsplaatsstoornissen</w:t>
              </w:r>
            </w:ins>
          </w:p>
        </w:tc>
        <w:tc>
          <w:tcPr>
            <w:tcW w:w="1115" w:type="pct"/>
            <w:vAlign w:val="center"/>
          </w:tcPr>
          <w:p w14:paraId="3EF6820A" w14:textId="77777777" w:rsidR="008963F6" w:rsidRPr="005A79F2" w:rsidRDefault="008963F6" w:rsidP="006F0CE9">
            <w:pPr>
              <w:pStyle w:val="TableText10"/>
              <w:keepNext/>
              <w:rPr>
                <w:ins w:id="3700" w:author="Author"/>
                <w:sz w:val="22"/>
                <w:szCs w:val="22"/>
                <w:lang w:eastAsia="en-US"/>
              </w:rPr>
            </w:pPr>
            <w:ins w:id="3701" w:author="Author">
              <w:r w:rsidRPr="005A79F2">
                <w:rPr>
                  <w:sz w:val="22"/>
                  <w:szCs w:val="22"/>
                  <w:lang w:eastAsia="en-US"/>
                </w:rPr>
                <w:t>Zeer vaak</w:t>
              </w:r>
            </w:ins>
          </w:p>
        </w:tc>
        <w:tc>
          <w:tcPr>
            <w:tcW w:w="2292" w:type="pct"/>
            <w:tcBorders>
              <w:bottom w:val="single" w:sz="4" w:space="0" w:color="auto"/>
            </w:tcBorders>
            <w:vAlign w:val="center"/>
          </w:tcPr>
          <w:p w14:paraId="11E79952" w14:textId="77777777" w:rsidR="008963F6" w:rsidRPr="005A79F2" w:rsidRDefault="008963F6" w:rsidP="006F0CE9">
            <w:pPr>
              <w:pStyle w:val="TableText10"/>
              <w:keepNext/>
              <w:rPr>
                <w:ins w:id="3702" w:author="Author"/>
                <w:sz w:val="22"/>
                <w:szCs w:val="22"/>
                <w:lang w:eastAsia="en-US"/>
              </w:rPr>
            </w:pPr>
            <w:ins w:id="3703" w:author="Author">
              <w:r w:rsidRPr="005A79F2">
                <w:rPr>
                  <w:sz w:val="22"/>
                  <w:szCs w:val="22"/>
                  <w:lang w:eastAsia="en-US"/>
                </w:rPr>
                <w:t>Vermoeidheid</w:t>
              </w:r>
            </w:ins>
          </w:p>
          <w:p w14:paraId="7CF1908A" w14:textId="77777777" w:rsidR="008963F6" w:rsidRPr="005A79F2" w:rsidRDefault="008963F6" w:rsidP="006F0CE9">
            <w:pPr>
              <w:pStyle w:val="TableText10"/>
              <w:keepNext/>
              <w:rPr>
                <w:ins w:id="3704" w:author="Author"/>
                <w:sz w:val="22"/>
                <w:szCs w:val="22"/>
                <w:lang w:eastAsia="en-US"/>
              </w:rPr>
            </w:pPr>
            <w:ins w:id="3705" w:author="Author">
              <w:r w:rsidRPr="005A79F2">
                <w:rPr>
                  <w:sz w:val="22"/>
                  <w:szCs w:val="22"/>
                  <w:lang w:eastAsia="en-US"/>
                </w:rPr>
                <w:t>Asthenie</w:t>
              </w:r>
            </w:ins>
          </w:p>
          <w:p w14:paraId="5A42EF59" w14:textId="77777777" w:rsidR="008963F6" w:rsidRPr="005A79F2" w:rsidRDefault="008963F6" w:rsidP="006F0CE9">
            <w:pPr>
              <w:pStyle w:val="TableText10"/>
              <w:keepNext/>
              <w:rPr>
                <w:ins w:id="3706" w:author="Author"/>
                <w:sz w:val="22"/>
                <w:szCs w:val="22"/>
                <w:lang w:eastAsia="en-US"/>
              </w:rPr>
            </w:pPr>
            <w:ins w:id="3707" w:author="Author">
              <w:r w:rsidRPr="005A79F2">
                <w:rPr>
                  <w:sz w:val="22"/>
                  <w:szCs w:val="22"/>
                  <w:lang w:eastAsia="en-US"/>
                </w:rPr>
                <w:t>Oedeem perifeer</w:t>
              </w:r>
            </w:ins>
          </w:p>
          <w:p w14:paraId="54E514DA" w14:textId="77777777" w:rsidR="008963F6" w:rsidRPr="005A79F2" w:rsidRDefault="008963F6" w:rsidP="006F0CE9">
            <w:pPr>
              <w:pStyle w:val="TableText10"/>
              <w:keepNext/>
              <w:rPr>
                <w:ins w:id="3708" w:author="Author"/>
                <w:sz w:val="22"/>
                <w:szCs w:val="22"/>
                <w:lang w:eastAsia="en-US"/>
              </w:rPr>
            </w:pPr>
            <w:ins w:id="3709" w:author="Author">
              <w:r w:rsidRPr="005A79F2">
                <w:rPr>
                  <w:sz w:val="22"/>
                  <w:szCs w:val="22"/>
                  <w:lang w:eastAsia="en-US"/>
                </w:rPr>
                <w:t>Pyrexie</w:t>
              </w:r>
            </w:ins>
          </w:p>
          <w:p w14:paraId="735DE222" w14:textId="77777777" w:rsidR="008963F6" w:rsidRPr="005A79F2" w:rsidRDefault="008963F6" w:rsidP="006F0CE9">
            <w:pPr>
              <w:pStyle w:val="TableText10"/>
              <w:keepNext/>
              <w:rPr>
                <w:ins w:id="3710" w:author="Author"/>
                <w:sz w:val="22"/>
                <w:szCs w:val="22"/>
                <w:lang w:eastAsia="en-US"/>
              </w:rPr>
            </w:pPr>
            <w:ins w:id="3711" w:author="Author">
              <w:r w:rsidRPr="005A79F2">
                <w:rPr>
                  <w:sz w:val="22"/>
                  <w:szCs w:val="22"/>
                  <w:lang w:eastAsia="en-US"/>
                </w:rPr>
                <w:t>Pijn</w:t>
              </w:r>
            </w:ins>
          </w:p>
        </w:tc>
      </w:tr>
      <w:tr w:rsidR="008963F6" w:rsidRPr="005A79F2" w14:paraId="502ED669" w14:textId="77777777" w:rsidTr="00AF751E">
        <w:trPr>
          <w:cantSplit/>
          <w:ins w:id="3712" w:author="Author"/>
        </w:trPr>
        <w:tc>
          <w:tcPr>
            <w:tcW w:w="1593" w:type="pct"/>
            <w:vMerge/>
            <w:tcBorders>
              <w:bottom w:val="single" w:sz="4" w:space="0" w:color="auto"/>
            </w:tcBorders>
            <w:vAlign w:val="center"/>
          </w:tcPr>
          <w:p w14:paraId="20BE9B64" w14:textId="77777777" w:rsidR="008963F6" w:rsidRPr="005A79F2" w:rsidRDefault="008963F6" w:rsidP="006F0CE9">
            <w:pPr>
              <w:pStyle w:val="TableText10"/>
              <w:keepNext/>
              <w:rPr>
                <w:ins w:id="3713" w:author="Author"/>
                <w:sz w:val="22"/>
                <w:szCs w:val="22"/>
                <w:lang w:eastAsia="en-US"/>
              </w:rPr>
            </w:pPr>
          </w:p>
        </w:tc>
        <w:tc>
          <w:tcPr>
            <w:tcW w:w="1115" w:type="pct"/>
            <w:tcBorders>
              <w:bottom w:val="single" w:sz="4" w:space="0" w:color="auto"/>
            </w:tcBorders>
            <w:vAlign w:val="center"/>
          </w:tcPr>
          <w:p w14:paraId="4B5C04A6" w14:textId="77777777" w:rsidR="008963F6" w:rsidRPr="005A79F2" w:rsidRDefault="008963F6" w:rsidP="006F0CE9">
            <w:pPr>
              <w:pStyle w:val="TableText10"/>
              <w:keepNext/>
              <w:rPr>
                <w:ins w:id="3714" w:author="Author"/>
                <w:sz w:val="22"/>
                <w:szCs w:val="22"/>
                <w:lang w:eastAsia="en-US"/>
              </w:rPr>
            </w:pPr>
            <w:ins w:id="3715" w:author="Author">
              <w:r w:rsidRPr="005A79F2">
                <w:rPr>
                  <w:sz w:val="22"/>
                  <w:szCs w:val="22"/>
                  <w:lang w:eastAsia="en-US"/>
                </w:rPr>
                <w:t>Vaak</w:t>
              </w:r>
            </w:ins>
          </w:p>
        </w:tc>
        <w:tc>
          <w:tcPr>
            <w:tcW w:w="2292" w:type="pct"/>
            <w:tcBorders>
              <w:bottom w:val="single" w:sz="4" w:space="0" w:color="auto"/>
            </w:tcBorders>
            <w:vAlign w:val="center"/>
          </w:tcPr>
          <w:p w14:paraId="242B2C6C" w14:textId="77777777" w:rsidR="008963F6" w:rsidRPr="005A79F2" w:rsidRDefault="008963F6" w:rsidP="006F0CE9">
            <w:pPr>
              <w:pStyle w:val="TableText10"/>
              <w:keepNext/>
              <w:rPr>
                <w:ins w:id="3716" w:author="Author"/>
                <w:sz w:val="22"/>
                <w:szCs w:val="22"/>
                <w:lang w:eastAsia="en-US"/>
              </w:rPr>
            </w:pPr>
            <w:ins w:id="3717" w:author="Author">
              <w:r w:rsidRPr="005A79F2">
                <w:rPr>
                  <w:sz w:val="22"/>
                  <w:szCs w:val="22"/>
                  <w:lang w:eastAsia="en-US"/>
                </w:rPr>
                <w:t>Koude rillingen</w:t>
              </w:r>
            </w:ins>
          </w:p>
          <w:p w14:paraId="2753F617" w14:textId="77777777" w:rsidR="008963F6" w:rsidRPr="005A79F2" w:rsidRDefault="008963F6" w:rsidP="006F0CE9">
            <w:pPr>
              <w:pStyle w:val="TableText10"/>
              <w:keepNext/>
              <w:rPr>
                <w:ins w:id="3718" w:author="Author"/>
                <w:sz w:val="22"/>
                <w:szCs w:val="22"/>
                <w:lang w:eastAsia="en-US"/>
              </w:rPr>
            </w:pPr>
            <w:ins w:id="3719" w:author="Author">
              <w:r w:rsidRPr="005A79F2">
                <w:rPr>
                  <w:sz w:val="22"/>
                  <w:szCs w:val="22"/>
                  <w:lang w:eastAsia="en-US"/>
                </w:rPr>
                <w:t>Influenza-achtige ziekte</w:t>
              </w:r>
            </w:ins>
          </w:p>
          <w:p w14:paraId="5B149570" w14:textId="77777777" w:rsidR="008963F6" w:rsidRPr="005A79F2" w:rsidRDefault="008963F6" w:rsidP="006F0CE9">
            <w:pPr>
              <w:pStyle w:val="TableText10"/>
              <w:keepNext/>
              <w:rPr>
                <w:ins w:id="3720" w:author="Author"/>
                <w:sz w:val="22"/>
                <w:szCs w:val="22"/>
                <w:lang w:eastAsia="en-US"/>
              </w:rPr>
            </w:pPr>
            <w:ins w:id="3721" w:author="Author">
              <w:r w:rsidRPr="005A79F2">
                <w:rPr>
                  <w:sz w:val="22"/>
                  <w:szCs w:val="22"/>
                  <w:lang w:eastAsia="en-US"/>
                </w:rPr>
                <w:t>Niet</w:t>
              </w:r>
              <w:r w:rsidRPr="005A79F2">
                <w:rPr>
                  <w:sz w:val="22"/>
                  <w:szCs w:val="22"/>
                  <w:lang w:eastAsia="en-US"/>
                </w:rPr>
                <w:noBreakHyphen/>
                <w:t>hartgerelateerde borstpijn</w:t>
              </w:r>
            </w:ins>
          </w:p>
          <w:p w14:paraId="3FB5D5A9" w14:textId="77777777" w:rsidR="008963F6" w:rsidRPr="005A79F2" w:rsidRDefault="008963F6" w:rsidP="006F0CE9">
            <w:pPr>
              <w:pStyle w:val="TableText10"/>
              <w:keepNext/>
              <w:rPr>
                <w:ins w:id="3722" w:author="Author"/>
                <w:sz w:val="22"/>
                <w:szCs w:val="22"/>
                <w:lang w:eastAsia="en-US"/>
              </w:rPr>
            </w:pPr>
            <w:ins w:id="3723" w:author="Author">
              <w:r w:rsidRPr="005A79F2">
                <w:rPr>
                  <w:sz w:val="22"/>
                  <w:szCs w:val="22"/>
                  <w:lang w:eastAsia="en-US"/>
                </w:rPr>
                <w:t>Gezwel</w:t>
              </w:r>
            </w:ins>
          </w:p>
          <w:p w14:paraId="3DD2846B" w14:textId="77777777" w:rsidR="008963F6" w:rsidRPr="005A79F2" w:rsidRDefault="008963F6" w:rsidP="006F0CE9">
            <w:pPr>
              <w:pStyle w:val="TableText10"/>
              <w:keepNext/>
              <w:rPr>
                <w:ins w:id="3724" w:author="Author"/>
                <w:sz w:val="22"/>
                <w:szCs w:val="22"/>
                <w:lang w:eastAsia="en-US"/>
              </w:rPr>
            </w:pPr>
            <w:ins w:id="3725" w:author="Author">
              <w:r w:rsidRPr="005A79F2">
                <w:rPr>
                  <w:sz w:val="22"/>
                  <w:szCs w:val="22"/>
                  <w:lang w:eastAsia="en-US"/>
                </w:rPr>
                <w:t>Gezichtsoedeem</w:t>
              </w:r>
            </w:ins>
          </w:p>
        </w:tc>
      </w:tr>
      <w:tr w:rsidR="008963F6" w:rsidRPr="005A79F2" w14:paraId="028157F3" w14:textId="77777777" w:rsidTr="00AF751E">
        <w:trPr>
          <w:cantSplit/>
          <w:ins w:id="3726" w:author="Author"/>
        </w:trPr>
        <w:tc>
          <w:tcPr>
            <w:tcW w:w="1593" w:type="pct"/>
            <w:tcBorders>
              <w:bottom w:val="single" w:sz="4" w:space="0" w:color="auto"/>
            </w:tcBorders>
            <w:vAlign w:val="center"/>
          </w:tcPr>
          <w:p w14:paraId="2FE4564F" w14:textId="77777777" w:rsidR="008963F6" w:rsidRPr="005A79F2" w:rsidRDefault="008963F6" w:rsidP="006F0CE9">
            <w:pPr>
              <w:pStyle w:val="TableText10"/>
              <w:keepNext/>
              <w:rPr>
                <w:ins w:id="3727" w:author="Author"/>
                <w:sz w:val="22"/>
                <w:szCs w:val="22"/>
                <w:lang w:eastAsia="en-US"/>
              </w:rPr>
            </w:pPr>
            <w:ins w:id="3728" w:author="Author">
              <w:r w:rsidRPr="005A79F2">
                <w:rPr>
                  <w:sz w:val="22"/>
                  <w:szCs w:val="22"/>
                  <w:lang w:eastAsia="en-US"/>
                </w:rPr>
                <w:t>Onderzoeken</w:t>
              </w:r>
            </w:ins>
          </w:p>
        </w:tc>
        <w:tc>
          <w:tcPr>
            <w:tcW w:w="1115" w:type="pct"/>
            <w:tcBorders>
              <w:bottom w:val="single" w:sz="4" w:space="0" w:color="auto"/>
            </w:tcBorders>
            <w:vAlign w:val="center"/>
          </w:tcPr>
          <w:p w14:paraId="65CFD835" w14:textId="77777777" w:rsidR="008963F6" w:rsidRPr="005A79F2" w:rsidRDefault="008963F6" w:rsidP="006F0CE9">
            <w:pPr>
              <w:pStyle w:val="TableText10"/>
              <w:keepNext/>
              <w:rPr>
                <w:ins w:id="3729" w:author="Author"/>
                <w:sz w:val="22"/>
                <w:szCs w:val="22"/>
                <w:lang w:eastAsia="en-US"/>
              </w:rPr>
            </w:pPr>
            <w:ins w:id="3730" w:author="Author">
              <w:r w:rsidRPr="005A79F2">
                <w:rPr>
                  <w:sz w:val="22"/>
                  <w:szCs w:val="22"/>
                  <w:lang w:eastAsia="en-US"/>
                </w:rPr>
                <w:t>Vaak</w:t>
              </w:r>
            </w:ins>
          </w:p>
        </w:tc>
        <w:tc>
          <w:tcPr>
            <w:tcW w:w="2292" w:type="pct"/>
            <w:tcBorders>
              <w:bottom w:val="single" w:sz="4" w:space="0" w:color="auto"/>
            </w:tcBorders>
            <w:vAlign w:val="center"/>
          </w:tcPr>
          <w:p w14:paraId="71A65C57" w14:textId="77777777" w:rsidR="008963F6" w:rsidRPr="005A79F2" w:rsidRDefault="008963F6" w:rsidP="006F0CE9">
            <w:pPr>
              <w:pStyle w:val="TableText10"/>
              <w:keepNext/>
              <w:rPr>
                <w:ins w:id="3731" w:author="Author"/>
                <w:sz w:val="22"/>
                <w:szCs w:val="22"/>
                <w:lang w:eastAsia="en-US"/>
              </w:rPr>
            </w:pPr>
            <w:ins w:id="3732" w:author="Author">
              <w:r w:rsidRPr="005A79F2">
                <w:rPr>
                  <w:sz w:val="22"/>
                  <w:szCs w:val="22"/>
                  <w:lang w:eastAsia="en-US"/>
                </w:rPr>
                <w:t>C-reactief proteïne verhoogd</w:t>
              </w:r>
            </w:ins>
          </w:p>
          <w:p w14:paraId="163175D0" w14:textId="77777777" w:rsidR="008963F6" w:rsidRPr="005A79F2" w:rsidRDefault="008963F6" w:rsidP="006F0CE9">
            <w:pPr>
              <w:pStyle w:val="TableText10"/>
              <w:keepNext/>
              <w:rPr>
                <w:ins w:id="3733" w:author="Author"/>
                <w:sz w:val="22"/>
                <w:szCs w:val="22"/>
                <w:lang w:eastAsia="en-US"/>
              </w:rPr>
            </w:pPr>
            <w:ins w:id="3734" w:author="Author">
              <w:r w:rsidRPr="005A79F2">
                <w:rPr>
                  <w:sz w:val="22"/>
                  <w:szCs w:val="22"/>
                  <w:lang w:eastAsia="en-US"/>
                </w:rPr>
                <w:t>Hypoalbuminemie</w:t>
              </w:r>
            </w:ins>
          </w:p>
        </w:tc>
      </w:tr>
    </w:tbl>
    <w:p w14:paraId="3717BF46" w14:textId="77777777" w:rsidR="008963F6" w:rsidRPr="005A79F2" w:rsidRDefault="008963F6" w:rsidP="006F0CE9">
      <w:pPr>
        <w:rPr>
          <w:ins w:id="3735" w:author="Author"/>
          <w:sz w:val="20"/>
          <w:szCs w:val="20"/>
        </w:rPr>
      </w:pPr>
      <w:ins w:id="3736" w:author="Author">
        <w:r w:rsidRPr="005A79F2">
          <w:rPr>
            <w:sz w:val="20"/>
            <w:szCs w:val="20"/>
          </w:rPr>
          <w:t>* Spontane meldingen vanuit postmarketingervaring</w:t>
        </w:r>
      </w:ins>
    </w:p>
    <w:p w14:paraId="2511AA8A" w14:textId="77777777" w:rsidR="008963F6" w:rsidRPr="005A79F2" w:rsidRDefault="008963F6" w:rsidP="006F0CE9">
      <w:pPr>
        <w:rPr>
          <w:ins w:id="3737" w:author="Author"/>
          <w:sz w:val="20"/>
          <w:szCs w:val="20"/>
        </w:rPr>
      </w:pPr>
      <w:ins w:id="3738" w:author="Author">
        <w:r w:rsidRPr="005A79F2">
          <w:rPr>
            <w:sz w:val="20"/>
            <w:szCs w:val="20"/>
            <w:vertAlign w:val="superscript"/>
          </w:rPr>
          <w:t>a</w:t>
        </w:r>
        <w:r w:rsidRPr="005A79F2">
          <w:rPr>
            <w:sz w:val="20"/>
            <w:szCs w:val="20"/>
          </w:rPr>
          <w:t>hypothyreoïdie omvat hypothyreoïdie en primaire hypothyreoïdie</w:t>
        </w:r>
      </w:ins>
    </w:p>
    <w:p w14:paraId="31C82CE7" w14:textId="77777777" w:rsidR="008963F6" w:rsidRPr="005A79F2" w:rsidRDefault="008963F6" w:rsidP="006F0CE9">
      <w:pPr>
        <w:rPr>
          <w:ins w:id="3739" w:author="Author"/>
          <w:szCs w:val="22"/>
        </w:rPr>
      </w:pPr>
    </w:p>
    <w:p w14:paraId="676F594E" w14:textId="2F61C9D9" w:rsidR="008963F6" w:rsidRPr="005A79F2" w:rsidRDefault="008963F6" w:rsidP="006F0CE9">
      <w:pPr>
        <w:pStyle w:val="Table"/>
        <w:keepNext/>
        <w:tabs>
          <w:tab w:val="clear" w:pos="1008"/>
        </w:tabs>
        <w:ind w:left="1140" w:hanging="1140"/>
        <w:jc w:val="left"/>
        <w:rPr>
          <w:ins w:id="3740" w:author="Author"/>
          <w:szCs w:val="22"/>
        </w:rPr>
      </w:pPr>
      <w:ins w:id="3741" w:author="Author">
        <w:r w:rsidRPr="005A79F2">
          <w:rPr>
            <w:szCs w:val="22"/>
          </w:rPr>
          <w:t xml:space="preserve">Tabel </w:t>
        </w:r>
        <w:r w:rsidR="001E430E" w:rsidRPr="005A79F2">
          <w:rPr>
            <w:szCs w:val="22"/>
          </w:rPr>
          <w:t>7</w:t>
        </w:r>
        <w:r w:rsidRPr="005A79F2">
          <w:rPr>
            <w:szCs w:val="22"/>
          </w:rPr>
          <w:tab/>
          <w:t xml:space="preserve">Bijwerkingen waargenomen bij nieuw gediagnosticeerde Ph+ ALL-patiënten in het PhALLCON-onderzoek – </w:t>
        </w:r>
        <w:r w:rsidRPr="005A79F2">
          <w:rPr>
            <w:bCs/>
            <w:szCs w:val="22"/>
          </w:rPr>
          <w:t>frequentie vermeld naar incidentie van tijdens de behandeling optredende bijwerkingen</w:t>
        </w:r>
      </w:ins>
    </w:p>
    <w:tbl>
      <w:tblPr>
        <w:tblStyle w:val="TableGrid1"/>
        <w:tblW w:w="5000" w:type="pct"/>
        <w:tblInd w:w="-5" w:type="dxa"/>
        <w:tblLook w:val="04A0" w:firstRow="1" w:lastRow="0" w:firstColumn="1" w:lastColumn="0" w:noHBand="0" w:noVBand="1"/>
      </w:tblPr>
      <w:tblGrid>
        <w:gridCol w:w="2941"/>
        <w:gridCol w:w="2073"/>
        <w:gridCol w:w="4046"/>
      </w:tblGrid>
      <w:tr w:rsidR="008963F6" w:rsidRPr="005A79F2" w14:paraId="13693582" w14:textId="77777777" w:rsidTr="00AF751E">
        <w:trPr>
          <w:trHeight w:val="287"/>
          <w:tblHeader/>
          <w:ins w:id="3742" w:author="Author"/>
        </w:trPr>
        <w:tc>
          <w:tcPr>
            <w:tcW w:w="1623" w:type="pct"/>
            <w:vAlign w:val="center"/>
          </w:tcPr>
          <w:p w14:paraId="35C1F8CD" w14:textId="77777777" w:rsidR="008963F6" w:rsidRPr="005A79F2" w:rsidRDefault="008963F6" w:rsidP="006F0CE9">
            <w:pPr>
              <w:pStyle w:val="TableHeader10"/>
              <w:spacing w:after="0"/>
              <w:rPr>
                <w:ins w:id="3743" w:author="Author"/>
                <w:b w:val="0"/>
                <w:szCs w:val="22"/>
              </w:rPr>
            </w:pPr>
            <w:ins w:id="3744" w:author="Author">
              <w:r w:rsidRPr="005A79F2">
                <w:rPr>
                  <w:sz w:val="22"/>
                  <w:szCs w:val="22"/>
                </w:rPr>
                <w:t>Systeem/orgaanklasse</w:t>
              </w:r>
            </w:ins>
          </w:p>
        </w:tc>
        <w:tc>
          <w:tcPr>
            <w:tcW w:w="1144" w:type="pct"/>
            <w:vAlign w:val="center"/>
          </w:tcPr>
          <w:p w14:paraId="6D72A6CA" w14:textId="77777777" w:rsidR="008963F6" w:rsidRPr="005A79F2" w:rsidRDefault="008963F6" w:rsidP="006F0CE9">
            <w:pPr>
              <w:pStyle w:val="TableHeader10"/>
              <w:spacing w:after="0"/>
              <w:rPr>
                <w:ins w:id="3745" w:author="Author"/>
                <w:b w:val="0"/>
                <w:szCs w:val="22"/>
              </w:rPr>
            </w:pPr>
            <w:ins w:id="3746" w:author="Author">
              <w:r w:rsidRPr="005A79F2">
                <w:rPr>
                  <w:sz w:val="22"/>
                  <w:szCs w:val="22"/>
                </w:rPr>
                <w:t>Frequentie</w:t>
              </w:r>
            </w:ins>
          </w:p>
        </w:tc>
        <w:tc>
          <w:tcPr>
            <w:tcW w:w="2233" w:type="pct"/>
            <w:vAlign w:val="center"/>
          </w:tcPr>
          <w:p w14:paraId="627576D0" w14:textId="77777777" w:rsidR="008963F6" w:rsidRPr="005A79F2" w:rsidRDefault="008963F6" w:rsidP="006F0CE9">
            <w:pPr>
              <w:pStyle w:val="TableHeader10"/>
              <w:spacing w:after="0"/>
              <w:rPr>
                <w:ins w:id="3747" w:author="Author"/>
                <w:sz w:val="22"/>
                <w:szCs w:val="22"/>
              </w:rPr>
            </w:pPr>
            <w:ins w:id="3748" w:author="Author">
              <w:r w:rsidRPr="005A79F2">
                <w:rPr>
                  <w:sz w:val="22"/>
                  <w:szCs w:val="22"/>
                </w:rPr>
                <w:t xml:space="preserve">Ponatinib in combinatie met chemotherapie met verminderde intensiteit </w:t>
              </w:r>
            </w:ins>
          </w:p>
          <w:p w14:paraId="4F5BE4E6" w14:textId="77777777" w:rsidR="008963F6" w:rsidRPr="005A79F2" w:rsidRDefault="008963F6" w:rsidP="006F0CE9">
            <w:pPr>
              <w:pStyle w:val="TableHeader10"/>
              <w:spacing w:after="0"/>
              <w:rPr>
                <w:ins w:id="3749" w:author="Author"/>
                <w:sz w:val="22"/>
                <w:szCs w:val="22"/>
              </w:rPr>
            </w:pPr>
            <w:ins w:id="3750" w:author="Author">
              <w:r w:rsidRPr="005A79F2">
                <w:rPr>
                  <w:sz w:val="22"/>
                  <w:szCs w:val="22"/>
                </w:rPr>
                <w:t>Bijwerkingen</w:t>
              </w:r>
            </w:ins>
          </w:p>
        </w:tc>
      </w:tr>
      <w:tr w:rsidR="008963F6" w:rsidRPr="005A79F2" w14:paraId="0BDA7F7B" w14:textId="77777777" w:rsidTr="00AF751E">
        <w:trPr>
          <w:trHeight w:val="270"/>
          <w:ins w:id="3751" w:author="Author"/>
        </w:trPr>
        <w:tc>
          <w:tcPr>
            <w:tcW w:w="1623" w:type="pct"/>
            <w:vAlign w:val="center"/>
          </w:tcPr>
          <w:p w14:paraId="4636698F" w14:textId="77777777" w:rsidR="008963F6" w:rsidRPr="005A79F2" w:rsidRDefault="008963F6" w:rsidP="006F0CE9">
            <w:pPr>
              <w:pStyle w:val="TableHeader10"/>
              <w:spacing w:after="0"/>
              <w:jc w:val="left"/>
              <w:rPr>
                <w:ins w:id="3752" w:author="Author"/>
                <w:bCs/>
                <w:szCs w:val="22"/>
              </w:rPr>
            </w:pPr>
            <w:ins w:id="3753" w:author="Author">
              <w:r w:rsidRPr="005A79F2">
                <w:rPr>
                  <w:b w:val="0"/>
                  <w:bCs/>
                  <w:sz w:val="22"/>
                  <w:szCs w:val="22"/>
                </w:rPr>
                <w:t>Infecties en parasitaire aandoeningen</w:t>
              </w:r>
            </w:ins>
          </w:p>
        </w:tc>
        <w:tc>
          <w:tcPr>
            <w:tcW w:w="1144" w:type="pct"/>
            <w:vAlign w:val="center"/>
          </w:tcPr>
          <w:p w14:paraId="307C68AB" w14:textId="77777777" w:rsidR="008963F6" w:rsidRPr="005A79F2" w:rsidRDefault="008963F6" w:rsidP="006F0CE9">
            <w:pPr>
              <w:pStyle w:val="TableHeader10"/>
              <w:spacing w:after="0"/>
              <w:jc w:val="left"/>
              <w:rPr>
                <w:ins w:id="3754" w:author="Author"/>
                <w:bCs/>
                <w:szCs w:val="22"/>
              </w:rPr>
            </w:pPr>
            <w:ins w:id="3755" w:author="Author">
              <w:r w:rsidRPr="005A79F2">
                <w:rPr>
                  <w:b w:val="0"/>
                  <w:bCs/>
                  <w:sz w:val="22"/>
                  <w:szCs w:val="22"/>
                </w:rPr>
                <w:t>Vaak</w:t>
              </w:r>
            </w:ins>
          </w:p>
        </w:tc>
        <w:tc>
          <w:tcPr>
            <w:tcW w:w="2233" w:type="pct"/>
            <w:vAlign w:val="center"/>
          </w:tcPr>
          <w:p w14:paraId="2FC83A2B" w14:textId="77777777" w:rsidR="008963F6" w:rsidRPr="005A79F2" w:rsidRDefault="008963F6" w:rsidP="006F0CE9">
            <w:pPr>
              <w:pStyle w:val="TableHeader10"/>
              <w:spacing w:after="0"/>
              <w:jc w:val="left"/>
              <w:rPr>
                <w:ins w:id="3756" w:author="Author"/>
                <w:b w:val="0"/>
                <w:bCs/>
                <w:sz w:val="22"/>
                <w:szCs w:val="22"/>
              </w:rPr>
            </w:pPr>
            <w:ins w:id="3757" w:author="Author">
              <w:r w:rsidRPr="005A79F2">
                <w:rPr>
                  <w:b w:val="0"/>
                  <w:bCs/>
                  <w:sz w:val="22"/>
                  <w:szCs w:val="22"/>
                </w:rPr>
                <w:t>Pneumonie</w:t>
              </w:r>
            </w:ins>
          </w:p>
          <w:p w14:paraId="2F6C597E" w14:textId="77777777" w:rsidR="008963F6" w:rsidRPr="005A79F2" w:rsidRDefault="008963F6" w:rsidP="006F0CE9">
            <w:pPr>
              <w:pStyle w:val="TableHeader10"/>
              <w:spacing w:after="0"/>
              <w:jc w:val="left"/>
              <w:rPr>
                <w:ins w:id="3758" w:author="Author"/>
                <w:b w:val="0"/>
                <w:bCs/>
                <w:sz w:val="22"/>
                <w:szCs w:val="22"/>
              </w:rPr>
            </w:pPr>
            <w:ins w:id="3759" w:author="Author">
              <w:r w:rsidRPr="005A79F2">
                <w:rPr>
                  <w:b w:val="0"/>
                  <w:bCs/>
                  <w:sz w:val="22"/>
                  <w:szCs w:val="22"/>
                </w:rPr>
                <w:t>Conjunctivitis</w:t>
              </w:r>
            </w:ins>
          </w:p>
          <w:p w14:paraId="6AB1F064" w14:textId="77777777" w:rsidR="008963F6" w:rsidRPr="005A79F2" w:rsidRDefault="008963F6" w:rsidP="006F0CE9">
            <w:pPr>
              <w:pStyle w:val="TableHeader10"/>
              <w:spacing w:after="0"/>
              <w:jc w:val="left"/>
              <w:rPr>
                <w:ins w:id="3760" w:author="Author"/>
                <w:b w:val="0"/>
                <w:bCs/>
                <w:sz w:val="22"/>
                <w:szCs w:val="22"/>
              </w:rPr>
            </w:pPr>
            <w:ins w:id="3761" w:author="Author">
              <w:r w:rsidRPr="005A79F2">
                <w:rPr>
                  <w:b w:val="0"/>
                  <w:bCs/>
                  <w:sz w:val="22"/>
                  <w:szCs w:val="22"/>
                </w:rPr>
                <w:t>Sepsis</w:t>
              </w:r>
            </w:ins>
          </w:p>
          <w:p w14:paraId="47602051" w14:textId="77777777" w:rsidR="008963F6" w:rsidRPr="005A79F2" w:rsidRDefault="008963F6" w:rsidP="006F0CE9">
            <w:pPr>
              <w:pStyle w:val="TableHeader10"/>
              <w:spacing w:after="0"/>
              <w:jc w:val="left"/>
              <w:rPr>
                <w:ins w:id="3762" w:author="Author"/>
                <w:b w:val="0"/>
                <w:bCs/>
                <w:sz w:val="22"/>
                <w:szCs w:val="22"/>
              </w:rPr>
            </w:pPr>
            <w:ins w:id="3763" w:author="Author">
              <w:r w:rsidRPr="005A79F2">
                <w:rPr>
                  <w:b w:val="0"/>
                  <w:bCs/>
                  <w:sz w:val="22"/>
                  <w:szCs w:val="22"/>
                </w:rPr>
                <w:t>Septische shock</w:t>
              </w:r>
            </w:ins>
          </w:p>
          <w:p w14:paraId="4DC4A428" w14:textId="77777777" w:rsidR="008963F6" w:rsidRPr="005A79F2" w:rsidRDefault="008963F6" w:rsidP="006F0CE9">
            <w:pPr>
              <w:pStyle w:val="TableHeader10"/>
              <w:spacing w:after="0"/>
              <w:jc w:val="left"/>
              <w:rPr>
                <w:ins w:id="3764" w:author="Author"/>
                <w:bCs/>
                <w:szCs w:val="22"/>
              </w:rPr>
            </w:pPr>
            <w:ins w:id="3765" w:author="Author">
              <w:r w:rsidRPr="005A79F2">
                <w:rPr>
                  <w:b w:val="0"/>
                  <w:bCs/>
                  <w:sz w:val="22"/>
                  <w:szCs w:val="22"/>
                </w:rPr>
                <w:t>Neutropene infectie</w:t>
              </w:r>
            </w:ins>
          </w:p>
        </w:tc>
      </w:tr>
      <w:tr w:rsidR="008963F6" w:rsidRPr="005A79F2" w14:paraId="4562379B" w14:textId="77777777" w:rsidTr="00AF751E">
        <w:trPr>
          <w:trHeight w:val="216"/>
          <w:ins w:id="3766" w:author="Author"/>
        </w:trPr>
        <w:tc>
          <w:tcPr>
            <w:tcW w:w="1623" w:type="pct"/>
            <w:vMerge w:val="restart"/>
            <w:vAlign w:val="center"/>
          </w:tcPr>
          <w:p w14:paraId="58594934" w14:textId="77777777" w:rsidR="008963F6" w:rsidRPr="005A79F2" w:rsidRDefault="008963F6" w:rsidP="006F0CE9">
            <w:pPr>
              <w:pStyle w:val="TableHeader10"/>
              <w:spacing w:after="0"/>
              <w:jc w:val="left"/>
              <w:rPr>
                <w:ins w:id="3767" w:author="Author"/>
                <w:b w:val="0"/>
                <w:bCs/>
                <w:szCs w:val="22"/>
              </w:rPr>
            </w:pPr>
            <w:ins w:id="3768" w:author="Author">
              <w:r w:rsidRPr="005A79F2">
                <w:rPr>
                  <w:b w:val="0"/>
                  <w:bCs/>
                  <w:sz w:val="22"/>
                  <w:szCs w:val="22"/>
                  <w:lang w:eastAsia="en-US"/>
                </w:rPr>
                <w:t>Bloed</w:t>
              </w:r>
              <w:r w:rsidRPr="005A79F2">
                <w:rPr>
                  <w:b w:val="0"/>
                  <w:bCs/>
                  <w:sz w:val="22"/>
                  <w:szCs w:val="22"/>
                  <w:lang w:eastAsia="en-US"/>
                </w:rPr>
                <w:noBreakHyphen/>
                <w:t xml:space="preserve"> en lymfestelselaandoeningen</w:t>
              </w:r>
            </w:ins>
          </w:p>
        </w:tc>
        <w:tc>
          <w:tcPr>
            <w:tcW w:w="1144" w:type="pct"/>
            <w:vAlign w:val="center"/>
          </w:tcPr>
          <w:p w14:paraId="745A4094" w14:textId="77777777" w:rsidR="008963F6" w:rsidRPr="005A79F2" w:rsidRDefault="008963F6" w:rsidP="006F0CE9">
            <w:pPr>
              <w:pStyle w:val="TableHeader10"/>
              <w:spacing w:after="0"/>
              <w:jc w:val="left"/>
              <w:rPr>
                <w:ins w:id="3769" w:author="Author"/>
                <w:bCs/>
                <w:szCs w:val="22"/>
              </w:rPr>
            </w:pPr>
            <w:ins w:id="3770" w:author="Author">
              <w:r w:rsidRPr="005A79F2">
                <w:rPr>
                  <w:b w:val="0"/>
                  <w:bCs/>
                  <w:sz w:val="22"/>
                  <w:szCs w:val="22"/>
                </w:rPr>
                <w:t>Zeer vaak</w:t>
              </w:r>
            </w:ins>
          </w:p>
        </w:tc>
        <w:tc>
          <w:tcPr>
            <w:tcW w:w="2233" w:type="pct"/>
            <w:vAlign w:val="center"/>
          </w:tcPr>
          <w:p w14:paraId="456C7529" w14:textId="77777777" w:rsidR="008963F6" w:rsidRPr="005A79F2" w:rsidRDefault="008963F6" w:rsidP="006F0CE9">
            <w:pPr>
              <w:pStyle w:val="TableHeader10"/>
              <w:spacing w:after="0"/>
              <w:jc w:val="left"/>
              <w:rPr>
                <w:ins w:id="3771" w:author="Author"/>
                <w:b w:val="0"/>
                <w:bCs/>
                <w:sz w:val="22"/>
                <w:szCs w:val="22"/>
              </w:rPr>
            </w:pPr>
            <w:ins w:id="3772" w:author="Author">
              <w:r w:rsidRPr="005A79F2">
                <w:rPr>
                  <w:b w:val="0"/>
                  <w:bCs/>
                  <w:sz w:val="22"/>
                  <w:szCs w:val="22"/>
                </w:rPr>
                <w:t>Trombocytopenie</w:t>
              </w:r>
            </w:ins>
          </w:p>
          <w:p w14:paraId="6CD7886C" w14:textId="77777777" w:rsidR="008963F6" w:rsidRPr="005A79F2" w:rsidRDefault="008963F6" w:rsidP="006F0CE9">
            <w:pPr>
              <w:pStyle w:val="TableHeader10"/>
              <w:spacing w:after="0"/>
              <w:jc w:val="left"/>
              <w:rPr>
                <w:ins w:id="3773" w:author="Author"/>
                <w:b w:val="0"/>
                <w:bCs/>
                <w:sz w:val="22"/>
                <w:szCs w:val="22"/>
              </w:rPr>
            </w:pPr>
            <w:ins w:id="3774" w:author="Author">
              <w:r w:rsidRPr="005A79F2">
                <w:rPr>
                  <w:b w:val="0"/>
                  <w:bCs/>
                  <w:sz w:val="22"/>
                  <w:szCs w:val="22"/>
                </w:rPr>
                <w:t>Anemie</w:t>
              </w:r>
            </w:ins>
          </w:p>
          <w:p w14:paraId="239991F8" w14:textId="77777777" w:rsidR="008963F6" w:rsidRPr="005A79F2" w:rsidRDefault="008963F6" w:rsidP="006F0CE9">
            <w:pPr>
              <w:pStyle w:val="TableHeader10"/>
              <w:spacing w:after="0"/>
              <w:jc w:val="left"/>
              <w:rPr>
                <w:ins w:id="3775" w:author="Author"/>
                <w:b w:val="0"/>
                <w:bCs/>
                <w:sz w:val="22"/>
                <w:szCs w:val="22"/>
              </w:rPr>
            </w:pPr>
            <w:ins w:id="3776" w:author="Author">
              <w:r w:rsidRPr="005A79F2">
                <w:rPr>
                  <w:b w:val="0"/>
                  <w:bCs/>
                  <w:sz w:val="22"/>
                  <w:szCs w:val="22"/>
                </w:rPr>
                <w:t>Neutropenie</w:t>
              </w:r>
            </w:ins>
          </w:p>
          <w:p w14:paraId="55819EF3" w14:textId="77777777" w:rsidR="008963F6" w:rsidRPr="005A79F2" w:rsidRDefault="008963F6" w:rsidP="006F0CE9">
            <w:pPr>
              <w:pStyle w:val="TableHeader10"/>
              <w:spacing w:after="0"/>
              <w:jc w:val="left"/>
              <w:rPr>
                <w:ins w:id="3777" w:author="Author"/>
                <w:b w:val="0"/>
                <w:bCs/>
                <w:sz w:val="22"/>
                <w:szCs w:val="22"/>
              </w:rPr>
            </w:pPr>
            <w:ins w:id="3778" w:author="Author">
              <w:r w:rsidRPr="005A79F2">
                <w:rPr>
                  <w:b w:val="0"/>
                  <w:bCs/>
                  <w:sz w:val="22"/>
                  <w:szCs w:val="22"/>
                </w:rPr>
                <w:t>Febriele neutropenie</w:t>
              </w:r>
            </w:ins>
          </w:p>
          <w:p w14:paraId="68BBB188" w14:textId="77777777" w:rsidR="008963F6" w:rsidRPr="005A79F2" w:rsidRDefault="008963F6" w:rsidP="006F0CE9">
            <w:pPr>
              <w:pStyle w:val="TableHeader10"/>
              <w:spacing w:after="0"/>
              <w:jc w:val="left"/>
              <w:rPr>
                <w:ins w:id="3779" w:author="Author"/>
                <w:b w:val="0"/>
                <w:bCs/>
                <w:sz w:val="22"/>
                <w:szCs w:val="22"/>
              </w:rPr>
            </w:pPr>
            <w:ins w:id="3780" w:author="Author">
              <w:r w:rsidRPr="005A79F2">
                <w:rPr>
                  <w:b w:val="0"/>
                  <w:bCs/>
                  <w:sz w:val="22"/>
                  <w:szCs w:val="22"/>
                </w:rPr>
                <w:t>Leukopenie</w:t>
              </w:r>
            </w:ins>
          </w:p>
          <w:p w14:paraId="0396A5C5" w14:textId="77777777" w:rsidR="008963F6" w:rsidRPr="005A79F2" w:rsidRDefault="008963F6" w:rsidP="006F0CE9">
            <w:pPr>
              <w:pStyle w:val="TableHeader10"/>
              <w:spacing w:after="0"/>
              <w:jc w:val="left"/>
              <w:rPr>
                <w:ins w:id="3781" w:author="Author"/>
                <w:bCs/>
                <w:szCs w:val="22"/>
              </w:rPr>
            </w:pPr>
            <w:ins w:id="3782" w:author="Author">
              <w:r w:rsidRPr="005A79F2">
                <w:rPr>
                  <w:b w:val="0"/>
                  <w:bCs/>
                  <w:sz w:val="22"/>
                  <w:szCs w:val="22"/>
                </w:rPr>
                <w:t>Leukocytose</w:t>
              </w:r>
            </w:ins>
          </w:p>
        </w:tc>
      </w:tr>
      <w:tr w:rsidR="008963F6" w:rsidRPr="005A79F2" w14:paraId="308C4864" w14:textId="77777777" w:rsidTr="00AF751E">
        <w:trPr>
          <w:trHeight w:val="216"/>
          <w:ins w:id="3783" w:author="Author"/>
        </w:trPr>
        <w:tc>
          <w:tcPr>
            <w:tcW w:w="1623" w:type="pct"/>
            <w:vMerge/>
            <w:vAlign w:val="center"/>
          </w:tcPr>
          <w:p w14:paraId="63FC0242" w14:textId="77777777" w:rsidR="008963F6" w:rsidRPr="005A79F2" w:rsidRDefault="008963F6" w:rsidP="006F0CE9">
            <w:pPr>
              <w:pStyle w:val="TableHeader10"/>
              <w:spacing w:after="0"/>
              <w:jc w:val="left"/>
              <w:rPr>
                <w:ins w:id="3784" w:author="Author"/>
                <w:bCs/>
                <w:szCs w:val="22"/>
              </w:rPr>
            </w:pPr>
          </w:p>
        </w:tc>
        <w:tc>
          <w:tcPr>
            <w:tcW w:w="1144" w:type="pct"/>
            <w:vAlign w:val="center"/>
          </w:tcPr>
          <w:p w14:paraId="55EF8CB8" w14:textId="77777777" w:rsidR="008963F6" w:rsidRPr="005A79F2" w:rsidRDefault="008963F6" w:rsidP="006F0CE9">
            <w:pPr>
              <w:pStyle w:val="TableHeader10"/>
              <w:spacing w:after="0"/>
              <w:jc w:val="left"/>
              <w:rPr>
                <w:ins w:id="3785" w:author="Author"/>
                <w:bCs/>
                <w:szCs w:val="22"/>
              </w:rPr>
            </w:pPr>
            <w:ins w:id="3786" w:author="Author">
              <w:r w:rsidRPr="005A79F2">
                <w:rPr>
                  <w:b w:val="0"/>
                  <w:bCs/>
                  <w:sz w:val="22"/>
                  <w:szCs w:val="22"/>
                </w:rPr>
                <w:t>Vaak</w:t>
              </w:r>
            </w:ins>
          </w:p>
        </w:tc>
        <w:tc>
          <w:tcPr>
            <w:tcW w:w="2233" w:type="pct"/>
            <w:vAlign w:val="center"/>
          </w:tcPr>
          <w:p w14:paraId="61F65A84" w14:textId="77777777" w:rsidR="008963F6" w:rsidRPr="005A79F2" w:rsidRDefault="008963F6" w:rsidP="006F0CE9">
            <w:pPr>
              <w:pStyle w:val="TableHeader10"/>
              <w:spacing w:after="0"/>
              <w:jc w:val="left"/>
              <w:rPr>
                <w:ins w:id="3787" w:author="Author"/>
                <w:b w:val="0"/>
                <w:bCs/>
                <w:sz w:val="22"/>
                <w:szCs w:val="22"/>
              </w:rPr>
            </w:pPr>
            <w:ins w:id="3788" w:author="Author">
              <w:r w:rsidRPr="005A79F2">
                <w:rPr>
                  <w:b w:val="0"/>
                  <w:bCs/>
                  <w:sz w:val="22"/>
                  <w:szCs w:val="22"/>
                </w:rPr>
                <w:t>Myelosuppressie</w:t>
              </w:r>
            </w:ins>
          </w:p>
          <w:p w14:paraId="42FB5477" w14:textId="77777777" w:rsidR="008963F6" w:rsidRPr="005A79F2" w:rsidRDefault="008963F6" w:rsidP="006F0CE9">
            <w:pPr>
              <w:pStyle w:val="TableHeader10"/>
              <w:spacing w:after="0"/>
              <w:jc w:val="left"/>
              <w:rPr>
                <w:ins w:id="3789" w:author="Author"/>
                <w:b w:val="0"/>
                <w:bCs/>
                <w:sz w:val="22"/>
                <w:szCs w:val="22"/>
              </w:rPr>
            </w:pPr>
            <w:ins w:id="3790" w:author="Author">
              <w:r w:rsidRPr="005A79F2">
                <w:rPr>
                  <w:b w:val="0"/>
                  <w:bCs/>
                  <w:sz w:val="22"/>
                  <w:szCs w:val="22"/>
                </w:rPr>
                <w:t>Lymfopenie</w:t>
              </w:r>
            </w:ins>
          </w:p>
          <w:p w14:paraId="3EE44341" w14:textId="77777777" w:rsidR="008963F6" w:rsidRPr="005A79F2" w:rsidRDefault="008963F6" w:rsidP="006F0CE9">
            <w:pPr>
              <w:pStyle w:val="TableHeader10"/>
              <w:spacing w:after="0"/>
              <w:jc w:val="left"/>
              <w:rPr>
                <w:ins w:id="3791" w:author="Author"/>
                <w:b w:val="0"/>
                <w:bCs/>
                <w:sz w:val="22"/>
                <w:szCs w:val="22"/>
              </w:rPr>
            </w:pPr>
            <w:ins w:id="3792" w:author="Author">
              <w:r w:rsidRPr="005A79F2">
                <w:rPr>
                  <w:b w:val="0"/>
                  <w:bCs/>
                  <w:sz w:val="22"/>
                  <w:szCs w:val="22"/>
                </w:rPr>
                <w:t>Cytopenie</w:t>
              </w:r>
            </w:ins>
          </w:p>
          <w:p w14:paraId="55F4EF47" w14:textId="77777777" w:rsidR="008963F6" w:rsidRPr="005A79F2" w:rsidRDefault="008963F6" w:rsidP="006F0CE9">
            <w:pPr>
              <w:pStyle w:val="TableHeader10"/>
              <w:spacing w:after="0"/>
              <w:jc w:val="left"/>
              <w:rPr>
                <w:ins w:id="3793" w:author="Author"/>
                <w:bCs/>
                <w:szCs w:val="22"/>
              </w:rPr>
            </w:pPr>
            <w:ins w:id="3794" w:author="Author">
              <w:r w:rsidRPr="005A79F2">
                <w:rPr>
                  <w:b w:val="0"/>
                  <w:bCs/>
                  <w:sz w:val="22"/>
                  <w:szCs w:val="22"/>
                </w:rPr>
                <w:t>Agranulocytose</w:t>
              </w:r>
            </w:ins>
          </w:p>
        </w:tc>
      </w:tr>
      <w:tr w:rsidR="008963F6" w:rsidRPr="005A79F2" w14:paraId="7287EF10" w14:textId="77777777" w:rsidTr="00AF751E">
        <w:trPr>
          <w:trHeight w:val="238"/>
          <w:ins w:id="3795" w:author="Author"/>
        </w:trPr>
        <w:tc>
          <w:tcPr>
            <w:tcW w:w="1623" w:type="pct"/>
            <w:vMerge w:val="restart"/>
            <w:vAlign w:val="center"/>
          </w:tcPr>
          <w:p w14:paraId="10C1F6C1" w14:textId="77777777" w:rsidR="008963F6" w:rsidRPr="005A79F2" w:rsidRDefault="008963F6" w:rsidP="006F0CE9">
            <w:pPr>
              <w:pStyle w:val="TableHeader10"/>
              <w:spacing w:after="0"/>
              <w:jc w:val="left"/>
              <w:rPr>
                <w:ins w:id="3796" w:author="Author"/>
                <w:b w:val="0"/>
                <w:bCs/>
                <w:szCs w:val="22"/>
              </w:rPr>
            </w:pPr>
            <w:ins w:id="3797" w:author="Author">
              <w:r w:rsidRPr="005A79F2">
                <w:rPr>
                  <w:b w:val="0"/>
                  <w:bCs/>
                  <w:sz w:val="22"/>
                  <w:szCs w:val="22"/>
                  <w:lang w:eastAsia="en-US"/>
                </w:rPr>
                <w:t>Voedings</w:t>
              </w:r>
              <w:r w:rsidRPr="005A79F2">
                <w:rPr>
                  <w:b w:val="0"/>
                  <w:bCs/>
                  <w:sz w:val="22"/>
                  <w:szCs w:val="22"/>
                  <w:lang w:eastAsia="en-US"/>
                </w:rPr>
                <w:noBreakHyphen/>
                <w:t xml:space="preserve"> en stofwisselingsstoornissen</w:t>
              </w:r>
            </w:ins>
          </w:p>
        </w:tc>
        <w:tc>
          <w:tcPr>
            <w:tcW w:w="1144" w:type="pct"/>
            <w:vAlign w:val="center"/>
          </w:tcPr>
          <w:p w14:paraId="7C23F618" w14:textId="77777777" w:rsidR="008963F6" w:rsidRPr="005A79F2" w:rsidRDefault="008963F6" w:rsidP="006F0CE9">
            <w:pPr>
              <w:pStyle w:val="TableHeader10"/>
              <w:spacing w:after="0"/>
              <w:jc w:val="left"/>
              <w:rPr>
                <w:ins w:id="3798" w:author="Author"/>
                <w:bCs/>
                <w:szCs w:val="22"/>
              </w:rPr>
            </w:pPr>
            <w:ins w:id="3799" w:author="Author">
              <w:r w:rsidRPr="005A79F2">
                <w:rPr>
                  <w:b w:val="0"/>
                  <w:bCs/>
                  <w:sz w:val="22"/>
                  <w:szCs w:val="22"/>
                </w:rPr>
                <w:t>Zeer vaak</w:t>
              </w:r>
            </w:ins>
          </w:p>
        </w:tc>
        <w:tc>
          <w:tcPr>
            <w:tcW w:w="2233" w:type="pct"/>
            <w:vAlign w:val="center"/>
          </w:tcPr>
          <w:p w14:paraId="0AA4E877" w14:textId="77777777" w:rsidR="008963F6" w:rsidRPr="005A79F2" w:rsidRDefault="008963F6" w:rsidP="006F0CE9">
            <w:pPr>
              <w:pStyle w:val="TableHeader10"/>
              <w:spacing w:after="0"/>
              <w:jc w:val="left"/>
              <w:rPr>
                <w:ins w:id="3800" w:author="Author"/>
                <w:b w:val="0"/>
                <w:bCs/>
                <w:sz w:val="22"/>
                <w:szCs w:val="22"/>
              </w:rPr>
            </w:pPr>
            <w:ins w:id="3801" w:author="Author">
              <w:r w:rsidRPr="005A79F2">
                <w:rPr>
                  <w:b w:val="0"/>
                  <w:bCs/>
                  <w:sz w:val="22"/>
                  <w:szCs w:val="22"/>
                </w:rPr>
                <w:t>Hypokaliëmie</w:t>
              </w:r>
            </w:ins>
          </w:p>
          <w:p w14:paraId="7376C683" w14:textId="77777777" w:rsidR="008963F6" w:rsidRPr="005A79F2" w:rsidRDefault="008963F6" w:rsidP="006F0CE9">
            <w:pPr>
              <w:pStyle w:val="TableHeader10"/>
              <w:spacing w:after="0"/>
              <w:jc w:val="left"/>
              <w:rPr>
                <w:ins w:id="3802" w:author="Author"/>
                <w:b w:val="0"/>
                <w:bCs/>
                <w:sz w:val="22"/>
                <w:szCs w:val="22"/>
              </w:rPr>
            </w:pPr>
            <w:ins w:id="3803" w:author="Author">
              <w:r w:rsidRPr="005A79F2">
                <w:rPr>
                  <w:b w:val="0"/>
                  <w:bCs/>
                  <w:sz w:val="22"/>
                  <w:szCs w:val="22"/>
                </w:rPr>
                <w:t>Hyperglykemie</w:t>
              </w:r>
            </w:ins>
          </w:p>
          <w:p w14:paraId="2EAA9304" w14:textId="77777777" w:rsidR="008963F6" w:rsidRPr="005A79F2" w:rsidRDefault="008963F6" w:rsidP="006F0CE9">
            <w:pPr>
              <w:pStyle w:val="TableHeader10"/>
              <w:spacing w:after="0"/>
              <w:jc w:val="left"/>
              <w:rPr>
                <w:ins w:id="3804" w:author="Author"/>
                <w:b w:val="0"/>
                <w:bCs/>
                <w:sz w:val="22"/>
                <w:szCs w:val="22"/>
              </w:rPr>
            </w:pPr>
            <w:ins w:id="3805" w:author="Author">
              <w:r w:rsidRPr="005A79F2">
                <w:rPr>
                  <w:b w:val="0"/>
                  <w:bCs/>
                  <w:sz w:val="22"/>
                  <w:szCs w:val="22"/>
                </w:rPr>
                <w:t>Hypocalciëmie</w:t>
              </w:r>
            </w:ins>
          </w:p>
          <w:p w14:paraId="60D6CB01" w14:textId="77777777" w:rsidR="008963F6" w:rsidRPr="005A79F2" w:rsidRDefault="008963F6" w:rsidP="006F0CE9">
            <w:pPr>
              <w:pStyle w:val="TableHeader10"/>
              <w:spacing w:after="0"/>
              <w:jc w:val="left"/>
              <w:rPr>
                <w:ins w:id="3806" w:author="Author"/>
                <w:b w:val="0"/>
                <w:bCs/>
                <w:sz w:val="22"/>
                <w:szCs w:val="22"/>
              </w:rPr>
            </w:pPr>
            <w:ins w:id="3807" w:author="Author">
              <w:r w:rsidRPr="005A79F2">
                <w:rPr>
                  <w:b w:val="0"/>
                  <w:bCs/>
                  <w:sz w:val="22"/>
                  <w:szCs w:val="22"/>
                </w:rPr>
                <w:t>Hypofosfatemie</w:t>
              </w:r>
            </w:ins>
          </w:p>
          <w:p w14:paraId="2B36DB4D" w14:textId="77777777" w:rsidR="008963F6" w:rsidRPr="005A79F2" w:rsidRDefault="008963F6" w:rsidP="006F0CE9">
            <w:pPr>
              <w:pStyle w:val="TableHeader10"/>
              <w:spacing w:after="0"/>
              <w:jc w:val="left"/>
              <w:rPr>
                <w:ins w:id="3808" w:author="Author"/>
                <w:bCs/>
                <w:szCs w:val="22"/>
              </w:rPr>
            </w:pPr>
            <w:ins w:id="3809" w:author="Author">
              <w:r w:rsidRPr="005A79F2">
                <w:rPr>
                  <w:b w:val="0"/>
                  <w:bCs/>
                  <w:sz w:val="22"/>
                  <w:szCs w:val="22"/>
                </w:rPr>
                <w:t>Hyperurikemie</w:t>
              </w:r>
            </w:ins>
          </w:p>
        </w:tc>
      </w:tr>
      <w:tr w:rsidR="008963F6" w:rsidRPr="005A79F2" w14:paraId="18A6400D" w14:textId="77777777" w:rsidTr="00AF751E">
        <w:trPr>
          <w:trHeight w:val="574"/>
          <w:ins w:id="3810" w:author="Author"/>
        </w:trPr>
        <w:tc>
          <w:tcPr>
            <w:tcW w:w="1623" w:type="pct"/>
            <w:vMerge/>
            <w:vAlign w:val="center"/>
          </w:tcPr>
          <w:p w14:paraId="63EB2DB3" w14:textId="77777777" w:rsidR="008963F6" w:rsidRPr="005A79F2" w:rsidRDefault="008963F6" w:rsidP="006F0CE9">
            <w:pPr>
              <w:pStyle w:val="TableHeader10"/>
              <w:spacing w:after="0"/>
              <w:jc w:val="left"/>
              <w:rPr>
                <w:ins w:id="3811" w:author="Author"/>
                <w:bCs/>
                <w:szCs w:val="22"/>
              </w:rPr>
            </w:pPr>
          </w:p>
        </w:tc>
        <w:tc>
          <w:tcPr>
            <w:tcW w:w="1144" w:type="pct"/>
            <w:vAlign w:val="center"/>
          </w:tcPr>
          <w:p w14:paraId="504513A7" w14:textId="77777777" w:rsidR="008963F6" w:rsidRPr="005A79F2" w:rsidRDefault="008963F6" w:rsidP="006F0CE9">
            <w:pPr>
              <w:pStyle w:val="TableHeader10"/>
              <w:spacing w:after="0"/>
              <w:jc w:val="left"/>
              <w:rPr>
                <w:ins w:id="3812" w:author="Author"/>
                <w:bCs/>
                <w:szCs w:val="22"/>
              </w:rPr>
            </w:pPr>
            <w:ins w:id="3813" w:author="Author">
              <w:r w:rsidRPr="005A79F2">
                <w:rPr>
                  <w:b w:val="0"/>
                  <w:bCs/>
                  <w:sz w:val="22"/>
                  <w:szCs w:val="22"/>
                </w:rPr>
                <w:t>Vaak</w:t>
              </w:r>
            </w:ins>
          </w:p>
        </w:tc>
        <w:tc>
          <w:tcPr>
            <w:tcW w:w="2233" w:type="pct"/>
            <w:vAlign w:val="center"/>
          </w:tcPr>
          <w:p w14:paraId="050FCF87" w14:textId="77777777" w:rsidR="008963F6" w:rsidRPr="005A79F2" w:rsidRDefault="008963F6" w:rsidP="006F0CE9">
            <w:pPr>
              <w:pStyle w:val="TableHeader10"/>
              <w:spacing w:after="0"/>
              <w:jc w:val="left"/>
              <w:rPr>
                <w:ins w:id="3814" w:author="Author"/>
                <w:b w:val="0"/>
                <w:bCs/>
                <w:sz w:val="22"/>
                <w:szCs w:val="22"/>
              </w:rPr>
            </w:pPr>
            <w:ins w:id="3815" w:author="Author">
              <w:r w:rsidRPr="005A79F2">
                <w:rPr>
                  <w:b w:val="0"/>
                  <w:bCs/>
                  <w:sz w:val="22"/>
                  <w:szCs w:val="22"/>
                </w:rPr>
                <w:t>Verminderde eetlust</w:t>
              </w:r>
            </w:ins>
          </w:p>
          <w:p w14:paraId="4A992A0F" w14:textId="77777777" w:rsidR="008963F6" w:rsidRPr="005A79F2" w:rsidRDefault="008963F6" w:rsidP="006F0CE9">
            <w:pPr>
              <w:pStyle w:val="TableHeader10"/>
              <w:spacing w:after="0"/>
              <w:jc w:val="left"/>
              <w:rPr>
                <w:ins w:id="3816" w:author="Author"/>
                <w:b w:val="0"/>
                <w:bCs/>
                <w:sz w:val="22"/>
                <w:szCs w:val="22"/>
              </w:rPr>
            </w:pPr>
            <w:ins w:id="3817" w:author="Author">
              <w:r w:rsidRPr="005A79F2">
                <w:rPr>
                  <w:b w:val="0"/>
                  <w:bCs/>
                  <w:sz w:val="22"/>
                  <w:szCs w:val="22"/>
                </w:rPr>
                <w:t>Hypertriglyceridemie</w:t>
              </w:r>
            </w:ins>
          </w:p>
          <w:p w14:paraId="70EF6E3E" w14:textId="77777777" w:rsidR="008963F6" w:rsidRPr="005A79F2" w:rsidRDefault="008963F6" w:rsidP="006F0CE9">
            <w:pPr>
              <w:pStyle w:val="TableHeader10"/>
              <w:spacing w:after="0"/>
              <w:jc w:val="left"/>
              <w:rPr>
                <w:ins w:id="3818" w:author="Author"/>
                <w:b w:val="0"/>
                <w:bCs/>
                <w:sz w:val="22"/>
                <w:szCs w:val="22"/>
              </w:rPr>
            </w:pPr>
            <w:ins w:id="3819" w:author="Author">
              <w:r w:rsidRPr="005A79F2">
                <w:rPr>
                  <w:b w:val="0"/>
                  <w:bCs/>
                  <w:sz w:val="22"/>
                  <w:szCs w:val="22"/>
                </w:rPr>
                <w:t>Hyponatriëmie</w:t>
              </w:r>
            </w:ins>
          </w:p>
          <w:p w14:paraId="2C6536D6" w14:textId="77777777" w:rsidR="008963F6" w:rsidRPr="005A79F2" w:rsidRDefault="008963F6" w:rsidP="006F0CE9">
            <w:pPr>
              <w:pStyle w:val="TableHeader10"/>
              <w:spacing w:after="0"/>
              <w:jc w:val="left"/>
              <w:rPr>
                <w:ins w:id="3820" w:author="Author"/>
                <w:b w:val="0"/>
                <w:bCs/>
                <w:sz w:val="22"/>
                <w:szCs w:val="22"/>
              </w:rPr>
            </w:pPr>
            <w:ins w:id="3821" w:author="Author">
              <w:r w:rsidRPr="005A79F2">
                <w:rPr>
                  <w:b w:val="0"/>
                  <w:bCs/>
                  <w:sz w:val="22"/>
                  <w:szCs w:val="22"/>
                </w:rPr>
                <w:t>Hypoalbuminemie</w:t>
              </w:r>
            </w:ins>
          </w:p>
          <w:p w14:paraId="41F58263" w14:textId="77777777" w:rsidR="008963F6" w:rsidRPr="005A79F2" w:rsidRDefault="008963F6" w:rsidP="006F0CE9">
            <w:pPr>
              <w:pStyle w:val="TableHeader10"/>
              <w:spacing w:after="0"/>
              <w:jc w:val="left"/>
              <w:rPr>
                <w:ins w:id="3822" w:author="Author"/>
                <w:b w:val="0"/>
                <w:bCs/>
                <w:sz w:val="22"/>
                <w:szCs w:val="22"/>
              </w:rPr>
            </w:pPr>
            <w:ins w:id="3823" w:author="Author">
              <w:r w:rsidRPr="005A79F2">
                <w:rPr>
                  <w:b w:val="0"/>
                  <w:bCs/>
                  <w:sz w:val="22"/>
                  <w:szCs w:val="22"/>
                </w:rPr>
                <w:t>Hypercholesterolemie</w:t>
              </w:r>
            </w:ins>
          </w:p>
          <w:p w14:paraId="0297F738" w14:textId="77777777" w:rsidR="008963F6" w:rsidRPr="005A79F2" w:rsidRDefault="008963F6" w:rsidP="006F0CE9">
            <w:pPr>
              <w:pStyle w:val="TableHeader10"/>
              <w:spacing w:after="0"/>
              <w:jc w:val="left"/>
              <w:rPr>
                <w:ins w:id="3824" w:author="Author"/>
                <w:b w:val="0"/>
                <w:bCs/>
                <w:sz w:val="22"/>
                <w:szCs w:val="22"/>
              </w:rPr>
            </w:pPr>
            <w:ins w:id="3825" w:author="Author">
              <w:r w:rsidRPr="005A79F2">
                <w:rPr>
                  <w:b w:val="0"/>
                  <w:bCs/>
                  <w:sz w:val="22"/>
                  <w:szCs w:val="22"/>
                </w:rPr>
                <w:t>Dyslipidemie</w:t>
              </w:r>
            </w:ins>
          </w:p>
          <w:p w14:paraId="1AF3DE5C" w14:textId="77777777" w:rsidR="008963F6" w:rsidRPr="005A79F2" w:rsidRDefault="008963F6" w:rsidP="006F0CE9">
            <w:pPr>
              <w:pStyle w:val="TableHeader10"/>
              <w:spacing w:after="0"/>
              <w:jc w:val="left"/>
              <w:rPr>
                <w:ins w:id="3826" w:author="Author"/>
                <w:bCs/>
                <w:szCs w:val="22"/>
              </w:rPr>
            </w:pPr>
            <w:ins w:id="3827" w:author="Author">
              <w:r w:rsidRPr="005A79F2">
                <w:rPr>
                  <w:b w:val="0"/>
                  <w:bCs/>
                  <w:sz w:val="22"/>
                  <w:szCs w:val="22"/>
                </w:rPr>
                <w:t>Vochtretentie</w:t>
              </w:r>
            </w:ins>
          </w:p>
        </w:tc>
      </w:tr>
      <w:tr w:rsidR="008963F6" w:rsidRPr="005A79F2" w14:paraId="7EACC742" w14:textId="77777777" w:rsidTr="00AF751E">
        <w:trPr>
          <w:trHeight w:val="773"/>
          <w:ins w:id="3828" w:author="Author"/>
        </w:trPr>
        <w:tc>
          <w:tcPr>
            <w:tcW w:w="1623" w:type="pct"/>
            <w:vAlign w:val="center"/>
          </w:tcPr>
          <w:p w14:paraId="3CF3E7EC" w14:textId="77777777" w:rsidR="008963F6" w:rsidRPr="005A79F2" w:rsidRDefault="008963F6" w:rsidP="006F0CE9">
            <w:pPr>
              <w:pStyle w:val="TableHeader10"/>
              <w:spacing w:after="0"/>
              <w:jc w:val="left"/>
              <w:rPr>
                <w:ins w:id="3829" w:author="Author"/>
                <w:b w:val="0"/>
                <w:bCs/>
                <w:szCs w:val="22"/>
              </w:rPr>
            </w:pPr>
            <w:ins w:id="3830" w:author="Author">
              <w:r w:rsidRPr="005A79F2">
                <w:rPr>
                  <w:b w:val="0"/>
                  <w:bCs/>
                  <w:sz w:val="22"/>
                  <w:szCs w:val="22"/>
                  <w:lang w:eastAsia="en-US"/>
                </w:rPr>
                <w:t>Psychische stoornissen</w:t>
              </w:r>
            </w:ins>
          </w:p>
        </w:tc>
        <w:tc>
          <w:tcPr>
            <w:tcW w:w="1144" w:type="pct"/>
            <w:vAlign w:val="center"/>
          </w:tcPr>
          <w:p w14:paraId="74152139" w14:textId="77777777" w:rsidR="008963F6" w:rsidRPr="005A79F2" w:rsidRDefault="008963F6" w:rsidP="006F0CE9">
            <w:pPr>
              <w:pStyle w:val="TableHeader10"/>
              <w:spacing w:after="0"/>
              <w:jc w:val="left"/>
              <w:rPr>
                <w:ins w:id="3831" w:author="Author"/>
                <w:bCs/>
                <w:szCs w:val="22"/>
              </w:rPr>
            </w:pPr>
            <w:ins w:id="3832" w:author="Author">
              <w:r w:rsidRPr="005A79F2">
                <w:rPr>
                  <w:b w:val="0"/>
                  <w:bCs/>
                  <w:sz w:val="22"/>
                  <w:szCs w:val="22"/>
                </w:rPr>
                <w:t>Zeer vaak</w:t>
              </w:r>
            </w:ins>
          </w:p>
        </w:tc>
        <w:tc>
          <w:tcPr>
            <w:tcW w:w="2233" w:type="pct"/>
            <w:vAlign w:val="center"/>
          </w:tcPr>
          <w:p w14:paraId="69A87566" w14:textId="77777777" w:rsidR="008963F6" w:rsidRPr="005A79F2" w:rsidRDefault="008963F6" w:rsidP="006F0CE9">
            <w:pPr>
              <w:pStyle w:val="TableHeader10"/>
              <w:spacing w:after="0"/>
              <w:jc w:val="left"/>
              <w:rPr>
                <w:ins w:id="3833" w:author="Author"/>
                <w:bCs/>
                <w:szCs w:val="22"/>
              </w:rPr>
            </w:pPr>
            <w:ins w:id="3834" w:author="Author">
              <w:r w:rsidRPr="005A79F2">
                <w:rPr>
                  <w:b w:val="0"/>
                  <w:bCs/>
                  <w:sz w:val="22"/>
                  <w:szCs w:val="22"/>
                </w:rPr>
                <w:t>Insomnia</w:t>
              </w:r>
            </w:ins>
          </w:p>
        </w:tc>
      </w:tr>
      <w:tr w:rsidR="008963F6" w:rsidRPr="005A79F2" w14:paraId="59F82046" w14:textId="77777777" w:rsidTr="00AF751E">
        <w:trPr>
          <w:trHeight w:val="216"/>
          <w:ins w:id="3835" w:author="Author"/>
        </w:trPr>
        <w:tc>
          <w:tcPr>
            <w:tcW w:w="1623" w:type="pct"/>
            <w:vMerge w:val="restart"/>
            <w:vAlign w:val="center"/>
          </w:tcPr>
          <w:p w14:paraId="45651CD2" w14:textId="77777777" w:rsidR="008963F6" w:rsidRPr="005A79F2" w:rsidRDefault="008963F6" w:rsidP="006F0CE9">
            <w:pPr>
              <w:pStyle w:val="TableHeader10"/>
              <w:keepNext/>
              <w:spacing w:after="0"/>
              <w:jc w:val="left"/>
              <w:rPr>
                <w:ins w:id="3836" w:author="Author"/>
                <w:b w:val="0"/>
                <w:bCs/>
                <w:szCs w:val="22"/>
              </w:rPr>
            </w:pPr>
            <w:ins w:id="3837" w:author="Author">
              <w:r w:rsidRPr="005A79F2">
                <w:rPr>
                  <w:b w:val="0"/>
                  <w:bCs/>
                  <w:sz w:val="22"/>
                  <w:szCs w:val="22"/>
                  <w:lang w:eastAsia="en-US"/>
                </w:rPr>
                <w:t>Zenuwstelselaandoeningen</w:t>
              </w:r>
            </w:ins>
          </w:p>
        </w:tc>
        <w:tc>
          <w:tcPr>
            <w:tcW w:w="1144" w:type="pct"/>
            <w:vAlign w:val="center"/>
          </w:tcPr>
          <w:p w14:paraId="530F8937" w14:textId="77777777" w:rsidR="008963F6" w:rsidRPr="005A79F2" w:rsidRDefault="008963F6" w:rsidP="006F0CE9">
            <w:pPr>
              <w:pStyle w:val="TableHeader10"/>
              <w:spacing w:after="0"/>
              <w:jc w:val="left"/>
              <w:rPr>
                <w:ins w:id="3838" w:author="Author"/>
                <w:bCs/>
                <w:szCs w:val="22"/>
              </w:rPr>
            </w:pPr>
            <w:ins w:id="3839" w:author="Author">
              <w:r w:rsidRPr="005A79F2">
                <w:rPr>
                  <w:b w:val="0"/>
                  <w:bCs/>
                  <w:sz w:val="22"/>
                  <w:szCs w:val="22"/>
                </w:rPr>
                <w:t>Zeer vaak</w:t>
              </w:r>
            </w:ins>
          </w:p>
        </w:tc>
        <w:tc>
          <w:tcPr>
            <w:tcW w:w="2233" w:type="pct"/>
            <w:vAlign w:val="center"/>
          </w:tcPr>
          <w:p w14:paraId="160FF686" w14:textId="77777777" w:rsidR="008963F6" w:rsidRPr="005A79F2" w:rsidRDefault="008963F6" w:rsidP="006F0CE9">
            <w:pPr>
              <w:pStyle w:val="TableHeader10"/>
              <w:spacing w:after="0"/>
              <w:jc w:val="left"/>
              <w:rPr>
                <w:ins w:id="3840" w:author="Author"/>
                <w:b w:val="0"/>
                <w:bCs/>
                <w:sz w:val="22"/>
                <w:szCs w:val="22"/>
              </w:rPr>
            </w:pPr>
            <w:ins w:id="3841" w:author="Author">
              <w:r w:rsidRPr="005A79F2">
                <w:rPr>
                  <w:b w:val="0"/>
                  <w:bCs/>
                  <w:sz w:val="22"/>
                  <w:szCs w:val="22"/>
                </w:rPr>
                <w:t>Hoofdpijn</w:t>
              </w:r>
            </w:ins>
          </w:p>
          <w:p w14:paraId="7D712999" w14:textId="77777777" w:rsidR="008963F6" w:rsidRPr="005A79F2" w:rsidRDefault="008963F6" w:rsidP="006F0CE9">
            <w:pPr>
              <w:pStyle w:val="TableHeader10"/>
              <w:spacing w:after="0"/>
              <w:jc w:val="left"/>
              <w:rPr>
                <w:ins w:id="3842" w:author="Author"/>
                <w:b w:val="0"/>
                <w:bCs/>
                <w:sz w:val="22"/>
                <w:szCs w:val="22"/>
              </w:rPr>
            </w:pPr>
            <w:ins w:id="3843" w:author="Author">
              <w:r w:rsidRPr="005A79F2">
                <w:rPr>
                  <w:b w:val="0"/>
                  <w:bCs/>
                  <w:sz w:val="22"/>
                  <w:szCs w:val="22"/>
                </w:rPr>
                <w:t>Neuropathie perifeer</w:t>
              </w:r>
            </w:ins>
          </w:p>
          <w:p w14:paraId="7955D840" w14:textId="77777777" w:rsidR="008963F6" w:rsidRPr="005A79F2" w:rsidRDefault="008963F6" w:rsidP="006F0CE9">
            <w:pPr>
              <w:pStyle w:val="TableHeader10"/>
              <w:spacing w:after="0"/>
              <w:jc w:val="left"/>
              <w:rPr>
                <w:ins w:id="3844" w:author="Author"/>
                <w:b w:val="0"/>
                <w:bCs/>
                <w:sz w:val="22"/>
                <w:szCs w:val="22"/>
              </w:rPr>
            </w:pPr>
            <w:ins w:id="3845" w:author="Author">
              <w:r w:rsidRPr="005A79F2">
                <w:rPr>
                  <w:b w:val="0"/>
                  <w:bCs/>
                  <w:sz w:val="22"/>
                  <w:szCs w:val="22"/>
                </w:rPr>
                <w:t>Paresthesie</w:t>
              </w:r>
            </w:ins>
          </w:p>
          <w:p w14:paraId="6D561140" w14:textId="77777777" w:rsidR="008963F6" w:rsidRPr="005A79F2" w:rsidRDefault="008963F6" w:rsidP="006F0CE9">
            <w:pPr>
              <w:pStyle w:val="TableHeader10"/>
              <w:spacing w:after="0"/>
              <w:jc w:val="left"/>
              <w:rPr>
                <w:ins w:id="3846" w:author="Author"/>
                <w:b w:val="0"/>
                <w:bCs/>
                <w:sz w:val="22"/>
                <w:szCs w:val="22"/>
              </w:rPr>
            </w:pPr>
            <w:ins w:id="3847" w:author="Author">
              <w:r w:rsidRPr="005A79F2">
                <w:rPr>
                  <w:b w:val="0"/>
                  <w:bCs/>
                  <w:sz w:val="22"/>
                  <w:szCs w:val="22"/>
                </w:rPr>
                <w:t>Perifere sensorische neuropathie</w:t>
              </w:r>
            </w:ins>
          </w:p>
          <w:p w14:paraId="19E0A3C9" w14:textId="77777777" w:rsidR="008963F6" w:rsidRPr="005A79F2" w:rsidRDefault="008963F6" w:rsidP="006F0CE9">
            <w:pPr>
              <w:pStyle w:val="TableHeader10"/>
              <w:spacing w:after="0"/>
              <w:jc w:val="left"/>
              <w:rPr>
                <w:ins w:id="3848" w:author="Author"/>
                <w:bCs/>
                <w:szCs w:val="22"/>
              </w:rPr>
            </w:pPr>
            <w:ins w:id="3849" w:author="Author">
              <w:r w:rsidRPr="005A79F2">
                <w:rPr>
                  <w:b w:val="0"/>
                  <w:bCs/>
                  <w:sz w:val="22"/>
                  <w:szCs w:val="22"/>
                </w:rPr>
                <w:t>Duizeligheid</w:t>
              </w:r>
            </w:ins>
          </w:p>
        </w:tc>
      </w:tr>
      <w:tr w:rsidR="008963F6" w:rsidRPr="005A79F2" w14:paraId="1605E88F" w14:textId="77777777" w:rsidTr="00AF751E">
        <w:trPr>
          <w:trHeight w:val="575"/>
          <w:ins w:id="3850" w:author="Author"/>
        </w:trPr>
        <w:tc>
          <w:tcPr>
            <w:tcW w:w="1623" w:type="pct"/>
            <w:vMerge/>
            <w:vAlign w:val="center"/>
          </w:tcPr>
          <w:p w14:paraId="1EFAF77F" w14:textId="77777777" w:rsidR="008963F6" w:rsidRPr="005A79F2" w:rsidRDefault="008963F6" w:rsidP="006F0CE9">
            <w:pPr>
              <w:pStyle w:val="TableHeader10"/>
              <w:spacing w:after="0"/>
              <w:jc w:val="left"/>
              <w:rPr>
                <w:ins w:id="3851" w:author="Author"/>
                <w:bCs/>
                <w:szCs w:val="22"/>
              </w:rPr>
            </w:pPr>
          </w:p>
        </w:tc>
        <w:tc>
          <w:tcPr>
            <w:tcW w:w="1144" w:type="pct"/>
            <w:vAlign w:val="center"/>
          </w:tcPr>
          <w:p w14:paraId="1CF5835A" w14:textId="77777777" w:rsidR="008963F6" w:rsidRPr="005A79F2" w:rsidRDefault="008963F6" w:rsidP="006F0CE9">
            <w:pPr>
              <w:pStyle w:val="TableHeader10"/>
              <w:spacing w:after="0"/>
              <w:jc w:val="left"/>
              <w:rPr>
                <w:ins w:id="3852" w:author="Author"/>
                <w:bCs/>
                <w:szCs w:val="22"/>
              </w:rPr>
            </w:pPr>
            <w:ins w:id="3853" w:author="Author">
              <w:r w:rsidRPr="005A79F2">
                <w:rPr>
                  <w:b w:val="0"/>
                  <w:bCs/>
                  <w:sz w:val="22"/>
                  <w:szCs w:val="22"/>
                </w:rPr>
                <w:t>Vaak</w:t>
              </w:r>
            </w:ins>
          </w:p>
        </w:tc>
        <w:tc>
          <w:tcPr>
            <w:tcW w:w="2233" w:type="pct"/>
            <w:vAlign w:val="center"/>
          </w:tcPr>
          <w:p w14:paraId="11BCE0BA" w14:textId="77777777" w:rsidR="008963F6" w:rsidRPr="005A79F2" w:rsidRDefault="008963F6" w:rsidP="006F0CE9">
            <w:pPr>
              <w:pStyle w:val="TableHeader10"/>
              <w:spacing w:after="0"/>
              <w:jc w:val="left"/>
              <w:rPr>
                <w:ins w:id="3854" w:author="Author"/>
                <w:bCs/>
                <w:szCs w:val="22"/>
              </w:rPr>
            </w:pPr>
            <w:ins w:id="3855" w:author="Author">
              <w:r w:rsidRPr="005A79F2">
                <w:rPr>
                  <w:b w:val="0"/>
                  <w:bCs/>
                  <w:sz w:val="22"/>
                  <w:szCs w:val="22"/>
                </w:rPr>
                <w:t>Hypo-esthesie</w:t>
              </w:r>
            </w:ins>
          </w:p>
        </w:tc>
      </w:tr>
      <w:tr w:rsidR="008963F6" w:rsidRPr="005A79F2" w14:paraId="6786A7B4" w14:textId="77777777" w:rsidTr="00AF751E">
        <w:trPr>
          <w:trHeight w:val="413"/>
          <w:ins w:id="3856" w:author="Author"/>
        </w:trPr>
        <w:tc>
          <w:tcPr>
            <w:tcW w:w="1623" w:type="pct"/>
            <w:vMerge w:val="restart"/>
            <w:vAlign w:val="center"/>
          </w:tcPr>
          <w:p w14:paraId="7BB77722" w14:textId="77777777" w:rsidR="008963F6" w:rsidRPr="005A79F2" w:rsidRDefault="008963F6" w:rsidP="006F0CE9">
            <w:pPr>
              <w:pStyle w:val="TableHeader10"/>
              <w:spacing w:after="0"/>
              <w:jc w:val="left"/>
              <w:rPr>
                <w:ins w:id="3857" w:author="Author"/>
                <w:bCs/>
                <w:szCs w:val="22"/>
              </w:rPr>
            </w:pPr>
            <w:ins w:id="3858" w:author="Author">
              <w:r w:rsidRPr="005A79F2">
                <w:rPr>
                  <w:b w:val="0"/>
                  <w:bCs/>
                  <w:sz w:val="22"/>
                  <w:szCs w:val="22"/>
                </w:rPr>
                <w:t>Oogaandoeningen</w:t>
              </w:r>
            </w:ins>
          </w:p>
        </w:tc>
        <w:tc>
          <w:tcPr>
            <w:tcW w:w="1144" w:type="pct"/>
            <w:vAlign w:val="center"/>
          </w:tcPr>
          <w:p w14:paraId="4862549A" w14:textId="77777777" w:rsidR="008963F6" w:rsidRPr="005A79F2" w:rsidRDefault="008963F6" w:rsidP="006F0CE9">
            <w:pPr>
              <w:pStyle w:val="TableHeader10"/>
              <w:spacing w:after="0"/>
              <w:jc w:val="left"/>
              <w:rPr>
                <w:ins w:id="3859" w:author="Author"/>
                <w:bCs/>
                <w:szCs w:val="22"/>
              </w:rPr>
            </w:pPr>
            <w:ins w:id="3860" w:author="Author">
              <w:r w:rsidRPr="005A79F2">
                <w:rPr>
                  <w:b w:val="0"/>
                  <w:bCs/>
                  <w:sz w:val="22"/>
                  <w:szCs w:val="22"/>
                </w:rPr>
                <w:t xml:space="preserve">Vaak </w:t>
              </w:r>
            </w:ins>
          </w:p>
        </w:tc>
        <w:tc>
          <w:tcPr>
            <w:tcW w:w="2233" w:type="pct"/>
            <w:vAlign w:val="center"/>
          </w:tcPr>
          <w:p w14:paraId="7F547E85" w14:textId="77777777" w:rsidR="008963F6" w:rsidRPr="005A79F2" w:rsidRDefault="008963F6" w:rsidP="006F0CE9">
            <w:pPr>
              <w:pStyle w:val="TableHeader10"/>
              <w:spacing w:after="0"/>
              <w:jc w:val="left"/>
              <w:rPr>
                <w:ins w:id="3861" w:author="Author"/>
                <w:bCs/>
                <w:szCs w:val="22"/>
              </w:rPr>
            </w:pPr>
            <w:ins w:id="3862" w:author="Author">
              <w:r w:rsidRPr="005A79F2">
                <w:rPr>
                  <w:b w:val="0"/>
                  <w:bCs/>
                  <w:sz w:val="22"/>
                  <w:szCs w:val="22"/>
                </w:rPr>
                <w:t>Conjunctiva hemorragie</w:t>
              </w:r>
            </w:ins>
          </w:p>
        </w:tc>
      </w:tr>
      <w:tr w:rsidR="008963F6" w:rsidRPr="005A79F2" w14:paraId="359F562F" w14:textId="77777777" w:rsidTr="00AF751E">
        <w:trPr>
          <w:trHeight w:val="440"/>
          <w:ins w:id="3863" w:author="Author"/>
        </w:trPr>
        <w:tc>
          <w:tcPr>
            <w:tcW w:w="1623" w:type="pct"/>
            <w:vMerge/>
            <w:vAlign w:val="center"/>
          </w:tcPr>
          <w:p w14:paraId="33DC9A1B" w14:textId="77777777" w:rsidR="008963F6" w:rsidRPr="005A79F2" w:rsidRDefault="008963F6" w:rsidP="006F0CE9">
            <w:pPr>
              <w:pStyle w:val="TableHeader10"/>
              <w:spacing w:after="0"/>
              <w:jc w:val="left"/>
              <w:rPr>
                <w:ins w:id="3864" w:author="Author"/>
                <w:bCs/>
                <w:szCs w:val="22"/>
              </w:rPr>
            </w:pPr>
          </w:p>
        </w:tc>
        <w:tc>
          <w:tcPr>
            <w:tcW w:w="1144" w:type="pct"/>
            <w:vAlign w:val="center"/>
          </w:tcPr>
          <w:p w14:paraId="3110BEFF" w14:textId="77777777" w:rsidR="008963F6" w:rsidRPr="005A79F2" w:rsidRDefault="008963F6" w:rsidP="006F0CE9">
            <w:pPr>
              <w:pStyle w:val="TableHeader10"/>
              <w:spacing w:after="0"/>
              <w:jc w:val="left"/>
              <w:rPr>
                <w:ins w:id="3865" w:author="Author"/>
                <w:bCs/>
                <w:szCs w:val="22"/>
              </w:rPr>
            </w:pPr>
            <w:ins w:id="3866" w:author="Author">
              <w:r w:rsidRPr="005A79F2">
                <w:rPr>
                  <w:b w:val="0"/>
                  <w:bCs/>
                  <w:sz w:val="22"/>
                  <w:szCs w:val="22"/>
                </w:rPr>
                <w:t>Soms</w:t>
              </w:r>
            </w:ins>
          </w:p>
        </w:tc>
        <w:tc>
          <w:tcPr>
            <w:tcW w:w="2233" w:type="pct"/>
            <w:vAlign w:val="center"/>
          </w:tcPr>
          <w:p w14:paraId="6A7C1786" w14:textId="77777777" w:rsidR="008963F6" w:rsidRPr="005A79F2" w:rsidRDefault="008963F6" w:rsidP="006F0CE9">
            <w:pPr>
              <w:pStyle w:val="TableHeader10"/>
              <w:spacing w:after="0"/>
              <w:jc w:val="left"/>
              <w:rPr>
                <w:ins w:id="3867" w:author="Author"/>
                <w:bCs/>
                <w:szCs w:val="22"/>
              </w:rPr>
            </w:pPr>
            <w:ins w:id="3868" w:author="Author">
              <w:r w:rsidRPr="005A79F2">
                <w:rPr>
                  <w:b w:val="0"/>
                  <w:bCs/>
                  <w:sz w:val="22"/>
                  <w:szCs w:val="22"/>
                </w:rPr>
                <w:t>Retinavene occlusie</w:t>
              </w:r>
            </w:ins>
          </w:p>
        </w:tc>
      </w:tr>
      <w:tr w:rsidR="008963F6" w:rsidRPr="005A79F2" w14:paraId="061D2EF7" w14:textId="77777777" w:rsidTr="00AF751E">
        <w:trPr>
          <w:trHeight w:val="287"/>
          <w:ins w:id="3869" w:author="Author"/>
        </w:trPr>
        <w:tc>
          <w:tcPr>
            <w:tcW w:w="1623" w:type="pct"/>
            <w:vMerge w:val="restart"/>
            <w:vAlign w:val="center"/>
          </w:tcPr>
          <w:p w14:paraId="3CBA0F22" w14:textId="77777777" w:rsidR="008963F6" w:rsidRPr="005A79F2" w:rsidRDefault="008963F6" w:rsidP="006F0CE9">
            <w:pPr>
              <w:pStyle w:val="TableHeader10"/>
              <w:spacing w:after="0"/>
              <w:jc w:val="left"/>
              <w:rPr>
                <w:ins w:id="3870" w:author="Author"/>
                <w:bCs/>
                <w:szCs w:val="22"/>
              </w:rPr>
            </w:pPr>
            <w:ins w:id="3871" w:author="Author">
              <w:r w:rsidRPr="005A79F2">
                <w:rPr>
                  <w:b w:val="0"/>
                  <w:bCs/>
                  <w:sz w:val="22"/>
                  <w:szCs w:val="22"/>
                </w:rPr>
                <w:t>Hartaandoeningen</w:t>
              </w:r>
            </w:ins>
          </w:p>
        </w:tc>
        <w:tc>
          <w:tcPr>
            <w:tcW w:w="1144" w:type="pct"/>
            <w:vAlign w:val="center"/>
          </w:tcPr>
          <w:p w14:paraId="48E35ED2" w14:textId="77777777" w:rsidR="008963F6" w:rsidRPr="005A79F2" w:rsidRDefault="008963F6" w:rsidP="006F0CE9">
            <w:pPr>
              <w:pStyle w:val="TableHeader10"/>
              <w:spacing w:after="0"/>
              <w:jc w:val="left"/>
              <w:rPr>
                <w:ins w:id="3872" w:author="Author"/>
                <w:bCs/>
                <w:szCs w:val="22"/>
              </w:rPr>
            </w:pPr>
            <w:ins w:id="3873" w:author="Author">
              <w:r w:rsidRPr="005A79F2">
                <w:rPr>
                  <w:b w:val="0"/>
                  <w:bCs/>
                  <w:sz w:val="22"/>
                  <w:szCs w:val="22"/>
                </w:rPr>
                <w:t>Vaak</w:t>
              </w:r>
            </w:ins>
          </w:p>
        </w:tc>
        <w:tc>
          <w:tcPr>
            <w:tcW w:w="2233" w:type="pct"/>
            <w:vAlign w:val="center"/>
          </w:tcPr>
          <w:p w14:paraId="55B98577" w14:textId="77777777" w:rsidR="008963F6" w:rsidRPr="005A79F2" w:rsidRDefault="008963F6" w:rsidP="006F0CE9">
            <w:pPr>
              <w:pStyle w:val="TableHeader10"/>
              <w:spacing w:after="0"/>
              <w:jc w:val="left"/>
              <w:rPr>
                <w:ins w:id="3874" w:author="Author"/>
                <w:b w:val="0"/>
                <w:bCs/>
                <w:sz w:val="22"/>
                <w:szCs w:val="22"/>
              </w:rPr>
            </w:pPr>
            <w:ins w:id="3875" w:author="Author">
              <w:r w:rsidRPr="005A79F2">
                <w:rPr>
                  <w:b w:val="0"/>
                  <w:bCs/>
                  <w:sz w:val="22"/>
                  <w:szCs w:val="22"/>
                </w:rPr>
                <w:t>Tachycardie</w:t>
              </w:r>
            </w:ins>
          </w:p>
          <w:p w14:paraId="494204A4" w14:textId="77777777" w:rsidR="008963F6" w:rsidRPr="005A79F2" w:rsidRDefault="008963F6" w:rsidP="006F0CE9">
            <w:pPr>
              <w:pStyle w:val="TableHeader10"/>
              <w:spacing w:after="0"/>
              <w:jc w:val="left"/>
              <w:rPr>
                <w:ins w:id="3876" w:author="Author"/>
                <w:b w:val="0"/>
                <w:bCs/>
                <w:sz w:val="22"/>
                <w:szCs w:val="22"/>
              </w:rPr>
            </w:pPr>
            <w:ins w:id="3877" w:author="Author">
              <w:r w:rsidRPr="005A79F2">
                <w:rPr>
                  <w:b w:val="0"/>
                  <w:bCs/>
                  <w:sz w:val="22"/>
                  <w:szCs w:val="22"/>
                </w:rPr>
                <w:t>Hartkloppingen</w:t>
              </w:r>
            </w:ins>
          </w:p>
          <w:p w14:paraId="04B8DC53" w14:textId="77777777" w:rsidR="008963F6" w:rsidRPr="005A79F2" w:rsidRDefault="008963F6" w:rsidP="006F0CE9">
            <w:pPr>
              <w:pStyle w:val="TableHeader10"/>
              <w:spacing w:after="0"/>
              <w:jc w:val="left"/>
              <w:rPr>
                <w:ins w:id="3878" w:author="Author"/>
                <w:b w:val="0"/>
                <w:bCs/>
                <w:sz w:val="22"/>
                <w:szCs w:val="22"/>
              </w:rPr>
            </w:pPr>
            <w:ins w:id="3879" w:author="Author">
              <w:r w:rsidRPr="005A79F2">
                <w:rPr>
                  <w:b w:val="0"/>
                  <w:bCs/>
                  <w:sz w:val="22"/>
                  <w:szCs w:val="22"/>
                </w:rPr>
                <w:t>Pericardeffusie</w:t>
              </w:r>
            </w:ins>
          </w:p>
          <w:p w14:paraId="42E92056" w14:textId="77777777" w:rsidR="008963F6" w:rsidRPr="005A79F2" w:rsidRDefault="008963F6" w:rsidP="006F0CE9">
            <w:pPr>
              <w:pStyle w:val="TableHeader10"/>
              <w:spacing w:after="0"/>
              <w:jc w:val="left"/>
              <w:rPr>
                <w:ins w:id="3880" w:author="Author"/>
                <w:b w:val="0"/>
                <w:bCs/>
                <w:sz w:val="22"/>
                <w:szCs w:val="22"/>
              </w:rPr>
            </w:pPr>
            <w:ins w:id="3881" w:author="Author">
              <w:r w:rsidRPr="005A79F2">
                <w:rPr>
                  <w:b w:val="0"/>
                  <w:bCs/>
                  <w:sz w:val="22"/>
                  <w:szCs w:val="22"/>
                </w:rPr>
                <w:t>Atriale fibrillatie</w:t>
              </w:r>
            </w:ins>
          </w:p>
          <w:p w14:paraId="048A6853" w14:textId="77777777" w:rsidR="008963F6" w:rsidRPr="005A79F2" w:rsidRDefault="008963F6" w:rsidP="006F0CE9">
            <w:pPr>
              <w:pStyle w:val="TableHeader10"/>
              <w:spacing w:after="0"/>
              <w:jc w:val="left"/>
              <w:rPr>
                <w:ins w:id="3882" w:author="Author"/>
                <w:b w:val="0"/>
                <w:bCs/>
                <w:sz w:val="22"/>
                <w:szCs w:val="22"/>
              </w:rPr>
            </w:pPr>
            <w:ins w:id="3883" w:author="Author">
              <w:r w:rsidRPr="005A79F2">
                <w:rPr>
                  <w:b w:val="0"/>
                  <w:bCs/>
                  <w:sz w:val="22"/>
                  <w:szCs w:val="22"/>
                </w:rPr>
                <w:t>Sinusbradycardie</w:t>
              </w:r>
            </w:ins>
          </w:p>
          <w:p w14:paraId="4CD0ECE7" w14:textId="77777777" w:rsidR="008963F6" w:rsidRPr="005A79F2" w:rsidRDefault="008963F6" w:rsidP="006F0CE9">
            <w:pPr>
              <w:pStyle w:val="TableHeader10"/>
              <w:spacing w:after="0"/>
              <w:jc w:val="left"/>
              <w:rPr>
                <w:ins w:id="3884" w:author="Author"/>
                <w:bCs/>
                <w:szCs w:val="22"/>
              </w:rPr>
            </w:pPr>
            <w:ins w:id="3885" w:author="Author">
              <w:r w:rsidRPr="005A79F2">
                <w:rPr>
                  <w:b w:val="0"/>
                  <w:bCs/>
                  <w:sz w:val="22"/>
                  <w:szCs w:val="22"/>
                </w:rPr>
                <w:t>Angina pectoris</w:t>
              </w:r>
            </w:ins>
          </w:p>
        </w:tc>
      </w:tr>
      <w:tr w:rsidR="008963F6" w:rsidRPr="005A79F2" w14:paraId="3554AC4E" w14:textId="77777777" w:rsidTr="00AF751E">
        <w:trPr>
          <w:trHeight w:val="440"/>
          <w:ins w:id="3886" w:author="Author"/>
        </w:trPr>
        <w:tc>
          <w:tcPr>
            <w:tcW w:w="1623" w:type="pct"/>
            <w:vMerge/>
            <w:vAlign w:val="center"/>
          </w:tcPr>
          <w:p w14:paraId="289F736D" w14:textId="77777777" w:rsidR="008963F6" w:rsidRPr="005A79F2" w:rsidRDefault="008963F6" w:rsidP="006F0CE9">
            <w:pPr>
              <w:pStyle w:val="TableHeader10"/>
              <w:spacing w:after="0"/>
              <w:jc w:val="left"/>
              <w:rPr>
                <w:ins w:id="3887" w:author="Author"/>
                <w:bCs/>
                <w:szCs w:val="22"/>
              </w:rPr>
            </w:pPr>
          </w:p>
        </w:tc>
        <w:tc>
          <w:tcPr>
            <w:tcW w:w="1144" w:type="pct"/>
            <w:vAlign w:val="center"/>
          </w:tcPr>
          <w:p w14:paraId="081BF132" w14:textId="77777777" w:rsidR="008963F6" w:rsidRPr="005A79F2" w:rsidRDefault="008963F6" w:rsidP="006F0CE9">
            <w:pPr>
              <w:pStyle w:val="TableHeader10"/>
              <w:spacing w:after="0"/>
              <w:jc w:val="left"/>
              <w:rPr>
                <w:ins w:id="3888" w:author="Author"/>
                <w:bCs/>
                <w:szCs w:val="22"/>
              </w:rPr>
            </w:pPr>
            <w:ins w:id="3889" w:author="Author">
              <w:r w:rsidRPr="005A79F2">
                <w:rPr>
                  <w:b w:val="0"/>
                  <w:bCs/>
                  <w:sz w:val="22"/>
                  <w:szCs w:val="22"/>
                </w:rPr>
                <w:t>Soms</w:t>
              </w:r>
            </w:ins>
          </w:p>
        </w:tc>
        <w:tc>
          <w:tcPr>
            <w:tcW w:w="2233" w:type="pct"/>
            <w:vAlign w:val="center"/>
          </w:tcPr>
          <w:p w14:paraId="3300C16A" w14:textId="77777777" w:rsidR="008963F6" w:rsidRPr="005A79F2" w:rsidRDefault="008963F6" w:rsidP="006F0CE9">
            <w:pPr>
              <w:pStyle w:val="TableHeader10"/>
              <w:spacing w:after="0"/>
              <w:jc w:val="left"/>
              <w:rPr>
                <w:ins w:id="3890" w:author="Author"/>
                <w:b w:val="0"/>
                <w:bCs/>
                <w:sz w:val="22"/>
                <w:szCs w:val="22"/>
              </w:rPr>
            </w:pPr>
            <w:ins w:id="3891" w:author="Author">
              <w:r w:rsidRPr="005A79F2">
                <w:rPr>
                  <w:b w:val="0"/>
                  <w:bCs/>
                  <w:sz w:val="22"/>
                  <w:szCs w:val="22"/>
                </w:rPr>
                <w:t>Hartfalen</w:t>
              </w:r>
            </w:ins>
          </w:p>
          <w:p w14:paraId="3F08C677" w14:textId="77777777" w:rsidR="008963F6" w:rsidRPr="005A79F2" w:rsidRDefault="008963F6" w:rsidP="006F0CE9">
            <w:pPr>
              <w:pStyle w:val="TableHeader10"/>
              <w:spacing w:after="0"/>
              <w:jc w:val="left"/>
              <w:rPr>
                <w:ins w:id="3892" w:author="Author"/>
                <w:b w:val="0"/>
                <w:bCs/>
                <w:sz w:val="22"/>
                <w:szCs w:val="22"/>
              </w:rPr>
            </w:pPr>
            <w:ins w:id="3893" w:author="Author">
              <w:r w:rsidRPr="005A79F2">
                <w:rPr>
                  <w:b w:val="0"/>
                  <w:bCs/>
                  <w:sz w:val="22"/>
                  <w:szCs w:val="22"/>
                </w:rPr>
                <w:t>Acuut myocardinfarct</w:t>
              </w:r>
            </w:ins>
          </w:p>
          <w:p w14:paraId="4EB29D98" w14:textId="77777777" w:rsidR="008963F6" w:rsidRPr="005A79F2" w:rsidRDefault="008963F6" w:rsidP="006F0CE9">
            <w:pPr>
              <w:pStyle w:val="TableHeader10"/>
              <w:spacing w:after="0"/>
              <w:jc w:val="left"/>
              <w:rPr>
                <w:ins w:id="3894" w:author="Author"/>
                <w:bCs/>
                <w:szCs w:val="22"/>
              </w:rPr>
            </w:pPr>
            <w:ins w:id="3895" w:author="Author">
              <w:r w:rsidRPr="005A79F2">
                <w:rPr>
                  <w:b w:val="0"/>
                  <w:bCs/>
                  <w:sz w:val="22"/>
                  <w:szCs w:val="22"/>
                </w:rPr>
                <w:t>Hartfalen congestief</w:t>
              </w:r>
            </w:ins>
          </w:p>
        </w:tc>
      </w:tr>
      <w:tr w:rsidR="008963F6" w:rsidRPr="005A79F2" w14:paraId="33186B04" w14:textId="77777777" w:rsidTr="00AF751E">
        <w:trPr>
          <w:trHeight w:val="216"/>
          <w:ins w:id="3896" w:author="Author"/>
        </w:trPr>
        <w:tc>
          <w:tcPr>
            <w:tcW w:w="1623" w:type="pct"/>
            <w:vMerge w:val="restart"/>
            <w:vAlign w:val="center"/>
          </w:tcPr>
          <w:p w14:paraId="0C630F3F" w14:textId="77777777" w:rsidR="008963F6" w:rsidRPr="005A79F2" w:rsidRDefault="008963F6" w:rsidP="006F0CE9">
            <w:pPr>
              <w:pStyle w:val="TableHeader10"/>
              <w:spacing w:after="0"/>
              <w:jc w:val="left"/>
              <w:rPr>
                <w:ins w:id="3897" w:author="Author"/>
                <w:bCs/>
                <w:szCs w:val="22"/>
              </w:rPr>
            </w:pPr>
            <w:ins w:id="3898" w:author="Author">
              <w:r w:rsidRPr="005A79F2">
                <w:rPr>
                  <w:b w:val="0"/>
                  <w:bCs/>
                  <w:sz w:val="22"/>
                  <w:szCs w:val="22"/>
                </w:rPr>
                <w:t>Bloedvataandoeningen</w:t>
              </w:r>
            </w:ins>
          </w:p>
        </w:tc>
        <w:tc>
          <w:tcPr>
            <w:tcW w:w="1144" w:type="pct"/>
            <w:vAlign w:val="center"/>
          </w:tcPr>
          <w:p w14:paraId="4F4C8E5F" w14:textId="77777777" w:rsidR="008963F6" w:rsidRPr="005A79F2" w:rsidRDefault="008963F6" w:rsidP="006F0CE9">
            <w:pPr>
              <w:pStyle w:val="TableHeader10"/>
              <w:spacing w:after="0"/>
              <w:jc w:val="left"/>
              <w:rPr>
                <w:ins w:id="3899" w:author="Author"/>
                <w:bCs/>
                <w:szCs w:val="22"/>
              </w:rPr>
            </w:pPr>
            <w:ins w:id="3900" w:author="Author">
              <w:r w:rsidRPr="005A79F2">
                <w:rPr>
                  <w:b w:val="0"/>
                  <w:bCs/>
                  <w:sz w:val="22"/>
                  <w:szCs w:val="22"/>
                </w:rPr>
                <w:t>Zeer vaak</w:t>
              </w:r>
            </w:ins>
          </w:p>
        </w:tc>
        <w:tc>
          <w:tcPr>
            <w:tcW w:w="2233" w:type="pct"/>
            <w:vAlign w:val="center"/>
          </w:tcPr>
          <w:p w14:paraId="46FEABFA" w14:textId="77777777" w:rsidR="008963F6" w:rsidRPr="005A79F2" w:rsidRDefault="008963F6" w:rsidP="006F0CE9">
            <w:pPr>
              <w:pStyle w:val="TableHeader10"/>
              <w:spacing w:after="0"/>
              <w:jc w:val="left"/>
              <w:rPr>
                <w:ins w:id="3901" w:author="Author"/>
                <w:bCs/>
                <w:szCs w:val="22"/>
              </w:rPr>
            </w:pPr>
            <w:ins w:id="3902" w:author="Author">
              <w:r w:rsidRPr="005A79F2">
                <w:rPr>
                  <w:b w:val="0"/>
                  <w:bCs/>
                  <w:sz w:val="22"/>
                  <w:szCs w:val="22"/>
                </w:rPr>
                <w:t>Hypertensie</w:t>
              </w:r>
            </w:ins>
          </w:p>
        </w:tc>
      </w:tr>
      <w:tr w:rsidR="008963F6" w:rsidRPr="005A79F2" w14:paraId="63B5B62C" w14:textId="77777777" w:rsidTr="00AF751E">
        <w:trPr>
          <w:trHeight w:val="864"/>
          <w:ins w:id="3903" w:author="Author"/>
        </w:trPr>
        <w:tc>
          <w:tcPr>
            <w:tcW w:w="1623" w:type="pct"/>
            <w:vMerge/>
            <w:vAlign w:val="center"/>
          </w:tcPr>
          <w:p w14:paraId="4ACE4016" w14:textId="77777777" w:rsidR="008963F6" w:rsidRPr="005A79F2" w:rsidRDefault="008963F6" w:rsidP="006F0CE9">
            <w:pPr>
              <w:pStyle w:val="TableHeader10"/>
              <w:spacing w:after="0"/>
              <w:jc w:val="left"/>
              <w:rPr>
                <w:ins w:id="3904" w:author="Author"/>
                <w:bCs/>
                <w:szCs w:val="22"/>
              </w:rPr>
            </w:pPr>
          </w:p>
        </w:tc>
        <w:tc>
          <w:tcPr>
            <w:tcW w:w="1144" w:type="pct"/>
            <w:vAlign w:val="center"/>
          </w:tcPr>
          <w:p w14:paraId="657D5858" w14:textId="77777777" w:rsidR="008963F6" w:rsidRPr="005A79F2" w:rsidRDefault="008963F6" w:rsidP="006F0CE9">
            <w:pPr>
              <w:pStyle w:val="TableHeader10"/>
              <w:spacing w:after="0"/>
              <w:jc w:val="left"/>
              <w:rPr>
                <w:ins w:id="3905" w:author="Author"/>
                <w:bCs/>
                <w:szCs w:val="22"/>
              </w:rPr>
            </w:pPr>
            <w:ins w:id="3906" w:author="Author">
              <w:r w:rsidRPr="005A79F2">
                <w:rPr>
                  <w:b w:val="0"/>
                  <w:bCs/>
                  <w:sz w:val="22"/>
                  <w:szCs w:val="22"/>
                </w:rPr>
                <w:t>Vaak</w:t>
              </w:r>
            </w:ins>
          </w:p>
        </w:tc>
        <w:tc>
          <w:tcPr>
            <w:tcW w:w="2233" w:type="pct"/>
            <w:vAlign w:val="center"/>
          </w:tcPr>
          <w:p w14:paraId="14B30555" w14:textId="77777777" w:rsidR="008963F6" w:rsidRPr="005A79F2" w:rsidRDefault="008963F6" w:rsidP="006F0CE9">
            <w:pPr>
              <w:pStyle w:val="TableHeader10"/>
              <w:spacing w:after="0"/>
              <w:jc w:val="left"/>
              <w:rPr>
                <w:ins w:id="3907" w:author="Author"/>
                <w:b w:val="0"/>
                <w:bCs/>
                <w:sz w:val="22"/>
                <w:szCs w:val="22"/>
              </w:rPr>
            </w:pPr>
            <w:ins w:id="3908" w:author="Author">
              <w:r w:rsidRPr="005A79F2">
                <w:rPr>
                  <w:b w:val="0"/>
                  <w:bCs/>
                  <w:sz w:val="22"/>
                  <w:szCs w:val="22"/>
                </w:rPr>
                <w:t>Diepe veneuze trombose</w:t>
              </w:r>
            </w:ins>
          </w:p>
          <w:p w14:paraId="32E04DCB" w14:textId="77777777" w:rsidR="008963F6" w:rsidRPr="005A79F2" w:rsidRDefault="008963F6" w:rsidP="006F0CE9">
            <w:pPr>
              <w:pStyle w:val="TableHeader10"/>
              <w:spacing w:after="0"/>
              <w:jc w:val="left"/>
              <w:rPr>
                <w:ins w:id="3909" w:author="Author"/>
                <w:b w:val="0"/>
                <w:bCs/>
                <w:sz w:val="22"/>
                <w:szCs w:val="22"/>
              </w:rPr>
            </w:pPr>
            <w:ins w:id="3910" w:author="Author">
              <w:r w:rsidRPr="005A79F2">
                <w:rPr>
                  <w:b w:val="0"/>
                  <w:bCs/>
                  <w:sz w:val="22"/>
                  <w:szCs w:val="22"/>
                </w:rPr>
                <w:t>Oppervlakkige aderen trombose</w:t>
              </w:r>
            </w:ins>
          </w:p>
          <w:p w14:paraId="62153C43" w14:textId="77777777" w:rsidR="008963F6" w:rsidRPr="005A79F2" w:rsidRDefault="008963F6" w:rsidP="006F0CE9">
            <w:pPr>
              <w:pStyle w:val="TableHeader10"/>
              <w:spacing w:after="0"/>
              <w:jc w:val="left"/>
              <w:rPr>
                <w:ins w:id="3911" w:author="Author"/>
                <w:bCs/>
                <w:szCs w:val="22"/>
              </w:rPr>
            </w:pPr>
            <w:ins w:id="3912" w:author="Author">
              <w:r w:rsidRPr="005A79F2">
                <w:rPr>
                  <w:b w:val="0"/>
                  <w:bCs/>
                  <w:sz w:val="22"/>
                  <w:szCs w:val="22"/>
                </w:rPr>
                <w:t>Embolie</w:t>
              </w:r>
            </w:ins>
          </w:p>
        </w:tc>
      </w:tr>
      <w:tr w:rsidR="008963F6" w:rsidRPr="005A79F2" w14:paraId="2E18A919" w14:textId="77777777" w:rsidTr="00AF751E">
        <w:trPr>
          <w:trHeight w:val="648"/>
          <w:ins w:id="3913" w:author="Author"/>
        </w:trPr>
        <w:tc>
          <w:tcPr>
            <w:tcW w:w="1623" w:type="pct"/>
            <w:vMerge/>
            <w:vAlign w:val="center"/>
          </w:tcPr>
          <w:p w14:paraId="4D1A9C09" w14:textId="77777777" w:rsidR="008963F6" w:rsidRPr="005A79F2" w:rsidRDefault="008963F6" w:rsidP="006F0CE9">
            <w:pPr>
              <w:pStyle w:val="TableHeader10"/>
              <w:spacing w:after="0"/>
              <w:jc w:val="left"/>
              <w:rPr>
                <w:ins w:id="3914" w:author="Author"/>
                <w:bCs/>
                <w:szCs w:val="22"/>
              </w:rPr>
            </w:pPr>
          </w:p>
        </w:tc>
        <w:tc>
          <w:tcPr>
            <w:tcW w:w="1144" w:type="pct"/>
            <w:vAlign w:val="center"/>
          </w:tcPr>
          <w:p w14:paraId="10E0EE3F" w14:textId="77777777" w:rsidR="008963F6" w:rsidRPr="005A79F2" w:rsidRDefault="008963F6" w:rsidP="006F0CE9">
            <w:pPr>
              <w:pStyle w:val="TableHeader10"/>
              <w:spacing w:after="0"/>
              <w:jc w:val="left"/>
              <w:rPr>
                <w:ins w:id="3915" w:author="Author"/>
                <w:bCs/>
                <w:szCs w:val="22"/>
              </w:rPr>
            </w:pPr>
            <w:ins w:id="3916" w:author="Author">
              <w:r w:rsidRPr="005A79F2">
                <w:rPr>
                  <w:b w:val="0"/>
                  <w:bCs/>
                  <w:sz w:val="22"/>
                  <w:szCs w:val="22"/>
                </w:rPr>
                <w:t>Soms</w:t>
              </w:r>
            </w:ins>
          </w:p>
        </w:tc>
        <w:tc>
          <w:tcPr>
            <w:tcW w:w="2233" w:type="pct"/>
            <w:vAlign w:val="center"/>
          </w:tcPr>
          <w:p w14:paraId="2020ACB9" w14:textId="77777777" w:rsidR="008963F6" w:rsidRPr="005A79F2" w:rsidRDefault="008963F6" w:rsidP="006F0CE9">
            <w:pPr>
              <w:pStyle w:val="TableHeader10"/>
              <w:spacing w:after="0"/>
              <w:jc w:val="left"/>
              <w:rPr>
                <w:ins w:id="3917" w:author="Author"/>
                <w:b w:val="0"/>
                <w:bCs/>
                <w:sz w:val="22"/>
                <w:szCs w:val="22"/>
              </w:rPr>
            </w:pPr>
            <w:ins w:id="3918" w:author="Author">
              <w:r w:rsidRPr="005A79F2">
                <w:rPr>
                  <w:b w:val="0"/>
                  <w:bCs/>
                  <w:sz w:val="22"/>
                  <w:szCs w:val="22"/>
                </w:rPr>
                <w:t>Perifere arteriële occlusieve ziekte</w:t>
              </w:r>
            </w:ins>
          </w:p>
          <w:p w14:paraId="208EF3C6" w14:textId="77777777" w:rsidR="008963F6" w:rsidRPr="005A79F2" w:rsidRDefault="008963F6" w:rsidP="006F0CE9">
            <w:pPr>
              <w:pStyle w:val="TableHeader10"/>
              <w:spacing w:after="0"/>
              <w:jc w:val="left"/>
              <w:rPr>
                <w:ins w:id="3919" w:author="Author"/>
                <w:b w:val="0"/>
                <w:bCs/>
                <w:sz w:val="22"/>
                <w:szCs w:val="22"/>
              </w:rPr>
            </w:pPr>
            <w:ins w:id="3920" w:author="Author">
              <w:r w:rsidRPr="005A79F2">
                <w:rPr>
                  <w:b w:val="0"/>
                  <w:bCs/>
                  <w:sz w:val="22"/>
                  <w:szCs w:val="22"/>
                </w:rPr>
                <w:t>Perifere koude</w:t>
              </w:r>
            </w:ins>
          </w:p>
          <w:p w14:paraId="272AC01C" w14:textId="77777777" w:rsidR="008963F6" w:rsidRPr="005A79F2" w:rsidRDefault="008963F6" w:rsidP="006F0CE9">
            <w:pPr>
              <w:pStyle w:val="TableHeader10"/>
              <w:spacing w:after="0"/>
              <w:jc w:val="left"/>
              <w:rPr>
                <w:ins w:id="3921" w:author="Author"/>
                <w:bCs/>
                <w:szCs w:val="22"/>
              </w:rPr>
            </w:pPr>
            <w:ins w:id="3922" w:author="Author">
              <w:r w:rsidRPr="005A79F2">
                <w:rPr>
                  <w:b w:val="0"/>
                  <w:bCs/>
                  <w:sz w:val="22"/>
                  <w:szCs w:val="22"/>
                </w:rPr>
                <w:t>Trombose</w:t>
              </w:r>
            </w:ins>
          </w:p>
        </w:tc>
      </w:tr>
      <w:tr w:rsidR="008963F6" w:rsidRPr="005A79F2" w14:paraId="75C01F32" w14:textId="77777777" w:rsidTr="00AF751E">
        <w:trPr>
          <w:trHeight w:val="188"/>
          <w:ins w:id="3923" w:author="Author"/>
        </w:trPr>
        <w:tc>
          <w:tcPr>
            <w:tcW w:w="1623" w:type="pct"/>
            <w:vMerge w:val="restart"/>
            <w:vAlign w:val="center"/>
          </w:tcPr>
          <w:p w14:paraId="031BDD08" w14:textId="77777777" w:rsidR="008963F6" w:rsidRPr="005A79F2" w:rsidRDefault="008963F6" w:rsidP="006F0CE9">
            <w:pPr>
              <w:pStyle w:val="TableHeader10"/>
              <w:spacing w:after="0"/>
              <w:jc w:val="left"/>
              <w:rPr>
                <w:ins w:id="3924" w:author="Author"/>
                <w:b w:val="0"/>
                <w:bCs/>
                <w:szCs w:val="22"/>
              </w:rPr>
            </w:pPr>
            <w:ins w:id="3925" w:author="Author">
              <w:r w:rsidRPr="005A79F2">
                <w:rPr>
                  <w:b w:val="0"/>
                  <w:bCs/>
                  <w:sz w:val="22"/>
                  <w:szCs w:val="22"/>
                  <w:lang w:eastAsia="en-US"/>
                </w:rPr>
                <w:t>Ademhalingsstelsel</w:t>
              </w:r>
              <w:r w:rsidRPr="005A79F2">
                <w:rPr>
                  <w:b w:val="0"/>
                  <w:bCs/>
                  <w:sz w:val="22"/>
                  <w:szCs w:val="22"/>
                  <w:lang w:eastAsia="en-US"/>
                </w:rPr>
                <w:noBreakHyphen/>
                <w:t>, borstkas</w:t>
              </w:r>
              <w:r w:rsidRPr="005A79F2">
                <w:rPr>
                  <w:b w:val="0"/>
                  <w:bCs/>
                  <w:sz w:val="22"/>
                  <w:szCs w:val="22"/>
                  <w:lang w:eastAsia="en-US"/>
                </w:rPr>
                <w:noBreakHyphen/>
                <w:t xml:space="preserve"> en mediastinumaandoeningen</w:t>
              </w:r>
            </w:ins>
          </w:p>
        </w:tc>
        <w:tc>
          <w:tcPr>
            <w:tcW w:w="1144" w:type="pct"/>
            <w:vAlign w:val="center"/>
          </w:tcPr>
          <w:p w14:paraId="5EFB312E" w14:textId="77777777" w:rsidR="008963F6" w:rsidRPr="005A79F2" w:rsidRDefault="008963F6" w:rsidP="006F0CE9">
            <w:pPr>
              <w:pStyle w:val="TableHeader10"/>
              <w:spacing w:after="0"/>
              <w:jc w:val="left"/>
              <w:rPr>
                <w:ins w:id="3926" w:author="Author"/>
                <w:bCs/>
                <w:szCs w:val="22"/>
              </w:rPr>
            </w:pPr>
            <w:ins w:id="3927" w:author="Author">
              <w:r w:rsidRPr="005A79F2">
                <w:rPr>
                  <w:b w:val="0"/>
                  <w:bCs/>
                  <w:sz w:val="22"/>
                  <w:szCs w:val="22"/>
                </w:rPr>
                <w:t>Zeer vaak</w:t>
              </w:r>
            </w:ins>
          </w:p>
        </w:tc>
        <w:tc>
          <w:tcPr>
            <w:tcW w:w="2233" w:type="pct"/>
            <w:vAlign w:val="center"/>
          </w:tcPr>
          <w:p w14:paraId="659A912C" w14:textId="77777777" w:rsidR="008963F6" w:rsidRPr="005A79F2" w:rsidRDefault="008963F6" w:rsidP="006F0CE9">
            <w:pPr>
              <w:pStyle w:val="TableHeader10"/>
              <w:spacing w:after="0"/>
              <w:jc w:val="left"/>
              <w:rPr>
                <w:ins w:id="3928" w:author="Author"/>
                <w:bCs/>
                <w:szCs w:val="22"/>
              </w:rPr>
            </w:pPr>
            <w:ins w:id="3929" w:author="Author">
              <w:r w:rsidRPr="005A79F2">
                <w:rPr>
                  <w:b w:val="0"/>
                  <w:bCs/>
                  <w:sz w:val="22"/>
                  <w:szCs w:val="22"/>
                </w:rPr>
                <w:t>Hoesten</w:t>
              </w:r>
            </w:ins>
          </w:p>
        </w:tc>
      </w:tr>
      <w:tr w:rsidR="008963F6" w:rsidRPr="005A79F2" w14:paraId="4F206C44" w14:textId="77777777" w:rsidTr="00AF751E">
        <w:trPr>
          <w:trHeight w:val="188"/>
          <w:ins w:id="3930" w:author="Author"/>
        </w:trPr>
        <w:tc>
          <w:tcPr>
            <w:tcW w:w="1623" w:type="pct"/>
            <w:vMerge/>
            <w:vAlign w:val="center"/>
          </w:tcPr>
          <w:p w14:paraId="6679B5AD" w14:textId="77777777" w:rsidR="008963F6" w:rsidRPr="005A79F2" w:rsidRDefault="008963F6" w:rsidP="006F0CE9">
            <w:pPr>
              <w:pStyle w:val="TableHeader10"/>
              <w:spacing w:after="0"/>
              <w:jc w:val="left"/>
              <w:rPr>
                <w:ins w:id="3931" w:author="Author"/>
                <w:bCs/>
                <w:szCs w:val="22"/>
              </w:rPr>
            </w:pPr>
          </w:p>
        </w:tc>
        <w:tc>
          <w:tcPr>
            <w:tcW w:w="1144" w:type="pct"/>
            <w:vAlign w:val="center"/>
          </w:tcPr>
          <w:p w14:paraId="663B9911" w14:textId="77777777" w:rsidR="008963F6" w:rsidRPr="005A79F2" w:rsidRDefault="008963F6" w:rsidP="006F0CE9">
            <w:pPr>
              <w:pStyle w:val="TableHeader10"/>
              <w:spacing w:after="0"/>
              <w:jc w:val="left"/>
              <w:rPr>
                <w:ins w:id="3932" w:author="Author"/>
                <w:bCs/>
                <w:szCs w:val="22"/>
              </w:rPr>
            </w:pPr>
            <w:ins w:id="3933" w:author="Author">
              <w:r w:rsidRPr="005A79F2">
                <w:rPr>
                  <w:b w:val="0"/>
                  <w:bCs/>
                  <w:sz w:val="22"/>
                  <w:szCs w:val="22"/>
                </w:rPr>
                <w:t>Vaak</w:t>
              </w:r>
            </w:ins>
          </w:p>
        </w:tc>
        <w:tc>
          <w:tcPr>
            <w:tcW w:w="2233" w:type="pct"/>
            <w:vAlign w:val="center"/>
          </w:tcPr>
          <w:p w14:paraId="176C1E9C" w14:textId="77777777" w:rsidR="008963F6" w:rsidRPr="00BA76A5" w:rsidRDefault="008963F6" w:rsidP="006F0CE9">
            <w:pPr>
              <w:pStyle w:val="TableHeader10"/>
              <w:spacing w:after="0"/>
              <w:jc w:val="left"/>
              <w:rPr>
                <w:ins w:id="3934" w:author="Author"/>
                <w:b w:val="0"/>
                <w:bCs/>
                <w:sz w:val="22"/>
                <w:szCs w:val="22"/>
                <w:lang w:val="fr-FR"/>
                <w:rPrChange w:id="3935" w:author="Author">
                  <w:rPr>
                    <w:ins w:id="3936" w:author="Author"/>
                    <w:b w:val="0"/>
                    <w:bCs/>
                    <w:sz w:val="22"/>
                    <w:szCs w:val="22"/>
                  </w:rPr>
                </w:rPrChange>
              </w:rPr>
            </w:pPr>
            <w:ins w:id="3937" w:author="Author">
              <w:r w:rsidRPr="00BA76A5">
                <w:rPr>
                  <w:b w:val="0"/>
                  <w:bCs/>
                  <w:sz w:val="22"/>
                  <w:szCs w:val="22"/>
                  <w:lang w:val="fr-FR"/>
                  <w:rPrChange w:id="3938" w:author="Author">
                    <w:rPr>
                      <w:b w:val="0"/>
                      <w:bCs/>
                      <w:sz w:val="22"/>
                      <w:szCs w:val="22"/>
                    </w:rPr>
                  </w:rPrChange>
                </w:rPr>
                <w:t>Dyspneu</w:t>
              </w:r>
            </w:ins>
          </w:p>
          <w:p w14:paraId="29DEFCB2" w14:textId="77777777" w:rsidR="008963F6" w:rsidRPr="00BA76A5" w:rsidRDefault="008963F6" w:rsidP="006F0CE9">
            <w:pPr>
              <w:pStyle w:val="TableHeader10"/>
              <w:spacing w:after="0"/>
              <w:jc w:val="left"/>
              <w:rPr>
                <w:ins w:id="3939" w:author="Author"/>
                <w:b w:val="0"/>
                <w:bCs/>
                <w:sz w:val="22"/>
                <w:szCs w:val="22"/>
                <w:lang w:val="fr-FR"/>
                <w:rPrChange w:id="3940" w:author="Author">
                  <w:rPr>
                    <w:ins w:id="3941" w:author="Author"/>
                    <w:b w:val="0"/>
                    <w:bCs/>
                    <w:sz w:val="22"/>
                    <w:szCs w:val="22"/>
                  </w:rPr>
                </w:rPrChange>
              </w:rPr>
            </w:pPr>
            <w:ins w:id="3942" w:author="Author">
              <w:r w:rsidRPr="00BA76A5">
                <w:rPr>
                  <w:b w:val="0"/>
                  <w:bCs/>
                  <w:sz w:val="22"/>
                  <w:szCs w:val="22"/>
                  <w:lang w:val="fr-FR"/>
                  <w:rPrChange w:id="3943" w:author="Author">
                    <w:rPr>
                      <w:b w:val="0"/>
                      <w:bCs/>
                      <w:sz w:val="22"/>
                      <w:szCs w:val="22"/>
                    </w:rPr>
                  </w:rPrChange>
                </w:rPr>
                <w:t>Orofaryngeale pijn</w:t>
              </w:r>
            </w:ins>
          </w:p>
          <w:p w14:paraId="6A911114" w14:textId="77777777" w:rsidR="008963F6" w:rsidRPr="00BA76A5" w:rsidRDefault="008963F6" w:rsidP="006F0CE9">
            <w:pPr>
              <w:pStyle w:val="TableHeader10"/>
              <w:spacing w:after="0"/>
              <w:jc w:val="left"/>
              <w:rPr>
                <w:ins w:id="3944" w:author="Author"/>
                <w:b w:val="0"/>
                <w:bCs/>
                <w:sz w:val="22"/>
                <w:szCs w:val="22"/>
                <w:lang w:val="fr-FR"/>
                <w:rPrChange w:id="3945" w:author="Author">
                  <w:rPr>
                    <w:ins w:id="3946" w:author="Author"/>
                    <w:b w:val="0"/>
                    <w:bCs/>
                    <w:sz w:val="22"/>
                    <w:szCs w:val="22"/>
                  </w:rPr>
                </w:rPrChange>
              </w:rPr>
            </w:pPr>
            <w:ins w:id="3947" w:author="Author">
              <w:r w:rsidRPr="00BA76A5">
                <w:rPr>
                  <w:b w:val="0"/>
                  <w:bCs/>
                  <w:sz w:val="22"/>
                  <w:szCs w:val="22"/>
                  <w:lang w:val="fr-FR"/>
                  <w:rPrChange w:id="3948" w:author="Author">
                    <w:rPr>
                      <w:b w:val="0"/>
                      <w:bCs/>
                      <w:sz w:val="22"/>
                      <w:szCs w:val="22"/>
                    </w:rPr>
                  </w:rPrChange>
                </w:rPr>
                <w:t>Pleurale effusie</w:t>
              </w:r>
            </w:ins>
          </w:p>
          <w:p w14:paraId="5A4912FE" w14:textId="77777777" w:rsidR="008963F6" w:rsidRPr="00BA76A5" w:rsidRDefault="008963F6" w:rsidP="006F0CE9">
            <w:pPr>
              <w:pStyle w:val="TableHeader10"/>
              <w:spacing w:after="0"/>
              <w:jc w:val="left"/>
              <w:rPr>
                <w:ins w:id="3949" w:author="Author"/>
                <w:b w:val="0"/>
                <w:bCs/>
                <w:sz w:val="22"/>
                <w:szCs w:val="22"/>
                <w:lang w:val="fr-FR"/>
                <w:rPrChange w:id="3950" w:author="Author">
                  <w:rPr>
                    <w:ins w:id="3951" w:author="Author"/>
                    <w:b w:val="0"/>
                    <w:bCs/>
                    <w:sz w:val="22"/>
                    <w:szCs w:val="22"/>
                  </w:rPr>
                </w:rPrChange>
              </w:rPr>
            </w:pPr>
            <w:ins w:id="3952" w:author="Author">
              <w:r w:rsidRPr="00BA76A5">
                <w:rPr>
                  <w:b w:val="0"/>
                  <w:bCs/>
                  <w:sz w:val="22"/>
                  <w:szCs w:val="22"/>
                  <w:lang w:val="fr-FR"/>
                  <w:rPrChange w:id="3953" w:author="Author">
                    <w:rPr>
                      <w:b w:val="0"/>
                      <w:bCs/>
                      <w:sz w:val="22"/>
                      <w:szCs w:val="22"/>
                    </w:rPr>
                  </w:rPrChange>
                </w:rPr>
                <w:t>Dysfonie</w:t>
              </w:r>
            </w:ins>
          </w:p>
          <w:p w14:paraId="406A753D" w14:textId="77777777" w:rsidR="008963F6" w:rsidRPr="005A79F2" w:rsidRDefault="008963F6" w:rsidP="006F0CE9">
            <w:pPr>
              <w:pStyle w:val="TableHeader10"/>
              <w:spacing w:after="0"/>
              <w:jc w:val="left"/>
              <w:rPr>
                <w:ins w:id="3954" w:author="Author"/>
                <w:bCs/>
                <w:szCs w:val="22"/>
              </w:rPr>
            </w:pPr>
            <w:ins w:id="3955" w:author="Author">
              <w:r w:rsidRPr="005A79F2">
                <w:rPr>
                  <w:b w:val="0"/>
                  <w:bCs/>
                  <w:sz w:val="22"/>
                  <w:szCs w:val="22"/>
                </w:rPr>
                <w:t>Longembolie</w:t>
              </w:r>
            </w:ins>
          </w:p>
        </w:tc>
      </w:tr>
      <w:tr w:rsidR="008963F6" w:rsidRPr="005A79F2" w14:paraId="495F764D" w14:textId="77777777" w:rsidTr="00AF751E">
        <w:trPr>
          <w:trHeight w:val="216"/>
          <w:ins w:id="3956" w:author="Author"/>
        </w:trPr>
        <w:tc>
          <w:tcPr>
            <w:tcW w:w="1623" w:type="pct"/>
            <w:vMerge w:val="restart"/>
            <w:vAlign w:val="center"/>
          </w:tcPr>
          <w:p w14:paraId="29E65501" w14:textId="77777777" w:rsidR="008963F6" w:rsidRPr="005A79F2" w:rsidRDefault="008963F6" w:rsidP="006F0CE9">
            <w:pPr>
              <w:pStyle w:val="TableHeader10"/>
              <w:spacing w:after="0"/>
              <w:jc w:val="left"/>
              <w:rPr>
                <w:ins w:id="3957" w:author="Author"/>
                <w:b w:val="0"/>
                <w:bCs/>
                <w:szCs w:val="22"/>
              </w:rPr>
            </w:pPr>
            <w:ins w:id="3958" w:author="Author">
              <w:r w:rsidRPr="005A79F2">
                <w:rPr>
                  <w:b w:val="0"/>
                  <w:bCs/>
                  <w:sz w:val="22"/>
                  <w:szCs w:val="22"/>
                  <w:lang w:eastAsia="en-US"/>
                </w:rPr>
                <w:t>Maagdarmstelselaandoeningen</w:t>
              </w:r>
            </w:ins>
          </w:p>
        </w:tc>
        <w:tc>
          <w:tcPr>
            <w:tcW w:w="1144" w:type="pct"/>
            <w:vAlign w:val="center"/>
          </w:tcPr>
          <w:p w14:paraId="0457DB36" w14:textId="77777777" w:rsidR="008963F6" w:rsidRPr="005A79F2" w:rsidRDefault="008963F6" w:rsidP="006F0CE9">
            <w:pPr>
              <w:pStyle w:val="TableHeader10"/>
              <w:spacing w:after="0"/>
              <w:jc w:val="left"/>
              <w:rPr>
                <w:ins w:id="3959" w:author="Author"/>
                <w:bCs/>
                <w:szCs w:val="22"/>
              </w:rPr>
            </w:pPr>
            <w:ins w:id="3960" w:author="Author">
              <w:r w:rsidRPr="005A79F2">
                <w:rPr>
                  <w:b w:val="0"/>
                  <w:bCs/>
                  <w:sz w:val="22"/>
                  <w:szCs w:val="22"/>
                </w:rPr>
                <w:t>Zeer vaak</w:t>
              </w:r>
            </w:ins>
          </w:p>
        </w:tc>
        <w:tc>
          <w:tcPr>
            <w:tcW w:w="2233" w:type="pct"/>
            <w:vAlign w:val="center"/>
          </w:tcPr>
          <w:p w14:paraId="398163E9" w14:textId="77777777" w:rsidR="008963F6" w:rsidRPr="005A79F2" w:rsidRDefault="008963F6" w:rsidP="006F0CE9">
            <w:pPr>
              <w:pStyle w:val="TableHeader10"/>
              <w:spacing w:after="0"/>
              <w:jc w:val="left"/>
              <w:rPr>
                <w:ins w:id="3961" w:author="Author"/>
                <w:b w:val="0"/>
                <w:bCs/>
                <w:sz w:val="22"/>
                <w:szCs w:val="22"/>
              </w:rPr>
            </w:pPr>
            <w:ins w:id="3962" w:author="Author">
              <w:r w:rsidRPr="005A79F2">
                <w:rPr>
                  <w:b w:val="0"/>
                  <w:bCs/>
                  <w:sz w:val="22"/>
                  <w:szCs w:val="22"/>
                </w:rPr>
                <w:t>Constipatie</w:t>
              </w:r>
            </w:ins>
          </w:p>
          <w:p w14:paraId="33E2AB73" w14:textId="77777777" w:rsidR="008963F6" w:rsidRPr="005A79F2" w:rsidRDefault="008963F6" w:rsidP="006F0CE9">
            <w:pPr>
              <w:pStyle w:val="TableHeader10"/>
              <w:spacing w:after="0"/>
              <w:jc w:val="left"/>
              <w:rPr>
                <w:ins w:id="3963" w:author="Author"/>
                <w:b w:val="0"/>
                <w:bCs/>
                <w:sz w:val="22"/>
                <w:szCs w:val="22"/>
              </w:rPr>
            </w:pPr>
            <w:ins w:id="3964" w:author="Author">
              <w:r w:rsidRPr="005A79F2">
                <w:rPr>
                  <w:b w:val="0"/>
                  <w:bCs/>
                  <w:sz w:val="22"/>
                  <w:szCs w:val="22"/>
                </w:rPr>
                <w:t>Nausea</w:t>
              </w:r>
            </w:ins>
          </w:p>
          <w:p w14:paraId="19D83166" w14:textId="77777777" w:rsidR="008963F6" w:rsidRPr="005A79F2" w:rsidRDefault="008963F6" w:rsidP="006F0CE9">
            <w:pPr>
              <w:pStyle w:val="TableHeader10"/>
              <w:spacing w:after="0"/>
              <w:jc w:val="left"/>
              <w:rPr>
                <w:ins w:id="3965" w:author="Author"/>
                <w:b w:val="0"/>
                <w:bCs/>
                <w:sz w:val="22"/>
                <w:szCs w:val="22"/>
              </w:rPr>
            </w:pPr>
            <w:ins w:id="3966" w:author="Author">
              <w:r w:rsidRPr="005A79F2">
                <w:rPr>
                  <w:b w:val="0"/>
                  <w:bCs/>
                  <w:sz w:val="22"/>
                  <w:szCs w:val="22"/>
                </w:rPr>
                <w:t>Braken</w:t>
              </w:r>
            </w:ins>
          </w:p>
          <w:p w14:paraId="15EBC8A2" w14:textId="77777777" w:rsidR="008963F6" w:rsidRPr="005A79F2" w:rsidRDefault="008963F6" w:rsidP="006F0CE9">
            <w:pPr>
              <w:pStyle w:val="TableHeader10"/>
              <w:spacing w:after="0"/>
              <w:jc w:val="left"/>
              <w:rPr>
                <w:ins w:id="3967" w:author="Author"/>
                <w:b w:val="0"/>
                <w:bCs/>
                <w:sz w:val="22"/>
                <w:szCs w:val="22"/>
              </w:rPr>
            </w:pPr>
            <w:ins w:id="3968" w:author="Author">
              <w:r w:rsidRPr="005A79F2">
                <w:rPr>
                  <w:b w:val="0"/>
                  <w:bCs/>
                  <w:sz w:val="22"/>
                  <w:szCs w:val="22"/>
                </w:rPr>
                <w:t>Stomatitis</w:t>
              </w:r>
            </w:ins>
          </w:p>
          <w:p w14:paraId="117CB9A2" w14:textId="77777777" w:rsidR="008963F6" w:rsidRPr="005A79F2" w:rsidRDefault="008963F6" w:rsidP="006F0CE9">
            <w:pPr>
              <w:pStyle w:val="TableHeader10"/>
              <w:spacing w:after="0"/>
              <w:jc w:val="left"/>
              <w:rPr>
                <w:ins w:id="3969" w:author="Author"/>
                <w:b w:val="0"/>
                <w:bCs/>
                <w:sz w:val="22"/>
                <w:szCs w:val="22"/>
              </w:rPr>
            </w:pPr>
            <w:ins w:id="3970" w:author="Author">
              <w:r w:rsidRPr="005A79F2">
                <w:rPr>
                  <w:b w:val="0"/>
                  <w:bCs/>
                  <w:sz w:val="22"/>
                  <w:szCs w:val="22"/>
                </w:rPr>
                <w:t>Diarree</w:t>
              </w:r>
            </w:ins>
          </w:p>
          <w:p w14:paraId="78EA39F7" w14:textId="77777777" w:rsidR="008963F6" w:rsidRPr="005A79F2" w:rsidRDefault="008963F6" w:rsidP="006F0CE9">
            <w:pPr>
              <w:pStyle w:val="TableHeader10"/>
              <w:spacing w:after="0"/>
              <w:jc w:val="left"/>
              <w:rPr>
                <w:ins w:id="3971" w:author="Author"/>
                <w:b w:val="0"/>
                <w:bCs/>
                <w:sz w:val="22"/>
                <w:szCs w:val="22"/>
              </w:rPr>
            </w:pPr>
            <w:ins w:id="3972" w:author="Author">
              <w:r w:rsidRPr="005A79F2">
                <w:rPr>
                  <w:b w:val="0"/>
                  <w:bCs/>
                  <w:sz w:val="22"/>
                  <w:szCs w:val="22"/>
                </w:rPr>
                <w:t>Buikpijn</w:t>
              </w:r>
            </w:ins>
          </w:p>
          <w:p w14:paraId="4CBEA8D3" w14:textId="77777777" w:rsidR="008963F6" w:rsidRPr="005A79F2" w:rsidRDefault="008963F6" w:rsidP="006F0CE9">
            <w:pPr>
              <w:pStyle w:val="TableHeader10"/>
              <w:spacing w:after="0"/>
              <w:jc w:val="left"/>
              <w:rPr>
                <w:ins w:id="3973" w:author="Author"/>
                <w:b w:val="0"/>
                <w:bCs/>
                <w:sz w:val="22"/>
                <w:szCs w:val="22"/>
              </w:rPr>
            </w:pPr>
            <w:ins w:id="3974" w:author="Author">
              <w:r w:rsidRPr="005A79F2">
                <w:rPr>
                  <w:b w:val="0"/>
                  <w:bCs/>
                  <w:sz w:val="22"/>
                  <w:szCs w:val="22"/>
                </w:rPr>
                <w:t>Bovenbuikpijn</w:t>
              </w:r>
            </w:ins>
          </w:p>
        </w:tc>
      </w:tr>
      <w:tr w:rsidR="008963F6" w:rsidRPr="005A79F2" w14:paraId="164501B3" w14:textId="77777777" w:rsidTr="00AF751E">
        <w:trPr>
          <w:ins w:id="3975" w:author="Author"/>
        </w:trPr>
        <w:tc>
          <w:tcPr>
            <w:tcW w:w="1623" w:type="pct"/>
            <w:vMerge/>
            <w:vAlign w:val="center"/>
          </w:tcPr>
          <w:p w14:paraId="6E4A4508" w14:textId="77777777" w:rsidR="008963F6" w:rsidRPr="005A79F2" w:rsidRDefault="008963F6" w:rsidP="006F0CE9">
            <w:pPr>
              <w:pStyle w:val="TableHeader10"/>
              <w:spacing w:after="0"/>
              <w:jc w:val="left"/>
              <w:rPr>
                <w:ins w:id="3976" w:author="Author"/>
                <w:bCs/>
                <w:szCs w:val="22"/>
              </w:rPr>
            </w:pPr>
          </w:p>
        </w:tc>
        <w:tc>
          <w:tcPr>
            <w:tcW w:w="1144" w:type="pct"/>
            <w:vAlign w:val="center"/>
          </w:tcPr>
          <w:p w14:paraId="324734AD" w14:textId="77777777" w:rsidR="008963F6" w:rsidRPr="005A79F2" w:rsidRDefault="008963F6" w:rsidP="006F0CE9">
            <w:pPr>
              <w:pStyle w:val="TableHeader10"/>
              <w:spacing w:after="0"/>
              <w:jc w:val="left"/>
              <w:rPr>
                <w:ins w:id="3977" w:author="Author"/>
                <w:bCs/>
                <w:szCs w:val="22"/>
              </w:rPr>
            </w:pPr>
            <w:ins w:id="3978" w:author="Author">
              <w:r w:rsidRPr="005A79F2">
                <w:rPr>
                  <w:b w:val="0"/>
                  <w:bCs/>
                  <w:sz w:val="22"/>
                  <w:szCs w:val="22"/>
                </w:rPr>
                <w:t>Vaak</w:t>
              </w:r>
            </w:ins>
          </w:p>
        </w:tc>
        <w:tc>
          <w:tcPr>
            <w:tcW w:w="2233" w:type="pct"/>
            <w:vAlign w:val="center"/>
          </w:tcPr>
          <w:p w14:paraId="70BC928F" w14:textId="77777777" w:rsidR="008963F6" w:rsidRPr="005A79F2" w:rsidRDefault="008963F6" w:rsidP="006F0CE9">
            <w:pPr>
              <w:pStyle w:val="TableHeader10"/>
              <w:spacing w:after="0"/>
              <w:jc w:val="left"/>
              <w:rPr>
                <w:ins w:id="3979" w:author="Author"/>
                <w:b w:val="0"/>
                <w:bCs/>
                <w:sz w:val="22"/>
                <w:szCs w:val="22"/>
              </w:rPr>
            </w:pPr>
            <w:ins w:id="3980" w:author="Author">
              <w:r w:rsidRPr="005A79F2">
                <w:rPr>
                  <w:b w:val="0"/>
                  <w:bCs/>
                  <w:sz w:val="22"/>
                  <w:szCs w:val="22"/>
                </w:rPr>
                <w:t>Dyspepsie</w:t>
              </w:r>
            </w:ins>
          </w:p>
          <w:p w14:paraId="0D4F5D41" w14:textId="77777777" w:rsidR="008963F6" w:rsidRPr="005A79F2" w:rsidRDefault="008963F6" w:rsidP="006F0CE9">
            <w:pPr>
              <w:pStyle w:val="TableHeader10"/>
              <w:spacing w:after="0"/>
              <w:jc w:val="left"/>
              <w:rPr>
                <w:ins w:id="3981" w:author="Author"/>
                <w:b w:val="0"/>
                <w:bCs/>
                <w:sz w:val="22"/>
                <w:szCs w:val="22"/>
              </w:rPr>
            </w:pPr>
            <w:ins w:id="3982" w:author="Author">
              <w:r w:rsidRPr="005A79F2">
                <w:rPr>
                  <w:b w:val="0"/>
                  <w:bCs/>
                  <w:sz w:val="22"/>
                  <w:szCs w:val="22"/>
                </w:rPr>
                <w:t>Abdominale distensie</w:t>
              </w:r>
            </w:ins>
          </w:p>
          <w:p w14:paraId="38B95045" w14:textId="77777777" w:rsidR="008963F6" w:rsidRPr="005A79F2" w:rsidRDefault="008963F6" w:rsidP="006F0CE9">
            <w:pPr>
              <w:pStyle w:val="TableHeader10"/>
              <w:spacing w:after="0"/>
              <w:jc w:val="left"/>
              <w:rPr>
                <w:ins w:id="3983" w:author="Author"/>
                <w:b w:val="0"/>
                <w:bCs/>
                <w:sz w:val="22"/>
                <w:szCs w:val="22"/>
              </w:rPr>
            </w:pPr>
            <w:ins w:id="3984" w:author="Author">
              <w:r w:rsidRPr="005A79F2">
                <w:rPr>
                  <w:b w:val="0"/>
                  <w:bCs/>
                  <w:sz w:val="22"/>
                  <w:szCs w:val="22"/>
                </w:rPr>
                <w:t>Abdominaal ongemak</w:t>
              </w:r>
            </w:ins>
          </w:p>
          <w:p w14:paraId="38492FBF" w14:textId="77777777" w:rsidR="008963F6" w:rsidRPr="005A79F2" w:rsidRDefault="008963F6" w:rsidP="006F0CE9">
            <w:pPr>
              <w:pStyle w:val="TableHeader10"/>
              <w:spacing w:after="0"/>
              <w:jc w:val="left"/>
              <w:rPr>
                <w:ins w:id="3985" w:author="Author"/>
                <w:b w:val="0"/>
                <w:bCs/>
                <w:sz w:val="22"/>
                <w:szCs w:val="22"/>
              </w:rPr>
            </w:pPr>
            <w:ins w:id="3986" w:author="Author">
              <w:r w:rsidRPr="005A79F2">
                <w:rPr>
                  <w:b w:val="0"/>
                  <w:bCs/>
                  <w:sz w:val="22"/>
                  <w:szCs w:val="22"/>
                </w:rPr>
                <w:t>Pancreatitis</w:t>
              </w:r>
            </w:ins>
          </w:p>
          <w:p w14:paraId="6AB99391" w14:textId="77777777" w:rsidR="008963F6" w:rsidRPr="005A79F2" w:rsidRDefault="008963F6" w:rsidP="006F0CE9">
            <w:pPr>
              <w:pStyle w:val="TableHeader10"/>
              <w:spacing w:after="0"/>
              <w:jc w:val="left"/>
              <w:rPr>
                <w:ins w:id="3987" w:author="Author"/>
                <w:b w:val="0"/>
                <w:bCs/>
                <w:sz w:val="22"/>
                <w:szCs w:val="22"/>
              </w:rPr>
            </w:pPr>
            <w:ins w:id="3988" w:author="Author">
              <w:r w:rsidRPr="005A79F2">
                <w:rPr>
                  <w:b w:val="0"/>
                  <w:bCs/>
                  <w:sz w:val="22"/>
                  <w:szCs w:val="22"/>
                </w:rPr>
                <w:t>Gastritis</w:t>
              </w:r>
            </w:ins>
          </w:p>
          <w:p w14:paraId="6C5F1211" w14:textId="77777777" w:rsidR="008963F6" w:rsidRPr="005A79F2" w:rsidRDefault="008963F6" w:rsidP="006F0CE9">
            <w:pPr>
              <w:pStyle w:val="TableHeader10"/>
              <w:spacing w:after="0"/>
              <w:jc w:val="left"/>
              <w:rPr>
                <w:ins w:id="3989" w:author="Author"/>
                <w:bCs/>
                <w:szCs w:val="22"/>
              </w:rPr>
            </w:pPr>
            <w:ins w:id="3990" w:author="Author">
              <w:r w:rsidRPr="005A79F2">
                <w:rPr>
                  <w:b w:val="0"/>
                  <w:bCs/>
                  <w:sz w:val="22"/>
                  <w:szCs w:val="22"/>
                </w:rPr>
                <w:t>Pancreatitis acuut</w:t>
              </w:r>
            </w:ins>
          </w:p>
        </w:tc>
      </w:tr>
      <w:tr w:rsidR="008963F6" w:rsidRPr="005A79F2" w14:paraId="0D4678FE" w14:textId="77777777" w:rsidTr="00AF751E">
        <w:trPr>
          <w:ins w:id="3991" w:author="Author"/>
        </w:trPr>
        <w:tc>
          <w:tcPr>
            <w:tcW w:w="1623" w:type="pct"/>
            <w:vMerge/>
            <w:vAlign w:val="center"/>
          </w:tcPr>
          <w:p w14:paraId="705EFCAD" w14:textId="77777777" w:rsidR="008963F6" w:rsidRPr="005A79F2" w:rsidRDefault="008963F6" w:rsidP="006F0CE9">
            <w:pPr>
              <w:pStyle w:val="TableHeader10"/>
              <w:spacing w:after="0"/>
              <w:jc w:val="left"/>
              <w:rPr>
                <w:ins w:id="3992" w:author="Author"/>
                <w:bCs/>
                <w:szCs w:val="22"/>
              </w:rPr>
            </w:pPr>
          </w:p>
        </w:tc>
        <w:tc>
          <w:tcPr>
            <w:tcW w:w="1144" w:type="pct"/>
            <w:vAlign w:val="center"/>
          </w:tcPr>
          <w:p w14:paraId="07107216" w14:textId="77777777" w:rsidR="008963F6" w:rsidRPr="005A79F2" w:rsidRDefault="008963F6" w:rsidP="006F0CE9">
            <w:pPr>
              <w:pStyle w:val="TableHeader10"/>
              <w:spacing w:after="0"/>
              <w:jc w:val="left"/>
              <w:rPr>
                <w:ins w:id="3993" w:author="Author"/>
                <w:bCs/>
                <w:szCs w:val="22"/>
              </w:rPr>
            </w:pPr>
            <w:ins w:id="3994" w:author="Author">
              <w:r w:rsidRPr="005A79F2">
                <w:rPr>
                  <w:b w:val="0"/>
                  <w:bCs/>
                  <w:sz w:val="22"/>
                  <w:szCs w:val="22"/>
                </w:rPr>
                <w:t>Soms</w:t>
              </w:r>
            </w:ins>
          </w:p>
        </w:tc>
        <w:tc>
          <w:tcPr>
            <w:tcW w:w="2233" w:type="pct"/>
            <w:vAlign w:val="center"/>
          </w:tcPr>
          <w:p w14:paraId="1CF56593" w14:textId="77777777" w:rsidR="008963F6" w:rsidRPr="005A79F2" w:rsidRDefault="008963F6" w:rsidP="006F0CE9">
            <w:pPr>
              <w:pStyle w:val="TableHeader10"/>
              <w:spacing w:after="0"/>
              <w:jc w:val="left"/>
              <w:rPr>
                <w:ins w:id="3995" w:author="Author"/>
                <w:bCs/>
                <w:szCs w:val="22"/>
              </w:rPr>
            </w:pPr>
            <w:ins w:id="3996" w:author="Author">
              <w:r w:rsidRPr="005A79F2">
                <w:rPr>
                  <w:b w:val="0"/>
                  <w:bCs/>
                  <w:sz w:val="22"/>
                  <w:szCs w:val="22"/>
                </w:rPr>
                <w:t xml:space="preserve">Mondbloeding </w:t>
              </w:r>
            </w:ins>
          </w:p>
        </w:tc>
      </w:tr>
      <w:tr w:rsidR="008963F6" w:rsidRPr="005A79F2" w14:paraId="7538AB67" w14:textId="77777777" w:rsidTr="00AF751E">
        <w:trPr>
          <w:trHeight w:val="216"/>
          <w:ins w:id="3997" w:author="Author"/>
        </w:trPr>
        <w:tc>
          <w:tcPr>
            <w:tcW w:w="1623" w:type="pct"/>
            <w:vMerge w:val="restart"/>
            <w:vAlign w:val="center"/>
          </w:tcPr>
          <w:p w14:paraId="639C71C7" w14:textId="77777777" w:rsidR="008963F6" w:rsidRPr="005A79F2" w:rsidRDefault="008963F6" w:rsidP="006F0CE9">
            <w:pPr>
              <w:pStyle w:val="TableHeader10"/>
              <w:spacing w:after="0"/>
              <w:jc w:val="left"/>
              <w:rPr>
                <w:ins w:id="3998" w:author="Author"/>
                <w:b w:val="0"/>
                <w:bCs/>
                <w:szCs w:val="22"/>
              </w:rPr>
            </w:pPr>
            <w:ins w:id="3999" w:author="Author">
              <w:r w:rsidRPr="005A79F2">
                <w:rPr>
                  <w:b w:val="0"/>
                  <w:bCs/>
                  <w:sz w:val="22"/>
                  <w:szCs w:val="22"/>
                  <w:lang w:eastAsia="en-US"/>
                </w:rPr>
                <w:t>Lever</w:t>
              </w:r>
              <w:r w:rsidRPr="005A79F2">
                <w:rPr>
                  <w:b w:val="0"/>
                  <w:bCs/>
                  <w:sz w:val="22"/>
                  <w:szCs w:val="22"/>
                  <w:lang w:eastAsia="en-US"/>
                </w:rPr>
                <w:noBreakHyphen/>
                <w:t xml:space="preserve"> en galaandoeningen</w:t>
              </w:r>
            </w:ins>
          </w:p>
        </w:tc>
        <w:tc>
          <w:tcPr>
            <w:tcW w:w="1144" w:type="pct"/>
            <w:vAlign w:val="center"/>
          </w:tcPr>
          <w:p w14:paraId="03C5C067" w14:textId="77777777" w:rsidR="008963F6" w:rsidRPr="005A79F2" w:rsidRDefault="008963F6" w:rsidP="006F0CE9">
            <w:pPr>
              <w:pStyle w:val="TableHeader10"/>
              <w:spacing w:after="0"/>
              <w:jc w:val="left"/>
              <w:rPr>
                <w:ins w:id="4000" w:author="Author"/>
                <w:bCs/>
                <w:szCs w:val="22"/>
              </w:rPr>
            </w:pPr>
            <w:ins w:id="4001" w:author="Author">
              <w:r w:rsidRPr="005A79F2">
                <w:rPr>
                  <w:b w:val="0"/>
                  <w:bCs/>
                  <w:sz w:val="22"/>
                  <w:szCs w:val="22"/>
                </w:rPr>
                <w:t>Vaak</w:t>
              </w:r>
            </w:ins>
          </w:p>
        </w:tc>
        <w:tc>
          <w:tcPr>
            <w:tcW w:w="2233" w:type="pct"/>
            <w:vAlign w:val="center"/>
          </w:tcPr>
          <w:p w14:paraId="5472F27A" w14:textId="77777777" w:rsidR="008963F6" w:rsidRPr="005A79F2" w:rsidRDefault="008963F6" w:rsidP="006F0CE9">
            <w:pPr>
              <w:pStyle w:val="TableHeader10"/>
              <w:spacing w:after="0"/>
              <w:jc w:val="left"/>
              <w:rPr>
                <w:ins w:id="4002" w:author="Author"/>
                <w:b w:val="0"/>
                <w:bCs/>
                <w:sz w:val="22"/>
                <w:szCs w:val="22"/>
              </w:rPr>
            </w:pPr>
            <w:ins w:id="4003" w:author="Author">
              <w:r w:rsidRPr="005A79F2">
                <w:rPr>
                  <w:b w:val="0"/>
                  <w:bCs/>
                  <w:sz w:val="22"/>
                  <w:szCs w:val="22"/>
                </w:rPr>
                <w:t>Hepatotoxiciteit</w:t>
              </w:r>
            </w:ins>
          </w:p>
          <w:p w14:paraId="58CD21F6" w14:textId="77777777" w:rsidR="008963F6" w:rsidRPr="005A79F2" w:rsidRDefault="008963F6" w:rsidP="006F0CE9">
            <w:pPr>
              <w:pStyle w:val="TableHeader10"/>
              <w:spacing w:after="0"/>
              <w:jc w:val="left"/>
              <w:rPr>
                <w:ins w:id="4004" w:author="Author"/>
                <w:b w:val="0"/>
                <w:bCs/>
                <w:sz w:val="22"/>
                <w:szCs w:val="22"/>
              </w:rPr>
            </w:pPr>
            <w:ins w:id="4005" w:author="Author">
              <w:r w:rsidRPr="005A79F2">
                <w:rPr>
                  <w:b w:val="0"/>
                  <w:bCs/>
                  <w:sz w:val="22"/>
                  <w:szCs w:val="22"/>
                </w:rPr>
                <w:t>Hyperbilirubinemie</w:t>
              </w:r>
            </w:ins>
          </w:p>
          <w:p w14:paraId="509CCCEF" w14:textId="77777777" w:rsidR="008963F6" w:rsidRPr="005A79F2" w:rsidRDefault="008963F6" w:rsidP="006F0CE9">
            <w:pPr>
              <w:pStyle w:val="TableHeader10"/>
              <w:spacing w:after="0"/>
              <w:jc w:val="left"/>
              <w:rPr>
                <w:ins w:id="4006" w:author="Author"/>
                <w:b w:val="0"/>
                <w:bCs/>
                <w:sz w:val="22"/>
                <w:szCs w:val="22"/>
              </w:rPr>
            </w:pPr>
            <w:ins w:id="4007" w:author="Author">
              <w:r w:rsidRPr="005A79F2">
                <w:rPr>
                  <w:b w:val="0"/>
                  <w:bCs/>
                  <w:sz w:val="22"/>
                  <w:szCs w:val="22"/>
                </w:rPr>
                <w:t>Hypertransaminasemie</w:t>
              </w:r>
            </w:ins>
          </w:p>
          <w:p w14:paraId="2A6EBC40" w14:textId="77777777" w:rsidR="008963F6" w:rsidRPr="005A79F2" w:rsidRDefault="008963F6" w:rsidP="006F0CE9">
            <w:pPr>
              <w:pStyle w:val="TableHeader10"/>
              <w:spacing w:after="0"/>
              <w:jc w:val="left"/>
              <w:rPr>
                <w:ins w:id="4008" w:author="Author"/>
                <w:bCs/>
                <w:szCs w:val="22"/>
              </w:rPr>
            </w:pPr>
            <w:ins w:id="4009" w:author="Author">
              <w:r w:rsidRPr="005A79F2">
                <w:rPr>
                  <w:b w:val="0"/>
                  <w:bCs/>
                  <w:sz w:val="22"/>
                  <w:szCs w:val="22"/>
                </w:rPr>
                <w:t>Hepatitis toxisch</w:t>
              </w:r>
            </w:ins>
          </w:p>
        </w:tc>
      </w:tr>
      <w:tr w:rsidR="008963F6" w:rsidRPr="005A79F2" w14:paraId="5F13B9C7" w14:textId="77777777" w:rsidTr="00AF751E">
        <w:trPr>
          <w:trHeight w:val="216"/>
          <w:ins w:id="4010" w:author="Author"/>
        </w:trPr>
        <w:tc>
          <w:tcPr>
            <w:tcW w:w="1623" w:type="pct"/>
            <w:vMerge/>
            <w:vAlign w:val="center"/>
          </w:tcPr>
          <w:p w14:paraId="1A148B8D" w14:textId="77777777" w:rsidR="008963F6" w:rsidRPr="005A79F2" w:rsidRDefault="008963F6" w:rsidP="006F0CE9">
            <w:pPr>
              <w:pStyle w:val="TableHeader10"/>
              <w:spacing w:after="0"/>
              <w:jc w:val="left"/>
              <w:rPr>
                <w:ins w:id="4011" w:author="Author"/>
                <w:bCs/>
                <w:szCs w:val="22"/>
              </w:rPr>
            </w:pPr>
          </w:p>
        </w:tc>
        <w:tc>
          <w:tcPr>
            <w:tcW w:w="1144" w:type="pct"/>
            <w:vAlign w:val="center"/>
          </w:tcPr>
          <w:p w14:paraId="213A60E3" w14:textId="77777777" w:rsidR="008963F6" w:rsidRPr="005A79F2" w:rsidRDefault="008963F6" w:rsidP="006F0CE9">
            <w:pPr>
              <w:pStyle w:val="TableHeader10"/>
              <w:spacing w:after="0"/>
              <w:jc w:val="left"/>
              <w:rPr>
                <w:ins w:id="4012" w:author="Author"/>
                <w:bCs/>
                <w:szCs w:val="22"/>
              </w:rPr>
            </w:pPr>
            <w:ins w:id="4013" w:author="Author">
              <w:r w:rsidRPr="005A79F2">
                <w:rPr>
                  <w:b w:val="0"/>
                  <w:bCs/>
                  <w:sz w:val="22"/>
                  <w:szCs w:val="22"/>
                </w:rPr>
                <w:t>Soms</w:t>
              </w:r>
            </w:ins>
          </w:p>
        </w:tc>
        <w:tc>
          <w:tcPr>
            <w:tcW w:w="2233" w:type="pct"/>
            <w:vAlign w:val="center"/>
          </w:tcPr>
          <w:p w14:paraId="57A3B4F0" w14:textId="77777777" w:rsidR="008963F6" w:rsidRPr="005A79F2" w:rsidRDefault="008963F6" w:rsidP="006F0CE9">
            <w:pPr>
              <w:pStyle w:val="TableHeader10"/>
              <w:spacing w:after="0"/>
              <w:jc w:val="left"/>
              <w:rPr>
                <w:ins w:id="4014" w:author="Author"/>
                <w:b w:val="0"/>
                <w:bCs/>
                <w:sz w:val="22"/>
                <w:szCs w:val="22"/>
              </w:rPr>
            </w:pPr>
            <w:ins w:id="4015" w:author="Author">
              <w:r w:rsidRPr="005A79F2">
                <w:rPr>
                  <w:b w:val="0"/>
                  <w:bCs/>
                  <w:sz w:val="22"/>
                  <w:szCs w:val="22"/>
                </w:rPr>
                <w:t>Geneesmiddelgeïnduceerd leverletsel</w:t>
              </w:r>
            </w:ins>
          </w:p>
          <w:p w14:paraId="3E61382D" w14:textId="77777777" w:rsidR="008963F6" w:rsidRPr="005A79F2" w:rsidRDefault="008963F6" w:rsidP="006F0CE9">
            <w:pPr>
              <w:pStyle w:val="TableHeader10"/>
              <w:spacing w:after="0"/>
              <w:jc w:val="left"/>
              <w:rPr>
                <w:ins w:id="4016" w:author="Author"/>
                <w:b w:val="0"/>
                <w:bCs/>
                <w:sz w:val="22"/>
                <w:szCs w:val="22"/>
              </w:rPr>
            </w:pPr>
            <w:ins w:id="4017" w:author="Author">
              <w:r w:rsidRPr="005A79F2">
                <w:rPr>
                  <w:b w:val="0"/>
                  <w:bCs/>
                  <w:sz w:val="22"/>
                  <w:szCs w:val="22"/>
                </w:rPr>
                <w:t>Lever- en galwegaandoening</w:t>
              </w:r>
            </w:ins>
          </w:p>
          <w:p w14:paraId="32B4D9C9" w14:textId="77777777" w:rsidR="008963F6" w:rsidRPr="005A79F2" w:rsidRDefault="008963F6" w:rsidP="006F0CE9">
            <w:pPr>
              <w:pStyle w:val="TableHeader10"/>
              <w:spacing w:after="0"/>
              <w:jc w:val="left"/>
              <w:rPr>
                <w:ins w:id="4018" w:author="Author"/>
                <w:bCs/>
                <w:szCs w:val="22"/>
              </w:rPr>
            </w:pPr>
            <w:ins w:id="4019" w:author="Author">
              <w:r w:rsidRPr="005A79F2">
                <w:rPr>
                  <w:b w:val="0"/>
                  <w:bCs/>
                  <w:sz w:val="22"/>
                  <w:szCs w:val="22"/>
                </w:rPr>
                <w:t>Leverletsel</w:t>
              </w:r>
            </w:ins>
          </w:p>
        </w:tc>
      </w:tr>
      <w:tr w:rsidR="008963F6" w:rsidRPr="005A79F2" w14:paraId="6A590EC0" w14:textId="77777777" w:rsidTr="00AF751E">
        <w:trPr>
          <w:trHeight w:val="216"/>
          <w:ins w:id="4020" w:author="Author"/>
        </w:trPr>
        <w:tc>
          <w:tcPr>
            <w:tcW w:w="1623" w:type="pct"/>
            <w:vMerge w:val="restart"/>
            <w:vAlign w:val="center"/>
          </w:tcPr>
          <w:p w14:paraId="12CAE542" w14:textId="77777777" w:rsidR="008963F6" w:rsidRPr="005A79F2" w:rsidRDefault="008963F6" w:rsidP="006F0CE9">
            <w:pPr>
              <w:pStyle w:val="TableHeader10"/>
              <w:spacing w:after="0"/>
              <w:jc w:val="left"/>
              <w:rPr>
                <w:ins w:id="4021" w:author="Author"/>
                <w:b w:val="0"/>
                <w:bCs/>
                <w:szCs w:val="22"/>
              </w:rPr>
            </w:pPr>
            <w:ins w:id="4022" w:author="Author">
              <w:r w:rsidRPr="005A79F2">
                <w:rPr>
                  <w:b w:val="0"/>
                  <w:bCs/>
                  <w:sz w:val="22"/>
                  <w:szCs w:val="22"/>
                  <w:lang w:eastAsia="en-US"/>
                </w:rPr>
                <w:t>Huid</w:t>
              </w:r>
              <w:r w:rsidRPr="005A79F2">
                <w:rPr>
                  <w:b w:val="0"/>
                  <w:bCs/>
                  <w:sz w:val="22"/>
                  <w:szCs w:val="22"/>
                  <w:lang w:eastAsia="en-US"/>
                </w:rPr>
                <w:noBreakHyphen/>
                <w:t xml:space="preserve"> en onderhuidaandoeningen</w:t>
              </w:r>
            </w:ins>
          </w:p>
        </w:tc>
        <w:tc>
          <w:tcPr>
            <w:tcW w:w="1144" w:type="pct"/>
            <w:vAlign w:val="center"/>
          </w:tcPr>
          <w:p w14:paraId="0CC9BFEA" w14:textId="77777777" w:rsidR="008963F6" w:rsidRPr="005A79F2" w:rsidRDefault="008963F6" w:rsidP="006F0CE9">
            <w:pPr>
              <w:pStyle w:val="TableHeader10"/>
              <w:spacing w:after="0"/>
              <w:jc w:val="left"/>
              <w:rPr>
                <w:ins w:id="4023" w:author="Author"/>
                <w:bCs/>
                <w:szCs w:val="22"/>
              </w:rPr>
            </w:pPr>
            <w:ins w:id="4024" w:author="Author">
              <w:r w:rsidRPr="005A79F2">
                <w:rPr>
                  <w:b w:val="0"/>
                  <w:bCs/>
                  <w:sz w:val="22"/>
                  <w:szCs w:val="22"/>
                </w:rPr>
                <w:t>Zeer vaak</w:t>
              </w:r>
            </w:ins>
          </w:p>
        </w:tc>
        <w:tc>
          <w:tcPr>
            <w:tcW w:w="2233" w:type="pct"/>
            <w:vAlign w:val="center"/>
          </w:tcPr>
          <w:p w14:paraId="32D42A8F" w14:textId="77777777" w:rsidR="008963F6" w:rsidRPr="005A79F2" w:rsidRDefault="008963F6" w:rsidP="006F0CE9">
            <w:pPr>
              <w:pStyle w:val="TableHeader10"/>
              <w:spacing w:after="0"/>
              <w:jc w:val="left"/>
              <w:rPr>
                <w:ins w:id="4025" w:author="Author"/>
                <w:b w:val="0"/>
                <w:bCs/>
                <w:sz w:val="22"/>
                <w:szCs w:val="22"/>
              </w:rPr>
            </w:pPr>
            <w:ins w:id="4026" w:author="Author">
              <w:r w:rsidRPr="005A79F2">
                <w:rPr>
                  <w:b w:val="0"/>
                  <w:bCs/>
                  <w:sz w:val="22"/>
                  <w:szCs w:val="22"/>
                </w:rPr>
                <w:t>Rash</w:t>
              </w:r>
            </w:ins>
          </w:p>
          <w:p w14:paraId="10716C6B" w14:textId="77777777" w:rsidR="008963F6" w:rsidRPr="005A79F2" w:rsidRDefault="008963F6" w:rsidP="006F0CE9">
            <w:pPr>
              <w:pStyle w:val="TableHeader10"/>
              <w:spacing w:after="0"/>
              <w:jc w:val="left"/>
              <w:rPr>
                <w:ins w:id="4027" w:author="Author"/>
                <w:bCs/>
                <w:szCs w:val="22"/>
              </w:rPr>
            </w:pPr>
            <w:ins w:id="4028" w:author="Author">
              <w:r w:rsidRPr="005A79F2">
                <w:rPr>
                  <w:b w:val="0"/>
                  <w:bCs/>
                  <w:sz w:val="22"/>
                  <w:szCs w:val="22"/>
                </w:rPr>
                <w:t>Droge huid</w:t>
              </w:r>
            </w:ins>
          </w:p>
        </w:tc>
      </w:tr>
      <w:tr w:rsidR="008963F6" w:rsidRPr="005A79F2" w14:paraId="0BC50720" w14:textId="77777777" w:rsidTr="00AF751E">
        <w:trPr>
          <w:trHeight w:val="287"/>
          <w:ins w:id="4029" w:author="Author"/>
        </w:trPr>
        <w:tc>
          <w:tcPr>
            <w:tcW w:w="1623" w:type="pct"/>
            <w:vMerge/>
            <w:vAlign w:val="center"/>
          </w:tcPr>
          <w:p w14:paraId="7597B955" w14:textId="77777777" w:rsidR="008963F6" w:rsidRPr="005A79F2" w:rsidRDefault="008963F6" w:rsidP="006F0CE9">
            <w:pPr>
              <w:pStyle w:val="TableHeader10"/>
              <w:spacing w:after="0"/>
              <w:jc w:val="left"/>
              <w:rPr>
                <w:ins w:id="4030" w:author="Author"/>
                <w:bCs/>
                <w:szCs w:val="22"/>
              </w:rPr>
            </w:pPr>
          </w:p>
        </w:tc>
        <w:tc>
          <w:tcPr>
            <w:tcW w:w="1144" w:type="pct"/>
            <w:vAlign w:val="center"/>
          </w:tcPr>
          <w:p w14:paraId="58ADED0F" w14:textId="77777777" w:rsidR="008963F6" w:rsidRPr="005A79F2" w:rsidRDefault="008963F6" w:rsidP="006F0CE9">
            <w:pPr>
              <w:pStyle w:val="TableHeader10"/>
              <w:spacing w:after="0"/>
              <w:jc w:val="left"/>
              <w:rPr>
                <w:ins w:id="4031" w:author="Author"/>
                <w:bCs/>
                <w:szCs w:val="22"/>
              </w:rPr>
            </w:pPr>
            <w:ins w:id="4032" w:author="Author">
              <w:r w:rsidRPr="005A79F2">
                <w:rPr>
                  <w:b w:val="0"/>
                  <w:bCs/>
                  <w:sz w:val="22"/>
                  <w:szCs w:val="22"/>
                </w:rPr>
                <w:t>Vaak</w:t>
              </w:r>
            </w:ins>
          </w:p>
        </w:tc>
        <w:tc>
          <w:tcPr>
            <w:tcW w:w="2233" w:type="pct"/>
            <w:vAlign w:val="center"/>
          </w:tcPr>
          <w:p w14:paraId="236C49F8" w14:textId="77777777" w:rsidR="008963F6" w:rsidRPr="005A79F2" w:rsidRDefault="008963F6" w:rsidP="006F0CE9">
            <w:pPr>
              <w:pStyle w:val="TableHeader10"/>
              <w:spacing w:after="0"/>
              <w:jc w:val="left"/>
              <w:rPr>
                <w:ins w:id="4033" w:author="Author"/>
                <w:b w:val="0"/>
                <w:bCs/>
                <w:sz w:val="22"/>
                <w:szCs w:val="22"/>
              </w:rPr>
            </w:pPr>
            <w:ins w:id="4034" w:author="Author">
              <w:r w:rsidRPr="005A79F2">
                <w:rPr>
                  <w:b w:val="0"/>
                  <w:bCs/>
                  <w:sz w:val="22"/>
                  <w:szCs w:val="22"/>
                </w:rPr>
                <w:t>Pruritus</w:t>
              </w:r>
            </w:ins>
          </w:p>
          <w:p w14:paraId="0C5E69B1" w14:textId="77777777" w:rsidR="008963F6" w:rsidRPr="005A79F2" w:rsidRDefault="008963F6" w:rsidP="006F0CE9">
            <w:pPr>
              <w:pStyle w:val="TableHeader10"/>
              <w:spacing w:after="0"/>
              <w:jc w:val="left"/>
              <w:rPr>
                <w:ins w:id="4035" w:author="Author"/>
                <w:b w:val="0"/>
                <w:bCs/>
                <w:sz w:val="22"/>
                <w:szCs w:val="22"/>
              </w:rPr>
            </w:pPr>
            <w:ins w:id="4036" w:author="Author">
              <w:r w:rsidRPr="005A79F2">
                <w:rPr>
                  <w:b w:val="0"/>
                  <w:bCs/>
                  <w:sz w:val="22"/>
                  <w:szCs w:val="22"/>
                </w:rPr>
                <w:t>Alopecia</w:t>
              </w:r>
            </w:ins>
          </w:p>
          <w:p w14:paraId="1D09606D" w14:textId="77777777" w:rsidR="008963F6" w:rsidRPr="005A79F2" w:rsidRDefault="008963F6" w:rsidP="006F0CE9">
            <w:pPr>
              <w:pStyle w:val="TableHeader10"/>
              <w:spacing w:after="0"/>
              <w:jc w:val="left"/>
              <w:rPr>
                <w:ins w:id="4037" w:author="Author"/>
                <w:bCs/>
                <w:szCs w:val="22"/>
              </w:rPr>
            </w:pPr>
            <w:ins w:id="4038" w:author="Author">
              <w:r w:rsidRPr="005A79F2">
                <w:rPr>
                  <w:b w:val="0"/>
                  <w:bCs/>
                  <w:sz w:val="22"/>
                  <w:szCs w:val="22"/>
                </w:rPr>
                <w:t>Rash maculo-papulair</w:t>
              </w:r>
            </w:ins>
          </w:p>
        </w:tc>
      </w:tr>
      <w:tr w:rsidR="008963F6" w:rsidRPr="005A79F2" w14:paraId="405E5755" w14:textId="77777777" w:rsidTr="00AF751E">
        <w:trPr>
          <w:trHeight w:val="216"/>
          <w:ins w:id="4039" w:author="Author"/>
        </w:trPr>
        <w:tc>
          <w:tcPr>
            <w:tcW w:w="1623" w:type="pct"/>
            <w:vMerge w:val="restart"/>
            <w:vAlign w:val="center"/>
          </w:tcPr>
          <w:p w14:paraId="20AEFBB7" w14:textId="77777777" w:rsidR="008963F6" w:rsidRPr="005A79F2" w:rsidRDefault="008963F6" w:rsidP="006F0CE9">
            <w:pPr>
              <w:pStyle w:val="TableHeader10"/>
              <w:spacing w:after="0"/>
              <w:jc w:val="left"/>
              <w:rPr>
                <w:ins w:id="4040" w:author="Author"/>
                <w:b w:val="0"/>
                <w:bCs/>
                <w:szCs w:val="22"/>
              </w:rPr>
            </w:pPr>
            <w:ins w:id="4041" w:author="Author">
              <w:r w:rsidRPr="005A79F2">
                <w:rPr>
                  <w:b w:val="0"/>
                  <w:bCs/>
                  <w:sz w:val="22"/>
                  <w:szCs w:val="22"/>
                  <w:lang w:eastAsia="en-US"/>
                </w:rPr>
                <w:t>Skeletspierstelsel</w:t>
              </w:r>
              <w:r w:rsidRPr="005A79F2">
                <w:rPr>
                  <w:b w:val="0"/>
                  <w:bCs/>
                  <w:sz w:val="22"/>
                  <w:szCs w:val="22"/>
                  <w:lang w:eastAsia="en-US"/>
                </w:rPr>
                <w:noBreakHyphen/>
                <w:t xml:space="preserve"> en bindweefselaandoeningen</w:t>
              </w:r>
            </w:ins>
          </w:p>
        </w:tc>
        <w:tc>
          <w:tcPr>
            <w:tcW w:w="1144" w:type="pct"/>
            <w:vAlign w:val="center"/>
          </w:tcPr>
          <w:p w14:paraId="73FB71F2" w14:textId="77777777" w:rsidR="008963F6" w:rsidRPr="005A79F2" w:rsidRDefault="008963F6" w:rsidP="006F0CE9">
            <w:pPr>
              <w:pStyle w:val="TableHeader10"/>
              <w:spacing w:after="0"/>
              <w:jc w:val="left"/>
              <w:rPr>
                <w:ins w:id="4042" w:author="Author"/>
                <w:bCs/>
                <w:szCs w:val="22"/>
              </w:rPr>
            </w:pPr>
            <w:ins w:id="4043" w:author="Author">
              <w:r w:rsidRPr="005A79F2">
                <w:rPr>
                  <w:b w:val="0"/>
                  <w:bCs/>
                  <w:sz w:val="22"/>
                  <w:szCs w:val="22"/>
                </w:rPr>
                <w:t>Zeer vaak</w:t>
              </w:r>
            </w:ins>
          </w:p>
        </w:tc>
        <w:tc>
          <w:tcPr>
            <w:tcW w:w="2233" w:type="pct"/>
            <w:vAlign w:val="center"/>
          </w:tcPr>
          <w:p w14:paraId="104F4249" w14:textId="77777777" w:rsidR="008963F6" w:rsidRPr="005A79F2" w:rsidRDefault="008963F6" w:rsidP="006F0CE9">
            <w:pPr>
              <w:pStyle w:val="TableHeader10"/>
              <w:spacing w:after="0"/>
              <w:jc w:val="left"/>
              <w:rPr>
                <w:ins w:id="4044" w:author="Author"/>
                <w:b w:val="0"/>
                <w:bCs/>
                <w:sz w:val="22"/>
                <w:szCs w:val="22"/>
              </w:rPr>
            </w:pPr>
            <w:ins w:id="4045" w:author="Author">
              <w:r w:rsidRPr="005A79F2">
                <w:rPr>
                  <w:b w:val="0"/>
                  <w:bCs/>
                  <w:sz w:val="22"/>
                  <w:szCs w:val="22"/>
                </w:rPr>
                <w:t>Rugpijn</w:t>
              </w:r>
            </w:ins>
          </w:p>
          <w:p w14:paraId="4BAE9740" w14:textId="77777777" w:rsidR="008963F6" w:rsidRPr="005A79F2" w:rsidRDefault="008963F6" w:rsidP="006F0CE9">
            <w:pPr>
              <w:pStyle w:val="TableHeader10"/>
              <w:spacing w:after="0"/>
              <w:jc w:val="left"/>
              <w:rPr>
                <w:ins w:id="4046" w:author="Author"/>
                <w:b w:val="0"/>
                <w:bCs/>
                <w:sz w:val="22"/>
                <w:szCs w:val="22"/>
              </w:rPr>
            </w:pPr>
            <w:ins w:id="4047" w:author="Author">
              <w:r w:rsidRPr="005A79F2">
                <w:rPr>
                  <w:b w:val="0"/>
                  <w:bCs/>
                  <w:sz w:val="22"/>
                  <w:szCs w:val="22"/>
                </w:rPr>
                <w:t>Pijn in de extremiteit</w:t>
              </w:r>
            </w:ins>
          </w:p>
          <w:p w14:paraId="03ED5CF4" w14:textId="77777777" w:rsidR="008963F6" w:rsidRPr="005A79F2" w:rsidRDefault="008963F6" w:rsidP="006F0CE9">
            <w:pPr>
              <w:pStyle w:val="TableHeader10"/>
              <w:spacing w:after="0"/>
              <w:jc w:val="left"/>
              <w:rPr>
                <w:ins w:id="4048" w:author="Author"/>
                <w:b w:val="0"/>
                <w:bCs/>
                <w:sz w:val="22"/>
                <w:szCs w:val="22"/>
              </w:rPr>
            </w:pPr>
            <w:ins w:id="4049" w:author="Author">
              <w:r w:rsidRPr="005A79F2">
                <w:rPr>
                  <w:b w:val="0"/>
                  <w:bCs/>
                  <w:sz w:val="22"/>
                  <w:szCs w:val="22"/>
                </w:rPr>
                <w:t>Artralgie</w:t>
              </w:r>
            </w:ins>
          </w:p>
          <w:p w14:paraId="4413A2EE" w14:textId="77777777" w:rsidR="008963F6" w:rsidRPr="005A79F2" w:rsidRDefault="008963F6" w:rsidP="006F0CE9">
            <w:pPr>
              <w:pStyle w:val="TableHeader10"/>
              <w:spacing w:after="0"/>
              <w:jc w:val="left"/>
              <w:rPr>
                <w:ins w:id="4050" w:author="Author"/>
                <w:bCs/>
                <w:szCs w:val="22"/>
              </w:rPr>
            </w:pPr>
            <w:ins w:id="4051" w:author="Author">
              <w:r w:rsidRPr="005A79F2">
                <w:rPr>
                  <w:b w:val="0"/>
                  <w:bCs/>
                  <w:sz w:val="22"/>
                  <w:szCs w:val="22"/>
                </w:rPr>
                <w:t>Myalgie</w:t>
              </w:r>
            </w:ins>
          </w:p>
        </w:tc>
      </w:tr>
      <w:tr w:rsidR="008963F6" w:rsidRPr="005A79F2" w14:paraId="4525BF24" w14:textId="77777777" w:rsidTr="00AF751E">
        <w:trPr>
          <w:trHeight w:val="528"/>
          <w:ins w:id="4052" w:author="Author"/>
        </w:trPr>
        <w:tc>
          <w:tcPr>
            <w:tcW w:w="1623" w:type="pct"/>
            <w:vMerge/>
            <w:vAlign w:val="center"/>
          </w:tcPr>
          <w:p w14:paraId="7E492DAB" w14:textId="77777777" w:rsidR="008963F6" w:rsidRPr="005A79F2" w:rsidRDefault="008963F6" w:rsidP="006F0CE9">
            <w:pPr>
              <w:pStyle w:val="TableHeader10"/>
              <w:spacing w:after="0"/>
              <w:jc w:val="left"/>
              <w:rPr>
                <w:ins w:id="4053" w:author="Author"/>
                <w:bCs/>
                <w:szCs w:val="22"/>
              </w:rPr>
            </w:pPr>
          </w:p>
        </w:tc>
        <w:tc>
          <w:tcPr>
            <w:tcW w:w="1144" w:type="pct"/>
            <w:vAlign w:val="center"/>
          </w:tcPr>
          <w:p w14:paraId="5869F87F" w14:textId="77777777" w:rsidR="008963F6" w:rsidRPr="005A79F2" w:rsidRDefault="008963F6" w:rsidP="006F0CE9">
            <w:pPr>
              <w:pStyle w:val="TableHeader10"/>
              <w:spacing w:after="0"/>
              <w:jc w:val="left"/>
              <w:rPr>
                <w:ins w:id="4054" w:author="Author"/>
                <w:bCs/>
                <w:szCs w:val="22"/>
              </w:rPr>
            </w:pPr>
            <w:ins w:id="4055" w:author="Author">
              <w:r w:rsidRPr="005A79F2">
                <w:rPr>
                  <w:b w:val="0"/>
                  <w:bCs/>
                  <w:sz w:val="22"/>
                  <w:szCs w:val="22"/>
                </w:rPr>
                <w:t>Vaak</w:t>
              </w:r>
            </w:ins>
          </w:p>
        </w:tc>
        <w:tc>
          <w:tcPr>
            <w:tcW w:w="2233" w:type="pct"/>
            <w:vAlign w:val="center"/>
          </w:tcPr>
          <w:p w14:paraId="746F183E" w14:textId="77777777" w:rsidR="008963F6" w:rsidRPr="005A79F2" w:rsidRDefault="008963F6" w:rsidP="006F0CE9">
            <w:pPr>
              <w:pStyle w:val="TableHeader10"/>
              <w:spacing w:after="0"/>
              <w:jc w:val="left"/>
              <w:rPr>
                <w:ins w:id="4056" w:author="Author"/>
                <w:b w:val="0"/>
                <w:bCs/>
                <w:sz w:val="22"/>
                <w:szCs w:val="22"/>
              </w:rPr>
            </w:pPr>
            <w:ins w:id="4057" w:author="Author">
              <w:r w:rsidRPr="005A79F2">
                <w:rPr>
                  <w:b w:val="0"/>
                  <w:bCs/>
                  <w:sz w:val="22"/>
                  <w:szCs w:val="22"/>
                </w:rPr>
                <w:t>Botpijn</w:t>
              </w:r>
            </w:ins>
          </w:p>
          <w:p w14:paraId="6502093E" w14:textId="77777777" w:rsidR="008963F6" w:rsidRPr="005A79F2" w:rsidRDefault="008963F6" w:rsidP="006F0CE9">
            <w:pPr>
              <w:pStyle w:val="TableHeader10"/>
              <w:spacing w:after="0"/>
              <w:jc w:val="left"/>
              <w:rPr>
                <w:ins w:id="4058" w:author="Author"/>
                <w:b w:val="0"/>
                <w:bCs/>
                <w:sz w:val="22"/>
                <w:szCs w:val="22"/>
              </w:rPr>
            </w:pPr>
            <w:ins w:id="4059" w:author="Author">
              <w:r w:rsidRPr="005A79F2">
                <w:rPr>
                  <w:b w:val="0"/>
                  <w:bCs/>
                  <w:sz w:val="22"/>
                  <w:szCs w:val="22"/>
                </w:rPr>
                <w:t>Nekpijn</w:t>
              </w:r>
            </w:ins>
          </w:p>
          <w:p w14:paraId="1A298025" w14:textId="77777777" w:rsidR="008963F6" w:rsidRPr="005A79F2" w:rsidRDefault="008963F6" w:rsidP="006F0CE9">
            <w:pPr>
              <w:pStyle w:val="TableHeader10"/>
              <w:spacing w:after="0"/>
              <w:jc w:val="left"/>
              <w:rPr>
                <w:ins w:id="4060" w:author="Author"/>
                <w:bCs/>
                <w:szCs w:val="22"/>
              </w:rPr>
            </w:pPr>
            <w:ins w:id="4061" w:author="Author">
              <w:r w:rsidRPr="005A79F2">
                <w:rPr>
                  <w:b w:val="0"/>
                  <w:bCs/>
                  <w:sz w:val="22"/>
                  <w:szCs w:val="22"/>
                </w:rPr>
                <w:t>Spierspasmen</w:t>
              </w:r>
            </w:ins>
          </w:p>
        </w:tc>
      </w:tr>
      <w:tr w:rsidR="008963F6" w:rsidRPr="005A79F2" w14:paraId="25A26274" w14:textId="77777777" w:rsidTr="00AF751E">
        <w:trPr>
          <w:trHeight w:val="216"/>
          <w:ins w:id="4062" w:author="Author"/>
        </w:trPr>
        <w:tc>
          <w:tcPr>
            <w:tcW w:w="1623" w:type="pct"/>
            <w:vMerge w:val="restart"/>
            <w:vAlign w:val="center"/>
          </w:tcPr>
          <w:p w14:paraId="5422AEA7" w14:textId="77777777" w:rsidR="008963F6" w:rsidRPr="005A79F2" w:rsidRDefault="008963F6" w:rsidP="006F0CE9">
            <w:pPr>
              <w:pStyle w:val="TableHeader10"/>
              <w:spacing w:after="0"/>
              <w:jc w:val="left"/>
              <w:rPr>
                <w:ins w:id="4063" w:author="Author"/>
                <w:b w:val="0"/>
                <w:bCs/>
                <w:szCs w:val="22"/>
              </w:rPr>
            </w:pPr>
            <w:ins w:id="4064" w:author="Author">
              <w:r w:rsidRPr="005A79F2">
                <w:rPr>
                  <w:b w:val="0"/>
                  <w:bCs/>
                  <w:sz w:val="22"/>
                  <w:szCs w:val="22"/>
                  <w:lang w:eastAsia="en-US"/>
                </w:rPr>
                <w:t>Algemene aandoeningen en toedieningsplaatsstoornissen</w:t>
              </w:r>
            </w:ins>
          </w:p>
        </w:tc>
        <w:tc>
          <w:tcPr>
            <w:tcW w:w="1144" w:type="pct"/>
            <w:vAlign w:val="center"/>
          </w:tcPr>
          <w:p w14:paraId="5193300F" w14:textId="77777777" w:rsidR="008963F6" w:rsidRPr="005A79F2" w:rsidRDefault="008963F6" w:rsidP="006F0CE9">
            <w:pPr>
              <w:pStyle w:val="TableHeader10"/>
              <w:spacing w:after="0"/>
              <w:jc w:val="left"/>
              <w:rPr>
                <w:ins w:id="4065" w:author="Author"/>
                <w:bCs/>
                <w:szCs w:val="22"/>
              </w:rPr>
            </w:pPr>
            <w:ins w:id="4066" w:author="Author">
              <w:r w:rsidRPr="005A79F2">
                <w:rPr>
                  <w:b w:val="0"/>
                  <w:bCs/>
                  <w:sz w:val="22"/>
                  <w:szCs w:val="22"/>
                </w:rPr>
                <w:t>Zeer vaak</w:t>
              </w:r>
            </w:ins>
          </w:p>
        </w:tc>
        <w:tc>
          <w:tcPr>
            <w:tcW w:w="2233" w:type="pct"/>
            <w:vAlign w:val="center"/>
          </w:tcPr>
          <w:p w14:paraId="16A77ECD" w14:textId="77777777" w:rsidR="008963F6" w:rsidRPr="005A79F2" w:rsidRDefault="008963F6" w:rsidP="006F0CE9">
            <w:pPr>
              <w:pStyle w:val="TableHeader10"/>
              <w:spacing w:after="0"/>
              <w:jc w:val="left"/>
              <w:rPr>
                <w:ins w:id="4067" w:author="Author"/>
                <w:b w:val="0"/>
                <w:bCs/>
                <w:sz w:val="22"/>
                <w:szCs w:val="22"/>
              </w:rPr>
            </w:pPr>
            <w:ins w:id="4068" w:author="Author">
              <w:r w:rsidRPr="005A79F2">
                <w:rPr>
                  <w:b w:val="0"/>
                  <w:bCs/>
                  <w:sz w:val="22"/>
                  <w:szCs w:val="22"/>
                </w:rPr>
                <w:t>Pyrexie</w:t>
              </w:r>
            </w:ins>
          </w:p>
          <w:p w14:paraId="32B83FA9" w14:textId="77777777" w:rsidR="008963F6" w:rsidRPr="005A79F2" w:rsidRDefault="008963F6" w:rsidP="006F0CE9">
            <w:pPr>
              <w:pStyle w:val="TableHeader10"/>
              <w:spacing w:after="0"/>
              <w:jc w:val="left"/>
              <w:rPr>
                <w:ins w:id="4069" w:author="Author"/>
                <w:b w:val="0"/>
                <w:bCs/>
                <w:sz w:val="22"/>
                <w:szCs w:val="22"/>
              </w:rPr>
            </w:pPr>
            <w:ins w:id="4070" w:author="Author">
              <w:r w:rsidRPr="005A79F2">
                <w:rPr>
                  <w:b w:val="0"/>
                  <w:bCs/>
                  <w:sz w:val="22"/>
                  <w:szCs w:val="22"/>
                </w:rPr>
                <w:t>Vermoeidheid</w:t>
              </w:r>
            </w:ins>
          </w:p>
          <w:p w14:paraId="616F1148" w14:textId="77777777" w:rsidR="008963F6" w:rsidRPr="005A79F2" w:rsidRDefault="008963F6" w:rsidP="006F0CE9">
            <w:pPr>
              <w:pStyle w:val="TableHeader10"/>
              <w:spacing w:after="0"/>
              <w:jc w:val="left"/>
              <w:rPr>
                <w:ins w:id="4071" w:author="Author"/>
                <w:b w:val="0"/>
                <w:bCs/>
                <w:sz w:val="22"/>
                <w:szCs w:val="22"/>
              </w:rPr>
            </w:pPr>
            <w:ins w:id="4072" w:author="Author">
              <w:r w:rsidRPr="005A79F2">
                <w:rPr>
                  <w:b w:val="0"/>
                  <w:bCs/>
                  <w:sz w:val="22"/>
                  <w:szCs w:val="22"/>
                </w:rPr>
                <w:t>Asthenie</w:t>
              </w:r>
            </w:ins>
          </w:p>
          <w:p w14:paraId="7CF6DDA8" w14:textId="77777777" w:rsidR="008963F6" w:rsidRPr="005A79F2" w:rsidRDefault="008963F6" w:rsidP="006F0CE9">
            <w:pPr>
              <w:pStyle w:val="TableHeader10"/>
              <w:spacing w:after="0"/>
              <w:jc w:val="left"/>
              <w:rPr>
                <w:ins w:id="4073" w:author="Author"/>
                <w:bCs/>
                <w:szCs w:val="22"/>
              </w:rPr>
            </w:pPr>
            <w:ins w:id="4074" w:author="Author">
              <w:r w:rsidRPr="005A79F2">
                <w:rPr>
                  <w:b w:val="0"/>
                  <w:bCs/>
                  <w:sz w:val="22"/>
                  <w:szCs w:val="22"/>
                </w:rPr>
                <w:t>Oedeem perifeer</w:t>
              </w:r>
            </w:ins>
          </w:p>
        </w:tc>
      </w:tr>
      <w:tr w:rsidR="008963F6" w:rsidRPr="005A79F2" w14:paraId="798E327D" w14:textId="77777777" w:rsidTr="00AF751E">
        <w:trPr>
          <w:trHeight w:val="216"/>
          <w:ins w:id="4075" w:author="Author"/>
        </w:trPr>
        <w:tc>
          <w:tcPr>
            <w:tcW w:w="1623" w:type="pct"/>
            <w:vMerge/>
            <w:vAlign w:val="center"/>
          </w:tcPr>
          <w:p w14:paraId="61A7CFAF" w14:textId="77777777" w:rsidR="008963F6" w:rsidRPr="005A79F2" w:rsidRDefault="008963F6" w:rsidP="006F0CE9">
            <w:pPr>
              <w:pStyle w:val="TableHeader10"/>
              <w:spacing w:after="0"/>
              <w:jc w:val="left"/>
              <w:rPr>
                <w:ins w:id="4076" w:author="Author"/>
                <w:bCs/>
                <w:szCs w:val="22"/>
              </w:rPr>
            </w:pPr>
          </w:p>
        </w:tc>
        <w:tc>
          <w:tcPr>
            <w:tcW w:w="1144" w:type="pct"/>
            <w:vAlign w:val="center"/>
          </w:tcPr>
          <w:p w14:paraId="7DD75AB7" w14:textId="77777777" w:rsidR="008963F6" w:rsidRPr="005A79F2" w:rsidRDefault="008963F6" w:rsidP="006F0CE9">
            <w:pPr>
              <w:pStyle w:val="TableHeader10"/>
              <w:spacing w:after="0"/>
              <w:jc w:val="left"/>
              <w:rPr>
                <w:ins w:id="4077" w:author="Author"/>
                <w:bCs/>
                <w:szCs w:val="22"/>
              </w:rPr>
            </w:pPr>
            <w:ins w:id="4078" w:author="Author">
              <w:r w:rsidRPr="005A79F2">
                <w:rPr>
                  <w:b w:val="0"/>
                  <w:bCs/>
                  <w:sz w:val="22"/>
                  <w:szCs w:val="22"/>
                </w:rPr>
                <w:t>Vaak</w:t>
              </w:r>
            </w:ins>
          </w:p>
        </w:tc>
        <w:tc>
          <w:tcPr>
            <w:tcW w:w="2233" w:type="pct"/>
            <w:vAlign w:val="center"/>
          </w:tcPr>
          <w:p w14:paraId="49C01F22" w14:textId="77777777" w:rsidR="008963F6" w:rsidRPr="005A79F2" w:rsidRDefault="008963F6" w:rsidP="006F0CE9">
            <w:pPr>
              <w:pStyle w:val="TableHeader10"/>
              <w:spacing w:after="0"/>
              <w:jc w:val="left"/>
              <w:rPr>
                <w:ins w:id="4079" w:author="Author"/>
                <w:b w:val="0"/>
                <w:bCs/>
                <w:sz w:val="22"/>
                <w:szCs w:val="22"/>
              </w:rPr>
            </w:pPr>
            <w:ins w:id="4080" w:author="Author">
              <w:r w:rsidRPr="005A79F2">
                <w:rPr>
                  <w:b w:val="0"/>
                  <w:bCs/>
                  <w:sz w:val="22"/>
                  <w:szCs w:val="22"/>
                </w:rPr>
                <w:t>Borstkaspijn</w:t>
              </w:r>
            </w:ins>
          </w:p>
          <w:p w14:paraId="6A77308B" w14:textId="77777777" w:rsidR="008963F6" w:rsidRPr="005A79F2" w:rsidRDefault="008963F6" w:rsidP="006F0CE9">
            <w:pPr>
              <w:pStyle w:val="TableHeader10"/>
              <w:spacing w:after="0"/>
              <w:jc w:val="left"/>
              <w:rPr>
                <w:ins w:id="4081" w:author="Author"/>
                <w:bCs/>
                <w:szCs w:val="22"/>
              </w:rPr>
            </w:pPr>
            <w:ins w:id="4082" w:author="Author">
              <w:r w:rsidRPr="005A79F2">
                <w:rPr>
                  <w:b w:val="0"/>
                  <w:bCs/>
                  <w:sz w:val="22"/>
                  <w:szCs w:val="22"/>
                </w:rPr>
                <w:t>Pijn</w:t>
              </w:r>
            </w:ins>
          </w:p>
        </w:tc>
      </w:tr>
      <w:tr w:rsidR="008963F6" w:rsidRPr="005A79F2" w14:paraId="17BDBD7B" w14:textId="77777777" w:rsidTr="00AF751E">
        <w:trPr>
          <w:trHeight w:val="216"/>
          <w:ins w:id="4083" w:author="Author"/>
        </w:trPr>
        <w:tc>
          <w:tcPr>
            <w:tcW w:w="1623" w:type="pct"/>
            <w:vMerge w:val="restart"/>
            <w:vAlign w:val="center"/>
          </w:tcPr>
          <w:p w14:paraId="5F33D820" w14:textId="77777777" w:rsidR="008963F6" w:rsidRPr="005A79F2" w:rsidRDefault="008963F6" w:rsidP="006F0CE9">
            <w:pPr>
              <w:pStyle w:val="TableHeader10"/>
              <w:spacing w:after="0"/>
              <w:jc w:val="left"/>
              <w:rPr>
                <w:ins w:id="4084" w:author="Author"/>
                <w:bCs/>
                <w:szCs w:val="22"/>
              </w:rPr>
            </w:pPr>
            <w:ins w:id="4085" w:author="Author">
              <w:r w:rsidRPr="005A79F2">
                <w:rPr>
                  <w:b w:val="0"/>
                  <w:bCs/>
                  <w:sz w:val="22"/>
                  <w:szCs w:val="22"/>
                </w:rPr>
                <w:t>Onderzoeken</w:t>
              </w:r>
            </w:ins>
          </w:p>
        </w:tc>
        <w:tc>
          <w:tcPr>
            <w:tcW w:w="1144" w:type="pct"/>
            <w:vAlign w:val="center"/>
          </w:tcPr>
          <w:p w14:paraId="62F7210F" w14:textId="77777777" w:rsidR="008963F6" w:rsidRPr="005A79F2" w:rsidRDefault="008963F6" w:rsidP="006F0CE9">
            <w:pPr>
              <w:pStyle w:val="TableHeader10"/>
              <w:spacing w:after="0"/>
              <w:jc w:val="left"/>
              <w:rPr>
                <w:ins w:id="4086" w:author="Author"/>
                <w:bCs/>
                <w:szCs w:val="22"/>
              </w:rPr>
            </w:pPr>
            <w:ins w:id="4087" w:author="Author">
              <w:r w:rsidRPr="005A79F2">
                <w:rPr>
                  <w:b w:val="0"/>
                  <w:bCs/>
                  <w:sz w:val="22"/>
                  <w:szCs w:val="22"/>
                </w:rPr>
                <w:t>Zeer vaak</w:t>
              </w:r>
            </w:ins>
          </w:p>
        </w:tc>
        <w:tc>
          <w:tcPr>
            <w:tcW w:w="2233" w:type="pct"/>
            <w:vAlign w:val="center"/>
          </w:tcPr>
          <w:p w14:paraId="3DBC29B2" w14:textId="77777777" w:rsidR="008963F6" w:rsidRPr="005A79F2" w:rsidRDefault="008963F6" w:rsidP="006F0CE9">
            <w:pPr>
              <w:pStyle w:val="TableHeader10"/>
              <w:spacing w:after="0"/>
              <w:jc w:val="left"/>
              <w:rPr>
                <w:ins w:id="4088" w:author="Author"/>
                <w:b w:val="0"/>
                <w:bCs/>
                <w:sz w:val="22"/>
                <w:szCs w:val="22"/>
              </w:rPr>
            </w:pPr>
            <w:ins w:id="4089" w:author="Author">
              <w:r w:rsidRPr="005A79F2">
                <w:rPr>
                  <w:b w:val="0"/>
                  <w:bCs/>
                  <w:sz w:val="22"/>
                  <w:szCs w:val="22"/>
                </w:rPr>
                <w:t>Alanine-aminotransferase verhoogd</w:t>
              </w:r>
            </w:ins>
          </w:p>
          <w:p w14:paraId="7698650E" w14:textId="77777777" w:rsidR="008963F6" w:rsidRPr="005A79F2" w:rsidRDefault="008963F6" w:rsidP="006F0CE9">
            <w:pPr>
              <w:pStyle w:val="TableHeader10"/>
              <w:spacing w:after="0"/>
              <w:jc w:val="left"/>
              <w:rPr>
                <w:ins w:id="4090" w:author="Author"/>
                <w:b w:val="0"/>
                <w:bCs/>
                <w:sz w:val="22"/>
                <w:szCs w:val="22"/>
              </w:rPr>
            </w:pPr>
            <w:ins w:id="4091" w:author="Author">
              <w:r w:rsidRPr="005A79F2">
                <w:rPr>
                  <w:b w:val="0"/>
                  <w:bCs/>
                  <w:sz w:val="22"/>
                  <w:szCs w:val="22"/>
                </w:rPr>
                <w:t>Lipase verhoogd</w:t>
              </w:r>
            </w:ins>
          </w:p>
          <w:p w14:paraId="4F69D0A8" w14:textId="77777777" w:rsidR="008963F6" w:rsidRPr="005A79F2" w:rsidRDefault="008963F6" w:rsidP="006F0CE9">
            <w:pPr>
              <w:pStyle w:val="TableHeader10"/>
              <w:spacing w:after="0"/>
              <w:jc w:val="left"/>
              <w:rPr>
                <w:ins w:id="4092" w:author="Author"/>
                <w:b w:val="0"/>
                <w:bCs/>
                <w:sz w:val="22"/>
                <w:szCs w:val="22"/>
              </w:rPr>
            </w:pPr>
            <w:ins w:id="4093" w:author="Author">
              <w:r w:rsidRPr="005A79F2">
                <w:rPr>
                  <w:b w:val="0"/>
                  <w:bCs/>
                  <w:sz w:val="22"/>
                  <w:szCs w:val="22"/>
                </w:rPr>
                <w:t>Aspartaataminotransferase verhoogd</w:t>
              </w:r>
            </w:ins>
          </w:p>
          <w:p w14:paraId="29769F90" w14:textId="77777777" w:rsidR="008963F6" w:rsidRPr="005A79F2" w:rsidRDefault="008963F6" w:rsidP="006F0CE9">
            <w:pPr>
              <w:pStyle w:val="TableHeader10"/>
              <w:spacing w:after="0"/>
              <w:jc w:val="left"/>
              <w:rPr>
                <w:ins w:id="4094" w:author="Author"/>
                <w:b w:val="0"/>
                <w:bCs/>
                <w:sz w:val="22"/>
                <w:szCs w:val="22"/>
              </w:rPr>
            </w:pPr>
            <w:ins w:id="4095" w:author="Author">
              <w:r w:rsidRPr="005A79F2">
                <w:rPr>
                  <w:b w:val="0"/>
                  <w:bCs/>
                  <w:sz w:val="22"/>
                  <w:szCs w:val="22"/>
                </w:rPr>
                <w:t>Gamma-glutamyltransferase verhoogd</w:t>
              </w:r>
            </w:ins>
          </w:p>
          <w:p w14:paraId="46D42BAF" w14:textId="77777777" w:rsidR="008963F6" w:rsidRPr="005A79F2" w:rsidRDefault="008963F6" w:rsidP="006F0CE9">
            <w:pPr>
              <w:pStyle w:val="TableHeader10"/>
              <w:spacing w:after="0"/>
              <w:jc w:val="left"/>
              <w:rPr>
                <w:ins w:id="4096" w:author="Author"/>
                <w:b w:val="0"/>
                <w:bCs/>
                <w:sz w:val="22"/>
                <w:szCs w:val="22"/>
              </w:rPr>
            </w:pPr>
            <w:ins w:id="4097" w:author="Author">
              <w:r w:rsidRPr="005A79F2">
                <w:rPr>
                  <w:b w:val="0"/>
                  <w:bCs/>
                  <w:sz w:val="22"/>
                  <w:szCs w:val="22"/>
                </w:rPr>
                <w:t>Bloed lactaatdehydrogenase verhoogd</w:t>
              </w:r>
            </w:ins>
          </w:p>
          <w:p w14:paraId="549CA048" w14:textId="77777777" w:rsidR="008963F6" w:rsidRPr="005A79F2" w:rsidRDefault="008963F6" w:rsidP="006F0CE9">
            <w:pPr>
              <w:pStyle w:val="TableHeader10"/>
              <w:spacing w:after="0"/>
              <w:jc w:val="left"/>
              <w:rPr>
                <w:ins w:id="4098" w:author="Author"/>
                <w:bCs/>
                <w:szCs w:val="22"/>
              </w:rPr>
            </w:pPr>
            <w:ins w:id="4099" w:author="Author">
              <w:r w:rsidRPr="005A79F2">
                <w:rPr>
                  <w:b w:val="0"/>
                  <w:bCs/>
                  <w:sz w:val="22"/>
                  <w:szCs w:val="22"/>
                </w:rPr>
                <w:t>Amylase verhoogd</w:t>
              </w:r>
            </w:ins>
          </w:p>
        </w:tc>
      </w:tr>
      <w:tr w:rsidR="008963F6" w:rsidRPr="005A79F2" w14:paraId="70F35D03" w14:textId="77777777" w:rsidTr="00AF751E">
        <w:trPr>
          <w:trHeight w:val="216"/>
          <w:ins w:id="4100" w:author="Author"/>
        </w:trPr>
        <w:tc>
          <w:tcPr>
            <w:tcW w:w="1623" w:type="pct"/>
            <w:vMerge/>
            <w:vAlign w:val="center"/>
          </w:tcPr>
          <w:p w14:paraId="651ACA8F" w14:textId="77777777" w:rsidR="008963F6" w:rsidRPr="005A79F2" w:rsidRDefault="008963F6" w:rsidP="006F0CE9">
            <w:pPr>
              <w:pStyle w:val="TableHeader10"/>
              <w:spacing w:after="0"/>
              <w:jc w:val="left"/>
              <w:rPr>
                <w:ins w:id="4101" w:author="Author"/>
                <w:bCs/>
                <w:szCs w:val="22"/>
              </w:rPr>
            </w:pPr>
          </w:p>
        </w:tc>
        <w:tc>
          <w:tcPr>
            <w:tcW w:w="1144" w:type="pct"/>
            <w:vAlign w:val="center"/>
          </w:tcPr>
          <w:p w14:paraId="4FD9B69A" w14:textId="77777777" w:rsidR="008963F6" w:rsidRPr="005A79F2" w:rsidRDefault="008963F6" w:rsidP="006F0CE9">
            <w:pPr>
              <w:pStyle w:val="TableHeader10"/>
              <w:spacing w:after="0"/>
              <w:jc w:val="left"/>
              <w:rPr>
                <w:ins w:id="4102" w:author="Author"/>
                <w:bCs/>
                <w:szCs w:val="22"/>
              </w:rPr>
            </w:pPr>
            <w:ins w:id="4103" w:author="Author">
              <w:r w:rsidRPr="005A79F2">
                <w:rPr>
                  <w:b w:val="0"/>
                  <w:bCs/>
                  <w:sz w:val="22"/>
                  <w:szCs w:val="22"/>
                </w:rPr>
                <w:t>Vaak</w:t>
              </w:r>
            </w:ins>
          </w:p>
        </w:tc>
        <w:tc>
          <w:tcPr>
            <w:tcW w:w="2233" w:type="pct"/>
            <w:vAlign w:val="center"/>
          </w:tcPr>
          <w:p w14:paraId="6E3F05F0" w14:textId="77777777" w:rsidR="008963F6" w:rsidRPr="005A79F2" w:rsidRDefault="008963F6" w:rsidP="006F0CE9">
            <w:pPr>
              <w:pStyle w:val="TableHeader10"/>
              <w:spacing w:after="0"/>
              <w:jc w:val="left"/>
              <w:rPr>
                <w:ins w:id="4104" w:author="Author"/>
                <w:b w:val="0"/>
                <w:bCs/>
                <w:sz w:val="22"/>
                <w:szCs w:val="22"/>
              </w:rPr>
            </w:pPr>
            <w:ins w:id="4105" w:author="Author">
              <w:r w:rsidRPr="005A79F2">
                <w:rPr>
                  <w:b w:val="0"/>
                  <w:bCs/>
                  <w:sz w:val="22"/>
                  <w:szCs w:val="22"/>
                </w:rPr>
                <w:t>Bloed alkalische fosfatase verhoogd</w:t>
              </w:r>
            </w:ins>
          </w:p>
          <w:p w14:paraId="02D3B9C8" w14:textId="77777777" w:rsidR="008963F6" w:rsidRPr="005A79F2" w:rsidRDefault="008963F6" w:rsidP="006F0CE9">
            <w:pPr>
              <w:pStyle w:val="TableHeader10"/>
              <w:spacing w:after="0"/>
              <w:jc w:val="left"/>
              <w:rPr>
                <w:ins w:id="4106" w:author="Author"/>
                <w:b w:val="0"/>
                <w:bCs/>
                <w:sz w:val="22"/>
                <w:szCs w:val="22"/>
              </w:rPr>
            </w:pPr>
            <w:ins w:id="4107" w:author="Author">
              <w:r w:rsidRPr="005A79F2">
                <w:rPr>
                  <w:b w:val="0"/>
                  <w:bCs/>
                  <w:sz w:val="22"/>
                  <w:szCs w:val="22"/>
                </w:rPr>
                <w:t>Bloed creatinine verhoogd</w:t>
              </w:r>
            </w:ins>
          </w:p>
          <w:p w14:paraId="0F8AEF39" w14:textId="77777777" w:rsidR="008963F6" w:rsidRPr="005A79F2" w:rsidRDefault="008963F6" w:rsidP="006F0CE9">
            <w:pPr>
              <w:pStyle w:val="TableHeader10"/>
              <w:spacing w:after="0"/>
              <w:jc w:val="left"/>
              <w:rPr>
                <w:ins w:id="4108" w:author="Author"/>
                <w:b w:val="0"/>
                <w:bCs/>
                <w:sz w:val="22"/>
                <w:szCs w:val="22"/>
              </w:rPr>
            </w:pPr>
            <w:ins w:id="4109" w:author="Author">
              <w:r w:rsidRPr="005A79F2">
                <w:rPr>
                  <w:b w:val="0"/>
                  <w:bCs/>
                  <w:sz w:val="22"/>
                  <w:szCs w:val="22"/>
                </w:rPr>
                <w:t>Bloed fibrinogeen verlaagd</w:t>
              </w:r>
            </w:ins>
          </w:p>
          <w:p w14:paraId="60080EB6" w14:textId="77777777" w:rsidR="008963F6" w:rsidRPr="005A79F2" w:rsidRDefault="008963F6" w:rsidP="006F0CE9">
            <w:pPr>
              <w:pStyle w:val="TableHeader10"/>
              <w:spacing w:after="0"/>
              <w:jc w:val="left"/>
              <w:rPr>
                <w:ins w:id="4110" w:author="Author"/>
                <w:b w:val="0"/>
                <w:bCs/>
                <w:sz w:val="22"/>
                <w:szCs w:val="22"/>
              </w:rPr>
            </w:pPr>
            <w:ins w:id="4111" w:author="Author">
              <w:r w:rsidRPr="005A79F2">
                <w:rPr>
                  <w:b w:val="0"/>
                  <w:bCs/>
                  <w:sz w:val="22"/>
                  <w:szCs w:val="22"/>
                </w:rPr>
                <w:t>C-reactief proteïne verhoogd</w:t>
              </w:r>
            </w:ins>
          </w:p>
          <w:p w14:paraId="30294505" w14:textId="77777777" w:rsidR="008963F6" w:rsidRPr="005A79F2" w:rsidRDefault="008963F6" w:rsidP="006F0CE9">
            <w:pPr>
              <w:pStyle w:val="TableHeader10"/>
              <w:spacing w:after="0"/>
              <w:jc w:val="left"/>
              <w:rPr>
                <w:ins w:id="4112" w:author="Author"/>
                <w:b w:val="0"/>
                <w:bCs/>
                <w:sz w:val="22"/>
                <w:szCs w:val="22"/>
              </w:rPr>
            </w:pPr>
            <w:ins w:id="4113" w:author="Author">
              <w:r w:rsidRPr="005A79F2">
                <w:rPr>
                  <w:b w:val="0"/>
                  <w:bCs/>
                  <w:sz w:val="22"/>
                  <w:szCs w:val="22"/>
                </w:rPr>
                <w:t>Neutrofielentelling verhoogd</w:t>
              </w:r>
            </w:ins>
          </w:p>
          <w:p w14:paraId="3A498FAF" w14:textId="77777777" w:rsidR="008963F6" w:rsidRPr="005A79F2" w:rsidRDefault="008963F6" w:rsidP="006F0CE9">
            <w:pPr>
              <w:pStyle w:val="TableHeader10"/>
              <w:spacing w:after="0"/>
              <w:jc w:val="left"/>
              <w:rPr>
                <w:ins w:id="4114" w:author="Author"/>
                <w:b w:val="0"/>
                <w:bCs/>
                <w:sz w:val="22"/>
                <w:szCs w:val="22"/>
              </w:rPr>
            </w:pPr>
            <w:ins w:id="4115" w:author="Author">
              <w:r w:rsidRPr="005A79F2">
                <w:rPr>
                  <w:b w:val="0"/>
                  <w:bCs/>
                  <w:sz w:val="22"/>
                  <w:szCs w:val="22"/>
                </w:rPr>
                <w:t>Eiwit totaal verlaagd</w:t>
              </w:r>
            </w:ins>
          </w:p>
          <w:p w14:paraId="3319EF43" w14:textId="77777777" w:rsidR="008963F6" w:rsidRPr="005A79F2" w:rsidRDefault="008963F6" w:rsidP="006F0CE9">
            <w:pPr>
              <w:pStyle w:val="TableHeader10"/>
              <w:spacing w:after="0"/>
              <w:jc w:val="left"/>
              <w:rPr>
                <w:ins w:id="4116" w:author="Author"/>
                <w:b w:val="0"/>
                <w:bCs/>
                <w:sz w:val="22"/>
                <w:szCs w:val="22"/>
              </w:rPr>
            </w:pPr>
            <w:ins w:id="4117" w:author="Author">
              <w:r w:rsidRPr="005A79F2">
                <w:rPr>
                  <w:b w:val="0"/>
                  <w:bCs/>
                  <w:sz w:val="22"/>
                  <w:szCs w:val="22"/>
                </w:rPr>
                <w:t>Bloedplaatjestelling verhoogd</w:t>
              </w:r>
            </w:ins>
          </w:p>
          <w:p w14:paraId="04FCAA25" w14:textId="77777777" w:rsidR="008963F6" w:rsidRPr="005A79F2" w:rsidRDefault="008963F6" w:rsidP="006F0CE9">
            <w:pPr>
              <w:pStyle w:val="TableHeader10"/>
              <w:spacing w:after="0"/>
              <w:jc w:val="left"/>
              <w:rPr>
                <w:ins w:id="4118" w:author="Author"/>
                <w:b w:val="0"/>
                <w:bCs/>
                <w:sz w:val="22"/>
                <w:szCs w:val="22"/>
              </w:rPr>
            </w:pPr>
            <w:ins w:id="4119" w:author="Author">
              <w:r w:rsidRPr="005A79F2">
                <w:rPr>
                  <w:b w:val="0"/>
                  <w:bCs/>
                  <w:sz w:val="22"/>
                  <w:szCs w:val="22"/>
                </w:rPr>
                <w:t>Breinnatriuretisch peptide verhoogd</w:t>
              </w:r>
            </w:ins>
          </w:p>
          <w:p w14:paraId="6C1807E2" w14:textId="77777777" w:rsidR="008963F6" w:rsidRPr="005A79F2" w:rsidRDefault="008963F6" w:rsidP="006F0CE9">
            <w:pPr>
              <w:pStyle w:val="TableHeader10"/>
              <w:spacing w:after="0"/>
              <w:jc w:val="left"/>
              <w:rPr>
                <w:ins w:id="4120" w:author="Author"/>
                <w:bCs/>
                <w:szCs w:val="22"/>
              </w:rPr>
            </w:pPr>
            <w:ins w:id="4121" w:author="Author">
              <w:r w:rsidRPr="005A79F2">
                <w:rPr>
                  <w:b w:val="0"/>
                  <w:bCs/>
                  <w:sz w:val="22"/>
                  <w:szCs w:val="22"/>
                </w:rPr>
                <w:t>Troponine I verhoogd</w:t>
              </w:r>
            </w:ins>
          </w:p>
        </w:tc>
      </w:tr>
      <w:tr w:rsidR="008963F6" w:rsidRPr="005A79F2" w14:paraId="19B46AF5" w14:textId="77777777" w:rsidTr="00AF751E">
        <w:trPr>
          <w:trHeight w:val="485"/>
          <w:ins w:id="4122" w:author="Author"/>
        </w:trPr>
        <w:tc>
          <w:tcPr>
            <w:tcW w:w="1623" w:type="pct"/>
            <w:vMerge/>
            <w:vAlign w:val="center"/>
          </w:tcPr>
          <w:p w14:paraId="43443C4B" w14:textId="77777777" w:rsidR="008963F6" w:rsidRPr="005A79F2" w:rsidRDefault="008963F6" w:rsidP="006F0CE9">
            <w:pPr>
              <w:pStyle w:val="TableHeader10"/>
              <w:spacing w:after="0"/>
              <w:jc w:val="left"/>
              <w:rPr>
                <w:ins w:id="4123" w:author="Author"/>
                <w:bCs/>
                <w:szCs w:val="22"/>
              </w:rPr>
            </w:pPr>
          </w:p>
        </w:tc>
        <w:tc>
          <w:tcPr>
            <w:tcW w:w="1144" w:type="pct"/>
            <w:vAlign w:val="center"/>
          </w:tcPr>
          <w:p w14:paraId="2BC9DAFF" w14:textId="77777777" w:rsidR="008963F6" w:rsidRPr="005A79F2" w:rsidRDefault="008963F6" w:rsidP="006F0CE9">
            <w:pPr>
              <w:pStyle w:val="TableHeader10"/>
              <w:spacing w:after="0"/>
              <w:jc w:val="left"/>
              <w:rPr>
                <w:ins w:id="4124" w:author="Author"/>
                <w:bCs/>
                <w:szCs w:val="22"/>
              </w:rPr>
            </w:pPr>
            <w:ins w:id="4125" w:author="Author">
              <w:r w:rsidRPr="005A79F2">
                <w:rPr>
                  <w:b w:val="0"/>
                  <w:bCs/>
                  <w:sz w:val="22"/>
                  <w:szCs w:val="22"/>
                </w:rPr>
                <w:t>Soms</w:t>
              </w:r>
            </w:ins>
          </w:p>
        </w:tc>
        <w:tc>
          <w:tcPr>
            <w:tcW w:w="2233" w:type="pct"/>
            <w:vAlign w:val="center"/>
          </w:tcPr>
          <w:p w14:paraId="79E322A1" w14:textId="77777777" w:rsidR="008963F6" w:rsidRPr="005A79F2" w:rsidRDefault="008963F6" w:rsidP="006F0CE9">
            <w:pPr>
              <w:pStyle w:val="TableHeader10"/>
              <w:spacing w:after="0"/>
              <w:jc w:val="left"/>
              <w:rPr>
                <w:ins w:id="4126" w:author="Author"/>
                <w:bCs/>
                <w:szCs w:val="22"/>
              </w:rPr>
            </w:pPr>
            <w:ins w:id="4127" w:author="Author">
              <w:r w:rsidRPr="005A79F2">
                <w:rPr>
                  <w:b w:val="0"/>
                  <w:bCs/>
                  <w:sz w:val="22"/>
                  <w:szCs w:val="22"/>
                </w:rPr>
                <w:t>Ejectiefractie verlaagd</w:t>
              </w:r>
            </w:ins>
          </w:p>
        </w:tc>
      </w:tr>
      <w:tr w:rsidR="008963F6" w:rsidRPr="005A79F2" w14:paraId="140554EB" w14:textId="77777777" w:rsidTr="00AF751E">
        <w:trPr>
          <w:trHeight w:val="754"/>
          <w:ins w:id="4128" w:author="Author"/>
        </w:trPr>
        <w:tc>
          <w:tcPr>
            <w:tcW w:w="1623" w:type="pct"/>
            <w:vAlign w:val="center"/>
          </w:tcPr>
          <w:p w14:paraId="39780535" w14:textId="77777777" w:rsidR="008963F6" w:rsidRPr="005A79F2" w:rsidRDefault="008963F6" w:rsidP="006F0CE9">
            <w:pPr>
              <w:pStyle w:val="TableHeader10"/>
              <w:spacing w:after="0"/>
              <w:jc w:val="left"/>
              <w:rPr>
                <w:ins w:id="4129" w:author="Author"/>
                <w:b w:val="0"/>
                <w:bCs/>
                <w:sz w:val="22"/>
                <w:szCs w:val="22"/>
              </w:rPr>
            </w:pPr>
            <w:ins w:id="4130" w:author="Author">
              <w:r w:rsidRPr="005A79F2">
                <w:rPr>
                  <w:b w:val="0"/>
                  <w:bCs/>
                  <w:sz w:val="22"/>
                  <w:szCs w:val="22"/>
                </w:rPr>
                <w:t>Letsels, intoxicaties en verrichtingscomplicaties</w:t>
              </w:r>
            </w:ins>
          </w:p>
        </w:tc>
        <w:tc>
          <w:tcPr>
            <w:tcW w:w="1144" w:type="pct"/>
            <w:vAlign w:val="center"/>
          </w:tcPr>
          <w:p w14:paraId="4C6C91AD" w14:textId="77777777" w:rsidR="008963F6" w:rsidRPr="005A79F2" w:rsidRDefault="008963F6" w:rsidP="006F0CE9">
            <w:pPr>
              <w:pStyle w:val="TableHeader10"/>
              <w:spacing w:after="0"/>
              <w:jc w:val="left"/>
              <w:rPr>
                <w:ins w:id="4131" w:author="Author"/>
                <w:b w:val="0"/>
                <w:bCs/>
                <w:sz w:val="22"/>
                <w:szCs w:val="22"/>
              </w:rPr>
            </w:pPr>
            <w:ins w:id="4132" w:author="Author">
              <w:r w:rsidRPr="005A79F2">
                <w:rPr>
                  <w:b w:val="0"/>
                  <w:bCs/>
                  <w:sz w:val="22"/>
                  <w:szCs w:val="22"/>
                </w:rPr>
                <w:t>Soms</w:t>
              </w:r>
            </w:ins>
          </w:p>
        </w:tc>
        <w:tc>
          <w:tcPr>
            <w:tcW w:w="2233" w:type="pct"/>
            <w:vAlign w:val="center"/>
          </w:tcPr>
          <w:p w14:paraId="7C1D885D" w14:textId="77777777" w:rsidR="008963F6" w:rsidRPr="005A79F2" w:rsidRDefault="008963F6" w:rsidP="006F0CE9">
            <w:pPr>
              <w:pStyle w:val="TableHeader10"/>
              <w:spacing w:after="0"/>
              <w:jc w:val="left"/>
              <w:rPr>
                <w:ins w:id="4133" w:author="Author"/>
                <w:b w:val="0"/>
                <w:bCs/>
                <w:sz w:val="22"/>
                <w:szCs w:val="22"/>
              </w:rPr>
            </w:pPr>
            <w:ins w:id="4134" w:author="Author">
              <w:r w:rsidRPr="005A79F2">
                <w:rPr>
                  <w:b w:val="0"/>
                  <w:bCs/>
                  <w:sz w:val="22"/>
                  <w:szCs w:val="22"/>
                </w:rPr>
                <w:t>Subduraal hematoom</w:t>
              </w:r>
            </w:ins>
          </w:p>
        </w:tc>
      </w:tr>
    </w:tbl>
    <w:p w14:paraId="2B977C09" w14:textId="77777777" w:rsidR="008963F6" w:rsidRPr="005A79F2" w:rsidRDefault="008963F6" w:rsidP="006F0CE9">
      <w:pPr>
        <w:rPr>
          <w:ins w:id="4135" w:author="Author"/>
          <w:szCs w:val="22"/>
        </w:rPr>
      </w:pPr>
    </w:p>
    <w:p w14:paraId="6D7E35BD" w14:textId="77777777" w:rsidR="008963F6" w:rsidRPr="005A79F2" w:rsidRDefault="008963F6" w:rsidP="006F0CE9">
      <w:pPr>
        <w:keepNext/>
        <w:rPr>
          <w:ins w:id="4136" w:author="Author"/>
          <w:szCs w:val="22"/>
          <w:u w:val="single"/>
        </w:rPr>
      </w:pPr>
      <w:ins w:id="4137" w:author="Author">
        <w:r w:rsidRPr="005A79F2">
          <w:rPr>
            <w:iCs/>
            <w:szCs w:val="22"/>
            <w:u w:val="single"/>
          </w:rPr>
          <w:t>Beschrijving van geselecteerde bijwerkingen</w:t>
        </w:r>
      </w:ins>
    </w:p>
    <w:p w14:paraId="1DE09703" w14:textId="77777777" w:rsidR="008963F6" w:rsidRPr="005A79F2" w:rsidRDefault="008963F6" w:rsidP="006F0CE9">
      <w:pPr>
        <w:keepNext/>
        <w:rPr>
          <w:ins w:id="4138" w:author="Author"/>
          <w:szCs w:val="22"/>
        </w:rPr>
      </w:pPr>
    </w:p>
    <w:p w14:paraId="4C0E119A" w14:textId="4B68C8F8" w:rsidR="008963F6" w:rsidRPr="005A79F2" w:rsidRDefault="008963F6" w:rsidP="006F0CE9">
      <w:pPr>
        <w:keepNext/>
        <w:rPr>
          <w:ins w:id="4139" w:author="Author"/>
          <w:szCs w:val="22"/>
        </w:rPr>
      </w:pPr>
      <w:ins w:id="4140" w:author="Author">
        <w:r w:rsidRPr="005A79F2">
          <w:rPr>
            <w:i/>
            <w:szCs w:val="22"/>
          </w:rPr>
          <w:t>Vasculaire occlusie (zie rubriek</w:t>
        </w:r>
        <w:del w:id="4141" w:author="Author">
          <w:r w:rsidRPr="005A79F2" w:rsidDel="00651245">
            <w:rPr>
              <w:i/>
              <w:szCs w:val="22"/>
            </w:rPr>
            <w:delText>en</w:delText>
          </w:r>
        </w:del>
        <w:r w:rsidRPr="005A79F2">
          <w:rPr>
            <w:i/>
            <w:szCs w:val="22"/>
          </w:rPr>
          <w:t xml:space="preserve"> 4.2 en 4.4)</w:t>
        </w:r>
      </w:ins>
    </w:p>
    <w:p w14:paraId="52C60DAC" w14:textId="77777777" w:rsidR="008963F6" w:rsidRPr="005A79F2" w:rsidRDefault="008963F6" w:rsidP="006F0CE9">
      <w:pPr>
        <w:rPr>
          <w:ins w:id="4142" w:author="Author"/>
          <w:szCs w:val="22"/>
        </w:rPr>
      </w:pPr>
      <w:ins w:id="4143" w:author="Author">
        <w:r w:rsidRPr="005A79F2">
          <w:rPr>
            <w:szCs w:val="22"/>
          </w:rPr>
          <w:t>Bij met Iclusig behandelde patiënten is ernstige vasculaire occlusie opgetreden, met inbegrip van cardiovasculaire, cerebrovasculaire en perifere vasculaire voorvallen en veneuze trombotische voorvallen. Patiënten met en zonder cardiovasculaire risicofactoren, onder wie patiënten van 50 jaar of jonger, ondervonden deze voorvallen. Bijwerkingen met betrekking tot arteriële occlusie waren frequenter naarmate de leeftijd hoger was en bij patiënten met een geschiedenis van ischemie, hypertensie, diabetes of hyperlipidemie.</w:t>
        </w:r>
      </w:ins>
    </w:p>
    <w:p w14:paraId="13075954" w14:textId="77777777" w:rsidR="008963F6" w:rsidRPr="005A79F2" w:rsidRDefault="008963F6" w:rsidP="006F0CE9">
      <w:pPr>
        <w:rPr>
          <w:ins w:id="4144" w:author="Author"/>
          <w:szCs w:val="22"/>
        </w:rPr>
      </w:pPr>
    </w:p>
    <w:p w14:paraId="1BFA96D4" w14:textId="4442F412" w:rsidR="008963F6" w:rsidRPr="005A79F2" w:rsidRDefault="008963F6" w:rsidP="006F0CE9">
      <w:pPr>
        <w:rPr>
          <w:ins w:id="4145" w:author="Author"/>
          <w:szCs w:val="22"/>
        </w:rPr>
      </w:pPr>
      <w:ins w:id="4146" w:author="Author">
        <w:r w:rsidRPr="005A79F2">
          <w:rPr>
            <w:szCs w:val="22"/>
          </w:rPr>
          <w:t>In het PACE fase 2</w:t>
        </w:r>
        <w:r w:rsidRPr="005A79F2">
          <w:rPr>
            <w:szCs w:val="22"/>
          </w:rPr>
          <w:noBreakHyphen/>
          <w:t>onderzoek (zie rubriek 5.1) met een minimale follow</w:t>
        </w:r>
        <w:r w:rsidRPr="005A79F2">
          <w:rPr>
            <w:szCs w:val="22"/>
          </w:rPr>
          <w:noBreakHyphen/>
          <w:t>up van 64 maanden traden bijwerkingen van arteriële cardiovasculaire, cerebrovasculaire en perifere vasculaire occlusie (tijdens de behandeling optredende frequenties) op bij respectievelijk 13%, 9% en 11% van de met Iclusig behandelde patiënten. Over het algemeen traden arteriële occlusieve bijwerkingen op bij 25% van de met Iclusig behandelde patiënten in het PACE fase 2</w:t>
        </w:r>
        <w:r w:rsidRPr="005A79F2">
          <w:rPr>
            <w:szCs w:val="22"/>
          </w:rPr>
          <w:noBreakHyphen/>
          <w:t xml:space="preserve">onderzoek, waarbij ernstige bijwerkingen optraden bij 20% van de patiënten. Sommige patiënten hadden meer dan </w:t>
        </w:r>
        <w:del w:id="4147" w:author="Author">
          <w:r w:rsidRPr="005A79F2" w:rsidDel="009C3156">
            <w:rPr>
              <w:szCs w:val="22"/>
            </w:rPr>
            <w:delText>één</w:delText>
          </w:r>
        </w:del>
        <w:r w:rsidR="009C3156">
          <w:rPr>
            <w:szCs w:val="22"/>
          </w:rPr>
          <w:t>een</w:t>
        </w:r>
        <w:r w:rsidRPr="005A79F2">
          <w:rPr>
            <w:szCs w:val="22"/>
          </w:rPr>
          <w:t> type voorval. De mediane tijd tot het eerste optreden van de cardiovasculaire, cerebrovasculaire en perifere vasculaire arteriële occlusieve voorvallen was respectievelijk 351, 611 en 605 dagen in het PACE</w:t>
        </w:r>
        <w:r w:rsidRPr="005A79F2">
          <w:rPr>
            <w:szCs w:val="22"/>
          </w:rPr>
          <w:noBreakHyphen/>
          <w:t>onderzoek. Veneuze trombo</w:t>
        </w:r>
        <w:r w:rsidRPr="005A79F2">
          <w:rPr>
            <w:szCs w:val="22"/>
          </w:rPr>
          <w:noBreakHyphen/>
          <w:t>embolische voorvallen (tijdens de behandeling optredende frequenties) traden op bij 6% van de patiënten.</w:t>
        </w:r>
      </w:ins>
    </w:p>
    <w:p w14:paraId="7778F60A" w14:textId="77777777" w:rsidR="008963F6" w:rsidRPr="005A79F2" w:rsidRDefault="008963F6" w:rsidP="006F0CE9">
      <w:pPr>
        <w:rPr>
          <w:ins w:id="4148" w:author="Author"/>
          <w:szCs w:val="22"/>
        </w:rPr>
      </w:pPr>
    </w:p>
    <w:p w14:paraId="7683D238" w14:textId="77777777" w:rsidR="008963F6" w:rsidRPr="005A79F2" w:rsidRDefault="008963F6" w:rsidP="006F0CE9">
      <w:pPr>
        <w:rPr>
          <w:ins w:id="4149" w:author="Author"/>
          <w:szCs w:val="22"/>
        </w:rPr>
      </w:pPr>
      <w:ins w:id="4150" w:author="Author">
        <w:r w:rsidRPr="005A79F2">
          <w:rPr>
            <w:szCs w:val="22"/>
          </w:rPr>
          <w:t>In het OPTIC fase 2</w:t>
        </w:r>
        <w:r w:rsidRPr="005A79F2">
          <w:rPr>
            <w:szCs w:val="22"/>
          </w:rPr>
          <w:noBreakHyphen/>
          <w:t>onderzoek (zie rubriek 5.1) met een mediane follow</w:t>
        </w:r>
        <w:r w:rsidRPr="005A79F2">
          <w:rPr>
            <w:szCs w:val="22"/>
          </w:rPr>
          <w:noBreakHyphen/>
          <w:t>up van 77,9 maanden, traden bijwerkingen van arteriële cardiovasculaire, cerebrovasculaire en perifere vasculaire occlusie (tijdens de behandeling optredende frequenties) op bij respectievelijk 5,3%, 4,3%, en 4,3% van de met Iclusig behandelde patiënten (45 mg cohort). Over het algemeen traden bijwerkingen van arteriële occlusie op bij 13,8% van de met Iclusig behandelde patiënten (45 mg cohort) waarbij ernstige bijwerkingen optraden bij 8,5% van de patiënten (45 mg cohort). De mediane tijd tot het eerste optreden van de cardiovasculaire, cerebrovasculaire en perifere vasculaire bijwerkingen van arteriële occlusie was respectievelijk 473, 356 en 108 dagen in het OPTIC</w:t>
        </w:r>
        <w:r w:rsidRPr="005A79F2">
          <w:rPr>
            <w:szCs w:val="22"/>
          </w:rPr>
          <w:noBreakHyphen/>
          <w:t>onderzoek. Van de 94 patiënten in het OPTIC</w:t>
        </w:r>
        <w:r w:rsidRPr="005A79F2">
          <w:rPr>
            <w:szCs w:val="22"/>
          </w:rPr>
          <w:noBreakHyphen/>
          <w:t>onderzoek (45 mg cohort) had 1 patiënt een veneuze trombo</w:t>
        </w:r>
        <w:r w:rsidRPr="005A79F2">
          <w:rPr>
            <w:szCs w:val="22"/>
          </w:rPr>
          <w:noBreakHyphen/>
          <w:t>embolische reactie.</w:t>
        </w:r>
      </w:ins>
    </w:p>
    <w:p w14:paraId="3A24A076" w14:textId="77777777" w:rsidR="008963F6" w:rsidRPr="005A79F2" w:rsidRDefault="008963F6" w:rsidP="006F0CE9">
      <w:pPr>
        <w:rPr>
          <w:ins w:id="4151" w:author="Author"/>
          <w:szCs w:val="22"/>
        </w:rPr>
      </w:pPr>
    </w:p>
    <w:p w14:paraId="2A2C9AEC" w14:textId="77777777" w:rsidR="008963F6" w:rsidRPr="005A79F2" w:rsidRDefault="008963F6" w:rsidP="006F0CE9">
      <w:pPr>
        <w:rPr>
          <w:ins w:id="4152" w:author="Author"/>
          <w:szCs w:val="22"/>
        </w:rPr>
      </w:pPr>
      <w:ins w:id="4153" w:author="Author">
        <w:r w:rsidRPr="005A79F2">
          <w:rPr>
            <w:szCs w:val="22"/>
          </w:rPr>
          <w:t>In het PhALLCON fase 3-onderzoek (zie rubriek 5.1), met een mediane follow-upduur van 20,43 maanden, traden voorvallen van arteriële cardiovasculaire, cerebrovasculaire en perifere vasculaire occlusie (tijdens de behandeling optredende frequenties) op bij respectievelijk 1,2%, 0,6% en 0,6% van de met ponatimib behandelde patiënten in combinatie met chemotherapie. Veneuze trombo-embolische voorvallen traden op bij 12% van de patiënten die in PhALLCON ponatinib in combinatie met chemotherapie ontvingen.</w:t>
        </w:r>
      </w:ins>
    </w:p>
    <w:p w14:paraId="0C40113A" w14:textId="77777777" w:rsidR="008963F6" w:rsidRPr="005A79F2" w:rsidRDefault="008963F6" w:rsidP="006F0CE9">
      <w:pPr>
        <w:rPr>
          <w:ins w:id="4154" w:author="Author"/>
          <w:szCs w:val="22"/>
        </w:rPr>
      </w:pPr>
    </w:p>
    <w:p w14:paraId="10E1881C" w14:textId="77777777" w:rsidR="008963F6" w:rsidRPr="005A79F2" w:rsidRDefault="008963F6" w:rsidP="006F0CE9">
      <w:pPr>
        <w:keepNext/>
        <w:rPr>
          <w:ins w:id="4155" w:author="Author"/>
          <w:i/>
          <w:szCs w:val="22"/>
        </w:rPr>
      </w:pPr>
      <w:ins w:id="4156" w:author="Author">
        <w:r w:rsidRPr="005A79F2">
          <w:rPr>
            <w:i/>
            <w:szCs w:val="22"/>
          </w:rPr>
          <w:t>Myelosuppressie</w:t>
        </w:r>
      </w:ins>
    </w:p>
    <w:p w14:paraId="372F49D4" w14:textId="77777777" w:rsidR="008963F6" w:rsidRPr="005A79F2" w:rsidRDefault="008963F6" w:rsidP="006F0CE9">
      <w:pPr>
        <w:rPr>
          <w:ins w:id="4157" w:author="Author"/>
          <w:szCs w:val="22"/>
        </w:rPr>
      </w:pPr>
      <w:ins w:id="4158" w:author="Author">
        <w:r w:rsidRPr="005A79F2">
          <w:rPr>
            <w:szCs w:val="22"/>
          </w:rPr>
          <w:t xml:space="preserve">In het PACE-onderzoek werd myelosuppressie in alle patiëntengroepen vaak gerapporteerd. </w:t>
        </w:r>
      </w:ins>
    </w:p>
    <w:p w14:paraId="2C301193" w14:textId="480AF5F8" w:rsidR="008963F6" w:rsidRPr="005A79F2" w:rsidRDefault="008963F6" w:rsidP="006F0CE9">
      <w:pPr>
        <w:rPr>
          <w:ins w:id="4159" w:author="Author"/>
          <w:szCs w:val="22"/>
        </w:rPr>
      </w:pPr>
      <w:ins w:id="4160" w:author="Author">
        <w:r w:rsidRPr="005A79F2">
          <w:rPr>
            <w:szCs w:val="22"/>
          </w:rPr>
          <w:t>De frequentie van graad 3 of 4 trombocytopenie, neutropenie en anemie was hoger bij patiënten met AP</w:t>
        </w:r>
        <w:r w:rsidRPr="005A79F2">
          <w:rPr>
            <w:szCs w:val="22"/>
          </w:rPr>
          <w:noBreakHyphen/>
          <w:t>CML en BP</w:t>
        </w:r>
        <w:r w:rsidRPr="005A79F2">
          <w:rPr>
            <w:szCs w:val="22"/>
          </w:rPr>
          <w:noBreakHyphen/>
          <w:t>CML/Ph+ ALL dan bij patiënten met CP</w:t>
        </w:r>
        <w:r w:rsidRPr="005A79F2">
          <w:rPr>
            <w:szCs w:val="22"/>
          </w:rPr>
          <w:noBreakHyphen/>
          <w:t>CML (zie Tabel </w:t>
        </w:r>
        <w:r w:rsidR="001E430E" w:rsidRPr="005A79F2">
          <w:rPr>
            <w:szCs w:val="22"/>
          </w:rPr>
          <w:t>8</w:t>
        </w:r>
        <w:r w:rsidRPr="005A79F2">
          <w:rPr>
            <w:szCs w:val="22"/>
          </w:rPr>
          <w:t xml:space="preserve">). Myelosuppressie werd gemeld bij patiënten met normale laboratoriumwaarden bij de uitgangssituatie, evenals bij patiënten met reeds bestaande laboratoriumafwijkingen. </w:t>
        </w:r>
      </w:ins>
    </w:p>
    <w:p w14:paraId="1E4DA0E9" w14:textId="77777777" w:rsidR="006D5C88" w:rsidRDefault="006D5C88" w:rsidP="006F0CE9">
      <w:pPr>
        <w:rPr>
          <w:ins w:id="4161" w:author="Author"/>
          <w:szCs w:val="22"/>
        </w:rPr>
      </w:pPr>
    </w:p>
    <w:p w14:paraId="4B1EF9C9" w14:textId="0E423DE8" w:rsidR="008963F6" w:rsidRPr="005A79F2" w:rsidRDefault="008963F6" w:rsidP="006F0CE9">
      <w:pPr>
        <w:rPr>
          <w:ins w:id="4162" w:author="Author"/>
          <w:szCs w:val="22"/>
        </w:rPr>
      </w:pPr>
      <w:ins w:id="4163" w:author="Author">
        <w:r w:rsidRPr="005A79F2">
          <w:rPr>
            <w:szCs w:val="22"/>
          </w:rPr>
          <w:t>Stopzetting wegens myelosuppressie was zeldzaam (trombocytopenie 4%, neutropenie en anemie elk &lt; 1%).</w:t>
        </w:r>
      </w:ins>
    </w:p>
    <w:p w14:paraId="7E61757F" w14:textId="77777777" w:rsidR="008963F6" w:rsidRPr="005A79F2" w:rsidRDefault="008963F6" w:rsidP="006F0CE9">
      <w:pPr>
        <w:rPr>
          <w:ins w:id="4164" w:author="Author"/>
          <w:szCs w:val="22"/>
        </w:rPr>
      </w:pPr>
    </w:p>
    <w:p w14:paraId="7BE59566" w14:textId="77777777" w:rsidR="008963F6" w:rsidRPr="005A79F2" w:rsidRDefault="008963F6" w:rsidP="006F0CE9">
      <w:pPr>
        <w:rPr>
          <w:ins w:id="4165" w:author="Author"/>
          <w:szCs w:val="22"/>
        </w:rPr>
      </w:pPr>
      <w:ins w:id="4166" w:author="Author">
        <w:r w:rsidRPr="005A79F2">
          <w:rPr>
            <w:szCs w:val="22"/>
          </w:rPr>
          <w:t>Myelosuppressieve voorvallen werden gemeld bij 83% van de met ponatinib behandelde patiënten in PhALLCON, bij 63% van de met ponatinib behandelde patiënten in OPTIC (45 mg cohort) en bij 60% van de met ponatinib behandelde patiënten in PACE.</w:t>
        </w:r>
      </w:ins>
    </w:p>
    <w:p w14:paraId="31A16B75" w14:textId="77777777" w:rsidR="008963F6" w:rsidRPr="005A79F2" w:rsidRDefault="008963F6" w:rsidP="006F0CE9">
      <w:pPr>
        <w:rPr>
          <w:ins w:id="4167" w:author="Author"/>
          <w:szCs w:val="22"/>
        </w:rPr>
      </w:pPr>
    </w:p>
    <w:p w14:paraId="18A435A8" w14:textId="77777777" w:rsidR="008963F6" w:rsidRPr="005A79F2" w:rsidRDefault="008963F6" w:rsidP="006F0CE9">
      <w:pPr>
        <w:rPr>
          <w:ins w:id="4168" w:author="Author"/>
          <w:i/>
          <w:iCs/>
          <w:szCs w:val="22"/>
        </w:rPr>
      </w:pPr>
      <w:ins w:id="4169" w:author="Author">
        <w:r w:rsidRPr="005A79F2">
          <w:rPr>
            <w:i/>
            <w:iCs/>
            <w:szCs w:val="22"/>
          </w:rPr>
          <w:t>Hepatotoxiciteit</w:t>
        </w:r>
      </w:ins>
    </w:p>
    <w:p w14:paraId="6EAB32D0" w14:textId="77777777" w:rsidR="008963F6" w:rsidRPr="005A79F2" w:rsidRDefault="008963F6" w:rsidP="006F0CE9">
      <w:pPr>
        <w:rPr>
          <w:ins w:id="4170" w:author="Author"/>
          <w:szCs w:val="22"/>
        </w:rPr>
      </w:pPr>
      <w:ins w:id="4171" w:author="Author">
        <w:r w:rsidRPr="005A79F2">
          <w:rPr>
            <w:szCs w:val="22"/>
          </w:rPr>
          <w:t>Hepatotoxische voorvallen traden op bij 64% van de patiënten die in PhALLCON ponatinib in combinatie met chemotherapie ontvingen, bij 28% van de met ponatinib behandelde patiënten in OPTIC (45 mg cohort) en bij 30% van de met ponatinib behandelde patiënten in PACE (zie rubriek 4.4).</w:t>
        </w:r>
      </w:ins>
    </w:p>
    <w:p w14:paraId="38C94C06" w14:textId="77777777" w:rsidR="008963F6" w:rsidRPr="005A79F2" w:rsidRDefault="008963F6" w:rsidP="006F0CE9">
      <w:pPr>
        <w:keepNext/>
        <w:rPr>
          <w:ins w:id="4172" w:author="Author"/>
          <w:i/>
          <w:szCs w:val="22"/>
          <w:highlight w:val="yellow"/>
        </w:rPr>
      </w:pPr>
    </w:p>
    <w:p w14:paraId="1D7662C4" w14:textId="77777777" w:rsidR="008963F6" w:rsidRPr="005A79F2" w:rsidRDefault="008963F6" w:rsidP="006F0CE9">
      <w:pPr>
        <w:rPr>
          <w:ins w:id="4173" w:author="Author"/>
          <w:i/>
        </w:rPr>
      </w:pPr>
      <w:ins w:id="4174" w:author="Author">
        <w:r w:rsidRPr="005A79F2">
          <w:rPr>
            <w:i/>
          </w:rPr>
          <w:t>Hepatitis B</w:t>
        </w:r>
        <w:r w:rsidRPr="005A79F2">
          <w:rPr>
            <w:i/>
          </w:rPr>
          <w:noBreakHyphen/>
          <w:t>reactivering</w:t>
        </w:r>
      </w:ins>
    </w:p>
    <w:p w14:paraId="61B7B1D9" w14:textId="77777777" w:rsidR="008963F6" w:rsidRPr="005A79F2" w:rsidRDefault="008963F6" w:rsidP="006F0CE9">
      <w:pPr>
        <w:pStyle w:val="List3"/>
        <w:numPr>
          <w:ilvl w:val="0"/>
          <w:numId w:val="0"/>
        </w:numPr>
        <w:rPr>
          <w:ins w:id="4175" w:author="Author"/>
        </w:rPr>
      </w:pPr>
      <w:ins w:id="4176" w:author="Author">
        <w:r w:rsidRPr="005A79F2">
          <w:t>Hepatitis B</w:t>
        </w:r>
        <w:r w:rsidRPr="005A79F2">
          <w:noBreakHyphen/>
          <w:t>reactivering is gemeld in verband met zogenaamde BCR</w:t>
        </w:r>
        <w:r w:rsidRPr="005A79F2">
          <w:noBreakHyphen/>
          <w:t>ABL</w:t>
        </w:r>
        <w:r w:rsidRPr="005A79F2">
          <w:noBreakHyphen/>
          <w:t>TKI's (Bcr</w:t>
        </w:r>
        <w:r w:rsidRPr="005A79F2">
          <w:noBreakHyphen/>
          <w:t>abl</w:t>
        </w:r>
        <w:r w:rsidRPr="005A79F2">
          <w:noBreakHyphen/>
          <w:t>tyrosinekinaseremmers). In een aantal gevallen resulteerde dit in acuut leverfalen of fulminante hepatitis die leidde tot levertransplantatie of een fatale afloop (zie rubriek 4.4).</w:t>
        </w:r>
      </w:ins>
    </w:p>
    <w:p w14:paraId="5F2EB7F5" w14:textId="77777777" w:rsidR="008963F6" w:rsidRPr="005A79F2" w:rsidRDefault="008963F6" w:rsidP="006F0CE9">
      <w:pPr>
        <w:rPr>
          <w:ins w:id="4177" w:author="Author"/>
          <w:szCs w:val="22"/>
        </w:rPr>
      </w:pPr>
    </w:p>
    <w:p w14:paraId="1E5421F3" w14:textId="77777777" w:rsidR="008963F6" w:rsidRPr="005A79F2" w:rsidRDefault="008963F6" w:rsidP="006F0CE9">
      <w:pPr>
        <w:keepNext/>
        <w:rPr>
          <w:ins w:id="4178" w:author="Author"/>
          <w:i/>
          <w:szCs w:val="22"/>
        </w:rPr>
      </w:pPr>
      <w:ins w:id="4179" w:author="Author">
        <w:r w:rsidRPr="005A79F2">
          <w:rPr>
            <w:i/>
            <w:szCs w:val="22"/>
          </w:rPr>
          <w:t>Ernstige huidreacties</w:t>
        </w:r>
      </w:ins>
    </w:p>
    <w:p w14:paraId="1CA728FE" w14:textId="77777777" w:rsidR="008963F6" w:rsidRPr="005A79F2" w:rsidRDefault="008963F6" w:rsidP="006F0CE9">
      <w:pPr>
        <w:rPr>
          <w:ins w:id="4180" w:author="Author"/>
          <w:szCs w:val="22"/>
        </w:rPr>
      </w:pPr>
      <w:ins w:id="4181" w:author="Author">
        <w:r w:rsidRPr="005A79F2">
          <w:rPr>
            <w:szCs w:val="22"/>
          </w:rPr>
          <w:t>Ernstige huidreacties (zoals Stevens</w:t>
        </w:r>
        <w:r w:rsidRPr="005A79F2">
          <w:rPr>
            <w:szCs w:val="22"/>
          </w:rPr>
          <w:noBreakHyphen/>
          <w:t>Johnson</w:t>
        </w:r>
        <w:r w:rsidRPr="005A79F2">
          <w:rPr>
            <w:szCs w:val="22"/>
          </w:rPr>
          <w:noBreakHyphen/>
          <w:t xml:space="preserve">syndroom) zijn gemeld in verband met bepaalde </w:t>
        </w:r>
        <w:r w:rsidRPr="005A79F2">
          <w:t>BCR</w:t>
        </w:r>
        <w:r w:rsidRPr="005A79F2">
          <w:noBreakHyphen/>
          <w:t>ABL</w:t>
        </w:r>
        <w:r w:rsidRPr="005A79F2">
          <w:noBreakHyphen/>
          <w:t>TKI's (Bcr</w:t>
        </w:r>
        <w:r w:rsidRPr="005A79F2">
          <w:noBreakHyphen/>
          <w:t>abl</w:t>
        </w:r>
        <w:r w:rsidRPr="005A79F2">
          <w:noBreakHyphen/>
          <w:t>tyrosinekinaseremmers)</w:t>
        </w:r>
        <w:r w:rsidRPr="005A79F2">
          <w:rPr>
            <w:szCs w:val="22"/>
          </w:rPr>
          <w:t>. Patiënten moet erop gewezen worden dat ze verdachte huidreacties onmiddellijk moeten melden, zeker als ze gepaard gaan met blaarvorming, afschilferende huid, slijmvorming of systemische symptomen.</w:t>
        </w:r>
      </w:ins>
    </w:p>
    <w:p w14:paraId="53DC5736" w14:textId="77777777" w:rsidR="008963F6" w:rsidRPr="005A79F2" w:rsidRDefault="008963F6" w:rsidP="006F0CE9">
      <w:pPr>
        <w:rPr>
          <w:ins w:id="4182" w:author="Author"/>
          <w:szCs w:val="22"/>
        </w:rPr>
      </w:pPr>
    </w:p>
    <w:p w14:paraId="470AA2A3" w14:textId="007099B8" w:rsidR="008963F6" w:rsidRPr="005A79F2" w:rsidRDefault="008963F6" w:rsidP="006F0CE9">
      <w:pPr>
        <w:pStyle w:val="Table"/>
        <w:keepNext/>
        <w:keepLines/>
        <w:tabs>
          <w:tab w:val="clear" w:pos="1008"/>
        </w:tabs>
        <w:ind w:left="1134" w:hanging="1134"/>
        <w:jc w:val="left"/>
        <w:rPr>
          <w:ins w:id="4183" w:author="Author"/>
          <w:szCs w:val="22"/>
        </w:rPr>
      </w:pPr>
      <w:ins w:id="4184" w:author="Author">
        <w:r w:rsidRPr="005A79F2">
          <w:rPr>
            <w:bCs/>
            <w:szCs w:val="22"/>
          </w:rPr>
          <w:t>Tabel </w:t>
        </w:r>
        <w:r w:rsidR="001E430E" w:rsidRPr="005A79F2">
          <w:rPr>
            <w:bCs/>
            <w:szCs w:val="22"/>
          </w:rPr>
          <w:t>8</w:t>
        </w:r>
        <w:r w:rsidRPr="005A79F2">
          <w:rPr>
            <w:bCs/>
            <w:szCs w:val="22"/>
          </w:rPr>
          <w:tab/>
          <w:t>Incidentie van klinisch relevante graad 3/4* laboratoriumafwijkingen bij ≥ 2% van de patiënten in alle ziektegroepen van het fase 2</w:t>
        </w:r>
        <w:r w:rsidRPr="005A79F2">
          <w:rPr>
            <w:bCs/>
            <w:szCs w:val="22"/>
          </w:rPr>
          <w:noBreakHyphen/>
          <w:t>onderzoek (N = 449): minimale follow</w:t>
        </w:r>
        <w:r w:rsidRPr="005A79F2">
          <w:rPr>
            <w:bCs/>
            <w:szCs w:val="22"/>
          </w:rPr>
          <w:noBreakHyphen/>
          <w:t>up van 64 maanden voor alle huidige patiënten</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530"/>
        <w:gridCol w:w="1216"/>
        <w:gridCol w:w="1216"/>
        <w:gridCol w:w="1573"/>
      </w:tblGrid>
      <w:tr w:rsidR="008963F6" w:rsidRPr="005A79F2" w14:paraId="25454CB9" w14:textId="77777777" w:rsidTr="00AF751E">
        <w:trPr>
          <w:trHeight w:val="330"/>
          <w:ins w:id="4185" w:author="Author"/>
        </w:trPr>
        <w:tc>
          <w:tcPr>
            <w:tcW w:w="1951" w:type="pct"/>
            <w:tcBorders>
              <w:top w:val="single" w:sz="4" w:space="0" w:color="auto"/>
              <w:left w:val="single" w:sz="4" w:space="0" w:color="auto"/>
              <w:bottom w:val="single" w:sz="4" w:space="0" w:color="auto"/>
            </w:tcBorders>
          </w:tcPr>
          <w:p w14:paraId="7E0E0FE4" w14:textId="77777777" w:rsidR="008963F6" w:rsidRPr="005A79F2" w:rsidRDefault="008963F6" w:rsidP="006F0CE9">
            <w:pPr>
              <w:pStyle w:val="TableHeader10"/>
              <w:keepNext/>
              <w:keepLines/>
              <w:rPr>
                <w:ins w:id="4186" w:author="Author"/>
                <w:sz w:val="22"/>
                <w:szCs w:val="22"/>
                <w:lang w:eastAsia="en-US"/>
              </w:rPr>
            </w:pPr>
            <w:ins w:id="4187" w:author="Author">
              <w:r w:rsidRPr="005A79F2">
                <w:rPr>
                  <w:bCs/>
                  <w:sz w:val="22"/>
                  <w:szCs w:val="22"/>
                  <w:lang w:eastAsia="en-US"/>
                </w:rPr>
                <w:t>Laboratoriumtest</w:t>
              </w:r>
            </w:ins>
          </w:p>
        </w:tc>
        <w:tc>
          <w:tcPr>
            <w:tcW w:w="824" w:type="pct"/>
            <w:tcBorders>
              <w:top w:val="single" w:sz="4" w:space="0" w:color="auto"/>
              <w:bottom w:val="single" w:sz="4" w:space="0" w:color="auto"/>
            </w:tcBorders>
          </w:tcPr>
          <w:p w14:paraId="7C84A55F" w14:textId="77777777" w:rsidR="008963F6" w:rsidRPr="005A79F2" w:rsidRDefault="008963F6" w:rsidP="006F0CE9">
            <w:pPr>
              <w:pStyle w:val="TableHeader10"/>
              <w:keepNext/>
              <w:keepLines/>
              <w:rPr>
                <w:ins w:id="4188" w:author="Author"/>
                <w:sz w:val="22"/>
                <w:szCs w:val="22"/>
                <w:lang w:eastAsia="en-US"/>
              </w:rPr>
            </w:pPr>
            <w:ins w:id="4189" w:author="Author">
              <w:r w:rsidRPr="005A79F2">
                <w:rPr>
                  <w:bCs/>
                  <w:sz w:val="22"/>
                  <w:szCs w:val="22"/>
                  <w:lang w:eastAsia="en-US"/>
                </w:rPr>
                <w:t>Alle patiënten</w:t>
              </w:r>
              <w:r w:rsidRPr="005A79F2">
                <w:rPr>
                  <w:bCs/>
                  <w:sz w:val="22"/>
                  <w:szCs w:val="22"/>
                  <w:lang w:eastAsia="en-US"/>
                </w:rPr>
                <w:br/>
                <w:t>(N = 449)</w:t>
              </w:r>
            </w:ins>
          </w:p>
          <w:p w14:paraId="07C91DFC" w14:textId="77777777" w:rsidR="008963F6" w:rsidRPr="005A79F2" w:rsidRDefault="008963F6" w:rsidP="006F0CE9">
            <w:pPr>
              <w:pStyle w:val="TableHeader10"/>
              <w:keepNext/>
              <w:keepLines/>
              <w:rPr>
                <w:ins w:id="4190" w:author="Author"/>
                <w:sz w:val="22"/>
                <w:szCs w:val="22"/>
                <w:lang w:eastAsia="en-US"/>
              </w:rPr>
            </w:pPr>
            <w:ins w:id="4191" w:author="Author">
              <w:r w:rsidRPr="005A79F2">
                <w:rPr>
                  <w:sz w:val="22"/>
                  <w:szCs w:val="22"/>
                  <w:lang w:eastAsia="en-US"/>
                </w:rPr>
                <w:t>(%)</w:t>
              </w:r>
            </w:ins>
          </w:p>
        </w:tc>
        <w:tc>
          <w:tcPr>
            <w:tcW w:w="676" w:type="pct"/>
            <w:tcBorders>
              <w:top w:val="single" w:sz="4" w:space="0" w:color="auto"/>
              <w:bottom w:val="single" w:sz="4" w:space="0" w:color="auto"/>
            </w:tcBorders>
          </w:tcPr>
          <w:p w14:paraId="498FF263" w14:textId="77777777" w:rsidR="008963F6" w:rsidRPr="005A79F2" w:rsidRDefault="008963F6" w:rsidP="006F0CE9">
            <w:pPr>
              <w:pStyle w:val="TableHeader10"/>
              <w:keepNext/>
              <w:keepLines/>
              <w:rPr>
                <w:ins w:id="4192" w:author="Author"/>
                <w:sz w:val="22"/>
                <w:szCs w:val="22"/>
                <w:lang w:eastAsia="en-US"/>
              </w:rPr>
            </w:pPr>
            <w:ins w:id="4193" w:author="Author">
              <w:r w:rsidRPr="005A79F2">
                <w:rPr>
                  <w:sz w:val="22"/>
                  <w:szCs w:val="22"/>
                  <w:lang w:eastAsia="en-US"/>
                </w:rPr>
                <w:t>CP</w:t>
              </w:r>
              <w:r w:rsidRPr="005A79F2">
                <w:rPr>
                  <w:sz w:val="22"/>
                  <w:szCs w:val="22"/>
                  <w:lang w:eastAsia="en-US"/>
                </w:rPr>
                <w:noBreakHyphen/>
                <w:t xml:space="preserve">CML </w:t>
              </w:r>
              <w:r w:rsidRPr="005A79F2">
                <w:rPr>
                  <w:sz w:val="22"/>
                  <w:szCs w:val="22"/>
                  <w:lang w:eastAsia="en-US"/>
                </w:rPr>
                <w:br/>
                <w:t>(N = 270)</w:t>
              </w:r>
            </w:ins>
          </w:p>
          <w:p w14:paraId="32528F64" w14:textId="77777777" w:rsidR="008963F6" w:rsidRPr="005A79F2" w:rsidRDefault="008963F6" w:rsidP="006F0CE9">
            <w:pPr>
              <w:pStyle w:val="TableHeader10"/>
              <w:keepNext/>
              <w:keepLines/>
              <w:rPr>
                <w:ins w:id="4194" w:author="Author"/>
                <w:sz w:val="22"/>
                <w:szCs w:val="22"/>
                <w:lang w:eastAsia="en-US"/>
              </w:rPr>
            </w:pPr>
            <w:ins w:id="4195" w:author="Author">
              <w:r w:rsidRPr="005A79F2">
                <w:rPr>
                  <w:sz w:val="22"/>
                  <w:szCs w:val="22"/>
                  <w:lang w:eastAsia="en-US"/>
                </w:rPr>
                <w:t>(%)</w:t>
              </w:r>
            </w:ins>
          </w:p>
        </w:tc>
        <w:tc>
          <w:tcPr>
            <w:tcW w:w="676" w:type="pct"/>
            <w:tcBorders>
              <w:top w:val="single" w:sz="4" w:space="0" w:color="auto"/>
              <w:bottom w:val="single" w:sz="4" w:space="0" w:color="auto"/>
            </w:tcBorders>
          </w:tcPr>
          <w:p w14:paraId="2453B77C" w14:textId="77777777" w:rsidR="008963F6" w:rsidRPr="005A79F2" w:rsidRDefault="008963F6" w:rsidP="006F0CE9">
            <w:pPr>
              <w:pStyle w:val="TableHeader10"/>
              <w:keepNext/>
              <w:keepLines/>
              <w:rPr>
                <w:ins w:id="4196" w:author="Author"/>
                <w:sz w:val="22"/>
                <w:szCs w:val="22"/>
                <w:lang w:eastAsia="en-US"/>
              </w:rPr>
            </w:pPr>
            <w:ins w:id="4197" w:author="Author">
              <w:r w:rsidRPr="005A79F2">
                <w:rPr>
                  <w:sz w:val="22"/>
                  <w:szCs w:val="22"/>
                  <w:lang w:eastAsia="en-US"/>
                </w:rPr>
                <w:t>AP</w:t>
              </w:r>
              <w:r w:rsidRPr="005A79F2">
                <w:rPr>
                  <w:sz w:val="22"/>
                  <w:szCs w:val="22"/>
                  <w:lang w:eastAsia="en-US"/>
                </w:rPr>
                <w:noBreakHyphen/>
                <w:t xml:space="preserve">CML </w:t>
              </w:r>
              <w:r w:rsidRPr="005A79F2">
                <w:rPr>
                  <w:sz w:val="22"/>
                  <w:szCs w:val="22"/>
                  <w:lang w:eastAsia="en-US"/>
                </w:rPr>
                <w:br/>
                <w:t>(N = 85)</w:t>
              </w:r>
            </w:ins>
          </w:p>
          <w:p w14:paraId="3AB2E6D1" w14:textId="77777777" w:rsidR="008963F6" w:rsidRPr="005A79F2" w:rsidRDefault="008963F6" w:rsidP="006F0CE9">
            <w:pPr>
              <w:pStyle w:val="TableHeader10"/>
              <w:keepNext/>
              <w:keepLines/>
              <w:rPr>
                <w:ins w:id="4198" w:author="Author"/>
                <w:sz w:val="22"/>
                <w:szCs w:val="22"/>
                <w:lang w:eastAsia="en-US"/>
              </w:rPr>
            </w:pPr>
            <w:ins w:id="4199" w:author="Author">
              <w:r w:rsidRPr="005A79F2">
                <w:rPr>
                  <w:sz w:val="22"/>
                  <w:szCs w:val="22"/>
                  <w:lang w:eastAsia="en-US"/>
                </w:rPr>
                <w:t xml:space="preserve">(%) </w:t>
              </w:r>
            </w:ins>
          </w:p>
        </w:tc>
        <w:tc>
          <w:tcPr>
            <w:tcW w:w="873" w:type="pct"/>
            <w:tcBorders>
              <w:top w:val="single" w:sz="4" w:space="0" w:color="auto"/>
              <w:bottom w:val="single" w:sz="4" w:space="0" w:color="auto"/>
              <w:right w:val="single" w:sz="4" w:space="0" w:color="auto"/>
            </w:tcBorders>
          </w:tcPr>
          <w:p w14:paraId="7C4DA070" w14:textId="77777777" w:rsidR="008963F6" w:rsidRPr="00BA76A5" w:rsidRDefault="008963F6" w:rsidP="006F0CE9">
            <w:pPr>
              <w:pStyle w:val="TableHeader10"/>
              <w:keepNext/>
              <w:keepLines/>
              <w:rPr>
                <w:ins w:id="4200" w:author="Author"/>
                <w:sz w:val="22"/>
                <w:szCs w:val="22"/>
                <w:lang w:val="en-US" w:eastAsia="en-US"/>
                <w:rPrChange w:id="4201" w:author="Author">
                  <w:rPr>
                    <w:ins w:id="4202" w:author="Author"/>
                    <w:sz w:val="22"/>
                    <w:szCs w:val="22"/>
                    <w:lang w:eastAsia="en-US"/>
                  </w:rPr>
                </w:rPrChange>
              </w:rPr>
            </w:pPr>
            <w:ins w:id="4203" w:author="Author">
              <w:r w:rsidRPr="00BA76A5">
                <w:rPr>
                  <w:sz w:val="22"/>
                  <w:szCs w:val="22"/>
                  <w:lang w:val="en-US" w:eastAsia="en-US"/>
                  <w:rPrChange w:id="4204" w:author="Author">
                    <w:rPr>
                      <w:sz w:val="22"/>
                      <w:szCs w:val="22"/>
                      <w:lang w:eastAsia="en-US"/>
                    </w:rPr>
                  </w:rPrChange>
                </w:rPr>
                <w:t>BP</w:t>
              </w:r>
              <w:r w:rsidRPr="00BA76A5">
                <w:rPr>
                  <w:sz w:val="22"/>
                  <w:szCs w:val="22"/>
                  <w:lang w:val="en-US" w:eastAsia="en-US"/>
                  <w:rPrChange w:id="4205" w:author="Author">
                    <w:rPr>
                      <w:sz w:val="22"/>
                      <w:szCs w:val="22"/>
                      <w:lang w:eastAsia="en-US"/>
                    </w:rPr>
                  </w:rPrChange>
                </w:rPr>
                <w:noBreakHyphen/>
                <w:t xml:space="preserve">CML/Ph+ ALL (N = 94) </w:t>
              </w:r>
            </w:ins>
          </w:p>
          <w:p w14:paraId="4910D196" w14:textId="77777777" w:rsidR="008963F6" w:rsidRPr="005A79F2" w:rsidRDefault="008963F6" w:rsidP="006F0CE9">
            <w:pPr>
              <w:pStyle w:val="TableHeader10"/>
              <w:keepNext/>
              <w:keepLines/>
              <w:rPr>
                <w:ins w:id="4206" w:author="Author"/>
                <w:sz w:val="22"/>
                <w:szCs w:val="22"/>
                <w:lang w:eastAsia="en-US"/>
              </w:rPr>
            </w:pPr>
            <w:ins w:id="4207" w:author="Author">
              <w:r w:rsidRPr="005A79F2">
                <w:rPr>
                  <w:sz w:val="22"/>
                  <w:szCs w:val="22"/>
                  <w:lang w:eastAsia="en-US"/>
                </w:rPr>
                <w:t>(%)</w:t>
              </w:r>
            </w:ins>
          </w:p>
        </w:tc>
      </w:tr>
      <w:tr w:rsidR="008963F6" w:rsidRPr="005A79F2" w14:paraId="1BAA78FF" w14:textId="77777777" w:rsidTr="00AF751E">
        <w:trPr>
          <w:trHeight w:val="209"/>
          <w:ins w:id="4208" w:author="Author"/>
        </w:trPr>
        <w:tc>
          <w:tcPr>
            <w:tcW w:w="5000" w:type="pct"/>
            <w:gridSpan w:val="5"/>
            <w:tcBorders>
              <w:top w:val="single" w:sz="4" w:space="0" w:color="auto"/>
              <w:left w:val="single" w:sz="4" w:space="0" w:color="auto"/>
              <w:right w:val="single" w:sz="4" w:space="0" w:color="auto"/>
            </w:tcBorders>
          </w:tcPr>
          <w:p w14:paraId="6E9D17E4" w14:textId="77777777" w:rsidR="008963F6" w:rsidRPr="005A79F2" w:rsidRDefault="008963F6" w:rsidP="006F0CE9">
            <w:pPr>
              <w:pStyle w:val="TableText10"/>
              <w:keepNext/>
              <w:keepLines/>
              <w:rPr>
                <w:ins w:id="4209" w:author="Author"/>
                <w:b/>
                <w:i/>
                <w:sz w:val="22"/>
                <w:szCs w:val="22"/>
                <w:lang w:eastAsia="en-US"/>
              </w:rPr>
            </w:pPr>
            <w:ins w:id="4210" w:author="Author">
              <w:r w:rsidRPr="005A79F2">
                <w:rPr>
                  <w:b/>
                  <w:bCs/>
                  <w:i/>
                  <w:iCs/>
                  <w:sz w:val="22"/>
                  <w:szCs w:val="22"/>
                  <w:lang w:eastAsia="en-US"/>
                </w:rPr>
                <w:t>Hematologie</w:t>
              </w:r>
            </w:ins>
          </w:p>
        </w:tc>
      </w:tr>
      <w:tr w:rsidR="008963F6" w:rsidRPr="005A79F2" w14:paraId="0ED44710" w14:textId="77777777" w:rsidTr="00AF751E">
        <w:trPr>
          <w:trHeight w:val="323"/>
          <w:ins w:id="4211" w:author="Author"/>
        </w:trPr>
        <w:tc>
          <w:tcPr>
            <w:tcW w:w="1951" w:type="pct"/>
            <w:tcBorders>
              <w:left w:val="single" w:sz="4" w:space="0" w:color="auto"/>
            </w:tcBorders>
          </w:tcPr>
          <w:p w14:paraId="75F08927" w14:textId="77777777" w:rsidR="008963F6" w:rsidRPr="005A79F2" w:rsidRDefault="008963F6" w:rsidP="006F0CE9">
            <w:pPr>
              <w:pStyle w:val="TableText10"/>
              <w:keepNext/>
              <w:keepLines/>
              <w:ind w:left="180"/>
              <w:rPr>
                <w:ins w:id="4212" w:author="Author"/>
                <w:sz w:val="22"/>
                <w:szCs w:val="22"/>
                <w:lang w:eastAsia="en-US"/>
              </w:rPr>
            </w:pPr>
            <w:ins w:id="4213" w:author="Author">
              <w:r w:rsidRPr="005A79F2">
                <w:rPr>
                  <w:sz w:val="22"/>
                  <w:szCs w:val="22"/>
                  <w:lang w:eastAsia="en-US"/>
                </w:rPr>
                <w:t>Trombocytopenie (verlaagd aantal bloedplaatjes)</w:t>
              </w:r>
            </w:ins>
          </w:p>
        </w:tc>
        <w:tc>
          <w:tcPr>
            <w:tcW w:w="824" w:type="pct"/>
          </w:tcPr>
          <w:p w14:paraId="27CA980D" w14:textId="77777777" w:rsidR="008963F6" w:rsidRPr="005A79F2" w:rsidRDefault="008963F6" w:rsidP="006F0CE9">
            <w:pPr>
              <w:pStyle w:val="TableText10"/>
              <w:keepNext/>
              <w:keepLines/>
              <w:jc w:val="center"/>
              <w:rPr>
                <w:ins w:id="4214" w:author="Author"/>
                <w:sz w:val="22"/>
                <w:szCs w:val="22"/>
                <w:lang w:eastAsia="en-US"/>
              </w:rPr>
            </w:pPr>
            <w:ins w:id="4215" w:author="Author">
              <w:r w:rsidRPr="005A79F2">
                <w:rPr>
                  <w:sz w:val="22"/>
                  <w:szCs w:val="22"/>
                  <w:lang w:eastAsia="en-US"/>
                </w:rPr>
                <w:t>40</w:t>
              </w:r>
            </w:ins>
          </w:p>
        </w:tc>
        <w:tc>
          <w:tcPr>
            <w:tcW w:w="676" w:type="pct"/>
          </w:tcPr>
          <w:p w14:paraId="2238005E" w14:textId="77777777" w:rsidR="008963F6" w:rsidRPr="005A79F2" w:rsidRDefault="008963F6" w:rsidP="006F0CE9">
            <w:pPr>
              <w:pStyle w:val="TableText10"/>
              <w:keepNext/>
              <w:keepLines/>
              <w:jc w:val="center"/>
              <w:rPr>
                <w:ins w:id="4216" w:author="Author"/>
                <w:sz w:val="22"/>
                <w:szCs w:val="22"/>
                <w:lang w:eastAsia="en-US"/>
              </w:rPr>
            </w:pPr>
            <w:ins w:id="4217" w:author="Author">
              <w:r w:rsidRPr="005A79F2">
                <w:rPr>
                  <w:sz w:val="22"/>
                  <w:szCs w:val="22"/>
                  <w:lang w:eastAsia="en-US"/>
                </w:rPr>
                <w:t>35</w:t>
              </w:r>
            </w:ins>
          </w:p>
        </w:tc>
        <w:tc>
          <w:tcPr>
            <w:tcW w:w="676" w:type="pct"/>
          </w:tcPr>
          <w:p w14:paraId="5972E13A" w14:textId="77777777" w:rsidR="008963F6" w:rsidRPr="005A79F2" w:rsidRDefault="008963F6" w:rsidP="006F0CE9">
            <w:pPr>
              <w:pStyle w:val="TableText10"/>
              <w:keepNext/>
              <w:keepLines/>
              <w:jc w:val="center"/>
              <w:rPr>
                <w:ins w:id="4218" w:author="Author"/>
                <w:sz w:val="22"/>
                <w:szCs w:val="22"/>
                <w:lang w:eastAsia="en-US"/>
              </w:rPr>
            </w:pPr>
            <w:ins w:id="4219" w:author="Author">
              <w:r w:rsidRPr="005A79F2">
                <w:rPr>
                  <w:sz w:val="22"/>
                  <w:szCs w:val="22"/>
                  <w:lang w:eastAsia="en-US"/>
                </w:rPr>
                <w:t>49</w:t>
              </w:r>
            </w:ins>
          </w:p>
        </w:tc>
        <w:tc>
          <w:tcPr>
            <w:tcW w:w="873" w:type="pct"/>
            <w:tcBorders>
              <w:right w:val="single" w:sz="4" w:space="0" w:color="auto"/>
            </w:tcBorders>
          </w:tcPr>
          <w:p w14:paraId="27374810" w14:textId="77777777" w:rsidR="008963F6" w:rsidRPr="005A79F2" w:rsidRDefault="008963F6" w:rsidP="006F0CE9">
            <w:pPr>
              <w:pStyle w:val="TableText10"/>
              <w:keepNext/>
              <w:keepLines/>
              <w:jc w:val="center"/>
              <w:rPr>
                <w:ins w:id="4220" w:author="Author"/>
                <w:sz w:val="22"/>
                <w:szCs w:val="22"/>
                <w:lang w:eastAsia="en-US"/>
              </w:rPr>
            </w:pPr>
            <w:ins w:id="4221" w:author="Author">
              <w:r w:rsidRPr="005A79F2">
                <w:rPr>
                  <w:sz w:val="22"/>
                  <w:szCs w:val="22"/>
                  <w:lang w:eastAsia="en-US"/>
                </w:rPr>
                <w:t>46</w:t>
              </w:r>
            </w:ins>
          </w:p>
        </w:tc>
      </w:tr>
      <w:tr w:rsidR="008963F6" w:rsidRPr="005A79F2" w14:paraId="1810CA39" w14:textId="77777777" w:rsidTr="00AF751E">
        <w:trPr>
          <w:trHeight w:val="242"/>
          <w:ins w:id="4222" w:author="Author"/>
        </w:trPr>
        <w:tc>
          <w:tcPr>
            <w:tcW w:w="1951" w:type="pct"/>
            <w:tcBorders>
              <w:left w:val="single" w:sz="4" w:space="0" w:color="auto"/>
            </w:tcBorders>
          </w:tcPr>
          <w:p w14:paraId="00B6DB9A" w14:textId="77777777" w:rsidR="008963F6" w:rsidRPr="005A79F2" w:rsidRDefault="008963F6" w:rsidP="006F0CE9">
            <w:pPr>
              <w:pStyle w:val="TableText10"/>
              <w:keepNext/>
              <w:keepLines/>
              <w:ind w:left="180"/>
              <w:rPr>
                <w:ins w:id="4223" w:author="Author"/>
                <w:sz w:val="22"/>
                <w:szCs w:val="22"/>
                <w:lang w:eastAsia="en-US"/>
              </w:rPr>
            </w:pPr>
            <w:ins w:id="4224" w:author="Author">
              <w:r w:rsidRPr="005A79F2">
                <w:rPr>
                  <w:sz w:val="22"/>
                  <w:szCs w:val="22"/>
                  <w:lang w:eastAsia="en-US"/>
                </w:rPr>
                <w:t>Neutropenie (verlaagde ANC)</w:t>
              </w:r>
            </w:ins>
          </w:p>
        </w:tc>
        <w:tc>
          <w:tcPr>
            <w:tcW w:w="824" w:type="pct"/>
          </w:tcPr>
          <w:p w14:paraId="02134B90" w14:textId="77777777" w:rsidR="008963F6" w:rsidRPr="005A79F2" w:rsidRDefault="008963F6" w:rsidP="006F0CE9">
            <w:pPr>
              <w:pStyle w:val="TableText10"/>
              <w:keepNext/>
              <w:keepLines/>
              <w:jc w:val="center"/>
              <w:rPr>
                <w:ins w:id="4225" w:author="Author"/>
                <w:sz w:val="22"/>
                <w:szCs w:val="22"/>
                <w:lang w:eastAsia="en-US"/>
              </w:rPr>
            </w:pPr>
            <w:ins w:id="4226" w:author="Author">
              <w:r w:rsidRPr="005A79F2">
                <w:rPr>
                  <w:sz w:val="22"/>
                  <w:szCs w:val="22"/>
                  <w:lang w:eastAsia="en-US"/>
                </w:rPr>
                <w:t>34</w:t>
              </w:r>
            </w:ins>
          </w:p>
        </w:tc>
        <w:tc>
          <w:tcPr>
            <w:tcW w:w="676" w:type="pct"/>
          </w:tcPr>
          <w:p w14:paraId="394671A9" w14:textId="77777777" w:rsidR="008963F6" w:rsidRPr="005A79F2" w:rsidRDefault="008963F6" w:rsidP="006F0CE9">
            <w:pPr>
              <w:pStyle w:val="TableText10"/>
              <w:keepNext/>
              <w:keepLines/>
              <w:jc w:val="center"/>
              <w:rPr>
                <w:ins w:id="4227" w:author="Author"/>
                <w:sz w:val="22"/>
                <w:szCs w:val="22"/>
                <w:lang w:eastAsia="en-US"/>
              </w:rPr>
            </w:pPr>
            <w:ins w:id="4228" w:author="Author">
              <w:r w:rsidRPr="005A79F2">
                <w:rPr>
                  <w:sz w:val="22"/>
                  <w:szCs w:val="22"/>
                  <w:lang w:eastAsia="en-US"/>
                </w:rPr>
                <w:t>23</w:t>
              </w:r>
            </w:ins>
          </w:p>
        </w:tc>
        <w:tc>
          <w:tcPr>
            <w:tcW w:w="676" w:type="pct"/>
          </w:tcPr>
          <w:p w14:paraId="5E833506" w14:textId="77777777" w:rsidR="008963F6" w:rsidRPr="005A79F2" w:rsidRDefault="008963F6" w:rsidP="006F0CE9">
            <w:pPr>
              <w:pStyle w:val="TableText10"/>
              <w:keepNext/>
              <w:keepLines/>
              <w:jc w:val="center"/>
              <w:rPr>
                <w:ins w:id="4229" w:author="Author"/>
                <w:sz w:val="22"/>
                <w:szCs w:val="22"/>
                <w:lang w:eastAsia="en-US"/>
              </w:rPr>
            </w:pPr>
            <w:ins w:id="4230" w:author="Author">
              <w:r w:rsidRPr="005A79F2">
                <w:rPr>
                  <w:sz w:val="22"/>
                  <w:szCs w:val="22"/>
                  <w:lang w:eastAsia="en-US"/>
                </w:rPr>
                <w:t>52</w:t>
              </w:r>
            </w:ins>
          </w:p>
        </w:tc>
        <w:tc>
          <w:tcPr>
            <w:tcW w:w="873" w:type="pct"/>
            <w:tcBorders>
              <w:right w:val="single" w:sz="4" w:space="0" w:color="auto"/>
            </w:tcBorders>
          </w:tcPr>
          <w:p w14:paraId="6A96037D" w14:textId="77777777" w:rsidR="008963F6" w:rsidRPr="005A79F2" w:rsidRDefault="008963F6" w:rsidP="006F0CE9">
            <w:pPr>
              <w:pStyle w:val="TableText10"/>
              <w:keepNext/>
              <w:keepLines/>
              <w:jc w:val="center"/>
              <w:rPr>
                <w:ins w:id="4231" w:author="Author"/>
                <w:sz w:val="22"/>
                <w:szCs w:val="22"/>
                <w:lang w:eastAsia="en-US"/>
              </w:rPr>
            </w:pPr>
            <w:ins w:id="4232" w:author="Author">
              <w:r w:rsidRPr="005A79F2">
                <w:rPr>
                  <w:sz w:val="22"/>
                  <w:szCs w:val="22"/>
                  <w:lang w:eastAsia="en-US"/>
                </w:rPr>
                <w:t>52</w:t>
              </w:r>
            </w:ins>
          </w:p>
        </w:tc>
      </w:tr>
      <w:tr w:rsidR="008963F6" w:rsidRPr="005A79F2" w14:paraId="5F16F839" w14:textId="77777777" w:rsidTr="00AF751E">
        <w:trPr>
          <w:trHeight w:val="242"/>
          <w:ins w:id="4233" w:author="Author"/>
        </w:trPr>
        <w:tc>
          <w:tcPr>
            <w:tcW w:w="1951" w:type="pct"/>
            <w:tcBorders>
              <w:left w:val="single" w:sz="4" w:space="0" w:color="auto"/>
            </w:tcBorders>
          </w:tcPr>
          <w:p w14:paraId="572AB131" w14:textId="77777777" w:rsidR="008963F6" w:rsidRPr="005A79F2" w:rsidRDefault="008963F6" w:rsidP="006F0CE9">
            <w:pPr>
              <w:pStyle w:val="TableText10"/>
              <w:keepNext/>
              <w:keepLines/>
              <w:ind w:left="180"/>
              <w:rPr>
                <w:ins w:id="4234" w:author="Author"/>
                <w:sz w:val="22"/>
                <w:szCs w:val="22"/>
                <w:lang w:eastAsia="en-US"/>
              </w:rPr>
            </w:pPr>
            <w:ins w:id="4235" w:author="Author">
              <w:r w:rsidRPr="005A79F2">
                <w:rPr>
                  <w:sz w:val="22"/>
                  <w:szCs w:val="22"/>
                  <w:lang w:eastAsia="en-US"/>
                </w:rPr>
                <w:t>Leukopenie (verlaagd aantal WBC)</w:t>
              </w:r>
            </w:ins>
          </w:p>
        </w:tc>
        <w:tc>
          <w:tcPr>
            <w:tcW w:w="824" w:type="pct"/>
          </w:tcPr>
          <w:p w14:paraId="1BDC7F64" w14:textId="77777777" w:rsidR="008963F6" w:rsidRPr="005A79F2" w:rsidRDefault="008963F6" w:rsidP="006F0CE9">
            <w:pPr>
              <w:pStyle w:val="TableText10"/>
              <w:keepNext/>
              <w:keepLines/>
              <w:jc w:val="center"/>
              <w:rPr>
                <w:ins w:id="4236" w:author="Author"/>
                <w:sz w:val="22"/>
                <w:szCs w:val="22"/>
                <w:lang w:eastAsia="en-US"/>
              </w:rPr>
            </w:pPr>
            <w:ins w:id="4237" w:author="Author">
              <w:r w:rsidRPr="005A79F2">
                <w:rPr>
                  <w:sz w:val="22"/>
                  <w:szCs w:val="22"/>
                  <w:lang w:eastAsia="en-US"/>
                </w:rPr>
                <w:t>25</w:t>
              </w:r>
            </w:ins>
          </w:p>
        </w:tc>
        <w:tc>
          <w:tcPr>
            <w:tcW w:w="676" w:type="pct"/>
          </w:tcPr>
          <w:p w14:paraId="750FE9F4" w14:textId="77777777" w:rsidR="008963F6" w:rsidRPr="005A79F2" w:rsidRDefault="008963F6" w:rsidP="006F0CE9">
            <w:pPr>
              <w:pStyle w:val="TableText10"/>
              <w:keepNext/>
              <w:keepLines/>
              <w:jc w:val="center"/>
              <w:rPr>
                <w:ins w:id="4238" w:author="Author"/>
                <w:sz w:val="22"/>
                <w:szCs w:val="22"/>
                <w:lang w:eastAsia="en-US"/>
              </w:rPr>
            </w:pPr>
            <w:ins w:id="4239" w:author="Author">
              <w:r w:rsidRPr="005A79F2">
                <w:rPr>
                  <w:sz w:val="22"/>
                  <w:szCs w:val="22"/>
                  <w:lang w:eastAsia="en-US"/>
                </w:rPr>
                <w:t>12</w:t>
              </w:r>
            </w:ins>
          </w:p>
        </w:tc>
        <w:tc>
          <w:tcPr>
            <w:tcW w:w="676" w:type="pct"/>
          </w:tcPr>
          <w:p w14:paraId="7E8F328B" w14:textId="77777777" w:rsidR="008963F6" w:rsidRPr="005A79F2" w:rsidRDefault="008963F6" w:rsidP="006F0CE9">
            <w:pPr>
              <w:pStyle w:val="TableText10"/>
              <w:keepNext/>
              <w:keepLines/>
              <w:jc w:val="center"/>
              <w:rPr>
                <w:ins w:id="4240" w:author="Author"/>
                <w:sz w:val="22"/>
                <w:szCs w:val="22"/>
                <w:lang w:eastAsia="en-US"/>
              </w:rPr>
            </w:pPr>
            <w:ins w:id="4241" w:author="Author">
              <w:r w:rsidRPr="005A79F2">
                <w:rPr>
                  <w:sz w:val="22"/>
                  <w:szCs w:val="22"/>
                  <w:lang w:eastAsia="en-US"/>
                </w:rPr>
                <w:t>37</w:t>
              </w:r>
            </w:ins>
          </w:p>
        </w:tc>
        <w:tc>
          <w:tcPr>
            <w:tcW w:w="873" w:type="pct"/>
            <w:tcBorders>
              <w:right w:val="single" w:sz="4" w:space="0" w:color="auto"/>
            </w:tcBorders>
          </w:tcPr>
          <w:p w14:paraId="5692F6E8" w14:textId="77777777" w:rsidR="008963F6" w:rsidRPr="005A79F2" w:rsidRDefault="008963F6" w:rsidP="006F0CE9">
            <w:pPr>
              <w:pStyle w:val="TableText10"/>
              <w:keepNext/>
              <w:keepLines/>
              <w:jc w:val="center"/>
              <w:rPr>
                <w:ins w:id="4242" w:author="Author"/>
                <w:sz w:val="22"/>
                <w:szCs w:val="22"/>
                <w:lang w:eastAsia="en-US"/>
              </w:rPr>
            </w:pPr>
            <w:ins w:id="4243" w:author="Author">
              <w:r w:rsidRPr="005A79F2">
                <w:rPr>
                  <w:sz w:val="22"/>
                  <w:szCs w:val="22"/>
                  <w:lang w:eastAsia="en-US"/>
                </w:rPr>
                <w:t>53</w:t>
              </w:r>
            </w:ins>
          </w:p>
        </w:tc>
      </w:tr>
      <w:tr w:rsidR="008963F6" w:rsidRPr="005A79F2" w14:paraId="51CECF3E" w14:textId="77777777" w:rsidTr="00AF751E">
        <w:trPr>
          <w:trHeight w:val="70"/>
          <w:ins w:id="4244" w:author="Author"/>
        </w:trPr>
        <w:tc>
          <w:tcPr>
            <w:tcW w:w="1951" w:type="pct"/>
            <w:tcBorders>
              <w:left w:val="single" w:sz="4" w:space="0" w:color="auto"/>
            </w:tcBorders>
          </w:tcPr>
          <w:p w14:paraId="0F3D89A9" w14:textId="77777777" w:rsidR="008963F6" w:rsidRPr="005A79F2" w:rsidRDefault="008963F6" w:rsidP="006F0CE9">
            <w:pPr>
              <w:pStyle w:val="TableText10"/>
              <w:keepNext/>
              <w:keepLines/>
              <w:ind w:left="180"/>
              <w:rPr>
                <w:ins w:id="4245" w:author="Author"/>
                <w:sz w:val="22"/>
                <w:szCs w:val="22"/>
                <w:lang w:eastAsia="en-US"/>
              </w:rPr>
            </w:pPr>
            <w:ins w:id="4246" w:author="Author">
              <w:r w:rsidRPr="005A79F2">
                <w:rPr>
                  <w:sz w:val="22"/>
                  <w:szCs w:val="22"/>
                  <w:lang w:eastAsia="en-US"/>
                </w:rPr>
                <w:t>Anemie (verlaagd Hgb)</w:t>
              </w:r>
            </w:ins>
          </w:p>
        </w:tc>
        <w:tc>
          <w:tcPr>
            <w:tcW w:w="824" w:type="pct"/>
          </w:tcPr>
          <w:p w14:paraId="46D6E1E6" w14:textId="77777777" w:rsidR="008963F6" w:rsidRPr="005A79F2" w:rsidRDefault="008963F6" w:rsidP="006F0CE9">
            <w:pPr>
              <w:pStyle w:val="TableText10"/>
              <w:keepNext/>
              <w:keepLines/>
              <w:jc w:val="center"/>
              <w:rPr>
                <w:ins w:id="4247" w:author="Author"/>
                <w:sz w:val="22"/>
                <w:szCs w:val="22"/>
                <w:lang w:eastAsia="en-US"/>
              </w:rPr>
            </w:pPr>
            <w:ins w:id="4248" w:author="Author">
              <w:r w:rsidRPr="005A79F2">
                <w:rPr>
                  <w:sz w:val="22"/>
                  <w:szCs w:val="22"/>
                  <w:lang w:eastAsia="en-US"/>
                </w:rPr>
                <w:t>20</w:t>
              </w:r>
            </w:ins>
          </w:p>
        </w:tc>
        <w:tc>
          <w:tcPr>
            <w:tcW w:w="676" w:type="pct"/>
          </w:tcPr>
          <w:p w14:paraId="3CA515AA" w14:textId="77777777" w:rsidR="008963F6" w:rsidRPr="005A79F2" w:rsidRDefault="008963F6" w:rsidP="006F0CE9">
            <w:pPr>
              <w:pStyle w:val="TableText10"/>
              <w:keepNext/>
              <w:keepLines/>
              <w:jc w:val="center"/>
              <w:rPr>
                <w:ins w:id="4249" w:author="Author"/>
                <w:sz w:val="22"/>
                <w:szCs w:val="22"/>
                <w:lang w:eastAsia="en-US"/>
              </w:rPr>
            </w:pPr>
            <w:ins w:id="4250" w:author="Author">
              <w:r w:rsidRPr="005A79F2">
                <w:rPr>
                  <w:sz w:val="22"/>
                  <w:szCs w:val="22"/>
                  <w:lang w:eastAsia="en-US"/>
                </w:rPr>
                <w:t>8</w:t>
              </w:r>
            </w:ins>
          </w:p>
        </w:tc>
        <w:tc>
          <w:tcPr>
            <w:tcW w:w="676" w:type="pct"/>
          </w:tcPr>
          <w:p w14:paraId="243CDDD2" w14:textId="77777777" w:rsidR="008963F6" w:rsidRPr="005A79F2" w:rsidRDefault="008963F6" w:rsidP="006F0CE9">
            <w:pPr>
              <w:pStyle w:val="TableText10"/>
              <w:keepNext/>
              <w:keepLines/>
              <w:jc w:val="center"/>
              <w:rPr>
                <w:ins w:id="4251" w:author="Author"/>
                <w:sz w:val="22"/>
                <w:szCs w:val="22"/>
                <w:lang w:eastAsia="en-US"/>
              </w:rPr>
            </w:pPr>
            <w:ins w:id="4252" w:author="Author">
              <w:r w:rsidRPr="005A79F2">
                <w:rPr>
                  <w:sz w:val="22"/>
                  <w:szCs w:val="22"/>
                  <w:lang w:eastAsia="en-US"/>
                </w:rPr>
                <w:t>31</w:t>
              </w:r>
            </w:ins>
          </w:p>
        </w:tc>
        <w:tc>
          <w:tcPr>
            <w:tcW w:w="873" w:type="pct"/>
            <w:tcBorders>
              <w:right w:val="single" w:sz="4" w:space="0" w:color="auto"/>
            </w:tcBorders>
          </w:tcPr>
          <w:p w14:paraId="4E168A92" w14:textId="77777777" w:rsidR="008963F6" w:rsidRPr="005A79F2" w:rsidRDefault="008963F6" w:rsidP="006F0CE9">
            <w:pPr>
              <w:pStyle w:val="TableText10"/>
              <w:keepNext/>
              <w:keepLines/>
              <w:jc w:val="center"/>
              <w:rPr>
                <w:ins w:id="4253" w:author="Author"/>
                <w:sz w:val="22"/>
                <w:szCs w:val="22"/>
                <w:lang w:eastAsia="en-US"/>
              </w:rPr>
            </w:pPr>
            <w:ins w:id="4254" w:author="Author">
              <w:r w:rsidRPr="005A79F2">
                <w:rPr>
                  <w:sz w:val="22"/>
                  <w:szCs w:val="22"/>
                  <w:lang w:eastAsia="en-US"/>
                </w:rPr>
                <w:t>46</w:t>
              </w:r>
            </w:ins>
          </w:p>
        </w:tc>
      </w:tr>
      <w:tr w:rsidR="008963F6" w:rsidRPr="005A79F2" w14:paraId="48A1CE1B" w14:textId="77777777" w:rsidTr="00AF751E">
        <w:trPr>
          <w:trHeight w:val="209"/>
          <w:ins w:id="4255" w:author="Author"/>
        </w:trPr>
        <w:tc>
          <w:tcPr>
            <w:tcW w:w="1951" w:type="pct"/>
            <w:tcBorders>
              <w:left w:val="single" w:sz="4" w:space="0" w:color="auto"/>
            </w:tcBorders>
          </w:tcPr>
          <w:p w14:paraId="05F14CF4" w14:textId="77777777" w:rsidR="008963F6" w:rsidRPr="005A79F2" w:rsidRDefault="008963F6" w:rsidP="006F0CE9">
            <w:pPr>
              <w:pStyle w:val="TableText10"/>
              <w:keepNext/>
              <w:ind w:left="180"/>
              <w:rPr>
                <w:ins w:id="4256" w:author="Author"/>
                <w:sz w:val="22"/>
                <w:szCs w:val="22"/>
                <w:lang w:eastAsia="en-US"/>
              </w:rPr>
            </w:pPr>
            <w:ins w:id="4257" w:author="Author">
              <w:r w:rsidRPr="005A79F2">
                <w:rPr>
                  <w:sz w:val="22"/>
                  <w:szCs w:val="22"/>
                  <w:lang w:eastAsia="en-US"/>
                </w:rPr>
                <w:t>Lymfopenie</w:t>
              </w:r>
            </w:ins>
          </w:p>
        </w:tc>
        <w:tc>
          <w:tcPr>
            <w:tcW w:w="824" w:type="pct"/>
          </w:tcPr>
          <w:p w14:paraId="1521CE70" w14:textId="77777777" w:rsidR="008963F6" w:rsidRPr="005A79F2" w:rsidRDefault="008963F6" w:rsidP="006F0CE9">
            <w:pPr>
              <w:pStyle w:val="TableText10"/>
              <w:keepNext/>
              <w:jc w:val="center"/>
              <w:rPr>
                <w:ins w:id="4258" w:author="Author"/>
                <w:sz w:val="22"/>
                <w:szCs w:val="22"/>
                <w:lang w:eastAsia="en-US"/>
              </w:rPr>
            </w:pPr>
            <w:ins w:id="4259" w:author="Author">
              <w:r w:rsidRPr="005A79F2">
                <w:rPr>
                  <w:sz w:val="22"/>
                  <w:szCs w:val="22"/>
                  <w:lang w:eastAsia="en-US"/>
                </w:rPr>
                <w:t>17</w:t>
              </w:r>
            </w:ins>
          </w:p>
        </w:tc>
        <w:tc>
          <w:tcPr>
            <w:tcW w:w="676" w:type="pct"/>
          </w:tcPr>
          <w:p w14:paraId="4CF94F17" w14:textId="77777777" w:rsidR="008963F6" w:rsidRPr="005A79F2" w:rsidRDefault="008963F6" w:rsidP="006F0CE9">
            <w:pPr>
              <w:pStyle w:val="TableText10"/>
              <w:keepNext/>
              <w:jc w:val="center"/>
              <w:rPr>
                <w:ins w:id="4260" w:author="Author"/>
                <w:sz w:val="22"/>
                <w:szCs w:val="22"/>
                <w:lang w:eastAsia="en-US"/>
              </w:rPr>
            </w:pPr>
            <w:ins w:id="4261" w:author="Author">
              <w:r w:rsidRPr="005A79F2">
                <w:rPr>
                  <w:sz w:val="22"/>
                  <w:szCs w:val="22"/>
                  <w:lang w:eastAsia="en-US"/>
                </w:rPr>
                <w:t>10</w:t>
              </w:r>
            </w:ins>
          </w:p>
        </w:tc>
        <w:tc>
          <w:tcPr>
            <w:tcW w:w="676" w:type="pct"/>
          </w:tcPr>
          <w:p w14:paraId="135C0C3C" w14:textId="77777777" w:rsidR="008963F6" w:rsidRPr="005A79F2" w:rsidRDefault="008963F6" w:rsidP="006F0CE9">
            <w:pPr>
              <w:pStyle w:val="TableText10"/>
              <w:keepNext/>
              <w:jc w:val="center"/>
              <w:rPr>
                <w:ins w:id="4262" w:author="Author"/>
                <w:sz w:val="22"/>
                <w:szCs w:val="22"/>
                <w:lang w:eastAsia="en-US"/>
              </w:rPr>
            </w:pPr>
            <w:ins w:id="4263" w:author="Author">
              <w:r w:rsidRPr="005A79F2">
                <w:rPr>
                  <w:sz w:val="22"/>
                  <w:szCs w:val="22"/>
                  <w:lang w:eastAsia="en-US"/>
                </w:rPr>
                <w:t>25</w:t>
              </w:r>
            </w:ins>
          </w:p>
        </w:tc>
        <w:tc>
          <w:tcPr>
            <w:tcW w:w="873" w:type="pct"/>
            <w:tcBorders>
              <w:right w:val="single" w:sz="4" w:space="0" w:color="auto"/>
            </w:tcBorders>
          </w:tcPr>
          <w:p w14:paraId="4D4E1C55" w14:textId="77777777" w:rsidR="008963F6" w:rsidRPr="005A79F2" w:rsidRDefault="008963F6" w:rsidP="006F0CE9">
            <w:pPr>
              <w:pStyle w:val="TableText10"/>
              <w:keepNext/>
              <w:jc w:val="center"/>
              <w:rPr>
                <w:ins w:id="4264" w:author="Author"/>
                <w:sz w:val="22"/>
                <w:szCs w:val="22"/>
                <w:lang w:eastAsia="en-US"/>
              </w:rPr>
            </w:pPr>
            <w:ins w:id="4265" w:author="Author">
              <w:r w:rsidRPr="005A79F2">
                <w:rPr>
                  <w:sz w:val="22"/>
                  <w:szCs w:val="22"/>
                  <w:lang w:eastAsia="en-US"/>
                </w:rPr>
                <w:t>28</w:t>
              </w:r>
            </w:ins>
          </w:p>
        </w:tc>
      </w:tr>
      <w:tr w:rsidR="008963F6" w:rsidRPr="005A79F2" w14:paraId="22AF26BA" w14:textId="77777777" w:rsidTr="00AF751E">
        <w:trPr>
          <w:trHeight w:val="209"/>
          <w:ins w:id="4266" w:author="Author"/>
        </w:trPr>
        <w:tc>
          <w:tcPr>
            <w:tcW w:w="5000" w:type="pct"/>
            <w:gridSpan w:val="5"/>
            <w:tcBorders>
              <w:left w:val="single" w:sz="4" w:space="0" w:color="auto"/>
              <w:right w:val="single" w:sz="4" w:space="0" w:color="auto"/>
            </w:tcBorders>
          </w:tcPr>
          <w:p w14:paraId="026CCADD" w14:textId="77777777" w:rsidR="008963F6" w:rsidRPr="005A79F2" w:rsidRDefault="008963F6" w:rsidP="006F0CE9">
            <w:pPr>
              <w:pStyle w:val="TableText10"/>
              <w:keepNext/>
              <w:rPr>
                <w:ins w:id="4267" w:author="Author"/>
                <w:b/>
                <w:i/>
                <w:sz w:val="22"/>
                <w:szCs w:val="22"/>
                <w:lang w:eastAsia="en-US"/>
              </w:rPr>
            </w:pPr>
            <w:ins w:id="4268" w:author="Author">
              <w:r w:rsidRPr="005A79F2">
                <w:rPr>
                  <w:b/>
                  <w:bCs/>
                  <w:i/>
                  <w:iCs/>
                  <w:sz w:val="22"/>
                  <w:szCs w:val="22"/>
                  <w:lang w:eastAsia="en-US"/>
                </w:rPr>
                <w:t>Biochemie</w:t>
              </w:r>
            </w:ins>
          </w:p>
        </w:tc>
      </w:tr>
      <w:tr w:rsidR="008963F6" w:rsidRPr="005A79F2" w14:paraId="7C1431B1" w14:textId="77777777" w:rsidTr="00AF751E">
        <w:trPr>
          <w:trHeight w:val="107"/>
          <w:ins w:id="4269" w:author="Author"/>
        </w:trPr>
        <w:tc>
          <w:tcPr>
            <w:tcW w:w="1951" w:type="pct"/>
            <w:tcBorders>
              <w:left w:val="single" w:sz="4" w:space="0" w:color="auto"/>
            </w:tcBorders>
          </w:tcPr>
          <w:p w14:paraId="346D6805" w14:textId="77777777" w:rsidR="008963F6" w:rsidRPr="005A79F2" w:rsidRDefault="008963F6" w:rsidP="006F0CE9">
            <w:pPr>
              <w:pStyle w:val="TableText10"/>
              <w:keepNext/>
              <w:ind w:left="180"/>
              <w:rPr>
                <w:ins w:id="4270" w:author="Author"/>
                <w:sz w:val="22"/>
                <w:szCs w:val="22"/>
                <w:lang w:eastAsia="en-US"/>
              </w:rPr>
            </w:pPr>
            <w:ins w:id="4271" w:author="Author">
              <w:r w:rsidRPr="005A79F2">
                <w:rPr>
                  <w:sz w:val="22"/>
                  <w:szCs w:val="22"/>
                  <w:lang w:eastAsia="en-US"/>
                </w:rPr>
                <w:t>Verhoogde lipaseactiviteit</w:t>
              </w:r>
            </w:ins>
          </w:p>
        </w:tc>
        <w:tc>
          <w:tcPr>
            <w:tcW w:w="824" w:type="pct"/>
          </w:tcPr>
          <w:p w14:paraId="643C4601" w14:textId="77777777" w:rsidR="008963F6" w:rsidRPr="005A79F2" w:rsidRDefault="008963F6" w:rsidP="006F0CE9">
            <w:pPr>
              <w:pStyle w:val="TableText10"/>
              <w:keepNext/>
              <w:jc w:val="center"/>
              <w:rPr>
                <w:ins w:id="4272" w:author="Author"/>
                <w:sz w:val="22"/>
                <w:szCs w:val="22"/>
                <w:lang w:eastAsia="en-US"/>
              </w:rPr>
            </w:pPr>
            <w:ins w:id="4273" w:author="Author">
              <w:r w:rsidRPr="005A79F2">
                <w:rPr>
                  <w:sz w:val="22"/>
                  <w:szCs w:val="22"/>
                  <w:lang w:eastAsia="en-US"/>
                </w:rPr>
                <w:t>14</w:t>
              </w:r>
            </w:ins>
          </w:p>
        </w:tc>
        <w:tc>
          <w:tcPr>
            <w:tcW w:w="676" w:type="pct"/>
          </w:tcPr>
          <w:p w14:paraId="77568B6C" w14:textId="77777777" w:rsidR="008963F6" w:rsidRPr="005A79F2" w:rsidRDefault="008963F6" w:rsidP="006F0CE9">
            <w:pPr>
              <w:pStyle w:val="TableText10"/>
              <w:keepNext/>
              <w:jc w:val="center"/>
              <w:rPr>
                <w:ins w:id="4274" w:author="Author"/>
                <w:sz w:val="22"/>
                <w:szCs w:val="22"/>
                <w:lang w:eastAsia="en-US"/>
              </w:rPr>
            </w:pPr>
            <w:ins w:id="4275" w:author="Author">
              <w:r w:rsidRPr="005A79F2">
                <w:rPr>
                  <w:sz w:val="22"/>
                  <w:szCs w:val="22"/>
                  <w:lang w:eastAsia="en-US"/>
                </w:rPr>
                <w:t>14</w:t>
              </w:r>
            </w:ins>
          </w:p>
        </w:tc>
        <w:tc>
          <w:tcPr>
            <w:tcW w:w="676" w:type="pct"/>
            <w:vAlign w:val="bottom"/>
          </w:tcPr>
          <w:p w14:paraId="4E2FA020" w14:textId="77777777" w:rsidR="008963F6" w:rsidRPr="005A79F2" w:rsidRDefault="008963F6" w:rsidP="006F0CE9">
            <w:pPr>
              <w:pStyle w:val="TableText10"/>
              <w:keepNext/>
              <w:jc w:val="center"/>
              <w:rPr>
                <w:ins w:id="4276" w:author="Author"/>
                <w:sz w:val="22"/>
                <w:szCs w:val="22"/>
                <w:lang w:eastAsia="en-US"/>
              </w:rPr>
            </w:pPr>
            <w:ins w:id="4277" w:author="Author">
              <w:r w:rsidRPr="005A79F2">
                <w:rPr>
                  <w:sz w:val="22"/>
                  <w:szCs w:val="22"/>
                  <w:lang w:eastAsia="en-US"/>
                </w:rPr>
                <w:t>13</w:t>
              </w:r>
            </w:ins>
          </w:p>
        </w:tc>
        <w:tc>
          <w:tcPr>
            <w:tcW w:w="873" w:type="pct"/>
            <w:tcBorders>
              <w:right w:val="single" w:sz="4" w:space="0" w:color="auto"/>
            </w:tcBorders>
            <w:vAlign w:val="bottom"/>
          </w:tcPr>
          <w:p w14:paraId="141EC910" w14:textId="77777777" w:rsidR="008963F6" w:rsidRPr="005A79F2" w:rsidRDefault="008963F6" w:rsidP="006F0CE9">
            <w:pPr>
              <w:pStyle w:val="TableText10"/>
              <w:keepNext/>
              <w:jc w:val="center"/>
              <w:rPr>
                <w:ins w:id="4278" w:author="Author"/>
                <w:sz w:val="22"/>
                <w:szCs w:val="22"/>
                <w:lang w:eastAsia="en-US"/>
              </w:rPr>
            </w:pPr>
            <w:ins w:id="4279" w:author="Author">
              <w:r w:rsidRPr="005A79F2">
                <w:rPr>
                  <w:sz w:val="22"/>
                  <w:szCs w:val="22"/>
                  <w:lang w:eastAsia="en-US"/>
                </w:rPr>
                <w:t>14</w:t>
              </w:r>
            </w:ins>
          </w:p>
        </w:tc>
      </w:tr>
      <w:tr w:rsidR="008963F6" w:rsidRPr="005A79F2" w14:paraId="63775CD8" w14:textId="77777777" w:rsidTr="00AF751E">
        <w:trPr>
          <w:trHeight w:val="107"/>
          <w:ins w:id="4280" w:author="Author"/>
        </w:trPr>
        <w:tc>
          <w:tcPr>
            <w:tcW w:w="1951" w:type="pct"/>
            <w:tcBorders>
              <w:left w:val="single" w:sz="4" w:space="0" w:color="auto"/>
            </w:tcBorders>
          </w:tcPr>
          <w:p w14:paraId="2DC34D10" w14:textId="77777777" w:rsidR="008963F6" w:rsidRPr="005A79F2" w:rsidRDefault="008963F6" w:rsidP="006F0CE9">
            <w:pPr>
              <w:pStyle w:val="TableText10"/>
              <w:keepNext/>
              <w:ind w:left="180"/>
              <w:rPr>
                <w:ins w:id="4281" w:author="Author"/>
                <w:sz w:val="22"/>
                <w:szCs w:val="22"/>
                <w:lang w:eastAsia="en-US"/>
              </w:rPr>
            </w:pPr>
            <w:ins w:id="4282" w:author="Author">
              <w:r w:rsidRPr="005A79F2">
                <w:rPr>
                  <w:sz w:val="22"/>
                  <w:szCs w:val="22"/>
                  <w:lang w:eastAsia="en-US"/>
                </w:rPr>
                <w:t>Verlaagd fosforgehalte</w:t>
              </w:r>
            </w:ins>
          </w:p>
        </w:tc>
        <w:tc>
          <w:tcPr>
            <w:tcW w:w="824" w:type="pct"/>
          </w:tcPr>
          <w:p w14:paraId="387018BC" w14:textId="77777777" w:rsidR="008963F6" w:rsidRPr="005A79F2" w:rsidRDefault="008963F6" w:rsidP="006F0CE9">
            <w:pPr>
              <w:pStyle w:val="TableText10"/>
              <w:keepNext/>
              <w:jc w:val="center"/>
              <w:rPr>
                <w:ins w:id="4283" w:author="Author"/>
                <w:sz w:val="22"/>
                <w:szCs w:val="22"/>
                <w:lang w:eastAsia="en-US"/>
              </w:rPr>
            </w:pPr>
            <w:ins w:id="4284" w:author="Author">
              <w:r w:rsidRPr="005A79F2">
                <w:rPr>
                  <w:sz w:val="22"/>
                  <w:szCs w:val="22"/>
                  <w:lang w:eastAsia="en-US"/>
                </w:rPr>
                <w:t>10</w:t>
              </w:r>
            </w:ins>
          </w:p>
        </w:tc>
        <w:tc>
          <w:tcPr>
            <w:tcW w:w="676" w:type="pct"/>
          </w:tcPr>
          <w:p w14:paraId="3F71A76F" w14:textId="77777777" w:rsidR="008963F6" w:rsidRPr="005A79F2" w:rsidRDefault="008963F6" w:rsidP="006F0CE9">
            <w:pPr>
              <w:pStyle w:val="TableText10"/>
              <w:keepNext/>
              <w:jc w:val="center"/>
              <w:rPr>
                <w:ins w:id="4285" w:author="Author"/>
                <w:sz w:val="22"/>
                <w:szCs w:val="22"/>
                <w:lang w:eastAsia="en-US"/>
              </w:rPr>
            </w:pPr>
            <w:ins w:id="4286" w:author="Author">
              <w:r w:rsidRPr="005A79F2">
                <w:rPr>
                  <w:sz w:val="22"/>
                  <w:szCs w:val="22"/>
                  <w:lang w:eastAsia="en-US"/>
                </w:rPr>
                <w:t>10</w:t>
              </w:r>
            </w:ins>
          </w:p>
        </w:tc>
        <w:tc>
          <w:tcPr>
            <w:tcW w:w="676" w:type="pct"/>
            <w:vAlign w:val="bottom"/>
          </w:tcPr>
          <w:p w14:paraId="06311D94" w14:textId="77777777" w:rsidR="008963F6" w:rsidRPr="005A79F2" w:rsidRDefault="008963F6" w:rsidP="006F0CE9">
            <w:pPr>
              <w:pStyle w:val="TableText10"/>
              <w:keepNext/>
              <w:jc w:val="center"/>
              <w:rPr>
                <w:ins w:id="4287" w:author="Author"/>
                <w:sz w:val="22"/>
                <w:szCs w:val="22"/>
                <w:lang w:eastAsia="en-US"/>
              </w:rPr>
            </w:pPr>
            <w:ins w:id="4288" w:author="Author">
              <w:r w:rsidRPr="005A79F2">
                <w:rPr>
                  <w:sz w:val="22"/>
                  <w:szCs w:val="22"/>
                  <w:lang w:eastAsia="en-US"/>
                </w:rPr>
                <w:t>13</w:t>
              </w:r>
            </w:ins>
          </w:p>
        </w:tc>
        <w:tc>
          <w:tcPr>
            <w:tcW w:w="873" w:type="pct"/>
            <w:tcBorders>
              <w:right w:val="single" w:sz="4" w:space="0" w:color="auto"/>
            </w:tcBorders>
            <w:vAlign w:val="bottom"/>
          </w:tcPr>
          <w:p w14:paraId="2548587C" w14:textId="77777777" w:rsidR="008963F6" w:rsidRPr="005A79F2" w:rsidRDefault="008963F6" w:rsidP="006F0CE9">
            <w:pPr>
              <w:pStyle w:val="TableText10"/>
              <w:keepNext/>
              <w:jc w:val="center"/>
              <w:rPr>
                <w:ins w:id="4289" w:author="Author"/>
                <w:sz w:val="22"/>
                <w:szCs w:val="22"/>
                <w:lang w:eastAsia="en-US"/>
              </w:rPr>
            </w:pPr>
            <w:ins w:id="4290" w:author="Author">
              <w:r w:rsidRPr="005A79F2">
                <w:rPr>
                  <w:sz w:val="22"/>
                  <w:szCs w:val="22"/>
                  <w:lang w:eastAsia="en-US"/>
                </w:rPr>
                <w:t>9</w:t>
              </w:r>
            </w:ins>
          </w:p>
        </w:tc>
      </w:tr>
      <w:tr w:rsidR="008963F6" w:rsidRPr="005A79F2" w14:paraId="54733FFE" w14:textId="77777777" w:rsidTr="00AF751E">
        <w:trPr>
          <w:trHeight w:val="107"/>
          <w:ins w:id="4291" w:author="Author"/>
        </w:trPr>
        <w:tc>
          <w:tcPr>
            <w:tcW w:w="1951" w:type="pct"/>
            <w:tcBorders>
              <w:left w:val="single" w:sz="4" w:space="0" w:color="auto"/>
            </w:tcBorders>
          </w:tcPr>
          <w:p w14:paraId="7531B577" w14:textId="77777777" w:rsidR="008963F6" w:rsidRPr="005A79F2" w:rsidRDefault="008963F6" w:rsidP="006F0CE9">
            <w:pPr>
              <w:pStyle w:val="TableText10"/>
              <w:keepNext/>
              <w:ind w:left="180"/>
              <w:rPr>
                <w:ins w:id="4292" w:author="Author"/>
                <w:sz w:val="22"/>
                <w:szCs w:val="22"/>
                <w:lang w:eastAsia="en-US"/>
              </w:rPr>
            </w:pPr>
            <w:ins w:id="4293" w:author="Author">
              <w:r w:rsidRPr="005A79F2">
                <w:rPr>
                  <w:sz w:val="22"/>
                  <w:szCs w:val="22"/>
                  <w:lang w:eastAsia="en-US"/>
                </w:rPr>
                <w:t>Verhoogd glucosegehalte</w:t>
              </w:r>
            </w:ins>
          </w:p>
        </w:tc>
        <w:tc>
          <w:tcPr>
            <w:tcW w:w="824" w:type="pct"/>
          </w:tcPr>
          <w:p w14:paraId="0F0B7EC2" w14:textId="77777777" w:rsidR="008963F6" w:rsidRPr="005A79F2" w:rsidRDefault="008963F6" w:rsidP="006F0CE9">
            <w:pPr>
              <w:pStyle w:val="TableText10"/>
              <w:keepNext/>
              <w:jc w:val="center"/>
              <w:rPr>
                <w:ins w:id="4294" w:author="Author"/>
                <w:sz w:val="22"/>
                <w:szCs w:val="22"/>
                <w:lang w:eastAsia="en-US"/>
              </w:rPr>
            </w:pPr>
            <w:ins w:id="4295" w:author="Author">
              <w:r w:rsidRPr="005A79F2">
                <w:rPr>
                  <w:sz w:val="22"/>
                  <w:szCs w:val="22"/>
                  <w:lang w:eastAsia="en-US"/>
                </w:rPr>
                <w:t>7</w:t>
              </w:r>
            </w:ins>
          </w:p>
        </w:tc>
        <w:tc>
          <w:tcPr>
            <w:tcW w:w="676" w:type="pct"/>
          </w:tcPr>
          <w:p w14:paraId="470A9AF0" w14:textId="77777777" w:rsidR="008963F6" w:rsidRPr="005A79F2" w:rsidRDefault="008963F6" w:rsidP="006F0CE9">
            <w:pPr>
              <w:pStyle w:val="TableText10"/>
              <w:keepNext/>
              <w:jc w:val="center"/>
              <w:rPr>
                <w:ins w:id="4296" w:author="Author"/>
                <w:sz w:val="22"/>
                <w:szCs w:val="22"/>
                <w:lang w:eastAsia="en-US"/>
              </w:rPr>
            </w:pPr>
            <w:ins w:id="4297" w:author="Author">
              <w:r w:rsidRPr="005A79F2">
                <w:rPr>
                  <w:sz w:val="22"/>
                  <w:szCs w:val="22"/>
                  <w:lang w:eastAsia="en-US"/>
                </w:rPr>
                <w:t>8</w:t>
              </w:r>
            </w:ins>
          </w:p>
        </w:tc>
        <w:tc>
          <w:tcPr>
            <w:tcW w:w="676" w:type="pct"/>
            <w:vAlign w:val="bottom"/>
          </w:tcPr>
          <w:p w14:paraId="7CE6C772" w14:textId="77777777" w:rsidR="008963F6" w:rsidRPr="005A79F2" w:rsidRDefault="008963F6" w:rsidP="006F0CE9">
            <w:pPr>
              <w:pStyle w:val="TableText10"/>
              <w:keepNext/>
              <w:jc w:val="center"/>
              <w:rPr>
                <w:ins w:id="4298" w:author="Author"/>
                <w:sz w:val="22"/>
                <w:szCs w:val="22"/>
                <w:lang w:eastAsia="en-US"/>
              </w:rPr>
            </w:pPr>
            <w:ins w:id="4299" w:author="Author">
              <w:r w:rsidRPr="005A79F2">
                <w:rPr>
                  <w:sz w:val="22"/>
                  <w:szCs w:val="22"/>
                  <w:lang w:eastAsia="en-US"/>
                </w:rPr>
                <w:t>13</w:t>
              </w:r>
            </w:ins>
          </w:p>
        </w:tc>
        <w:tc>
          <w:tcPr>
            <w:tcW w:w="873" w:type="pct"/>
            <w:tcBorders>
              <w:right w:val="single" w:sz="4" w:space="0" w:color="auto"/>
            </w:tcBorders>
            <w:vAlign w:val="bottom"/>
          </w:tcPr>
          <w:p w14:paraId="3C7E4D96" w14:textId="77777777" w:rsidR="008963F6" w:rsidRPr="005A79F2" w:rsidRDefault="008963F6" w:rsidP="006F0CE9">
            <w:pPr>
              <w:pStyle w:val="TableText10"/>
              <w:keepNext/>
              <w:jc w:val="center"/>
              <w:rPr>
                <w:ins w:id="4300" w:author="Author"/>
                <w:sz w:val="22"/>
                <w:szCs w:val="22"/>
                <w:lang w:eastAsia="en-US"/>
              </w:rPr>
            </w:pPr>
            <w:ins w:id="4301" w:author="Author">
              <w:r w:rsidRPr="005A79F2">
                <w:rPr>
                  <w:sz w:val="22"/>
                  <w:szCs w:val="22"/>
                  <w:lang w:eastAsia="en-US"/>
                </w:rPr>
                <w:t>1</w:t>
              </w:r>
            </w:ins>
          </w:p>
        </w:tc>
      </w:tr>
      <w:tr w:rsidR="008963F6" w:rsidRPr="005A79F2" w14:paraId="4B35BDB4" w14:textId="77777777" w:rsidTr="00AF751E">
        <w:trPr>
          <w:trHeight w:val="70"/>
          <w:ins w:id="4302" w:author="Author"/>
        </w:trPr>
        <w:tc>
          <w:tcPr>
            <w:tcW w:w="1951" w:type="pct"/>
            <w:tcBorders>
              <w:left w:val="single" w:sz="4" w:space="0" w:color="auto"/>
            </w:tcBorders>
          </w:tcPr>
          <w:p w14:paraId="646ADE92" w14:textId="77777777" w:rsidR="008963F6" w:rsidRPr="005A79F2" w:rsidRDefault="008963F6" w:rsidP="006F0CE9">
            <w:pPr>
              <w:pStyle w:val="TableText10"/>
              <w:keepNext/>
              <w:ind w:left="180"/>
              <w:rPr>
                <w:ins w:id="4303" w:author="Author"/>
                <w:sz w:val="22"/>
                <w:szCs w:val="22"/>
                <w:lang w:eastAsia="en-US"/>
              </w:rPr>
            </w:pPr>
            <w:ins w:id="4304" w:author="Author">
              <w:r w:rsidRPr="005A79F2">
                <w:rPr>
                  <w:sz w:val="22"/>
                  <w:szCs w:val="22"/>
                  <w:lang w:eastAsia="en-US"/>
                </w:rPr>
                <w:t>Verhoogde ALAT</w:t>
              </w:r>
              <w:r w:rsidRPr="005A79F2">
                <w:rPr>
                  <w:sz w:val="22"/>
                  <w:szCs w:val="22"/>
                  <w:lang w:eastAsia="en-US"/>
                </w:rPr>
                <w:noBreakHyphen/>
                <w:t>activiteit</w:t>
              </w:r>
            </w:ins>
          </w:p>
        </w:tc>
        <w:tc>
          <w:tcPr>
            <w:tcW w:w="824" w:type="pct"/>
          </w:tcPr>
          <w:p w14:paraId="72E96512" w14:textId="77777777" w:rsidR="008963F6" w:rsidRPr="005A79F2" w:rsidRDefault="008963F6" w:rsidP="006F0CE9">
            <w:pPr>
              <w:pStyle w:val="TableText10"/>
              <w:keepNext/>
              <w:jc w:val="center"/>
              <w:rPr>
                <w:ins w:id="4305" w:author="Author"/>
                <w:sz w:val="22"/>
                <w:szCs w:val="22"/>
                <w:lang w:eastAsia="en-US"/>
              </w:rPr>
            </w:pPr>
            <w:ins w:id="4306" w:author="Author">
              <w:r w:rsidRPr="005A79F2">
                <w:rPr>
                  <w:sz w:val="22"/>
                  <w:szCs w:val="22"/>
                  <w:lang w:eastAsia="en-US"/>
                </w:rPr>
                <w:t>6</w:t>
              </w:r>
            </w:ins>
          </w:p>
        </w:tc>
        <w:tc>
          <w:tcPr>
            <w:tcW w:w="676" w:type="pct"/>
          </w:tcPr>
          <w:p w14:paraId="7ED7622A" w14:textId="77777777" w:rsidR="008963F6" w:rsidRPr="005A79F2" w:rsidRDefault="008963F6" w:rsidP="006F0CE9">
            <w:pPr>
              <w:pStyle w:val="TableText10"/>
              <w:keepNext/>
              <w:jc w:val="center"/>
              <w:rPr>
                <w:ins w:id="4307" w:author="Author"/>
                <w:sz w:val="22"/>
                <w:szCs w:val="22"/>
                <w:lang w:eastAsia="en-US"/>
              </w:rPr>
            </w:pPr>
            <w:ins w:id="4308" w:author="Author">
              <w:r w:rsidRPr="005A79F2">
                <w:rPr>
                  <w:sz w:val="22"/>
                  <w:szCs w:val="22"/>
                  <w:lang w:eastAsia="en-US"/>
                </w:rPr>
                <w:t>4</w:t>
              </w:r>
            </w:ins>
          </w:p>
        </w:tc>
        <w:tc>
          <w:tcPr>
            <w:tcW w:w="676" w:type="pct"/>
            <w:vAlign w:val="bottom"/>
          </w:tcPr>
          <w:p w14:paraId="27DDE490" w14:textId="77777777" w:rsidR="008963F6" w:rsidRPr="005A79F2" w:rsidRDefault="008963F6" w:rsidP="006F0CE9">
            <w:pPr>
              <w:pStyle w:val="TableText10"/>
              <w:keepNext/>
              <w:jc w:val="center"/>
              <w:rPr>
                <w:ins w:id="4309" w:author="Author"/>
                <w:sz w:val="22"/>
                <w:szCs w:val="22"/>
                <w:lang w:eastAsia="en-US"/>
              </w:rPr>
            </w:pPr>
            <w:ins w:id="4310" w:author="Author">
              <w:r w:rsidRPr="005A79F2">
                <w:rPr>
                  <w:sz w:val="22"/>
                  <w:szCs w:val="22"/>
                  <w:lang w:eastAsia="en-US"/>
                </w:rPr>
                <w:t>8</w:t>
              </w:r>
            </w:ins>
          </w:p>
        </w:tc>
        <w:tc>
          <w:tcPr>
            <w:tcW w:w="873" w:type="pct"/>
            <w:tcBorders>
              <w:right w:val="single" w:sz="4" w:space="0" w:color="auto"/>
            </w:tcBorders>
            <w:vAlign w:val="bottom"/>
          </w:tcPr>
          <w:p w14:paraId="0696332B" w14:textId="77777777" w:rsidR="008963F6" w:rsidRPr="005A79F2" w:rsidRDefault="008963F6" w:rsidP="006F0CE9">
            <w:pPr>
              <w:pStyle w:val="TableText10"/>
              <w:keepNext/>
              <w:jc w:val="center"/>
              <w:rPr>
                <w:ins w:id="4311" w:author="Author"/>
                <w:sz w:val="22"/>
                <w:szCs w:val="22"/>
                <w:lang w:eastAsia="en-US"/>
              </w:rPr>
            </w:pPr>
            <w:ins w:id="4312" w:author="Author">
              <w:r w:rsidRPr="005A79F2">
                <w:rPr>
                  <w:sz w:val="22"/>
                  <w:szCs w:val="22"/>
                  <w:lang w:eastAsia="en-US"/>
                </w:rPr>
                <w:t>7</w:t>
              </w:r>
            </w:ins>
          </w:p>
        </w:tc>
      </w:tr>
      <w:tr w:rsidR="008963F6" w:rsidRPr="005A79F2" w14:paraId="70EE8AFB" w14:textId="77777777" w:rsidTr="00AF751E">
        <w:trPr>
          <w:trHeight w:val="194"/>
          <w:ins w:id="4313" w:author="Author"/>
        </w:trPr>
        <w:tc>
          <w:tcPr>
            <w:tcW w:w="1951" w:type="pct"/>
            <w:tcBorders>
              <w:left w:val="single" w:sz="4" w:space="0" w:color="auto"/>
            </w:tcBorders>
          </w:tcPr>
          <w:p w14:paraId="67BB8E5C" w14:textId="77777777" w:rsidR="008963F6" w:rsidRPr="005A79F2" w:rsidRDefault="008963F6" w:rsidP="006F0CE9">
            <w:pPr>
              <w:pStyle w:val="TableText10"/>
              <w:keepNext/>
              <w:ind w:left="180"/>
              <w:rPr>
                <w:ins w:id="4314" w:author="Author"/>
                <w:sz w:val="22"/>
                <w:szCs w:val="22"/>
                <w:lang w:eastAsia="en-US"/>
              </w:rPr>
            </w:pPr>
            <w:ins w:id="4315" w:author="Author">
              <w:r w:rsidRPr="005A79F2">
                <w:rPr>
                  <w:sz w:val="22"/>
                  <w:szCs w:val="22"/>
                  <w:lang w:eastAsia="en-US"/>
                </w:rPr>
                <w:t>Verhoogd natriumgehalte</w:t>
              </w:r>
            </w:ins>
          </w:p>
        </w:tc>
        <w:tc>
          <w:tcPr>
            <w:tcW w:w="824" w:type="pct"/>
          </w:tcPr>
          <w:p w14:paraId="215155D0" w14:textId="77777777" w:rsidR="008963F6" w:rsidRPr="005A79F2" w:rsidRDefault="008963F6" w:rsidP="006F0CE9">
            <w:pPr>
              <w:pStyle w:val="TableText10"/>
              <w:keepNext/>
              <w:jc w:val="center"/>
              <w:rPr>
                <w:ins w:id="4316" w:author="Author"/>
                <w:sz w:val="22"/>
                <w:szCs w:val="22"/>
                <w:lang w:eastAsia="en-US"/>
              </w:rPr>
            </w:pPr>
            <w:ins w:id="4317" w:author="Author">
              <w:r w:rsidRPr="005A79F2">
                <w:rPr>
                  <w:sz w:val="22"/>
                  <w:szCs w:val="22"/>
                  <w:lang w:eastAsia="en-US"/>
                </w:rPr>
                <w:t>5</w:t>
              </w:r>
            </w:ins>
          </w:p>
        </w:tc>
        <w:tc>
          <w:tcPr>
            <w:tcW w:w="676" w:type="pct"/>
          </w:tcPr>
          <w:p w14:paraId="4855BFBD" w14:textId="77777777" w:rsidR="008963F6" w:rsidRPr="005A79F2" w:rsidRDefault="008963F6" w:rsidP="006F0CE9">
            <w:pPr>
              <w:pStyle w:val="TableText10"/>
              <w:keepNext/>
              <w:jc w:val="center"/>
              <w:rPr>
                <w:ins w:id="4318" w:author="Author"/>
                <w:sz w:val="22"/>
                <w:szCs w:val="22"/>
                <w:lang w:eastAsia="en-US"/>
              </w:rPr>
            </w:pPr>
            <w:ins w:id="4319" w:author="Author">
              <w:r w:rsidRPr="005A79F2">
                <w:rPr>
                  <w:sz w:val="22"/>
                  <w:szCs w:val="22"/>
                  <w:lang w:eastAsia="en-US"/>
                </w:rPr>
                <w:t>6</w:t>
              </w:r>
            </w:ins>
          </w:p>
        </w:tc>
        <w:tc>
          <w:tcPr>
            <w:tcW w:w="676" w:type="pct"/>
            <w:vAlign w:val="bottom"/>
          </w:tcPr>
          <w:p w14:paraId="1CA991D3" w14:textId="77777777" w:rsidR="008963F6" w:rsidRPr="005A79F2" w:rsidRDefault="008963F6" w:rsidP="006F0CE9">
            <w:pPr>
              <w:pStyle w:val="TableText10"/>
              <w:keepNext/>
              <w:jc w:val="center"/>
              <w:rPr>
                <w:ins w:id="4320" w:author="Author"/>
                <w:sz w:val="22"/>
                <w:szCs w:val="22"/>
                <w:lang w:eastAsia="en-US"/>
              </w:rPr>
            </w:pPr>
            <w:ins w:id="4321" w:author="Author">
              <w:r w:rsidRPr="005A79F2">
                <w:rPr>
                  <w:sz w:val="22"/>
                  <w:szCs w:val="22"/>
                  <w:lang w:eastAsia="en-US"/>
                </w:rPr>
                <w:t>6</w:t>
              </w:r>
            </w:ins>
          </w:p>
        </w:tc>
        <w:tc>
          <w:tcPr>
            <w:tcW w:w="873" w:type="pct"/>
            <w:tcBorders>
              <w:right w:val="single" w:sz="4" w:space="0" w:color="auto"/>
            </w:tcBorders>
            <w:vAlign w:val="bottom"/>
          </w:tcPr>
          <w:p w14:paraId="304C0F2A" w14:textId="77777777" w:rsidR="008963F6" w:rsidRPr="005A79F2" w:rsidRDefault="008963F6" w:rsidP="006F0CE9">
            <w:pPr>
              <w:pStyle w:val="TableText10"/>
              <w:keepNext/>
              <w:jc w:val="center"/>
              <w:rPr>
                <w:ins w:id="4322" w:author="Author"/>
                <w:sz w:val="22"/>
                <w:szCs w:val="22"/>
                <w:lang w:eastAsia="en-US"/>
              </w:rPr>
            </w:pPr>
            <w:ins w:id="4323" w:author="Author">
              <w:r w:rsidRPr="005A79F2">
                <w:rPr>
                  <w:sz w:val="22"/>
                  <w:szCs w:val="22"/>
                  <w:lang w:eastAsia="en-US"/>
                </w:rPr>
                <w:t>2</w:t>
              </w:r>
            </w:ins>
          </w:p>
        </w:tc>
      </w:tr>
      <w:tr w:rsidR="008963F6" w:rsidRPr="005A79F2" w14:paraId="6322AF06" w14:textId="77777777" w:rsidTr="00AF751E">
        <w:trPr>
          <w:trHeight w:val="98"/>
          <w:ins w:id="4324" w:author="Author"/>
        </w:trPr>
        <w:tc>
          <w:tcPr>
            <w:tcW w:w="1951" w:type="pct"/>
            <w:tcBorders>
              <w:left w:val="single" w:sz="4" w:space="0" w:color="auto"/>
            </w:tcBorders>
          </w:tcPr>
          <w:p w14:paraId="0A56BF64" w14:textId="77777777" w:rsidR="008963F6" w:rsidRPr="005A79F2" w:rsidRDefault="008963F6" w:rsidP="006F0CE9">
            <w:pPr>
              <w:pStyle w:val="TableText10"/>
              <w:keepNext/>
              <w:ind w:left="180"/>
              <w:rPr>
                <w:ins w:id="4325" w:author="Author"/>
                <w:sz w:val="22"/>
                <w:szCs w:val="22"/>
                <w:lang w:eastAsia="en-US"/>
              </w:rPr>
            </w:pPr>
            <w:ins w:id="4326" w:author="Author">
              <w:r w:rsidRPr="005A79F2">
                <w:rPr>
                  <w:sz w:val="22"/>
                  <w:szCs w:val="22"/>
                  <w:lang w:eastAsia="en-US"/>
                </w:rPr>
                <w:t>Verhoogde ASAT</w:t>
              </w:r>
              <w:r w:rsidRPr="005A79F2">
                <w:rPr>
                  <w:sz w:val="22"/>
                  <w:szCs w:val="22"/>
                  <w:lang w:eastAsia="en-US"/>
                </w:rPr>
                <w:noBreakHyphen/>
                <w:t>activiteit</w:t>
              </w:r>
            </w:ins>
          </w:p>
        </w:tc>
        <w:tc>
          <w:tcPr>
            <w:tcW w:w="824" w:type="pct"/>
          </w:tcPr>
          <w:p w14:paraId="3CF90AB6" w14:textId="77777777" w:rsidR="008963F6" w:rsidRPr="005A79F2" w:rsidRDefault="008963F6" w:rsidP="006F0CE9">
            <w:pPr>
              <w:pStyle w:val="TableText10"/>
              <w:keepNext/>
              <w:jc w:val="center"/>
              <w:rPr>
                <w:ins w:id="4327" w:author="Author"/>
                <w:sz w:val="22"/>
                <w:szCs w:val="22"/>
                <w:lang w:eastAsia="en-US"/>
              </w:rPr>
            </w:pPr>
            <w:ins w:id="4328" w:author="Author">
              <w:r w:rsidRPr="005A79F2">
                <w:rPr>
                  <w:sz w:val="22"/>
                  <w:szCs w:val="22"/>
                  <w:lang w:eastAsia="en-US"/>
                </w:rPr>
                <w:t>4</w:t>
              </w:r>
            </w:ins>
          </w:p>
        </w:tc>
        <w:tc>
          <w:tcPr>
            <w:tcW w:w="676" w:type="pct"/>
          </w:tcPr>
          <w:p w14:paraId="391CC87A" w14:textId="77777777" w:rsidR="008963F6" w:rsidRPr="005A79F2" w:rsidRDefault="008963F6" w:rsidP="006F0CE9">
            <w:pPr>
              <w:pStyle w:val="TableText10"/>
              <w:keepNext/>
              <w:jc w:val="center"/>
              <w:rPr>
                <w:ins w:id="4329" w:author="Author"/>
                <w:sz w:val="22"/>
                <w:szCs w:val="22"/>
                <w:lang w:eastAsia="en-US"/>
              </w:rPr>
            </w:pPr>
            <w:ins w:id="4330" w:author="Author">
              <w:r w:rsidRPr="005A79F2">
                <w:rPr>
                  <w:sz w:val="22"/>
                  <w:szCs w:val="22"/>
                  <w:lang w:eastAsia="en-US"/>
                </w:rPr>
                <w:t>3</w:t>
              </w:r>
            </w:ins>
          </w:p>
        </w:tc>
        <w:tc>
          <w:tcPr>
            <w:tcW w:w="676" w:type="pct"/>
            <w:vAlign w:val="bottom"/>
          </w:tcPr>
          <w:p w14:paraId="2043BA6D" w14:textId="77777777" w:rsidR="008963F6" w:rsidRPr="005A79F2" w:rsidRDefault="008963F6" w:rsidP="006F0CE9">
            <w:pPr>
              <w:pStyle w:val="TableText10"/>
              <w:keepNext/>
              <w:jc w:val="center"/>
              <w:rPr>
                <w:ins w:id="4331" w:author="Author"/>
                <w:sz w:val="22"/>
                <w:szCs w:val="22"/>
                <w:lang w:eastAsia="en-US"/>
              </w:rPr>
            </w:pPr>
            <w:ins w:id="4332" w:author="Author">
              <w:r w:rsidRPr="005A79F2">
                <w:rPr>
                  <w:sz w:val="22"/>
                  <w:szCs w:val="22"/>
                  <w:lang w:eastAsia="en-US"/>
                </w:rPr>
                <w:t>5</w:t>
              </w:r>
            </w:ins>
          </w:p>
        </w:tc>
        <w:tc>
          <w:tcPr>
            <w:tcW w:w="873" w:type="pct"/>
            <w:tcBorders>
              <w:right w:val="single" w:sz="4" w:space="0" w:color="auto"/>
            </w:tcBorders>
            <w:vAlign w:val="bottom"/>
          </w:tcPr>
          <w:p w14:paraId="6153B3B9" w14:textId="77777777" w:rsidR="008963F6" w:rsidRPr="005A79F2" w:rsidRDefault="008963F6" w:rsidP="006F0CE9">
            <w:pPr>
              <w:pStyle w:val="TableText10"/>
              <w:keepNext/>
              <w:jc w:val="center"/>
              <w:rPr>
                <w:ins w:id="4333" w:author="Author"/>
                <w:sz w:val="22"/>
                <w:szCs w:val="22"/>
                <w:lang w:eastAsia="en-US"/>
              </w:rPr>
            </w:pPr>
            <w:ins w:id="4334" w:author="Author">
              <w:r w:rsidRPr="005A79F2">
                <w:rPr>
                  <w:sz w:val="22"/>
                  <w:szCs w:val="22"/>
                  <w:lang w:eastAsia="en-US"/>
                </w:rPr>
                <w:t>3</w:t>
              </w:r>
            </w:ins>
          </w:p>
        </w:tc>
      </w:tr>
      <w:tr w:rsidR="008963F6" w:rsidRPr="005A79F2" w14:paraId="2E4EDE8A" w14:textId="77777777" w:rsidTr="00AF751E">
        <w:trPr>
          <w:trHeight w:val="194"/>
          <w:ins w:id="4335" w:author="Author"/>
        </w:trPr>
        <w:tc>
          <w:tcPr>
            <w:tcW w:w="1951" w:type="pct"/>
            <w:tcBorders>
              <w:left w:val="single" w:sz="4" w:space="0" w:color="auto"/>
            </w:tcBorders>
          </w:tcPr>
          <w:p w14:paraId="44A16BD2" w14:textId="77777777" w:rsidR="008963F6" w:rsidRPr="005A79F2" w:rsidRDefault="008963F6" w:rsidP="006F0CE9">
            <w:pPr>
              <w:pStyle w:val="TableText10"/>
              <w:keepNext/>
              <w:ind w:left="180"/>
              <w:rPr>
                <w:ins w:id="4336" w:author="Author"/>
                <w:sz w:val="22"/>
                <w:szCs w:val="22"/>
                <w:lang w:eastAsia="en-US"/>
              </w:rPr>
            </w:pPr>
            <w:ins w:id="4337" w:author="Author">
              <w:r w:rsidRPr="005A79F2">
                <w:rPr>
                  <w:sz w:val="22"/>
                  <w:szCs w:val="22"/>
                  <w:lang w:eastAsia="en-US"/>
                </w:rPr>
                <w:t>Verhoogde amylaseactiviteit</w:t>
              </w:r>
            </w:ins>
          </w:p>
        </w:tc>
        <w:tc>
          <w:tcPr>
            <w:tcW w:w="824" w:type="pct"/>
          </w:tcPr>
          <w:p w14:paraId="7FB22DAE" w14:textId="77777777" w:rsidR="008963F6" w:rsidRPr="005A79F2" w:rsidRDefault="008963F6" w:rsidP="006F0CE9">
            <w:pPr>
              <w:pStyle w:val="TableText10"/>
              <w:keepNext/>
              <w:jc w:val="center"/>
              <w:rPr>
                <w:ins w:id="4338" w:author="Author"/>
                <w:sz w:val="22"/>
                <w:szCs w:val="22"/>
                <w:lang w:eastAsia="en-US"/>
              </w:rPr>
            </w:pPr>
            <w:ins w:id="4339" w:author="Author">
              <w:r w:rsidRPr="005A79F2">
                <w:rPr>
                  <w:sz w:val="22"/>
                  <w:szCs w:val="22"/>
                  <w:lang w:eastAsia="en-US"/>
                </w:rPr>
                <w:t>4</w:t>
              </w:r>
            </w:ins>
          </w:p>
        </w:tc>
        <w:tc>
          <w:tcPr>
            <w:tcW w:w="676" w:type="pct"/>
          </w:tcPr>
          <w:p w14:paraId="718F569B" w14:textId="77777777" w:rsidR="008963F6" w:rsidRPr="005A79F2" w:rsidRDefault="008963F6" w:rsidP="006F0CE9">
            <w:pPr>
              <w:pStyle w:val="TableText10"/>
              <w:keepNext/>
              <w:jc w:val="center"/>
              <w:rPr>
                <w:ins w:id="4340" w:author="Author"/>
                <w:sz w:val="22"/>
                <w:szCs w:val="22"/>
                <w:lang w:eastAsia="en-US"/>
              </w:rPr>
            </w:pPr>
            <w:ins w:id="4341" w:author="Author">
              <w:r w:rsidRPr="005A79F2">
                <w:rPr>
                  <w:sz w:val="22"/>
                  <w:szCs w:val="22"/>
                  <w:lang w:eastAsia="en-US"/>
                </w:rPr>
                <w:t>4</w:t>
              </w:r>
            </w:ins>
          </w:p>
        </w:tc>
        <w:tc>
          <w:tcPr>
            <w:tcW w:w="676" w:type="pct"/>
            <w:vAlign w:val="bottom"/>
          </w:tcPr>
          <w:p w14:paraId="22FA75D1" w14:textId="77777777" w:rsidR="008963F6" w:rsidRPr="005A79F2" w:rsidRDefault="008963F6" w:rsidP="006F0CE9">
            <w:pPr>
              <w:pStyle w:val="TableText10"/>
              <w:keepNext/>
              <w:jc w:val="center"/>
              <w:rPr>
                <w:ins w:id="4342" w:author="Author"/>
                <w:sz w:val="22"/>
                <w:szCs w:val="22"/>
                <w:lang w:eastAsia="en-US"/>
              </w:rPr>
            </w:pPr>
            <w:ins w:id="4343" w:author="Author">
              <w:r w:rsidRPr="005A79F2">
                <w:rPr>
                  <w:sz w:val="22"/>
                  <w:szCs w:val="22"/>
                  <w:lang w:eastAsia="en-US"/>
                </w:rPr>
                <w:t>4</w:t>
              </w:r>
            </w:ins>
          </w:p>
        </w:tc>
        <w:tc>
          <w:tcPr>
            <w:tcW w:w="873" w:type="pct"/>
            <w:tcBorders>
              <w:right w:val="single" w:sz="4" w:space="0" w:color="auto"/>
            </w:tcBorders>
            <w:vAlign w:val="bottom"/>
          </w:tcPr>
          <w:p w14:paraId="7D868FFD" w14:textId="77777777" w:rsidR="008963F6" w:rsidRPr="005A79F2" w:rsidRDefault="008963F6" w:rsidP="006F0CE9">
            <w:pPr>
              <w:pStyle w:val="TableText10"/>
              <w:keepNext/>
              <w:jc w:val="center"/>
              <w:rPr>
                <w:ins w:id="4344" w:author="Author"/>
                <w:sz w:val="22"/>
                <w:szCs w:val="22"/>
                <w:lang w:eastAsia="en-US"/>
              </w:rPr>
            </w:pPr>
            <w:ins w:id="4345" w:author="Author">
              <w:r w:rsidRPr="005A79F2">
                <w:rPr>
                  <w:sz w:val="22"/>
                  <w:szCs w:val="22"/>
                  <w:lang w:eastAsia="en-US"/>
                </w:rPr>
                <w:t>3</w:t>
              </w:r>
            </w:ins>
          </w:p>
        </w:tc>
      </w:tr>
      <w:tr w:rsidR="008963F6" w:rsidRPr="005A79F2" w14:paraId="7495F8D3" w14:textId="77777777" w:rsidTr="00AF751E">
        <w:trPr>
          <w:trHeight w:val="194"/>
          <w:ins w:id="4346" w:author="Author"/>
        </w:trPr>
        <w:tc>
          <w:tcPr>
            <w:tcW w:w="1951" w:type="pct"/>
            <w:tcBorders>
              <w:left w:val="single" w:sz="4" w:space="0" w:color="auto"/>
            </w:tcBorders>
          </w:tcPr>
          <w:p w14:paraId="22BC10E7" w14:textId="77777777" w:rsidR="008963F6" w:rsidRPr="005A79F2" w:rsidRDefault="008963F6" w:rsidP="006F0CE9">
            <w:pPr>
              <w:pStyle w:val="TableText10"/>
              <w:keepNext/>
              <w:ind w:left="180"/>
              <w:rPr>
                <w:ins w:id="4347" w:author="Author"/>
                <w:sz w:val="22"/>
                <w:szCs w:val="22"/>
                <w:lang w:eastAsia="en-US"/>
              </w:rPr>
            </w:pPr>
            <w:ins w:id="4348" w:author="Author">
              <w:r w:rsidRPr="005A79F2">
                <w:rPr>
                  <w:sz w:val="22"/>
                  <w:szCs w:val="22"/>
                  <w:lang w:eastAsia="en-US"/>
                </w:rPr>
                <w:t>Verlaagd kaliumgehalte</w:t>
              </w:r>
            </w:ins>
          </w:p>
        </w:tc>
        <w:tc>
          <w:tcPr>
            <w:tcW w:w="824" w:type="pct"/>
          </w:tcPr>
          <w:p w14:paraId="23E12D4F" w14:textId="77777777" w:rsidR="008963F6" w:rsidRPr="005A79F2" w:rsidRDefault="008963F6" w:rsidP="006F0CE9">
            <w:pPr>
              <w:pStyle w:val="TableText10"/>
              <w:keepNext/>
              <w:jc w:val="center"/>
              <w:rPr>
                <w:ins w:id="4349" w:author="Author"/>
                <w:sz w:val="22"/>
                <w:szCs w:val="22"/>
                <w:lang w:eastAsia="en-US"/>
              </w:rPr>
            </w:pPr>
            <w:ins w:id="4350" w:author="Author">
              <w:r w:rsidRPr="005A79F2">
                <w:rPr>
                  <w:sz w:val="22"/>
                  <w:szCs w:val="22"/>
                  <w:lang w:eastAsia="en-US"/>
                </w:rPr>
                <w:t>2</w:t>
              </w:r>
            </w:ins>
          </w:p>
        </w:tc>
        <w:tc>
          <w:tcPr>
            <w:tcW w:w="676" w:type="pct"/>
          </w:tcPr>
          <w:p w14:paraId="1093FCCE" w14:textId="77777777" w:rsidR="008963F6" w:rsidRPr="005A79F2" w:rsidRDefault="008963F6" w:rsidP="006F0CE9">
            <w:pPr>
              <w:pStyle w:val="TableText10"/>
              <w:keepNext/>
              <w:jc w:val="center"/>
              <w:rPr>
                <w:ins w:id="4351" w:author="Author"/>
                <w:sz w:val="22"/>
                <w:szCs w:val="22"/>
                <w:lang w:eastAsia="en-US"/>
              </w:rPr>
            </w:pPr>
            <w:ins w:id="4352" w:author="Author">
              <w:r w:rsidRPr="005A79F2">
                <w:rPr>
                  <w:sz w:val="22"/>
                  <w:szCs w:val="22"/>
                  <w:lang w:eastAsia="en-US"/>
                </w:rPr>
                <w:t>&lt; 1</w:t>
              </w:r>
            </w:ins>
          </w:p>
        </w:tc>
        <w:tc>
          <w:tcPr>
            <w:tcW w:w="676" w:type="pct"/>
            <w:vAlign w:val="bottom"/>
          </w:tcPr>
          <w:p w14:paraId="18561ACB" w14:textId="77777777" w:rsidR="008963F6" w:rsidRPr="005A79F2" w:rsidRDefault="008963F6" w:rsidP="006F0CE9">
            <w:pPr>
              <w:pStyle w:val="TableText10"/>
              <w:keepNext/>
              <w:jc w:val="center"/>
              <w:rPr>
                <w:ins w:id="4353" w:author="Author"/>
                <w:sz w:val="22"/>
                <w:szCs w:val="22"/>
                <w:lang w:eastAsia="en-US"/>
              </w:rPr>
            </w:pPr>
            <w:ins w:id="4354" w:author="Author">
              <w:r w:rsidRPr="005A79F2">
                <w:rPr>
                  <w:sz w:val="22"/>
                  <w:szCs w:val="22"/>
                  <w:lang w:eastAsia="en-US"/>
                </w:rPr>
                <w:t>6</w:t>
              </w:r>
            </w:ins>
          </w:p>
        </w:tc>
        <w:tc>
          <w:tcPr>
            <w:tcW w:w="873" w:type="pct"/>
            <w:tcBorders>
              <w:right w:val="single" w:sz="4" w:space="0" w:color="auto"/>
            </w:tcBorders>
            <w:vAlign w:val="bottom"/>
          </w:tcPr>
          <w:p w14:paraId="3A4E9AD0" w14:textId="77777777" w:rsidR="008963F6" w:rsidRPr="005A79F2" w:rsidRDefault="008963F6" w:rsidP="006F0CE9">
            <w:pPr>
              <w:pStyle w:val="TableText10"/>
              <w:keepNext/>
              <w:jc w:val="center"/>
              <w:rPr>
                <w:ins w:id="4355" w:author="Author"/>
                <w:sz w:val="22"/>
                <w:szCs w:val="22"/>
                <w:lang w:eastAsia="en-US"/>
              </w:rPr>
            </w:pPr>
            <w:ins w:id="4356" w:author="Author">
              <w:r w:rsidRPr="005A79F2">
                <w:rPr>
                  <w:sz w:val="22"/>
                  <w:szCs w:val="22"/>
                  <w:lang w:eastAsia="en-US"/>
                </w:rPr>
                <w:t>2</w:t>
              </w:r>
            </w:ins>
          </w:p>
        </w:tc>
      </w:tr>
      <w:tr w:rsidR="008963F6" w:rsidRPr="005A79F2" w14:paraId="2D29FB9C" w14:textId="77777777" w:rsidTr="00AF751E">
        <w:trPr>
          <w:trHeight w:val="194"/>
          <w:ins w:id="4357" w:author="Author"/>
        </w:trPr>
        <w:tc>
          <w:tcPr>
            <w:tcW w:w="1951" w:type="pct"/>
            <w:tcBorders>
              <w:left w:val="single" w:sz="4" w:space="0" w:color="auto"/>
            </w:tcBorders>
          </w:tcPr>
          <w:p w14:paraId="387799A2" w14:textId="77777777" w:rsidR="008963F6" w:rsidRPr="005A79F2" w:rsidRDefault="008963F6" w:rsidP="006F0CE9">
            <w:pPr>
              <w:pStyle w:val="TableText10"/>
              <w:keepNext/>
              <w:ind w:left="180"/>
              <w:rPr>
                <w:ins w:id="4358" w:author="Author"/>
                <w:sz w:val="22"/>
                <w:szCs w:val="22"/>
                <w:lang w:eastAsia="en-US"/>
              </w:rPr>
            </w:pPr>
            <w:ins w:id="4359" w:author="Author">
              <w:r w:rsidRPr="005A79F2">
                <w:rPr>
                  <w:sz w:val="22"/>
                  <w:szCs w:val="22"/>
                  <w:lang w:eastAsia="en-US"/>
                </w:rPr>
                <w:t>Verhoogd kaliumgehalte</w:t>
              </w:r>
            </w:ins>
          </w:p>
        </w:tc>
        <w:tc>
          <w:tcPr>
            <w:tcW w:w="824" w:type="pct"/>
          </w:tcPr>
          <w:p w14:paraId="5F4DB3BE" w14:textId="77777777" w:rsidR="008963F6" w:rsidRPr="005A79F2" w:rsidRDefault="008963F6" w:rsidP="006F0CE9">
            <w:pPr>
              <w:pStyle w:val="TableText10"/>
              <w:keepNext/>
              <w:jc w:val="center"/>
              <w:rPr>
                <w:ins w:id="4360" w:author="Author"/>
                <w:sz w:val="22"/>
                <w:szCs w:val="22"/>
                <w:lang w:eastAsia="en-US"/>
              </w:rPr>
            </w:pPr>
            <w:ins w:id="4361" w:author="Author">
              <w:r w:rsidRPr="005A79F2">
                <w:rPr>
                  <w:sz w:val="22"/>
                  <w:szCs w:val="22"/>
                  <w:lang w:eastAsia="en-US"/>
                </w:rPr>
                <w:t>2</w:t>
              </w:r>
            </w:ins>
          </w:p>
        </w:tc>
        <w:tc>
          <w:tcPr>
            <w:tcW w:w="676" w:type="pct"/>
          </w:tcPr>
          <w:p w14:paraId="42F55C56" w14:textId="77777777" w:rsidR="008963F6" w:rsidRPr="005A79F2" w:rsidRDefault="008963F6" w:rsidP="006F0CE9">
            <w:pPr>
              <w:pStyle w:val="TableText10"/>
              <w:keepNext/>
              <w:jc w:val="center"/>
              <w:rPr>
                <w:ins w:id="4362" w:author="Author"/>
                <w:sz w:val="22"/>
                <w:szCs w:val="22"/>
                <w:lang w:eastAsia="en-US"/>
              </w:rPr>
            </w:pPr>
            <w:ins w:id="4363" w:author="Author">
              <w:r w:rsidRPr="005A79F2">
                <w:rPr>
                  <w:sz w:val="22"/>
                  <w:szCs w:val="22"/>
                  <w:lang w:eastAsia="en-US"/>
                </w:rPr>
                <w:t>2</w:t>
              </w:r>
            </w:ins>
          </w:p>
        </w:tc>
        <w:tc>
          <w:tcPr>
            <w:tcW w:w="676" w:type="pct"/>
            <w:vAlign w:val="bottom"/>
          </w:tcPr>
          <w:p w14:paraId="59E420B0" w14:textId="77777777" w:rsidR="008963F6" w:rsidRPr="005A79F2" w:rsidRDefault="008963F6" w:rsidP="006F0CE9">
            <w:pPr>
              <w:pStyle w:val="TableText10"/>
              <w:keepNext/>
              <w:jc w:val="center"/>
              <w:rPr>
                <w:ins w:id="4364" w:author="Author"/>
                <w:sz w:val="22"/>
                <w:szCs w:val="22"/>
                <w:lang w:eastAsia="en-US"/>
              </w:rPr>
            </w:pPr>
            <w:ins w:id="4365" w:author="Author">
              <w:r w:rsidRPr="005A79F2">
                <w:rPr>
                  <w:sz w:val="22"/>
                  <w:szCs w:val="22"/>
                  <w:lang w:eastAsia="en-US"/>
                </w:rPr>
                <w:t>1</w:t>
              </w:r>
            </w:ins>
          </w:p>
        </w:tc>
        <w:tc>
          <w:tcPr>
            <w:tcW w:w="873" w:type="pct"/>
            <w:tcBorders>
              <w:right w:val="single" w:sz="4" w:space="0" w:color="auto"/>
            </w:tcBorders>
            <w:vAlign w:val="bottom"/>
          </w:tcPr>
          <w:p w14:paraId="1FC6EACA" w14:textId="77777777" w:rsidR="008963F6" w:rsidRPr="005A79F2" w:rsidRDefault="008963F6" w:rsidP="006F0CE9">
            <w:pPr>
              <w:pStyle w:val="TableText10"/>
              <w:keepNext/>
              <w:jc w:val="center"/>
              <w:rPr>
                <w:ins w:id="4366" w:author="Author"/>
                <w:sz w:val="22"/>
                <w:szCs w:val="22"/>
                <w:lang w:eastAsia="en-US"/>
              </w:rPr>
            </w:pPr>
            <w:ins w:id="4367" w:author="Author">
              <w:r w:rsidRPr="005A79F2">
                <w:rPr>
                  <w:sz w:val="22"/>
                  <w:szCs w:val="22"/>
                  <w:lang w:eastAsia="en-US"/>
                </w:rPr>
                <w:t>3</w:t>
              </w:r>
            </w:ins>
          </w:p>
        </w:tc>
      </w:tr>
      <w:tr w:rsidR="008963F6" w:rsidRPr="005A79F2" w14:paraId="23DAC947" w14:textId="77777777" w:rsidTr="00AF751E">
        <w:trPr>
          <w:trHeight w:val="209"/>
          <w:ins w:id="4368" w:author="Author"/>
        </w:trPr>
        <w:tc>
          <w:tcPr>
            <w:tcW w:w="1951" w:type="pct"/>
            <w:tcBorders>
              <w:left w:val="single" w:sz="4" w:space="0" w:color="auto"/>
            </w:tcBorders>
          </w:tcPr>
          <w:p w14:paraId="3EA65A4D" w14:textId="77777777" w:rsidR="008963F6" w:rsidRPr="005A79F2" w:rsidRDefault="008963F6" w:rsidP="006F0CE9">
            <w:pPr>
              <w:pStyle w:val="TableText10"/>
              <w:keepNext/>
              <w:ind w:left="180"/>
              <w:rPr>
                <w:ins w:id="4369" w:author="Author"/>
                <w:sz w:val="22"/>
                <w:szCs w:val="22"/>
                <w:lang w:eastAsia="en-US"/>
              </w:rPr>
            </w:pPr>
            <w:ins w:id="4370" w:author="Author">
              <w:r w:rsidRPr="005A79F2">
                <w:rPr>
                  <w:sz w:val="22"/>
                  <w:szCs w:val="22"/>
                  <w:lang w:eastAsia="en-US"/>
                </w:rPr>
                <w:t>Verhoogde activiteit alkalisch fosfatase</w:t>
              </w:r>
            </w:ins>
          </w:p>
        </w:tc>
        <w:tc>
          <w:tcPr>
            <w:tcW w:w="824" w:type="pct"/>
          </w:tcPr>
          <w:p w14:paraId="0EE31285" w14:textId="77777777" w:rsidR="008963F6" w:rsidRPr="005A79F2" w:rsidRDefault="008963F6" w:rsidP="006F0CE9">
            <w:pPr>
              <w:pStyle w:val="TableText10"/>
              <w:keepNext/>
              <w:jc w:val="center"/>
              <w:rPr>
                <w:ins w:id="4371" w:author="Author"/>
                <w:sz w:val="22"/>
                <w:szCs w:val="22"/>
                <w:lang w:eastAsia="en-US"/>
              </w:rPr>
            </w:pPr>
            <w:ins w:id="4372" w:author="Author">
              <w:r w:rsidRPr="005A79F2">
                <w:rPr>
                  <w:sz w:val="22"/>
                  <w:szCs w:val="22"/>
                  <w:lang w:eastAsia="en-US"/>
                </w:rPr>
                <w:t>2</w:t>
              </w:r>
            </w:ins>
          </w:p>
        </w:tc>
        <w:tc>
          <w:tcPr>
            <w:tcW w:w="676" w:type="pct"/>
          </w:tcPr>
          <w:p w14:paraId="384A23ED" w14:textId="77777777" w:rsidR="008963F6" w:rsidRPr="005A79F2" w:rsidRDefault="008963F6" w:rsidP="006F0CE9">
            <w:pPr>
              <w:pStyle w:val="TableText10"/>
              <w:keepNext/>
              <w:jc w:val="center"/>
              <w:rPr>
                <w:ins w:id="4373" w:author="Author"/>
                <w:sz w:val="22"/>
                <w:szCs w:val="22"/>
                <w:lang w:eastAsia="en-US"/>
              </w:rPr>
            </w:pPr>
            <w:ins w:id="4374" w:author="Author">
              <w:r w:rsidRPr="005A79F2">
                <w:rPr>
                  <w:sz w:val="22"/>
                  <w:szCs w:val="22"/>
                  <w:lang w:eastAsia="en-US"/>
                </w:rPr>
                <w:t>2</w:t>
              </w:r>
            </w:ins>
          </w:p>
        </w:tc>
        <w:tc>
          <w:tcPr>
            <w:tcW w:w="676" w:type="pct"/>
          </w:tcPr>
          <w:p w14:paraId="0F510A00" w14:textId="77777777" w:rsidR="008963F6" w:rsidRPr="005A79F2" w:rsidRDefault="008963F6" w:rsidP="006F0CE9">
            <w:pPr>
              <w:pStyle w:val="TableText10"/>
              <w:keepNext/>
              <w:jc w:val="center"/>
              <w:rPr>
                <w:ins w:id="4375" w:author="Author"/>
                <w:sz w:val="22"/>
                <w:szCs w:val="22"/>
                <w:lang w:eastAsia="en-US"/>
              </w:rPr>
            </w:pPr>
            <w:ins w:id="4376" w:author="Author">
              <w:r w:rsidRPr="005A79F2">
                <w:rPr>
                  <w:sz w:val="22"/>
                  <w:szCs w:val="22"/>
                  <w:lang w:eastAsia="en-US"/>
                </w:rPr>
                <w:t>4</w:t>
              </w:r>
            </w:ins>
          </w:p>
        </w:tc>
        <w:tc>
          <w:tcPr>
            <w:tcW w:w="873" w:type="pct"/>
            <w:tcBorders>
              <w:right w:val="single" w:sz="4" w:space="0" w:color="auto"/>
            </w:tcBorders>
          </w:tcPr>
          <w:p w14:paraId="32F95FBE" w14:textId="77777777" w:rsidR="008963F6" w:rsidRPr="005A79F2" w:rsidRDefault="008963F6" w:rsidP="006F0CE9">
            <w:pPr>
              <w:pStyle w:val="TableText10"/>
              <w:keepNext/>
              <w:jc w:val="center"/>
              <w:rPr>
                <w:ins w:id="4377" w:author="Author"/>
                <w:sz w:val="22"/>
                <w:szCs w:val="22"/>
                <w:lang w:eastAsia="en-US"/>
              </w:rPr>
            </w:pPr>
            <w:ins w:id="4378" w:author="Author">
              <w:r w:rsidRPr="005A79F2">
                <w:rPr>
                  <w:sz w:val="22"/>
                  <w:szCs w:val="22"/>
                  <w:lang w:eastAsia="en-US"/>
                </w:rPr>
                <w:t>2</w:t>
              </w:r>
            </w:ins>
          </w:p>
        </w:tc>
      </w:tr>
      <w:tr w:rsidR="008963F6" w:rsidRPr="005A79F2" w14:paraId="6C2B40D2" w14:textId="77777777" w:rsidTr="00AF751E">
        <w:trPr>
          <w:trHeight w:val="194"/>
          <w:ins w:id="4379" w:author="Author"/>
        </w:trPr>
        <w:tc>
          <w:tcPr>
            <w:tcW w:w="1951" w:type="pct"/>
            <w:tcBorders>
              <w:left w:val="single" w:sz="4" w:space="0" w:color="auto"/>
            </w:tcBorders>
          </w:tcPr>
          <w:p w14:paraId="1B6866B0" w14:textId="77777777" w:rsidR="008963F6" w:rsidRPr="005A79F2" w:rsidRDefault="008963F6" w:rsidP="006F0CE9">
            <w:pPr>
              <w:pStyle w:val="TableText10"/>
              <w:keepNext/>
              <w:ind w:left="180"/>
              <w:rPr>
                <w:ins w:id="4380" w:author="Author"/>
                <w:sz w:val="22"/>
                <w:szCs w:val="22"/>
                <w:lang w:eastAsia="en-US"/>
              </w:rPr>
            </w:pPr>
            <w:ins w:id="4381" w:author="Author">
              <w:r w:rsidRPr="005A79F2">
                <w:rPr>
                  <w:sz w:val="22"/>
                  <w:szCs w:val="22"/>
                  <w:lang w:eastAsia="en-US"/>
                </w:rPr>
                <w:t>Bilirubinegehalte</w:t>
              </w:r>
            </w:ins>
          </w:p>
        </w:tc>
        <w:tc>
          <w:tcPr>
            <w:tcW w:w="824" w:type="pct"/>
          </w:tcPr>
          <w:p w14:paraId="0F3822C4" w14:textId="77777777" w:rsidR="008963F6" w:rsidRPr="005A79F2" w:rsidRDefault="008963F6" w:rsidP="006F0CE9">
            <w:pPr>
              <w:pStyle w:val="TableText10"/>
              <w:keepNext/>
              <w:jc w:val="center"/>
              <w:rPr>
                <w:ins w:id="4382" w:author="Author"/>
                <w:sz w:val="22"/>
                <w:szCs w:val="22"/>
                <w:lang w:eastAsia="en-US"/>
              </w:rPr>
            </w:pPr>
            <w:ins w:id="4383" w:author="Author">
              <w:r w:rsidRPr="005A79F2">
                <w:rPr>
                  <w:sz w:val="22"/>
                  <w:szCs w:val="22"/>
                  <w:lang w:eastAsia="en-US"/>
                </w:rPr>
                <w:t>1</w:t>
              </w:r>
            </w:ins>
          </w:p>
        </w:tc>
        <w:tc>
          <w:tcPr>
            <w:tcW w:w="676" w:type="pct"/>
          </w:tcPr>
          <w:p w14:paraId="779A6ED9" w14:textId="77777777" w:rsidR="008963F6" w:rsidRPr="005A79F2" w:rsidRDefault="008963F6" w:rsidP="006F0CE9">
            <w:pPr>
              <w:pStyle w:val="TableText10"/>
              <w:keepNext/>
              <w:jc w:val="center"/>
              <w:rPr>
                <w:ins w:id="4384" w:author="Author"/>
                <w:sz w:val="22"/>
                <w:szCs w:val="22"/>
                <w:lang w:eastAsia="en-US"/>
              </w:rPr>
            </w:pPr>
            <w:ins w:id="4385" w:author="Author">
              <w:r w:rsidRPr="005A79F2">
                <w:rPr>
                  <w:sz w:val="22"/>
                  <w:szCs w:val="22"/>
                  <w:lang w:eastAsia="en-US"/>
                </w:rPr>
                <w:t>&lt; 1</w:t>
              </w:r>
            </w:ins>
          </w:p>
        </w:tc>
        <w:tc>
          <w:tcPr>
            <w:tcW w:w="676" w:type="pct"/>
            <w:vAlign w:val="bottom"/>
          </w:tcPr>
          <w:p w14:paraId="7A9B7D21" w14:textId="77777777" w:rsidR="008963F6" w:rsidRPr="005A79F2" w:rsidRDefault="008963F6" w:rsidP="006F0CE9">
            <w:pPr>
              <w:pStyle w:val="TableText10"/>
              <w:keepNext/>
              <w:jc w:val="center"/>
              <w:rPr>
                <w:ins w:id="4386" w:author="Author"/>
                <w:sz w:val="22"/>
                <w:szCs w:val="22"/>
                <w:lang w:eastAsia="en-US"/>
              </w:rPr>
            </w:pPr>
            <w:ins w:id="4387" w:author="Author">
              <w:r w:rsidRPr="005A79F2">
                <w:rPr>
                  <w:sz w:val="22"/>
                  <w:szCs w:val="22"/>
                  <w:lang w:eastAsia="en-US"/>
                </w:rPr>
                <w:t>2</w:t>
              </w:r>
            </w:ins>
          </w:p>
        </w:tc>
        <w:tc>
          <w:tcPr>
            <w:tcW w:w="873" w:type="pct"/>
            <w:tcBorders>
              <w:right w:val="single" w:sz="4" w:space="0" w:color="auto"/>
            </w:tcBorders>
            <w:vAlign w:val="bottom"/>
          </w:tcPr>
          <w:p w14:paraId="3A1C5665" w14:textId="77777777" w:rsidR="008963F6" w:rsidRPr="005A79F2" w:rsidRDefault="008963F6" w:rsidP="006F0CE9">
            <w:pPr>
              <w:pStyle w:val="TableText10"/>
              <w:keepNext/>
              <w:jc w:val="center"/>
              <w:rPr>
                <w:ins w:id="4388" w:author="Author"/>
                <w:sz w:val="22"/>
                <w:szCs w:val="22"/>
                <w:lang w:eastAsia="en-US"/>
              </w:rPr>
            </w:pPr>
            <w:ins w:id="4389" w:author="Author">
              <w:r w:rsidRPr="005A79F2">
                <w:rPr>
                  <w:sz w:val="22"/>
                  <w:szCs w:val="22"/>
                  <w:lang w:eastAsia="en-US"/>
                </w:rPr>
                <w:t>1</w:t>
              </w:r>
            </w:ins>
          </w:p>
        </w:tc>
      </w:tr>
      <w:tr w:rsidR="008963F6" w:rsidRPr="005A79F2" w14:paraId="1455DB1D" w14:textId="77777777" w:rsidTr="00AF751E">
        <w:trPr>
          <w:trHeight w:val="70"/>
          <w:ins w:id="4390" w:author="Author"/>
        </w:trPr>
        <w:tc>
          <w:tcPr>
            <w:tcW w:w="1951" w:type="pct"/>
            <w:tcBorders>
              <w:left w:val="single" w:sz="4" w:space="0" w:color="auto"/>
            </w:tcBorders>
          </w:tcPr>
          <w:p w14:paraId="5262BA37" w14:textId="77777777" w:rsidR="008963F6" w:rsidRPr="005A79F2" w:rsidRDefault="008963F6" w:rsidP="006F0CE9">
            <w:pPr>
              <w:pStyle w:val="TableText10"/>
              <w:keepNext/>
              <w:ind w:left="180"/>
              <w:rPr>
                <w:ins w:id="4391" w:author="Author"/>
                <w:sz w:val="22"/>
                <w:szCs w:val="22"/>
                <w:lang w:eastAsia="en-US"/>
              </w:rPr>
            </w:pPr>
            <w:ins w:id="4392" w:author="Author">
              <w:r w:rsidRPr="005A79F2">
                <w:rPr>
                  <w:sz w:val="22"/>
                  <w:szCs w:val="22"/>
                  <w:lang w:eastAsia="en-US"/>
                </w:rPr>
                <w:t>Verlaagd calciumgehalte</w:t>
              </w:r>
            </w:ins>
          </w:p>
        </w:tc>
        <w:tc>
          <w:tcPr>
            <w:tcW w:w="824" w:type="pct"/>
          </w:tcPr>
          <w:p w14:paraId="308EA89F" w14:textId="77777777" w:rsidR="008963F6" w:rsidRPr="005A79F2" w:rsidRDefault="008963F6" w:rsidP="006F0CE9">
            <w:pPr>
              <w:pStyle w:val="TableText10"/>
              <w:keepNext/>
              <w:jc w:val="center"/>
              <w:rPr>
                <w:ins w:id="4393" w:author="Author"/>
                <w:sz w:val="22"/>
                <w:szCs w:val="22"/>
                <w:lang w:eastAsia="en-US"/>
              </w:rPr>
            </w:pPr>
            <w:ins w:id="4394" w:author="Author">
              <w:r w:rsidRPr="005A79F2">
                <w:rPr>
                  <w:sz w:val="22"/>
                  <w:szCs w:val="22"/>
                  <w:lang w:eastAsia="en-US"/>
                </w:rPr>
                <w:t>1</w:t>
              </w:r>
            </w:ins>
          </w:p>
        </w:tc>
        <w:tc>
          <w:tcPr>
            <w:tcW w:w="676" w:type="pct"/>
          </w:tcPr>
          <w:p w14:paraId="6BE7B107" w14:textId="77777777" w:rsidR="008963F6" w:rsidRPr="005A79F2" w:rsidRDefault="008963F6" w:rsidP="006F0CE9">
            <w:pPr>
              <w:pStyle w:val="TableText10"/>
              <w:keepNext/>
              <w:jc w:val="center"/>
              <w:rPr>
                <w:ins w:id="4395" w:author="Author"/>
                <w:sz w:val="22"/>
                <w:szCs w:val="22"/>
                <w:lang w:eastAsia="en-US"/>
              </w:rPr>
            </w:pPr>
            <w:ins w:id="4396" w:author="Author">
              <w:r w:rsidRPr="005A79F2">
                <w:rPr>
                  <w:sz w:val="22"/>
                  <w:szCs w:val="22"/>
                  <w:lang w:eastAsia="en-US"/>
                </w:rPr>
                <w:t>&lt; 1</w:t>
              </w:r>
            </w:ins>
          </w:p>
        </w:tc>
        <w:tc>
          <w:tcPr>
            <w:tcW w:w="676" w:type="pct"/>
            <w:vAlign w:val="bottom"/>
          </w:tcPr>
          <w:p w14:paraId="327F4E82" w14:textId="77777777" w:rsidR="008963F6" w:rsidRPr="005A79F2" w:rsidRDefault="008963F6" w:rsidP="006F0CE9">
            <w:pPr>
              <w:pStyle w:val="TableText10"/>
              <w:keepNext/>
              <w:jc w:val="center"/>
              <w:rPr>
                <w:ins w:id="4397" w:author="Author"/>
                <w:sz w:val="22"/>
                <w:szCs w:val="22"/>
                <w:lang w:eastAsia="en-US"/>
              </w:rPr>
            </w:pPr>
            <w:ins w:id="4398" w:author="Author">
              <w:r w:rsidRPr="005A79F2">
                <w:rPr>
                  <w:sz w:val="22"/>
                  <w:szCs w:val="22"/>
                  <w:lang w:eastAsia="en-US"/>
                </w:rPr>
                <w:t>2</w:t>
              </w:r>
            </w:ins>
          </w:p>
        </w:tc>
        <w:tc>
          <w:tcPr>
            <w:tcW w:w="873" w:type="pct"/>
            <w:tcBorders>
              <w:right w:val="single" w:sz="4" w:space="0" w:color="auto"/>
            </w:tcBorders>
            <w:vAlign w:val="bottom"/>
          </w:tcPr>
          <w:p w14:paraId="58F39988" w14:textId="77777777" w:rsidR="008963F6" w:rsidRPr="005A79F2" w:rsidRDefault="008963F6" w:rsidP="006F0CE9">
            <w:pPr>
              <w:pStyle w:val="TableText10"/>
              <w:keepNext/>
              <w:jc w:val="center"/>
              <w:rPr>
                <w:ins w:id="4399" w:author="Author"/>
                <w:sz w:val="22"/>
                <w:szCs w:val="22"/>
                <w:lang w:eastAsia="en-US"/>
              </w:rPr>
            </w:pPr>
            <w:ins w:id="4400" w:author="Author">
              <w:r w:rsidRPr="005A79F2">
                <w:rPr>
                  <w:sz w:val="22"/>
                  <w:szCs w:val="22"/>
                  <w:lang w:eastAsia="en-US"/>
                </w:rPr>
                <w:t>1</w:t>
              </w:r>
            </w:ins>
          </w:p>
        </w:tc>
      </w:tr>
      <w:tr w:rsidR="008963F6" w:rsidRPr="005A79F2" w14:paraId="3CB1F23B" w14:textId="77777777" w:rsidTr="00AF751E">
        <w:trPr>
          <w:trHeight w:val="70"/>
          <w:ins w:id="4401" w:author="Author"/>
        </w:trPr>
        <w:tc>
          <w:tcPr>
            <w:tcW w:w="5000" w:type="pct"/>
            <w:gridSpan w:val="5"/>
            <w:tcBorders>
              <w:left w:val="single" w:sz="4" w:space="0" w:color="auto"/>
              <w:right w:val="single" w:sz="4" w:space="0" w:color="auto"/>
            </w:tcBorders>
          </w:tcPr>
          <w:p w14:paraId="3CC39FCF" w14:textId="77777777" w:rsidR="008963F6" w:rsidRPr="005A79F2" w:rsidRDefault="008963F6" w:rsidP="006F0CE9">
            <w:pPr>
              <w:pStyle w:val="TableSource10"/>
              <w:keepNext/>
              <w:spacing w:before="0" w:after="0"/>
              <w:rPr>
                <w:ins w:id="4402" w:author="Author"/>
                <w:szCs w:val="20"/>
                <w:lang w:eastAsia="en-US"/>
              </w:rPr>
            </w:pPr>
            <w:ins w:id="4403" w:author="Author">
              <w:r w:rsidRPr="005A79F2">
                <w:rPr>
                  <w:szCs w:val="20"/>
                  <w:lang w:eastAsia="en-US"/>
                </w:rPr>
                <w:t xml:space="preserve">ALAT = alanineaminotransferase, ANC = absoluut aantal neutrofielen, ASAT = aspartaataminotransferase, Hgb = hemoglobine, WBC = witte bloedcellen. </w:t>
              </w:r>
            </w:ins>
          </w:p>
          <w:p w14:paraId="37D68B7C" w14:textId="77777777" w:rsidR="008963F6" w:rsidRPr="005A79F2" w:rsidRDefault="008963F6" w:rsidP="006F0CE9">
            <w:pPr>
              <w:pStyle w:val="TableSource10"/>
              <w:keepNext/>
              <w:spacing w:before="0" w:after="0"/>
              <w:rPr>
                <w:ins w:id="4404" w:author="Author"/>
                <w:sz w:val="22"/>
                <w:szCs w:val="22"/>
                <w:lang w:eastAsia="en-US"/>
              </w:rPr>
            </w:pPr>
            <w:ins w:id="4405" w:author="Author">
              <w:r w:rsidRPr="005A79F2">
                <w:rPr>
                  <w:szCs w:val="20"/>
                  <w:lang w:eastAsia="en-US"/>
                </w:rPr>
                <w:t>*Gerapporteerd volgens de Common Terminology Criteria for Adverse Events, versie 4.0, van het National Cancer Institute.</w:t>
              </w:r>
            </w:ins>
          </w:p>
        </w:tc>
      </w:tr>
    </w:tbl>
    <w:p w14:paraId="11A6A7A4" w14:textId="77777777" w:rsidR="008963F6" w:rsidRPr="005A79F2" w:rsidRDefault="008963F6" w:rsidP="006F0CE9">
      <w:pPr>
        <w:pStyle w:val="BodyText"/>
        <w:widowControl w:val="0"/>
        <w:autoSpaceDE w:val="0"/>
        <w:autoSpaceDN w:val="0"/>
        <w:rPr>
          <w:ins w:id="4406" w:author="Author"/>
          <w:szCs w:val="22"/>
          <w:u w:val="single"/>
        </w:rPr>
      </w:pPr>
    </w:p>
    <w:p w14:paraId="4179E8C3" w14:textId="79DEDE1C" w:rsidR="008963F6" w:rsidRPr="005A79F2" w:rsidRDefault="008963F6" w:rsidP="006F0CE9">
      <w:pPr>
        <w:pStyle w:val="BodyText"/>
        <w:widowControl w:val="0"/>
        <w:autoSpaceDE w:val="0"/>
        <w:autoSpaceDN w:val="0"/>
        <w:rPr>
          <w:ins w:id="4407" w:author="Author"/>
          <w:szCs w:val="22"/>
          <w:u w:val="single"/>
        </w:rPr>
      </w:pPr>
      <w:ins w:id="4408" w:author="Author">
        <w:r w:rsidRPr="005A79F2">
          <w:rPr>
            <w:szCs w:val="22"/>
            <w:u w:val="single"/>
          </w:rPr>
          <w:t xml:space="preserve">Pediatrische </w:t>
        </w:r>
        <w:del w:id="4409" w:author="Author">
          <w:r w:rsidRPr="005A79F2" w:rsidDel="009C3156">
            <w:rPr>
              <w:szCs w:val="22"/>
              <w:u w:val="single"/>
            </w:rPr>
            <w:delText>populatie</w:delText>
          </w:r>
        </w:del>
        <w:r w:rsidR="009C3156">
          <w:rPr>
            <w:szCs w:val="22"/>
            <w:u w:val="single"/>
          </w:rPr>
          <w:t>patiënten</w:t>
        </w:r>
      </w:ins>
    </w:p>
    <w:p w14:paraId="7CE364CA" w14:textId="77777777" w:rsidR="008963F6" w:rsidRPr="005A79F2" w:rsidRDefault="008963F6" w:rsidP="006F0CE9">
      <w:pPr>
        <w:rPr>
          <w:ins w:id="4410" w:author="Author"/>
        </w:rPr>
      </w:pPr>
      <w:ins w:id="4411" w:author="Author">
        <w:r w:rsidRPr="005A79F2">
          <w:t>De veiligheid van monotherapie met ponatinib bij pediatrische patiënten werd geëvalueerd in een open-label fase 1/2-studie met één behandelingsarm, waaraan 61 pediatrische deelnemers (≥ 1 tot &lt; 18 jaar oud) met recidiverende of refractaire leukemieën, lymfomen of solide tumoren deelnamen (zie rubriek 5.1). Het waargenomen veiligheidsprofiel van monotherapie met ponatinib bij pediatrische patiënten was over het algemeen consistent met het veiligheidsprofiel dat bij volwassenen werd vastgesteld.</w:t>
        </w:r>
      </w:ins>
    </w:p>
    <w:p w14:paraId="3A9EA56D" w14:textId="77777777" w:rsidR="008963F6" w:rsidRPr="005A79F2" w:rsidRDefault="008963F6" w:rsidP="006F0CE9">
      <w:pPr>
        <w:rPr>
          <w:ins w:id="4412" w:author="Author"/>
          <w:szCs w:val="22"/>
          <w:u w:val="single"/>
        </w:rPr>
      </w:pPr>
    </w:p>
    <w:p w14:paraId="733D0CCD" w14:textId="77777777" w:rsidR="008963F6" w:rsidRPr="005A79F2" w:rsidRDefault="008963F6" w:rsidP="006F0CE9">
      <w:pPr>
        <w:keepNext/>
        <w:rPr>
          <w:ins w:id="4413" w:author="Author"/>
          <w:szCs w:val="22"/>
          <w:u w:val="single"/>
        </w:rPr>
      </w:pPr>
      <w:ins w:id="4414" w:author="Author">
        <w:r w:rsidRPr="005A79F2">
          <w:rPr>
            <w:szCs w:val="22"/>
            <w:u w:val="single"/>
          </w:rPr>
          <w:t>Melding van vermoedelijke bijwerkingen</w:t>
        </w:r>
      </w:ins>
    </w:p>
    <w:p w14:paraId="08211C3F" w14:textId="77777777" w:rsidR="008963F6" w:rsidRPr="005A79F2" w:rsidRDefault="008963F6" w:rsidP="006F0CE9">
      <w:pPr>
        <w:rPr>
          <w:ins w:id="4415" w:author="Author"/>
          <w:szCs w:val="22"/>
        </w:rPr>
      </w:pPr>
      <w:ins w:id="4416" w:author="Author">
        <w:r w:rsidRPr="005A79F2">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5A79F2">
          <w:rPr>
            <w:szCs w:val="22"/>
            <w:highlight w:val="lightGray"/>
          </w:rPr>
          <w:t xml:space="preserve">het nationale meldsysteem zoals vermeld in </w:t>
        </w:r>
        <w:r w:rsidRPr="005A79F2">
          <w:fldChar w:fldCharType="begin"/>
        </w:r>
        <w:r w:rsidRPr="005A79F2">
          <w:instrText>HYPERLINK "https://www.ema.europa.eu/documents/template-form/qrd-appendix-v-adverse-drug-reaction-reporting-details_en.docx"</w:instrText>
        </w:r>
        <w:r w:rsidRPr="005A79F2">
          <w:fldChar w:fldCharType="separate"/>
        </w:r>
        <w:r w:rsidRPr="005A79F2">
          <w:rPr>
            <w:rStyle w:val="Hyperlink"/>
            <w:highlight w:val="lightGray"/>
            <w:u w:val="single"/>
          </w:rPr>
          <w:t>aanhangsel V</w:t>
        </w:r>
        <w:r w:rsidRPr="005A79F2">
          <w:fldChar w:fldCharType="end"/>
        </w:r>
        <w:r w:rsidRPr="005A79F2">
          <w:rPr>
            <w:szCs w:val="22"/>
          </w:rPr>
          <w:t>.</w:t>
        </w:r>
      </w:ins>
    </w:p>
    <w:p w14:paraId="79455574" w14:textId="77777777" w:rsidR="008963F6" w:rsidRDefault="008963F6" w:rsidP="006F0CE9">
      <w:pPr>
        <w:rPr>
          <w:ins w:id="4417" w:author="Author"/>
          <w:szCs w:val="22"/>
        </w:rPr>
      </w:pPr>
    </w:p>
    <w:p w14:paraId="73BE129C" w14:textId="77777777" w:rsidR="009B235B" w:rsidRPr="005A79F2" w:rsidRDefault="009B235B" w:rsidP="006F0CE9">
      <w:pPr>
        <w:rPr>
          <w:ins w:id="4418" w:author="Author"/>
          <w:szCs w:val="22"/>
        </w:rPr>
      </w:pPr>
    </w:p>
    <w:p w14:paraId="73EC48A9" w14:textId="77777777" w:rsidR="008963F6" w:rsidRPr="005A79F2" w:rsidRDefault="008963F6" w:rsidP="006F0CE9">
      <w:pPr>
        <w:pStyle w:val="Heading2"/>
        <w:tabs>
          <w:tab w:val="clear" w:pos="1008"/>
        </w:tabs>
        <w:spacing w:before="0"/>
        <w:ind w:left="567" w:hanging="567"/>
        <w:rPr>
          <w:ins w:id="4419" w:author="Author"/>
          <w:szCs w:val="22"/>
        </w:rPr>
      </w:pPr>
      <w:ins w:id="4420" w:author="Author">
        <w:r w:rsidRPr="005A79F2">
          <w:rPr>
            <w:szCs w:val="22"/>
          </w:rPr>
          <w:t>Overdosering</w:t>
        </w:r>
      </w:ins>
    </w:p>
    <w:p w14:paraId="4AAC6F9C" w14:textId="77777777" w:rsidR="008963F6" w:rsidRPr="005A79F2" w:rsidRDefault="008963F6" w:rsidP="006F0CE9">
      <w:pPr>
        <w:keepNext/>
        <w:rPr>
          <w:ins w:id="4421" w:author="Author"/>
          <w:szCs w:val="22"/>
        </w:rPr>
      </w:pPr>
    </w:p>
    <w:p w14:paraId="54428305" w14:textId="23AE2228" w:rsidR="008963F6" w:rsidRPr="005A79F2" w:rsidRDefault="008963F6" w:rsidP="006F0CE9">
      <w:pPr>
        <w:rPr>
          <w:ins w:id="4422" w:author="Author"/>
          <w:szCs w:val="22"/>
        </w:rPr>
      </w:pPr>
      <w:ins w:id="4423" w:author="Author">
        <w:r w:rsidRPr="005A79F2">
          <w:rPr>
            <w:szCs w:val="22"/>
          </w:rPr>
          <w:t>In klinische onderzoeken zijn incidentele meldingen gedaan van onbedoelde overdosering met Iclusig. Enkelvoudige doses van 165 mg en naar schatting 540 mg bij twee patiënten leidden niet tot klinisch significante bijwerkingen. Meerdere doses van 90 mg per dag gedurende 12 dagen bij een patiënt leidde tot longontsteking, systemische ontstekingsreactie, atriumfibrilleren en asymptomatische, matig</w:t>
        </w:r>
        <w:r w:rsidR="00734981">
          <w:rPr>
            <w:szCs w:val="22"/>
          </w:rPr>
          <w:t xml:space="preserve"> ernstig</w:t>
        </w:r>
        <w:r w:rsidRPr="005A79F2">
          <w:rPr>
            <w:szCs w:val="22"/>
          </w:rPr>
          <w:t>e pericardiale effusie. De behandeling werd onderbroken, de bijwerkingen werden opgelost en Iclusig werd hervat met 45 mg eenmaal daags. In het geval van een overdosering met Iclusig dient de patiënt te worden geobserveerd en passende ondersteunende behandeling te krijgen.</w:t>
        </w:r>
      </w:ins>
    </w:p>
    <w:p w14:paraId="16A93E5F" w14:textId="77777777" w:rsidR="008963F6" w:rsidRPr="005A79F2" w:rsidRDefault="008963F6" w:rsidP="006F0CE9">
      <w:pPr>
        <w:rPr>
          <w:ins w:id="4424" w:author="Author"/>
          <w:szCs w:val="22"/>
        </w:rPr>
      </w:pPr>
    </w:p>
    <w:p w14:paraId="75CA7709" w14:textId="77777777" w:rsidR="008963F6" w:rsidRPr="005A79F2" w:rsidRDefault="008963F6" w:rsidP="006F0CE9">
      <w:pPr>
        <w:rPr>
          <w:ins w:id="4425" w:author="Author"/>
          <w:szCs w:val="22"/>
        </w:rPr>
      </w:pPr>
    </w:p>
    <w:p w14:paraId="73457AC5" w14:textId="77777777" w:rsidR="008963F6" w:rsidRPr="005A79F2" w:rsidRDefault="008963F6" w:rsidP="006F0CE9">
      <w:pPr>
        <w:pStyle w:val="Heading1"/>
        <w:keepNext w:val="0"/>
        <w:tabs>
          <w:tab w:val="clear" w:pos="1008"/>
        </w:tabs>
        <w:spacing w:before="0"/>
        <w:ind w:left="567" w:hanging="567"/>
        <w:rPr>
          <w:ins w:id="4426" w:author="Author"/>
          <w:szCs w:val="22"/>
        </w:rPr>
      </w:pPr>
      <w:ins w:id="4427" w:author="Author">
        <w:r w:rsidRPr="005A79F2">
          <w:rPr>
            <w:szCs w:val="22"/>
          </w:rPr>
          <w:t>FARMACOLOGISCHE EIGENSCHAPPEN</w:t>
        </w:r>
      </w:ins>
    </w:p>
    <w:p w14:paraId="4B83C3FD" w14:textId="77777777" w:rsidR="008963F6" w:rsidRPr="005A79F2" w:rsidRDefault="008963F6" w:rsidP="006F0CE9">
      <w:pPr>
        <w:keepNext/>
        <w:rPr>
          <w:ins w:id="4428" w:author="Author"/>
          <w:szCs w:val="22"/>
        </w:rPr>
      </w:pPr>
    </w:p>
    <w:p w14:paraId="19029475" w14:textId="77777777" w:rsidR="008963F6" w:rsidRPr="005A79F2" w:rsidRDefault="008963F6" w:rsidP="006F0CE9">
      <w:pPr>
        <w:pStyle w:val="Heading2"/>
        <w:tabs>
          <w:tab w:val="clear" w:pos="1008"/>
        </w:tabs>
        <w:spacing w:before="0"/>
        <w:ind w:left="567" w:hanging="567"/>
        <w:rPr>
          <w:ins w:id="4429" w:author="Author"/>
          <w:szCs w:val="22"/>
        </w:rPr>
      </w:pPr>
      <w:ins w:id="4430" w:author="Author">
        <w:r w:rsidRPr="005A79F2">
          <w:rPr>
            <w:szCs w:val="22"/>
          </w:rPr>
          <w:t>Farmacodynamische eigenschappen</w:t>
        </w:r>
      </w:ins>
    </w:p>
    <w:p w14:paraId="1306144A" w14:textId="77777777" w:rsidR="008963F6" w:rsidRPr="005A79F2" w:rsidRDefault="008963F6" w:rsidP="006F0CE9">
      <w:pPr>
        <w:rPr>
          <w:ins w:id="4431" w:author="Author"/>
          <w:szCs w:val="22"/>
        </w:rPr>
      </w:pPr>
    </w:p>
    <w:p w14:paraId="6B450ECE" w14:textId="77777777" w:rsidR="008963F6" w:rsidRPr="005A79F2" w:rsidRDefault="008963F6" w:rsidP="006F0CE9">
      <w:pPr>
        <w:rPr>
          <w:ins w:id="4432" w:author="Author"/>
          <w:szCs w:val="22"/>
        </w:rPr>
      </w:pPr>
      <w:ins w:id="4433" w:author="Author">
        <w:r w:rsidRPr="005A79F2">
          <w:rPr>
            <w:szCs w:val="22"/>
          </w:rPr>
          <w:t>Farmacotherapeutische categorie: antineoplastische middelen, proteïnekinaseremmers, ATC</w:t>
        </w:r>
        <w:r w:rsidRPr="005A79F2">
          <w:rPr>
            <w:szCs w:val="22"/>
          </w:rPr>
          <w:noBreakHyphen/>
          <w:t>code: L01EA05</w:t>
        </w:r>
      </w:ins>
    </w:p>
    <w:p w14:paraId="5355F051" w14:textId="77777777" w:rsidR="008963F6" w:rsidRPr="005A79F2" w:rsidRDefault="008963F6" w:rsidP="006F0CE9">
      <w:pPr>
        <w:rPr>
          <w:ins w:id="4434" w:author="Author"/>
          <w:szCs w:val="22"/>
        </w:rPr>
      </w:pPr>
    </w:p>
    <w:p w14:paraId="49AD5DF0" w14:textId="77777777" w:rsidR="00B3341D" w:rsidRPr="005A79F2" w:rsidRDefault="008963F6" w:rsidP="006F0CE9">
      <w:pPr>
        <w:rPr>
          <w:ins w:id="4435" w:author="Author"/>
          <w:szCs w:val="22"/>
          <w:u w:val="single"/>
        </w:rPr>
      </w:pPr>
      <w:ins w:id="4436" w:author="Author">
        <w:r w:rsidRPr="00BA76A5">
          <w:rPr>
            <w:szCs w:val="22"/>
            <w:u w:val="single"/>
            <w:rPrChange w:id="4437" w:author="Author">
              <w:rPr>
                <w:szCs w:val="22"/>
                <w:u w:val="single"/>
                <w:lang w:val="en-GB"/>
              </w:rPr>
            </w:rPrChange>
          </w:rPr>
          <w:t>Werkingsmechanisme</w:t>
        </w:r>
      </w:ins>
    </w:p>
    <w:p w14:paraId="22F13A74" w14:textId="4204B555" w:rsidR="008963F6" w:rsidRPr="005A79F2" w:rsidRDefault="008963F6" w:rsidP="006F0CE9">
      <w:pPr>
        <w:rPr>
          <w:ins w:id="4438" w:author="Author"/>
          <w:szCs w:val="22"/>
        </w:rPr>
      </w:pPr>
      <w:ins w:id="4439" w:author="Author">
        <w:r w:rsidRPr="005A79F2">
          <w:rPr>
            <w:szCs w:val="22"/>
          </w:rPr>
          <w:t>Ponatinib is een krachtige pan</w:t>
        </w:r>
        <w:r w:rsidRPr="005A79F2">
          <w:rPr>
            <w:szCs w:val="22"/>
          </w:rPr>
          <w:noBreakHyphen/>
          <w:t>BCR</w:t>
        </w:r>
        <w:r w:rsidRPr="005A79F2">
          <w:rPr>
            <w:szCs w:val="22"/>
          </w:rPr>
          <w:noBreakHyphen/>
          <w:t>ABL</w:t>
        </w:r>
        <w:r w:rsidRPr="005A79F2">
          <w:rPr>
            <w:szCs w:val="22"/>
          </w:rPr>
          <w:noBreakHyphen/>
          <w:t>remmer met structuurelementen, zoals een drievoudige koolstof</w:t>
        </w:r>
        <w:r w:rsidRPr="005A79F2">
          <w:rPr>
            <w:szCs w:val="22"/>
          </w:rPr>
          <w:noBreakHyphen/>
          <w:t>koolstofbinding, die hoge bindingsaffiniteit met natief BCR</w:t>
        </w:r>
        <w:r w:rsidRPr="005A79F2">
          <w:rPr>
            <w:szCs w:val="22"/>
          </w:rPr>
          <w:noBreakHyphen/>
          <w:t>ABL en mutante vormen van het ABL</w:t>
        </w:r>
        <w:r w:rsidRPr="005A79F2">
          <w:rPr>
            <w:szCs w:val="22"/>
          </w:rPr>
          <w:noBreakHyphen/>
          <w:t xml:space="preserve">kinase mogelijk maken. </w:t>
        </w:r>
      </w:ins>
    </w:p>
    <w:p w14:paraId="1B5C449E" w14:textId="77777777" w:rsidR="008963F6" w:rsidRPr="005A79F2" w:rsidRDefault="008963F6" w:rsidP="006F0CE9">
      <w:pPr>
        <w:rPr>
          <w:ins w:id="4440" w:author="Author"/>
          <w:szCs w:val="22"/>
        </w:rPr>
      </w:pPr>
    </w:p>
    <w:p w14:paraId="3DC11806" w14:textId="77777777" w:rsidR="008963F6" w:rsidRPr="005A79F2" w:rsidRDefault="008963F6" w:rsidP="006F0CE9">
      <w:pPr>
        <w:rPr>
          <w:ins w:id="4441" w:author="Author"/>
          <w:szCs w:val="22"/>
          <w:u w:val="single"/>
        </w:rPr>
      </w:pPr>
      <w:ins w:id="4442" w:author="Author">
        <w:r w:rsidRPr="005A79F2">
          <w:rPr>
            <w:szCs w:val="22"/>
            <w:u w:val="single"/>
          </w:rPr>
          <w:t>Farmacodynamische effecten</w:t>
        </w:r>
      </w:ins>
    </w:p>
    <w:p w14:paraId="4830D55C" w14:textId="77777777" w:rsidR="009618F1" w:rsidRDefault="008963F6" w:rsidP="006F0CE9">
      <w:pPr>
        <w:rPr>
          <w:ins w:id="4443" w:author="Author"/>
          <w:rFonts w:eastAsiaTheme="minorEastAsia"/>
          <w:szCs w:val="22"/>
          <w:lang w:eastAsia="zh-CN"/>
        </w:rPr>
      </w:pPr>
      <w:ins w:id="4444" w:author="Author">
        <w:r w:rsidRPr="005A79F2">
          <w:rPr>
            <w:szCs w:val="22"/>
          </w:rPr>
          <w:t>Ponatinib remt de tyrosinekinaseactiviteit van ABL en T315I</w:t>
        </w:r>
        <w:r w:rsidRPr="005A79F2">
          <w:rPr>
            <w:szCs w:val="22"/>
          </w:rPr>
          <w:noBreakHyphen/>
          <w:t>gemuteerd ABL met IC</w:t>
        </w:r>
        <w:r w:rsidRPr="005A79F2">
          <w:rPr>
            <w:szCs w:val="22"/>
            <w:vertAlign w:val="subscript"/>
          </w:rPr>
          <w:t>50</w:t>
        </w:r>
        <w:r w:rsidRPr="005A79F2">
          <w:rPr>
            <w:szCs w:val="22"/>
          </w:rPr>
          <w:noBreakHyphen/>
          <w:t>waarden van respectievelijk 0,4 en 2,0 nM. In celassays doorbrak ponatinib de door mutaties in het BCR</w:t>
        </w:r>
        <w:r w:rsidRPr="005A79F2">
          <w:rPr>
            <w:szCs w:val="22"/>
          </w:rPr>
          <w:noBreakHyphen/>
          <w:t>ABL</w:t>
        </w:r>
        <w:r w:rsidRPr="005A79F2">
          <w:rPr>
            <w:szCs w:val="22"/>
          </w:rPr>
          <w:noBreakHyphen/>
          <w:t>kinasedomein gemedieerde resistentie voor imatinib, dasatinib en nilotinib. In preklinische mutageneseonderzoeken werd vastgesteld dat een ponatinibconcentratie van 40 nM voldoende is om de levensvatbaarheid van cellen die alle geteste BCR</w:t>
        </w:r>
        <w:r w:rsidRPr="005A79F2">
          <w:rPr>
            <w:szCs w:val="22"/>
          </w:rPr>
          <w:noBreakHyphen/>
          <w:t>ABL</w:t>
        </w:r>
        <w:r w:rsidRPr="005A79F2">
          <w:rPr>
            <w:szCs w:val="22"/>
          </w:rPr>
          <w:noBreakHyphen/>
          <w:t>mutanten tot expressie brengen, te remmen met &gt; 50% (waaronder T315I) en het verschijnen van mutante klonen te onderdrukken. In een celassay met versnelde mutagenese werd geen mutatie in BCR</w:t>
        </w:r>
        <w:r w:rsidRPr="005A79F2">
          <w:rPr>
            <w:szCs w:val="22"/>
          </w:rPr>
          <w:noBreakHyphen/>
          <w:t xml:space="preserve">ABL gedetecteerd die resistentie tegen 40 nM ponatinib kon geven. </w:t>
        </w:r>
      </w:ins>
    </w:p>
    <w:p w14:paraId="3CCF9FF7" w14:textId="77777777" w:rsidR="009618F1" w:rsidRDefault="009618F1" w:rsidP="006F0CE9">
      <w:pPr>
        <w:rPr>
          <w:ins w:id="4445" w:author="Author"/>
          <w:rFonts w:eastAsiaTheme="minorEastAsia"/>
          <w:szCs w:val="22"/>
          <w:lang w:eastAsia="zh-CN"/>
        </w:rPr>
      </w:pPr>
    </w:p>
    <w:p w14:paraId="3AF1099D" w14:textId="77777777" w:rsidR="00305A7B" w:rsidRDefault="008963F6" w:rsidP="006F0CE9">
      <w:pPr>
        <w:rPr>
          <w:ins w:id="4446" w:author="Author"/>
          <w:rFonts w:eastAsiaTheme="minorEastAsia"/>
          <w:szCs w:val="22"/>
          <w:lang w:eastAsia="zh-CN"/>
        </w:rPr>
      </w:pPr>
      <w:ins w:id="4447" w:author="Author">
        <w:r w:rsidRPr="005A79F2">
          <w:rPr>
            <w:szCs w:val="22"/>
          </w:rPr>
          <w:t>Ponatinib veroorzaakte krimp van tumoren en langere overleving bij muizen met tumoren die natief of T315I</w:t>
        </w:r>
        <w:r w:rsidRPr="005A79F2">
          <w:rPr>
            <w:szCs w:val="22"/>
          </w:rPr>
          <w:noBreakHyphen/>
          <w:t>gemuteerd BCR</w:t>
        </w:r>
        <w:r w:rsidRPr="005A79F2">
          <w:rPr>
            <w:szCs w:val="22"/>
          </w:rPr>
          <w:noBreakHyphen/>
          <w:t xml:space="preserve">ABL tot expressie brachten. </w:t>
        </w:r>
      </w:ins>
    </w:p>
    <w:p w14:paraId="3926E612" w14:textId="77777777" w:rsidR="00305A7B" w:rsidRDefault="00305A7B" w:rsidP="006F0CE9">
      <w:pPr>
        <w:rPr>
          <w:ins w:id="4448" w:author="Author"/>
          <w:rFonts w:eastAsiaTheme="minorEastAsia"/>
          <w:szCs w:val="22"/>
          <w:lang w:eastAsia="zh-CN"/>
        </w:rPr>
      </w:pPr>
    </w:p>
    <w:p w14:paraId="72B65B15" w14:textId="77777777" w:rsidR="00305A7B" w:rsidRDefault="008963F6" w:rsidP="006F0CE9">
      <w:pPr>
        <w:rPr>
          <w:ins w:id="4449" w:author="Author"/>
          <w:rFonts w:eastAsiaTheme="minorEastAsia"/>
          <w:szCs w:val="22"/>
          <w:lang w:eastAsia="zh-CN"/>
        </w:rPr>
      </w:pPr>
      <w:ins w:id="4450" w:author="Author">
        <w:r w:rsidRPr="005A79F2">
          <w:rPr>
            <w:szCs w:val="22"/>
          </w:rPr>
          <w:t>Bij doses van 30 mg of hoger zijn de dalconcentraties van ponatinib in het plasma bij steady state doorgaans hoger dan 21 ng/ml (40 nM). Bij doses van 15 mg of hoger vertoonden 32 van de 34 patiënten (94%) een ≥ 50% afname van CRK</w:t>
        </w:r>
        <w:r w:rsidRPr="005A79F2">
          <w:rPr>
            <w:szCs w:val="22"/>
          </w:rPr>
          <w:noBreakHyphen/>
          <w:t>achtige (CRK</w:t>
        </w:r>
        <w:r w:rsidRPr="005A79F2">
          <w:rPr>
            <w:szCs w:val="22"/>
          </w:rPr>
          <w:noBreakHyphen/>
          <w:t>like, CRKL) fosforylering, een biologische marker voor BCR</w:t>
        </w:r>
        <w:r w:rsidRPr="005A79F2">
          <w:rPr>
            <w:szCs w:val="22"/>
          </w:rPr>
          <w:noBreakHyphen/>
          <w:t>ABL</w:t>
        </w:r>
        <w:r w:rsidRPr="005A79F2">
          <w:rPr>
            <w:szCs w:val="22"/>
          </w:rPr>
          <w:noBreakHyphen/>
          <w:t xml:space="preserve">remming, in perifere mononucleaire bloedcellen. </w:t>
        </w:r>
      </w:ins>
    </w:p>
    <w:p w14:paraId="002DF8C8" w14:textId="77777777" w:rsidR="00305A7B" w:rsidRDefault="00305A7B" w:rsidP="006F0CE9">
      <w:pPr>
        <w:rPr>
          <w:ins w:id="4451" w:author="Author"/>
          <w:rFonts w:eastAsiaTheme="minorEastAsia"/>
          <w:szCs w:val="22"/>
          <w:lang w:eastAsia="zh-CN"/>
        </w:rPr>
      </w:pPr>
    </w:p>
    <w:p w14:paraId="33C3619E" w14:textId="3CA4250B" w:rsidR="008963F6" w:rsidRPr="005A79F2" w:rsidRDefault="008963F6" w:rsidP="006F0CE9">
      <w:pPr>
        <w:rPr>
          <w:ins w:id="4452" w:author="Author"/>
          <w:szCs w:val="22"/>
        </w:rPr>
      </w:pPr>
      <w:ins w:id="4453" w:author="Author">
        <w:r w:rsidRPr="005A79F2">
          <w:rPr>
            <w:szCs w:val="22"/>
          </w:rPr>
          <w:t>Ponatinib remt de activiteit van andere klinisch relevante kinasen met IC</w:t>
        </w:r>
        <w:r w:rsidRPr="005A79F2">
          <w:rPr>
            <w:szCs w:val="22"/>
            <w:vertAlign w:val="subscript"/>
          </w:rPr>
          <w:t>50</w:t>
        </w:r>
        <w:r w:rsidRPr="005A79F2">
          <w:rPr>
            <w:szCs w:val="22"/>
          </w:rPr>
          <w:noBreakHyphen/>
          <w:t xml:space="preserve">waarden lager dan 20 nM en heeft cellulaire activiteit aangetoond tegen RET, FLT3 en KIT, en leden van de kinasefamilies FGFR, PDGFR en VEGFR. </w:t>
        </w:r>
      </w:ins>
    </w:p>
    <w:p w14:paraId="6984B028" w14:textId="77777777" w:rsidR="008963F6" w:rsidRPr="005A79F2" w:rsidRDefault="008963F6" w:rsidP="006F0CE9">
      <w:pPr>
        <w:rPr>
          <w:ins w:id="4454" w:author="Author"/>
          <w:szCs w:val="22"/>
        </w:rPr>
      </w:pPr>
    </w:p>
    <w:p w14:paraId="2266CC7E" w14:textId="77777777" w:rsidR="008963F6" w:rsidRPr="00BA76A5" w:rsidRDefault="008963F6" w:rsidP="006F0CE9">
      <w:pPr>
        <w:rPr>
          <w:ins w:id="4455" w:author="Author"/>
          <w:i/>
          <w:iCs/>
          <w:szCs w:val="22"/>
          <w:rPrChange w:id="4456" w:author="Author">
            <w:rPr>
              <w:ins w:id="4457" w:author="Author"/>
              <w:szCs w:val="22"/>
              <w:u w:val="single"/>
            </w:rPr>
          </w:rPrChange>
        </w:rPr>
      </w:pPr>
      <w:ins w:id="4458" w:author="Author">
        <w:r w:rsidRPr="00BA76A5">
          <w:rPr>
            <w:i/>
            <w:iCs/>
            <w:szCs w:val="22"/>
            <w:rPrChange w:id="4459" w:author="Author">
              <w:rPr>
                <w:szCs w:val="22"/>
                <w:u w:val="single"/>
              </w:rPr>
            </w:rPrChange>
          </w:rPr>
          <w:t>Elektrofysiologie van het hart</w:t>
        </w:r>
      </w:ins>
    </w:p>
    <w:p w14:paraId="5CBFCF12" w14:textId="22E7402E" w:rsidR="008963F6" w:rsidRPr="005A79F2" w:rsidRDefault="008963F6" w:rsidP="006F0CE9">
      <w:pPr>
        <w:rPr>
          <w:ins w:id="4460" w:author="Author"/>
          <w:szCs w:val="22"/>
        </w:rPr>
      </w:pPr>
      <w:ins w:id="4461" w:author="Author">
        <w:r w:rsidRPr="005A79F2">
          <w:rPr>
            <w:szCs w:val="22"/>
          </w:rPr>
          <w:t>Het vermogen van Iclusig om het QT</w:t>
        </w:r>
        <w:r w:rsidRPr="005A79F2">
          <w:rPr>
            <w:szCs w:val="22"/>
          </w:rPr>
          <w:noBreakHyphen/>
          <w:t xml:space="preserve">interval te verlengen, werd beoordeeld bij 39 patiënten met leukemie die 30 mg, 45 mg of 60 mg Iclusig eenmaal daags kregen. Bij de uitgangssituatie en bij steady state werden seriële </w:t>
        </w:r>
        <w:del w:id="4462" w:author="Author">
          <w:r w:rsidRPr="005A79F2" w:rsidDel="00AC404C">
            <w:rPr>
              <w:szCs w:val="22"/>
            </w:rPr>
            <w:delText>ecg</w:delText>
          </w:r>
        </w:del>
        <w:r w:rsidR="00AC404C">
          <w:rPr>
            <w:szCs w:val="22"/>
          </w:rPr>
          <w:t>ECG</w:t>
        </w:r>
        <w:r w:rsidRPr="005A79F2">
          <w:rPr>
            <w:szCs w:val="22"/>
          </w:rPr>
          <w:t>’s in triplo opgenomen om het effect van ponatinib op QT intervallen te beoordelen. In dit onderzoek werden geen klinisch significante veranderingen in het gemiddelde QTc interval (d.w.z. &gt; 20 ms) ten opzichte van de uitgangssituatie waargenomen. Bovendien vertonen de farmacokinetisch-farmacodynamische modellen geen verband tussen blootstelling en effect, met een gemiddelde QTcF</w:t>
        </w:r>
        <w:r w:rsidR="009F08CC">
          <w:rPr>
            <w:szCs w:val="22"/>
          </w:rPr>
          <w:t>-</w:t>
        </w:r>
        <w:del w:id="4463" w:author="Author">
          <w:r w:rsidRPr="005A79F2" w:rsidDel="009F08CC">
            <w:rPr>
              <w:szCs w:val="22"/>
            </w:rPr>
            <w:delText xml:space="preserve"> </w:delText>
          </w:r>
        </w:del>
        <w:r w:rsidRPr="005A79F2">
          <w:rPr>
            <w:szCs w:val="22"/>
          </w:rPr>
          <w:t>verandering van -6,4 ms (bovenste betrouwbaarheidsinterval -0,9 ms) bij C</w:t>
        </w:r>
        <w:r w:rsidRPr="005A79F2">
          <w:rPr>
            <w:szCs w:val="22"/>
            <w:vertAlign w:val="subscript"/>
          </w:rPr>
          <w:t>max</w:t>
        </w:r>
        <w:r w:rsidRPr="005A79F2">
          <w:rPr>
            <w:szCs w:val="22"/>
          </w:rPr>
          <w:t xml:space="preserve"> voor de groep die 60 mg kreeg.</w:t>
        </w:r>
      </w:ins>
    </w:p>
    <w:p w14:paraId="4577C273" w14:textId="77777777" w:rsidR="008963F6" w:rsidRPr="005A79F2" w:rsidRDefault="008963F6" w:rsidP="006F0CE9">
      <w:pPr>
        <w:rPr>
          <w:ins w:id="4464" w:author="Author"/>
          <w:szCs w:val="22"/>
        </w:rPr>
      </w:pPr>
    </w:p>
    <w:p w14:paraId="1E6B989C" w14:textId="77777777" w:rsidR="008963F6" w:rsidRPr="005A79F2" w:rsidRDefault="008963F6" w:rsidP="006F0CE9">
      <w:pPr>
        <w:keepNext/>
        <w:rPr>
          <w:ins w:id="4465" w:author="Author"/>
          <w:szCs w:val="22"/>
          <w:u w:val="single"/>
        </w:rPr>
      </w:pPr>
      <w:ins w:id="4466" w:author="Author">
        <w:r w:rsidRPr="005A79F2">
          <w:rPr>
            <w:szCs w:val="22"/>
            <w:u w:val="single"/>
          </w:rPr>
          <w:t xml:space="preserve">Klinische </w:t>
        </w:r>
        <w:r w:rsidRPr="00D643C4">
          <w:rPr>
            <w:szCs w:val="22"/>
            <w:u w:val="single"/>
          </w:rPr>
          <w:t>werkzaamheid</w:t>
        </w:r>
        <w:r w:rsidRPr="005A79F2">
          <w:rPr>
            <w:szCs w:val="22"/>
            <w:u w:val="single"/>
          </w:rPr>
          <w:t xml:space="preserve"> en veiligheid</w:t>
        </w:r>
      </w:ins>
    </w:p>
    <w:p w14:paraId="20CA628E" w14:textId="77777777" w:rsidR="008963F6" w:rsidRPr="005A79F2" w:rsidRDefault="008963F6" w:rsidP="006F0CE9">
      <w:pPr>
        <w:rPr>
          <w:ins w:id="4467" w:author="Author"/>
          <w:szCs w:val="22"/>
        </w:rPr>
      </w:pPr>
    </w:p>
    <w:p w14:paraId="0F3398D0" w14:textId="77777777" w:rsidR="008963F6" w:rsidRPr="005A79F2" w:rsidRDefault="008963F6" w:rsidP="006F0CE9">
      <w:pPr>
        <w:rPr>
          <w:ins w:id="4468" w:author="Author"/>
          <w:i/>
          <w:szCs w:val="22"/>
          <w:u w:val="single"/>
        </w:rPr>
      </w:pPr>
      <w:ins w:id="4469" w:author="Author">
        <w:r w:rsidRPr="005A79F2">
          <w:rPr>
            <w:i/>
            <w:szCs w:val="22"/>
            <w:u w:val="single"/>
          </w:rPr>
          <w:t>Patiënten met CML en Ph+</w:t>
        </w:r>
        <w:r w:rsidRPr="005A79F2">
          <w:rPr>
            <w:szCs w:val="22"/>
            <w:u w:val="single"/>
          </w:rPr>
          <w:t> </w:t>
        </w:r>
        <w:r w:rsidRPr="005A79F2">
          <w:rPr>
            <w:i/>
            <w:szCs w:val="22"/>
            <w:u w:val="single"/>
          </w:rPr>
          <w:t>ALL die eerder zijn behandeld met andere tyrosinekinaseremmers (TKI’s) of die de T315I-mutatie hebben.</w:t>
        </w:r>
      </w:ins>
    </w:p>
    <w:p w14:paraId="497A1205" w14:textId="77777777" w:rsidR="008963F6" w:rsidRPr="005A79F2" w:rsidRDefault="008963F6" w:rsidP="006F0CE9">
      <w:pPr>
        <w:rPr>
          <w:ins w:id="4470" w:author="Author"/>
          <w:szCs w:val="22"/>
        </w:rPr>
      </w:pPr>
      <w:ins w:id="4471" w:author="Author">
        <w:r w:rsidRPr="005A79F2">
          <w:rPr>
            <w:i/>
            <w:szCs w:val="22"/>
          </w:rPr>
          <w:t>PACE</w:t>
        </w:r>
        <w:r w:rsidRPr="005A79F2">
          <w:rPr>
            <w:i/>
            <w:szCs w:val="22"/>
          </w:rPr>
          <w:noBreakHyphen/>
          <w:t>onderzoek</w:t>
        </w:r>
      </w:ins>
    </w:p>
    <w:p w14:paraId="6B1214F8" w14:textId="4EA58CB4" w:rsidR="008963F6" w:rsidRPr="005A79F2" w:rsidRDefault="008963F6" w:rsidP="006F0CE9">
      <w:pPr>
        <w:rPr>
          <w:ins w:id="4472" w:author="Author"/>
          <w:szCs w:val="22"/>
        </w:rPr>
      </w:pPr>
      <w:ins w:id="4473" w:author="Author">
        <w:r w:rsidRPr="005A79F2">
          <w:rPr>
            <w:szCs w:val="22"/>
          </w:rPr>
          <w:t>De veiligheid en werkzaamheid van Iclusig bij CML</w:t>
        </w:r>
        <w:r w:rsidRPr="005A79F2">
          <w:rPr>
            <w:szCs w:val="22"/>
          </w:rPr>
          <w:noBreakHyphen/>
          <w:t xml:space="preserve"> en Ph+ ALL</w:t>
        </w:r>
        <w:r w:rsidRPr="005A79F2">
          <w:rPr>
            <w:szCs w:val="22"/>
          </w:rPr>
          <w:noBreakHyphen/>
          <w:t>patiënten die resistent of intolerant waren voor eerdere therapie met tyrosinekinaseremmers (TKI), werden beoordeeld in een open</w:t>
        </w:r>
        <w:r w:rsidRPr="005A79F2">
          <w:rPr>
            <w:szCs w:val="22"/>
          </w:rPr>
          <w:noBreakHyphen/>
          <w:t xml:space="preserve">label, internationaal, multicentrisch onderzoek met enkele behandelingsgroep. Alle patiënten kregen eenmaal daags 45 mg Iclusig toegediend met de mogelijkheid tot dosisverlaging, en onderbreking gevolgd door hervatting van de toediening en weer verhoging van de dosis. Patiënten werden toegewezen aan </w:t>
        </w:r>
        <w:del w:id="4474" w:author="Author">
          <w:r w:rsidRPr="005A79F2" w:rsidDel="00973601">
            <w:rPr>
              <w:szCs w:val="22"/>
            </w:rPr>
            <w:delText>één</w:delText>
          </w:r>
        </w:del>
        <w:r w:rsidR="00973601">
          <w:rPr>
            <w:szCs w:val="22"/>
          </w:rPr>
          <w:t>een</w:t>
        </w:r>
        <w:r w:rsidRPr="005A79F2">
          <w:rPr>
            <w:szCs w:val="22"/>
          </w:rPr>
          <w:t xml:space="preserve"> van zes cohorten op basis van ziektefase (CP</w:t>
        </w:r>
        <w:r w:rsidRPr="005A79F2">
          <w:rPr>
            <w:szCs w:val="22"/>
          </w:rPr>
          <w:noBreakHyphen/>
          <w:t>CML, AP</w:t>
        </w:r>
        <w:r w:rsidRPr="005A79F2">
          <w:rPr>
            <w:szCs w:val="22"/>
          </w:rPr>
          <w:noBreakHyphen/>
          <w:t>CML of BP</w:t>
        </w:r>
        <w:r w:rsidRPr="005A79F2">
          <w:rPr>
            <w:szCs w:val="22"/>
          </w:rPr>
          <w:noBreakHyphen/>
          <w:t>CML/Ph+ ALL), resistentie of intolerantie (R/I) voor dasatinib of nilotinib en de aanwezigheid van de T315I</w:t>
        </w:r>
        <w:r w:rsidRPr="005A79F2">
          <w:rPr>
            <w:szCs w:val="22"/>
          </w:rPr>
          <w:noBreakHyphen/>
          <w:t>mutatie.</w:t>
        </w:r>
      </w:ins>
    </w:p>
    <w:p w14:paraId="2FBB4F0D" w14:textId="77777777" w:rsidR="008963F6" w:rsidRPr="005A79F2" w:rsidRDefault="008963F6" w:rsidP="006F0CE9">
      <w:pPr>
        <w:rPr>
          <w:ins w:id="4475" w:author="Author"/>
          <w:szCs w:val="22"/>
        </w:rPr>
      </w:pPr>
    </w:p>
    <w:p w14:paraId="3FD4815C" w14:textId="77777777" w:rsidR="008963F6" w:rsidRPr="005A79F2" w:rsidRDefault="008963F6" w:rsidP="006F0CE9">
      <w:pPr>
        <w:rPr>
          <w:ins w:id="4476" w:author="Author"/>
          <w:szCs w:val="22"/>
        </w:rPr>
      </w:pPr>
      <w:ins w:id="4477" w:author="Author">
        <w:r w:rsidRPr="005A79F2">
          <w:rPr>
            <w:szCs w:val="22"/>
          </w:rPr>
          <w:t>Resistentie in het geval van CP</w:t>
        </w:r>
        <w:r w:rsidRPr="005A79F2">
          <w:rPr>
            <w:szCs w:val="22"/>
          </w:rPr>
          <w:noBreakHyphen/>
          <w:t>CML werd gedefinieerd als het niet bereiken van een complete hematologische respons (na 3 maanden), een kleine cytogenetische respons (na 6 maanden), of een majeure cytogenetische respons (na 12 maanden) tijdens behandeling met dasatinib of nilotinib. CP</w:t>
        </w:r>
        <w:r w:rsidRPr="005A79F2">
          <w:rPr>
            <w:szCs w:val="22"/>
          </w:rPr>
          <w:noBreakHyphen/>
          <w:t>CML</w:t>
        </w:r>
        <w:r w:rsidRPr="005A79F2">
          <w:rPr>
            <w:szCs w:val="22"/>
          </w:rPr>
          <w:noBreakHyphen/>
          <w:t>patiënten die een verlies van respons vertoonden of de ontwikkeling van een mutatie in het kinasedomein zonder complete cytogenetische respons of progressie naar AP</w:t>
        </w:r>
        <w:r w:rsidRPr="005A79F2">
          <w:rPr>
            <w:szCs w:val="22"/>
          </w:rPr>
          <w:noBreakHyphen/>
          <w:t>CML of BP</w:t>
        </w:r>
        <w:r w:rsidRPr="005A79F2">
          <w:rPr>
            <w:szCs w:val="22"/>
          </w:rPr>
          <w:noBreakHyphen/>
          <w:t>CML op enig moment tijdens behandeling met dasatinib of nilotinib, werden ook als resistent beschouwd. Resistentie in het geval van AP</w:t>
        </w:r>
        <w:r w:rsidRPr="005A79F2">
          <w:rPr>
            <w:szCs w:val="22"/>
          </w:rPr>
          <w:noBreakHyphen/>
          <w:t>CML en BP</w:t>
        </w:r>
        <w:r w:rsidRPr="005A79F2">
          <w:rPr>
            <w:szCs w:val="22"/>
          </w:rPr>
          <w:noBreakHyphen/>
          <w:t>CML/Ph+ ALL werd gedefinieerd als het niet bereiken van majeure hematologische respons (AP</w:t>
        </w:r>
        <w:r w:rsidRPr="005A79F2">
          <w:rPr>
            <w:szCs w:val="22"/>
          </w:rPr>
          <w:noBreakHyphen/>
          <w:t>CML na 3 maanden, BP</w:t>
        </w:r>
        <w:r w:rsidRPr="005A79F2">
          <w:rPr>
            <w:szCs w:val="22"/>
          </w:rPr>
          <w:noBreakHyphen/>
          <w:t xml:space="preserve">CML/Ph+ ALL na 1 maand), een verlies van majeure hematologische respons (op enig moment), of de ontwikkeling van een mutatie in het kinasedomein zonder een majeure hematologische respons tijdens behandeling met dasatinib of nilotinib. </w:t>
        </w:r>
      </w:ins>
    </w:p>
    <w:p w14:paraId="567385E1" w14:textId="77777777" w:rsidR="008963F6" w:rsidRPr="005A79F2" w:rsidRDefault="008963F6" w:rsidP="006F0CE9">
      <w:pPr>
        <w:rPr>
          <w:ins w:id="4478" w:author="Author"/>
          <w:szCs w:val="22"/>
        </w:rPr>
      </w:pPr>
    </w:p>
    <w:p w14:paraId="28E3F250" w14:textId="77777777" w:rsidR="008963F6" w:rsidRPr="005A79F2" w:rsidRDefault="008963F6" w:rsidP="006F0CE9">
      <w:pPr>
        <w:rPr>
          <w:ins w:id="4479" w:author="Author"/>
          <w:szCs w:val="22"/>
        </w:rPr>
      </w:pPr>
      <w:ins w:id="4480" w:author="Author">
        <w:r w:rsidRPr="005A79F2">
          <w:rPr>
            <w:szCs w:val="22"/>
          </w:rPr>
          <w:t>Intolerantie werd gedefinieerd als de stopzetting van dasatinib of nilotinib wegens toxiciteit ondanks optimale behandeling daarvan, zonder complete cytogenetische respons voor CP</w:t>
        </w:r>
        <w:r w:rsidRPr="005A79F2">
          <w:rPr>
            <w:szCs w:val="22"/>
          </w:rPr>
          <w:noBreakHyphen/>
          <w:t>CML</w:t>
        </w:r>
        <w:r w:rsidRPr="005A79F2">
          <w:rPr>
            <w:szCs w:val="22"/>
          </w:rPr>
          <w:noBreakHyphen/>
          <w:t>patiënten of majeure hematologische respons voor AP</w:t>
        </w:r>
        <w:r w:rsidRPr="005A79F2">
          <w:rPr>
            <w:szCs w:val="22"/>
          </w:rPr>
          <w:noBreakHyphen/>
          <w:t>CML</w:t>
        </w:r>
        <w:r w:rsidRPr="005A79F2">
          <w:rPr>
            <w:szCs w:val="22"/>
          </w:rPr>
          <w:noBreakHyphen/>
          <w:t>, BP</w:t>
        </w:r>
        <w:r w:rsidRPr="005A79F2">
          <w:rPr>
            <w:szCs w:val="22"/>
          </w:rPr>
          <w:noBreakHyphen/>
          <w:t>CML</w:t>
        </w:r>
        <w:r w:rsidRPr="005A79F2">
          <w:rPr>
            <w:szCs w:val="22"/>
          </w:rPr>
          <w:noBreakHyphen/>
          <w:t xml:space="preserve"> of Ph+ ALL</w:t>
        </w:r>
        <w:r w:rsidRPr="005A79F2">
          <w:rPr>
            <w:szCs w:val="22"/>
          </w:rPr>
          <w:noBreakHyphen/>
          <w:t>patiënten.</w:t>
        </w:r>
      </w:ins>
    </w:p>
    <w:p w14:paraId="4BD3BE47" w14:textId="77777777" w:rsidR="008963F6" w:rsidRPr="005A79F2" w:rsidRDefault="008963F6" w:rsidP="006F0CE9">
      <w:pPr>
        <w:rPr>
          <w:ins w:id="4481" w:author="Author"/>
          <w:szCs w:val="22"/>
        </w:rPr>
      </w:pPr>
    </w:p>
    <w:p w14:paraId="1537941F" w14:textId="77777777" w:rsidR="008963F6" w:rsidRPr="005A79F2" w:rsidRDefault="008963F6" w:rsidP="006F0CE9">
      <w:pPr>
        <w:rPr>
          <w:ins w:id="4482" w:author="Author"/>
          <w:szCs w:val="22"/>
        </w:rPr>
      </w:pPr>
      <w:ins w:id="4483" w:author="Author">
        <w:r w:rsidRPr="005A79F2">
          <w:rPr>
            <w:szCs w:val="22"/>
          </w:rPr>
          <w:t>Het primaire werkzaamheidseindpunt bij CP</w:t>
        </w:r>
        <w:r w:rsidRPr="005A79F2">
          <w:rPr>
            <w:szCs w:val="22"/>
          </w:rPr>
          <w:noBreakHyphen/>
          <w:t>CML was majeure cytogenetische respons (MCyR), inclusief complete en partiële cytogenetische respons (CCyR en PCyR) na 12 maanden. De secundaire werkzaamheidseindpunten bij CP</w:t>
        </w:r>
        <w:r w:rsidRPr="005A79F2">
          <w:rPr>
            <w:szCs w:val="22"/>
          </w:rPr>
          <w:noBreakHyphen/>
          <w:t>CML waren complete hematologische respons (CHR) en majeure moleculaire respons (MMR).</w:t>
        </w:r>
      </w:ins>
    </w:p>
    <w:p w14:paraId="103A1313" w14:textId="77777777" w:rsidR="008963F6" w:rsidRPr="005A79F2" w:rsidRDefault="008963F6" w:rsidP="006F0CE9">
      <w:pPr>
        <w:rPr>
          <w:ins w:id="4484" w:author="Author"/>
          <w:szCs w:val="22"/>
        </w:rPr>
      </w:pPr>
    </w:p>
    <w:p w14:paraId="1EFA8104" w14:textId="77777777" w:rsidR="008963F6" w:rsidRPr="005A79F2" w:rsidRDefault="008963F6" w:rsidP="006F0CE9">
      <w:pPr>
        <w:rPr>
          <w:ins w:id="4485" w:author="Author"/>
          <w:szCs w:val="22"/>
        </w:rPr>
      </w:pPr>
      <w:ins w:id="4486" w:author="Author">
        <w:r w:rsidRPr="005A79F2">
          <w:rPr>
            <w:szCs w:val="22"/>
          </w:rPr>
          <w:t>Het primaire werkzaamheidseindpunt bij AP</w:t>
        </w:r>
        <w:r w:rsidRPr="005A79F2">
          <w:rPr>
            <w:szCs w:val="22"/>
          </w:rPr>
          <w:noBreakHyphen/>
          <w:t>CML en BP</w:t>
        </w:r>
        <w:r w:rsidRPr="005A79F2">
          <w:rPr>
            <w:szCs w:val="22"/>
          </w:rPr>
          <w:noBreakHyphen/>
          <w:t>CML/Ph+ ALL was majeure hematologische respons (MaHR), gedefinieerd als een complete hematologische respons (CHR) of geen aanwijzingen voor leukemie (NEL). De secundaire werkzaamheidseindpunten bij AP</w:t>
        </w:r>
        <w:r w:rsidRPr="005A79F2">
          <w:rPr>
            <w:szCs w:val="22"/>
          </w:rPr>
          <w:noBreakHyphen/>
          <w:t>CML en BP</w:t>
        </w:r>
        <w:r w:rsidRPr="005A79F2">
          <w:rPr>
            <w:szCs w:val="22"/>
          </w:rPr>
          <w:noBreakHyphen/>
          <w:t>CML/Ph+ ALL waren MCyR en MMR.</w:t>
        </w:r>
      </w:ins>
    </w:p>
    <w:p w14:paraId="0B344A60" w14:textId="77777777" w:rsidR="008963F6" w:rsidRPr="005A79F2" w:rsidRDefault="008963F6" w:rsidP="006F0CE9">
      <w:pPr>
        <w:rPr>
          <w:ins w:id="4487" w:author="Author"/>
          <w:szCs w:val="22"/>
        </w:rPr>
      </w:pPr>
    </w:p>
    <w:p w14:paraId="70160922" w14:textId="77777777" w:rsidR="008963F6" w:rsidRPr="005A79F2" w:rsidRDefault="008963F6" w:rsidP="006F0CE9">
      <w:pPr>
        <w:rPr>
          <w:ins w:id="4488" w:author="Author"/>
          <w:szCs w:val="22"/>
        </w:rPr>
      </w:pPr>
      <w:ins w:id="4489" w:author="Author">
        <w:r w:rsidRPr="005A79F2">
          <w:rPr>
            <w:szCs w:val="22"/>
          </w:rPr>
          <w:t>Voor alle patiënten waren bijkomende secundaire werkzaamheidseindpunten onder meer: bevestigde MCyR, tijd tot respons, duur van respons, progressievrije overleving en totale overleving. Er werden ook post</w:t>
        </w:r>
        <w:r w:rsidRPr="005A79F2">
          <w:rPr>
            <w:szCs w:val="22"/>
          </w:rPr>
          <w:noBreakHyphen/>
          <w:t>hoc analyses uitgevoerd voor de evaluatie van het verband tussen cytogenetische (MCyR) en moleculaire (MMR) respons op korte termijn met de resultaten van PFS en OS op de langere termijn, alsook het behoud van de respons (MCyR en MMR) na dosisverlagingen, en PFS en OS aan de hand van arteriële occlusieve voorvallen.</w:t>
        </w:r>
      </w:ins>
    </w:p>
    <w:p w14:paraId="18694967" w14:textId="77777777" w:rsidR="008963F6" w:rsidRPr="005A79F2" w:rsidRDefault="008963F6" w:rsidP="006F0CE9">
      <w:pPr>
        <w:rPr>
          <w:ins w:id="4490" w:author="Author"/>
          <w:szCs w:val="22"/>
        </w:rPr>
      </w:pPr>
    </w:p>
    <w:p w14:paraId="1A31A533" w14:textId="109EAB72" w:rsidR="008963F6" w:rsidRPr="005A79F2" w:rsidRDefault="008963F6" w:rsidP="006F0CE9">
      <w:pPr>
        <w:rPr>
          <w:ins w:id="4491" w:author="Author"/>
          <w:szCs w:val="22"/>
        </w:rPr>
      </w:pPr>
      <w:ins w:id="4492" w:author="Author">
        <w:r w:rsidRPr="005A79F2">
          <w:rPr>
            <w:szCs w:val="22"/>
          </w:rPr>
          <w:t>Bij dit onderzoek werden 449 patiënten geïncludeerd, van wie er 444 in aanmerking kwamen voor analyse: 267 CP</w:t>
        </w:r>
        <w:r w:rsidRPr="005A79F2">
          <w:rPr>
            <w:szCs w:val="22"/>
          </w:rPr>
          <w:noBreakHyphen/>
          <w:t>CML</w:t>
        </w:r>
        <w:r w:rsidRPr="005A79F2">
          <w:rPr>
            <w:szCs w:val="22"/>
          </w:rPr>
          <w:noBreakHyphen/>
          <w:t>patiënten (R/I</w:t>
        </w:r>
        <w:r w:rsidRPr="005A79F2">
          <w:rPr>
            <w:szCs w:val="22"/>
          </w:rPr>
          <w:noBreakHyphen/>
          <w:t>cohort: n = 203, T315I</w:t>
        </w:r>
        <w:r w:rsidRPr="005A79F2">
          <w:rPr>
            <w:szCs w:val="22"/>
          </w:rPr>
          <w:noBreakHyphen/>
          <w:t>cohort: n = 64), 83 AP</w:t>
        </w:r>
        <w:r w:rsidRPr="005A79F2">
          <w:rPr>
            <w:szCs w:val="22"/>
          </w:rPr>
          <w:noBreakHyphen/>
          <w:t>CML</w:t>
        </w:r>
        <w:r w:rsidRPr="005A79F2">
          <w:rPr>
            <w:szCs w:val="22"/>
          </w:rPr>
          <w:noBreakHyphen/>
          <w:t>patiënten (R/I</w:t>
        </w:r>
        <w:r w:rsidRPr="005A79F2">
          <w:rPr>
            <w:szCs w:val="22"/>
          </w:rPr>
          <w:noBreakHyphen/>
          <w:t>cohort: n = 65, T315I</w:t>
        </w:r>
        <w:r w:rsidRPr="005A79F2">
          <w:rPr>
            <w:szCs w:val="22"/>
          </w:rPr>
          <w:noBreakHyphen/>
          <w:t>cohort: n = 18), 62 BP</w:t>
        </w:r>
        <w:r w:rsidRPr="005A79F2">
          <w:rPr>
            <w:szCs w:val="22"/>
          </w:rPr>
          <w:noBreakHyphen/>
          <w:t>CML (R/I</w:t>
        </w:r>
        <w:r w:rsidRPr="005A79F2">
          <w:rPr>
            <w:szCs w:val="22"/>
          </w:rPr>
          <w:noBreakHyphen/>
          <w:t>cohort: n = 38, T315I</w:t>
        </w:r>
        <w:r w:rsidRPr="005A79F2">
          <w:rPr>
            <w:szCs w:val="22"/>
          </w:rPr>
          <w:noBreakHyphen/>
          <w:t>cohort: n = 24) en 32 Ph+ ALL</w:t>
        </w:r>
        <w:r w:rsidRPr="005A79F2">
          <w:rPr>
            <w:szCs w:val="22"/>
          </w:rPr>
          <w:noBreakHyphen/>
          <w:t>patiënten (R/I</w:t>
        </w:r>
        <w:r w:rsidRPr="005A79F2">
          <w:rPr>
            <w:szCs w:val="22"/>
          </w:rPr>
          <w:noBreakHyphen/>
          <w:t>cohort: n = 10, T315I</w:t>
        </w:r>
        <w:r w:rsidRPr="005A79F2">
          <w:rPr>
            <w:szCs w:val="22"/>
          </w:rPr>
          <w:noBreakHyphen/>
          <w:t>cohort: n = 22). Een eerdere MCyR of beter (MCyR, MMR of CMR) op dasatinib of nilotinib werd bereikt bij slechts 26% van de patiënten met CP</w:t>
        </w:r>
        <w:r w:rsidRPr="005A79F2">
          <w:rPr>
            <w:szCs w:val="22"/>
          </w:rPr>
          <w:noBreakHyphen/>
          <w:t>CML, en een voorafgaande MaHR of beter (MaHR, MCyR, MMR of CMR) werd bereikt bij respectievelijk slechts 21% en 24% van de AP</w:t>
        </w:r>
        <w:r w:rsidRPr="005A79F2">
          <w:rPr>
            <w:szCs w:val="22"/>
          </w:rPr>
          <w:noBreakHyphen/>
          <w:t>CML</w:t>
        </w:r>
        <w:r w:rsidRPr="005A79F2">
          <w:rPr>
            <w:szCs w:val="22"/>
          </w:rPr>
          <w:noBreakHyphen/>
          <w:t xml:space="preserve"> en BP</w:t>
        </w:r>
        <w:r w:rsidRPr="005A79F2">
          <w:rPr>
            <w:szCs w:val="22"/>
          </w:rPr>
          <w:noBreakHyphen/>
          <w:t>CML/Ph+ ALL</w:t>
        </w:r>
        <w:r w:rsidRPr="005A79F2">
          <w:rPr>
            <w:szCs w:val="22"/>
          </w:rPr>
          <w:noBreakHyphen/>
          <w:t>patiënten. Demografische kenmerken bij de baseline staan hieronder in Tabel </w:t>
        </w:r>
        <w:r w:rsidR="001E430E" w:rsidRPr="005A79F2">
          <w:rPr>
            <w:szCs w:val="22"/>
          </w:rPr>
          <w:t>9</w:t>
        </w:r>
        <w:r w:rsidRPr="005A79F2">
          <w:rPr>
            <w:szCs w:val="22"/>
          </w:rPr>
          <w:t xml:space="preserve"> beschreven. </w:t>
        </w:r>
      </w:ins>
    </w:p>
    <w:p w14:paraId="7D9B5284" w14:textId="77777777" w:rsidR="008963F6" w:rsidRPr="005A79F2" w:rsidRDefault="008963F6" w:rsidP="006F0CE9">
      <w:pPr>
        <w:rPr>
          <w:ins w:id="4493" w:author="Author"/>
          <w:szCs w:val="22"/>
        </w:rPr>
      </w:pPr>
    </w:p>
    <w:p w14:paraId="4AB98C9C" w14:textId="64C5F09A" w:rsidR="008963F6" w:rsidRPr="005A79F2" w:rsidRDefault="008963F6" w:rsidP="006F0CE9">
      <w:pPr>
        <w:pStyle w:val="Table"/>
        <w:keepNext/>
        <w:keepLines/>
        <w:tabs>
          <w:tab w:val="clear" w:pos="1008"/>
        </w:tabs>
        <w:ind w:left="1134" w:hanging="1134"/>
        <w:jc w:val="left"/>
        <w:rPr>
          <w:ins w:id="4494" w:author="Author"/>
          <w:bCs/>
          <w:szCs w:val="22"/>
        </w:rPr>
      </w:pPr>
      <w:ins w:id="4495" w:author="Author">
        <w:r w:rsidRPr="005A79F2">
          <w:rPr>
            <w:bCs/>
            <w:szCs w:val="22"/>
          </w:rPr>
          <w:t>Tabel </w:t>
        </w:r>
        <w:r w:rsidR="001E430E" w:rsidRPr="005A79F2">
          <w:rPr>
            <w:bCs/>
            <w:szCs w:val="22"/>
          </w:rPr>
          <w:t>9</w:t>
        </w:r>
        <w:r w:rsidRPr="005A79F2">
          <w:rPr>
            <w:bCs/>
            <w:szCs w:val="22"/>
          </w:rPr>
          <w:tab/>
          <w:t>Demografische gegevens en ziektekenmerken voor het PACE</w:t>
        </w:r>
        <w:r w:rsidRPr="005A79F2">
          <w:rPr>
            <w:bCs/>
            <w:szCs w:val="22"/>
          </w:rPr>
          <w:noBreakHyphen/>
          <w:t>onderzoek</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9"/>
        <w:gridCol w:w="3071"/>
      </w:tblGrid>
      <w:tr w:rsidR="008963F6" w:rsidRPr="005A79F2" w14:paraId="172B9145" w14:textId="77777777" w:rsidTr="00AF751E">
        <w:trPr>
          <w:tblHeader/>
          <w:ins w:id="4496" w:author="Author"/>
        </w:trPr>
        <w:tc>
          <w:tcPr>
            <w:tcW w:w="3305" w:type="pct"/>
            <w:vAlign w:val="center"/>
          </w:tcPr>
          <w:p w14:paraId="4B5423D9" w14:textId="77777777" w:rsidR="008963F6" w:rsidRPr="005A79F2" w:rsidRDefault="008963F6" w:rsidP="006F0CE9">
            <w:pPr>
              <w:pStyle w:val="TableHeader10"/>
              <w:keepNext/>
              <w:keepLines/>
              <w:rPr>
                <w:ins w:id="4497" w:author="Author"/>
                <w:sz w:val="22"/>
                <w:szCs w:val="22"/>
                <w:lang w:eastAsia="en-US"/>
              </w:rPr>
            </w:pPr>
            <w:ins w:id="4498" w:author="Author">
              <w:r w:rsidRPr="005A79F2">
                <w:rPr>
                  <w:bCs/>
                  <w:sz w:val="22"/>
                  <w:szCs w:val="22"/>
                  <w:lang w:eastAsia="en-US"/>
                </w:rPr>
                <w:t>Kenmerken van patiënt bij aanvang</w:t>
              </w:r>
            </w:ins>
          </w:p>
        </w:tc>
        <w:tc>
          <w:tcPr>
            <w:tcW w:w="1695" w:type="pct"/>
            <w:vAlign w:val="bottom"/>
          </w:tcPr>
          <w:p w14:paraId="75F01A3D" w14:textId="77777777" w:rsidR="008963F6" w:rsidRPr="005A79F2" w:rsidRDefault="008963F6" w:rsidP="006F0CE9">
            <w:pPr>
              <w:pStyle w:val="TableHeader10"/>
              <w:keepNext/>
              <w:keepLines/>
              <w:rPr>
                <w:ins w:id="4499" w:author="Author"/>
                <w:sz w:val="22"/>
                <w:szCs w:val="22"/>
                <w:lang w:eastAsia="en-US"/>
              </w:rPr>
            </w:pPr>
            <w:ins w:id="4500" w:author="Author">
              <w:r w:rsidRPr="005A79F2">
                <w:rPr>
                  <w:bCs/>
                  <w:sz w:val="22"/>
                  <w:szCs w:val="22"/>
                  <w:lang w:eastAsia="en-US"/>
                </w:rPr>
                <w:t>Totale veiligheidspopulatie</w:t>
              </w:r>
              <w:r w:rsidRPr="005A79F2">
                <w:rPr>
                  <w:bCs/>
                  <w:sz w:val="22"/>
                  <w:szCs w:val="22"/>
                  <w:lang w:eastAsia="en-US"/>
                </w:rPr>
                <w:br/>
                <w:t>N = 449</w:t>
              </w:r>
            </w:ins>
          </w:p>
        </w:tc>
      </w:tr>
      <w:tr w:rsidR="008963F6" w:rsidRPr="005A79F2" w14:paraId="6AC20432" w14:textId="77777777" w:rsidTr="00AF751E">
        <w:trPr>
          <w:ins w:id="4501" w:author="Author"/>
        </w:trPr>
        <w:tc>
          <w:tcPr>
            <w:tcW w:w="5000" w:type="pct"/>
            <w:gridSpan w:val="2"/>
            <w:vAlign w:val="bottom"/>
          </w:tcPr>
          <w:p w14:paraId="7D70C853" w14:textId="77777777" w:rsidR="008963F6" w:rsidRPr="005A79F2" w:rsidRDefault="008963F6" w:rsidP="006F0CE9">
            <w:pPr>
              <w:pStyle w:val="TableText10"/>
              <w:keepNext/>
              <w:keepLines/>
              <w:rPr>
                <w:ins w:id="4502" w:author="Author"/>
                <w:b/>
                <w:sz w:val="22"/>
                <w:szCs w:val="22"/>
                <w:lang w:eastAsia="en-US"/>
              </w:rPr>
            </w:pPr>
            <w:ins w:id="4503" w:author="Author">
              <w:r w:rsidRPr="005A79F2">
                <w:rPr>
                  <w:b/>
                  <w:bCs/>
                  <w:sz w:val="22"/>
                  <w:szCs w:val="22"/>
                  <w:lang w:eastAsia="en-US"/>
                </w:rPr>
                <w:t>Leeftijd</w:t>
              </w:r>
            </w:ins>
          </w:p>
        </w:tc>
      </w:tr>
      <w:tr w:rsidR="008963F6" w:rsidRPr="005A79F2" w14:paraId="4B5C5A9D" w14:textId="77777777" w:rsidTr="00AF751E">
        <w:trPr>
          <w:ins w:id="4504" w:author="Author"/>
        </w:trPr>
        <w:tc>
          <w:tcPr>
            <w:tcW w:w="3305" w:type="pct"/>
            <w:vAlign w:val="bottom"/>
          </w:tcPr>
          <w:p w14:paraId="3027EFAC" w14:textId="77777777" w:rsidR="008963F6" w:rsidRPr="005A79F2" w:rsidRDefault="008963F6" w:rsidP="006F0CE9">
            <w:pPr>
              <w:pStyle w:val="TableText10"/>
              <w:keepNext/>
              <w:keepLines/>
              <w:ind w:left="180"/>
              <w:rPr>
                <w:ins w:id="4505" w:author="Author"/>
                <w:sz w:val="22"/>
                <w:szCs w:val="22"/>
                <w:lang w:eastAsia="en-US"/>
              </w:rPr>
            </w:pPr>
            <w:ins w:id="4506" w:author="Author">
              <w:r w:rsidRPr="005A79F2">
                <w:rPr>
                  <w:sz w:val="22"/>
                  <w:szCs w:val="22"/>
                  <w:lang w:eastAsia="en-US"/>
                </w:rPr>
                <w:t>Mediaan, jaren (bereik)</w:t>
              </w:r>
            </w:ins>
          </w:p>
        </w:tc>
        <w:tc>
          <w:tcPr>
            <w:tcW w:w="1695" w:type="pct"/>
            <w:vAlign w:val="bottom"/>
          </w:tcPr>
          <w:p w14:paraId="0722567B" w14:textId="77777777" w:rsidR="008963F6" w:rsidRPr="005A79F2" w:rsidRDefault="008963F6" w:rsidP="006F0CE9">
            <w:pPr>
              <w:pStyle w:val="TableText10"/>
              <w:keepNext/>
              <w:keepLines/>
              <w:jc w:val="center"/>
              <w:rPr>
                <w:ins w:id="4507" w:author="Author"/>
                <w:sz w:val="22"/>
                <w:szCs w:val="22"/>
                <w:lang w:eastAsia="en-US"/>
              </w:rPr>
            </w:pPr>
            <w:ins w:id="4508" w:author="Author">
              <w:r w:rsidRPr="005A79F2">
                <w:rPr>
                  <w:sz w:val="22"/>
                  <w:szCs w:val="22"/>
                  <w:lang w:eastAsia="en-US"/>
                </w:rPr>
                <w:t xml:space="preserve">59 (18 </w:t>
              </w:r>
              <w:r w:rsidRPr="005A79F2">
                <w:rPr>
                  <w:sz w:val="22"/>
                  <w:szCs w:val="22"/>
                  <w:lang w:eastAsia="en-US"/>
                </w:rPr>
                <w:noBreakHyphen/>
                <w:t xml:space="preserve"> 94)</w:t>
              </w:r>
            </w:ins>
          </w:p>
        </w:tc>
      </w:tr>
      <w:tr w:rsidR="008963F6" w:rsidRPr="005A79F2" w14:paraId="5F96B628" w14:textId="77777777" w:rsidTr="00AF751E">
        <w:trPr>
          <w:ins w:id="4509" w:author="Author"/>
        </w:trPr>
        <w:tc>
          <w:tcPr>
            <w:tcW w:w="5000" w:type="pct"/>
            <w:gridSpan w:val="2"/>
            <w:vAlign w:val="bottom"/>
          </w:tcPr>
          <w:p w14:paraId="310D2023" w14:textId="77777777" w:rsidR="008963F6" w:rsidRPr="005A79F2" w:rsidRDefault="008963F6" w:rsidP="006F0CE9">
            <w:pPr>
              <w:pStyle w:val="TableText10"/>
              <w:keepNext/>
              <w:keepLines/>
              <w:rPr>
                <w:ins w:id="4510" w:author="Author"/>
                <w:b/>
                <w:sz w:val="22"/>
                <w:szCs w:val="22"/>
                <w:lang w:eastAsia="en-US"/>
              </w:rPr>
            </w:pPr>
            <w:ins w:id="4511" w:author="Author">
              <w:r w:rsidRPr="005A79F2">
                <w:rPr>
                  <w:b/>
                  <w:bCs/>
                  <w:sz w:val="22"/>
                  <w:szCs w:val="22"/>
                  <w:lang w:eastAsia="en-US"/>
                </w:rPr>
                <w:t>Geslacht, n (%)</w:t>
              </w:r>
            </w:ins>
          </w:p>
        </w:tc>
      </w:tr>
      <w:tr w:rsidR="008963F6" w:rsidRPr="005A79F2" w14:paraId="4FCDBFE2" w14:textId="77777777" w:rsidTr="00AF751E">
        <w:trPr>
          <w:ins w:id="4512" w:author="Author"/>
        </w:trPr>
        <w:tc>
          <w:tcPr>
            <w:tcW w:w="3305" w:type="pct"/>
            <w:vAlign w:val="bottom"/>
          </w:tcPr>
          <w:p w14:paraId="33D6F566" w14:textId="77777777" w:rsidR="008963F6" w:rsidRPr="005A79F2" w:rsidRDefault="008963F6" w:rsidP="006F0CE9">
            <w:pPr>
              <w:pStyle w:val="TableText10"/>
              <w:keepNext/>
              <w:keepLines/>
              <w:ind w:left="180"/>
              <w:rPr>
                <w:ins w:id="4513" w:author="Author"/>
                <w:sz w:val="22"/>
                <w:szCs w:val="22"/>
                <w:lang w:eastAsia="en-US"/>
              </w:rPr>
            </w:pPr>
            <w:ins w:id="4514" w:author="Author">
              <w:r w:rsidRPr="005A79F2">
                <w:rPr>
                  <w:sz w:val="22"/>
                  <w:szCs w:val="22"/>
                  <w:lang w:eastAsia="en-US"/>
                </w:rPr>
                <w:t>Man</w:t>
              </w:r>
            </w:ins>
          </w:p>
        </w:tc>
        <w:tc>
          <w:tcPr>
            <w:tcW w:w="1695" w:type="pct"/>
            <w:vAlign w:val="bottom"/>
          </w:tcPr>
          <w:p w14:paraId="58910DDD" w14:textId="77777777" w:rsidR="008963F6" w:rsidRPr="005A79F2" w:rsidRDefault="008963F6" w:rsidP="006F0CE9">
            <w:pPr>
              <w:pStyle w:val="TableText10"/>
              <w:keepNext/>
              <w:keepLines/>
              <w:jc w:val="center"/>
              <w:rPr>
                <w:ins w:id="4515" w:author="Author"/>
                <w:sz w:val="22"/>
                <w:szCs w:val="22"/>
                <w:lang w:eastAsia="en-US"/>
              </w:rPr>
            </w:pPr>
            <w:ins w:id="4516" w:author="Author">
              <w:r w:rsidRPr="005A79F2">
                <w:rPr>
                  <w:sz w:val="22"/>
                  <w:szCs w:val="22"/>
                  <w:lang w:eastAsia="en-US"/>
                </w:rPr>
                <w:t>238 (53%)</w:t>
              </w:r>
            </w:ins>
          </w:p>
        </w:tc>
      </w:tr>
      <w:tr w:rsidR="008963F6" w:rsidRPr="005A79F2" w14:paraId="7D28BB75" w14:textId="77777777" w:rsidTr="00AF751E">
        <w:trPr>
          <w:ins w:id="4517" w:author="Author"/>
        </w:trPr>
        <w:tc>
          <w:tcPr>
            <w:tcW w:w="5000" w:type="pct"/>
            <w:gridSpan w:val="2"/>
            <w:vAlign w:val="bottom"/>
          </w:tcPr>
          <w:p w14:paraId="234730D2" w14:textId="77777777" w:rsidR="008963F6" w:rsidRPr="005A79F2" w:rsidRDefault="008963F6" w:rsidP="006F0CE9">
            <w:pPr>
              <w:pStyle w:val="TableText10"/>
              <w:keepNext/>
              <w:keepLines/>
              <w:rPr>
                <w:ins w:id="4518" w:author="Author"/>
                <w:b/>
                <w:sz w:val="22"/>
                <w:szCs w:val="22"/>
                <w:lang w:eastAsia="en-US"/>
              </w:rPr>
            </w:pPr>
            <w:ins w:id="4519" w:author="Author">
              <w:r w:rsidRPr="005A79F2">
                <w:rPr>
                  <w:b/>
                  <w:bCs/>
                  <w:sz w:val="22"/>
                  <w:szCs w:val="22"/>
                  <w:lang w:eastAsia="en-US"/>
                </w:rPr>
                <w:t>Ras, n (%)</w:t>
              </w:r>
            </w:ins>
          </w:p>
        </w:tc>
      </w:tr>
      <w:tr w:rsidR="008963F6" w:rsidRPr="005A79F2" w14:paraId="0750CC13" w14:textId="77777777" w:rsidTr="00AF751E">
        <w:trPr>
          <w:ins w:id="4520" w:author="Author"/>
        </w:trPr>
        <w:tc>
          <w:tcPr>
            <w:tcW w:w="3305" w:type="pct"/>
            <w:vAlign w:val="bottom"/>
          </w:tcPr>
          <w:p w14:paraId="1EAC692C" w14:textId="77777777" w:rsidR="008963F6" w:rsidRPr="005A79F2" w:rsidRDefault="008963F6" w:rsidP="006F0CE9">
            <w:pPr>
              <w:pStyle w:val="TableText10"/>
              <w:keepNext/>
              <w:keepLines/>
              <w:ind w:left="180"/>
              <w:rPr>
                <w:ins w:id="4521" w:author="Author"/>
                <w:sz w:val="22"/>
                <w:szCs w:val="22"/>
                <w:lang w:eastAsia="en-US"/>
              </w:rPr>
            </w:pPr>
            <w:ins w:id="4522" w:author="Author">
              <w:r w:rsidRPr="005A79F2">
                <w:rPr>
                  <w:sz w:val="22"/>
                  <w:szCs w:val="22"/>
                  <w:lang w:eastAsia="en-US"/>
                </w:rPr>
                <w:t>Aziatisch</w:t>
              </w:r>
            </w:ins>
          </w:p>
        </w:tc>
        <w:tc>
          <w:tcPr>
            <w:tcW w:w="1695" w:type="pct"/>
            <w:vAlign w:val="bottom"/>
          </w:tcPr>
          <w:p w14:paraId="574B8597" w14:textId="77777777" w:rsidR="008963F6" w:rsidRPr="005A79F2" w:rsidRDefault="008963F6" w:rsidP="006F0CE9">
            <w:pPr>
              <w:pStyle w:val="TableText10"/>
              <w:keepNext/>
              <w:keepLines/>
              <w:jc w:val="center"/>
              <w:rPr>
                <w:ins w:id="4523" w:author="Author"/>
                <w:sz w:val="22"/>
                <w:szCs w:val="22"/>
                <w:lang w:eastAsia="en-US"/>
              </w:rPr>
            </w:pPr>
            <w:ins w:id="4524" w:author="Author">
              <w:r w:rsidRPr="005A79F2">
                <w:rPr>
                  <w:sz w:val="22"/>
                  <w:szCs w:val="22"/>
                  <w:lang w:eastAsia="en-US"/>
                </w:rPr>
                <w:t>59 (13%)</w:t>
              </w:r>
            </w:ins>
          </w:p>
        </w:tc>
      </w:tr>
      <w:tr w:rsidR="008963F6" w:rsidRPr="005A79F2" w14:paraId="6617D717" w14:textId="77777777" w:rsidTr="00AF751E">
        <w:trPr>
          <w:ins w:id="4525" w:author="Author"/>
        </w:trPr>
        <w:tc>
          <w:tcPr>
            <w:tcW w:w="3305" w:type="pct"/>
            <w:vAlign w:val="bottom"/>
          </w:tcPr>
          <w:p w14:paraId="41B19CB1" w14:textId="77777777" w:rsidR="008963F6" w:rsidRPr="005A79F2" w:rsidRDefault="008963F6" w:rsidP="006F0CE9">
            <w:pPr>
              <w:pStyle w:val="TableText10"/>
              <w:keepNext/>
              <w:keepLines/>
              <w:ind w:left="180"/>
              <w:rPr>
                <w:ins w:id="4526" w:author="Author"/>
                <w:sz w:val="22"/>
                <w:szCs w:val="22"/>
                <w:lang w:eastAsia="en-US"/>
              </w:rPr>
            </w:pPr>
            <w:ins w:id="4527" w:author="Author">
              <w:r w:rsidRPr="005A79F2">
                <w:rPr>
                  <w:sz w:val="22"/>
                  <w:szCs w:val="22"/>
                  <w:lang w:eastAsia="en-US"/>
                </w:rPr>
                <w:t>Zwart/Afro</w:t>
              </w:r>
              <w:r w:rsidRPr="005A79F2">
                <w:rPr>
                  <w:sz w:val="22"/>
                  <w:szCs w:val="22"/>
                  <w:lang w:eastAsia="en-US"/>
                </w:rPr>
                <w:noBreakHyphen/>
                <w:t>Amerikaan</w:t>
              </w:r>
            </w:ins>
          </w:p>
        </w:tc>
        <w:tc>
          <w:tcPr>
            <w:tcW w:w="1695" w:type="pct"/>
            <w:vAlign w:val="bottom"/>
          </w:tcPr>
          <w:p w14:paraId="55D4F715" w14:textId="77777777" w:rsidR="008963F6" w:rsidRPr="005A79F2" w:rsidRDefault="008963F6" w:rsidP="006F0CE9">
            <w:pPr>
              <w:pStyle w:val="TableText10"/>
              <w:keepNext/>
              <w:keepLines/>
              <w:jc w:val="center"/>
              <w:rPr>
                <w:ins w:id="4528" w:author="Author"/>
                <w:sz w:val="22"/>
                <w:szCs w:val="22"/>
                <w:lang w:eastAsia="en-US"/>
              </w:rPr>
            </w:pPr>
            <w:ins w:id="4529" w:author="Author">
              <w:r w:rsidRPr="005A79F2">
                <w:rPr>
                  <w:sz w:val="22"/>
                  <w:szCs w:val="22"/>
                  <w:lang w:eastAsia="en-US"/>
                </w:rPr>
                <w:t>25 (6%)</w:t>
              </w:r>
            </w:ins>
          </w:p>
        </w:tc>
      </w:tr>
      <w:tr w:rsidR="008963F6" w:rsidRPr="005A79F2" w14:paraId="1B194D67" w14:textId="77777777" w:rsidTr="00AF751E">
        <w:trPr>
          <w:ins w:id="4530" w:author="Author"/>
        </w:trPr>
        <w:tc>
          <w:tcPr>
            <w:tcW w:w="3305" w:type="pct"/>
            <w:vAlign w:val="bottom"/>
          </w:tcPr>
          <w:p w14:paraId="3BA36DDD" w14:textId="77777777" w:rsidR="008963F6" w:rsidRPr="005A79F2" w:rsidRDefault="008963F6" w:rsidP="006F0CE9">
            <w:pPr>
              <w:pStyle w:val="TableText10"/>
              <w:keepNext/>
              <w:keepLines/>
              <w:ind w:left="180"/>
              <w:rPr>
                <w:ins w:id="4531" w:author="Author"/>
                <w:sz w:val="22"/>
                <w:szCs w:val="22"/>
                <w:lang w:eastAsia="en-US"/>
              </w:rPr>
            </w:pPr>
            <w:ins w:id="4532" w:author="Author">
              <w:r w:rsidRPr="005A79F2">
                <w:rPr>
                  <w:sz w:val="22"/>
                  <w:szCs w:val="22"/>
                  <w:lang w:eastAsia="en-US"/>
                </w:rPr>
                <w:t>Blank</w:t>
              </w:r>
            </w:ins>
          </w:p>
        </w:tc>
        <w:tc>
          <w:tcPr>
            <w:tcW w:w="1695" w:type="pct"/>
            <w:vAlign w:val="bottom"/>
          </w:tcPr>
          <w:p w14:paraId="07BA8F54" w14:textId="77777777" w:rsidR="008963F6" w:rsidRPr="005A79F2" w:rsidRDefault="008963F6" w:rsidP="006F0CE9">
            <w:pPr>
              <w:pStyle w:val="TableText10"/>
              <w:keepNext/>
              <w:keepLines/>
              <w:jc w:val="center"/>
              <w:rPr>
                <w:ins w:id="4533" w:author="Author"/>
                <w:sz w:val="22"/>
                <w:szCs w:val="22"/>
                <w:lang w:eastAsia="en-US"/>
              </w:rPr>
            </w:pPr>
            <w:ins w:id="4534" w:author="Author">
              <w:r w:rsidRPr="005A79F2">
                <w:rPr>
                  <w:sz w:val="22"/>
                  <w:szCs w:val="22"/>
                  <w:lang w:eastAsia="en-US"/>
                </w:rPr>
                <w:t>352 (78%)</w:t>
              </w:r>
            </w:ins>
          </w:p>
        </w:tc>
      </w:tr>
      <w:tr w:rsidR="008963F6" w:rsidRPr="005A79F2" w14:paraId="14F478F8" w14:textId="77777777" w:rsidTr="00AF751E">
        <w:trPr>
          <w:ins w:id="4535" w:author="Author"/>
        </w:trPr>
        <w:tc>
          <w:tcPr>
            <w:tcW w:w="3305" w:type="pct"/>
            <w:vAlign w:val="bottom"/>
          </w:tcPr>
          <w:p w14:paraId="34BB31A0" w14:textId="77777777" w:rsidR="008963F6" w:rsidRPr="005A79F2" w:rsidRDefault="008963F6" w:rsidP="006F0CE9">
            <w:pPr>
              <w:pStyle w:val="TableText10"/>
              <w:keepNext/>
              <w:keepLines/>
              <w:ind w:left="180"/>
              <w:rPr>
                <w:ins w:id="4536" w:author="Author"/>
                <w:sz w:val="22"/>
                <w:szCs w:val="22"/>
                <w:lang w:eastAsia="en-US"/>
              </w:rPr>
            </w:pPr>
            <w:ins w:id="4537" w:author="Author">
              <w:r w:rsidRPr="005A79F2">
                <w:rPr>
                  <w:sz w:val="22"/>
                  <w:szCs w:val="22"/>
                  <w:lang w:eastAsia="en-US"/>
                </w:rPr>
                <w:t>Anders</w:t>
              </w:r>
            </w:ins>
          </w:p>
        </w:tc>
        <w:tc>
          <w:tcPr>
            <w:tcW w:w="1695" w:type="pct"/>
            <w:vAlign w:val="bottom"/>
          </w:tcPr>
          <w:p w14:paraId="0C6B8C5D" w14:textId="77777777" w:rsidR="008963F6" w:rsidRPr="005A79F2" w:rsidRDefault="008963F6" w:rsidP="006F0CE9">
            <w:pPr>
              <w:pStyle w:val="TableText10"/>
              <w:keepNext/>
              <w:keepLines/>
              <w:jc w:val="center"/>
              <w:rPr>
                <w:ins w:id="4538" w:author="Author"/>
                <w:sz w:val="22"/>
                <w:szCs w:val="22"/>
                <w:lang w:eastAsia="en-US"/>
              </w:rPr>
            </w:pPr>
            <w:ins w:id="4539" w:author="Author">
              <w:r w:rsidRPr="005A79F2">
                <w:rPr>
                  <w:sz w:val="22"/>
                  <w:szCs w:val="22"/>
                  <w:lang w:eastAsia="en-US"/>
                </w:rPr>
                <w:t>13 (3%)</w:t>
              </w:r>
            </w:ins>
          </w:p>
        </w:tc>
      </w:tr>
      <w:tr w:rsidR="008963F6" w:rsidRPr="005A79F2" w14:paraId="5EA330A9" w14:textId="77777777" w:rsidTr="00AF751E">
        <w:trPr>
          <w:ins w:id="4540" w:author="Author"/>
        </w:trPr>
        <w:tc>
          <w:tcPr>
            <w:tcW w:w="5000" w:type="pct"/>
            <w:gridSpan w:val="2"/>
            <w:vAlign w:val="bottom"/>
          </w:tcPr>
          <w:p w14:paraId="01D189E1" w14:textId="77777777" w:rsidR="008963F6" w:rsidRPr="005A79F2" w:rsidRDefault="008963F6" w:rsidP="006F0CE9">
            <w:pPr>
              <w:pStyle w:val="TableText10"/>
              <w:keepNext/>
              <w:keepLines/>
              <w:rPr>
                <w:ins w:id="4541" w:author="Author"/>
                <w:b/>
                <w:sz w:val="22"/>
                <w:szCs w:val="22"/>
                <w:lang w:eastAsia="en-US"/>
              </w:rPr>
            </w:pPr>
            <w:ins w:id="4542" w:author="Author">
              <w:r w:rsidRPr="005A79F2">
                <w:rPr>
                  <w:b/>
                  <w:bCs/>
                  <w:sz w:val="22"/>
                  <w:szCs w:val="22"/>
                  <w:lang w:eastAsia="en-US"/>
                </w:rPr>
                <w:t>ECOG Performance Status, n (%)</w:t>
              </w:r>
            </w:ins>
          </w:p>
        </w:tc>
      </w:tr>
      <w:tr w:rsidR="008963F6" w:rsidRPr="005A79F2" w14:paraId="15997E31" w14:textId="77777777" w:rsidTr="00AF751E">
        <w:trPr>
          <w:ins w:id="4543" w:author="Author"/>
        </w:trPr>
        <w:tc>
          <w:tcPr>
            <w:tcW w:w="3305" w:type="pct"/>
            <w:vAlign w:val="bottom"/>
          </w:tcPr>
          <w:p w14:paraId="358EBEE1" w14:textId="77777777" w:rsidR="008963F6" w:rsidRPr="005A79F2" w:rsidRDefault="008963F6" w:rsidP="006F0CE9">
            <w:pPr>
              <w:pStyle w:val="TableText10"/>
              <w:keepNext/>
              <w:keepLines/>
              <w:ind w:left="180"/>
              <w:rPr>
                <w:ins w:id="4544" w:author="Author"/>
                <w:sz w:val="22"/>
                <w:szCs w:val="22"/>
                <w:lang w:eastAsia="en-US"/>
              </w:rPr>
            </w:pPr>
            <w:ins w:id="4545" w:author="Author">
              <w:r w:rsidRPr="005A79F2">
                <w:rPr>
                  <w:sz w:val="22"/>
                  <w:szCs w:val="22"/>
                  <w:lang w:eastAsia="en-US"/>
                </w:rPr>
                <w:t>ECOG = 0 of 1</w:t>
              </w:r>
            </w:ins>
          </w:p>
        </w:tc>
        <w:tc>
          <w:tcPr>
            <w:tcW w:w="1695" w:type="pct"/>
            <w:vAlign w:val="bottom"/>
          </w:tcPr>
          <w:p w14:paraId="403D9568" w14:textId="77777777" w:rsidR="008963F6" w:rsidRPr="005A79F2" w:rsidRDefault="008963F6" w:rsidP="006F0CE9">
            <w:pPr>
              <w:pStyle w:val="TableText10"/>
              <w:keepNext/>
              <w:keepLines/>
              <w:jc w:val="center"/>
              <w:rPr>
                <w:ins w:id="4546" w:author="Author"/>
                <w:sz w:val="22"/>
                <w:szCs w:val="22"/>
                <w:lang w:eastAsia="en-US"/>
              </w:rPr>
            </w:pPr>
            <w:ins w:id="4547" w:author="Author">
              <w:r w:rsidRPr="005A79F2">
                <w:rPr>
                  <w:sz w:val="22"/>
                  <w:szCs w:val="22"/>
                  <w:lang w:eastAsia="en-US"/>
                </w:rPr>
                <w:t>414 (92%)</w:t>
              </w:r>
            </w:ins>
          </w:p>
        </w:tc>
      </w:tr>
      <w:tr w:rsidR="008963F6" w:rsidRPr="005A79F2" w14:paraId="3523BB9D" w14:textId="77777777" w:rsidTr="00AF751E">
        <w:trPr>
          <w:ins w:id="4548" w:author="Author"/>
        </w:trPr>
        <w:tc>
          <w:tcPr>
            <w:tcW w:w="5000" w:type="pct"/>
            <w:gridSpan w:val="2"/>
            <w:vAlign w:val="bottom"/>
          </w:tcPr>
          <w:p w14:paraId="3C8AD540" w14:textId="77777777" w:rsidR="008963F6" w:rsidRPr="005A79F2" w:rsidRDefault="008963F6" w:rsidP="006F0CE9">
            <w:pPr>
              <w:pStyle w:val="TableText10"/>
              <w:keepNext/>
              <w:keepLines/>
              <w:rPr>
                <w:ins w:id="4549" w:author="Author"/>
                <w:b/>
                <w:color w:val="000000"/>
                <w:sz w:val="22"/>
                <w:szCs w:val="22"/>
                <w:lang w:eastAsia="en-US"/>
              </w:rPr>
            </w:pPr>
            <w:ins w:id="4550" w:author="Author">
              <w:r w:rsidRPr="005A79F2">
                <w:rPr>
                  <w:b/>
                  <w:bCs/>
                  <w:color w:val="000000"/>
                  <w:sz w:val="22"/>
                  <w:szCs w:val="22"/>
                  <w:lang w:eastAsia="en-US"/>
                </w:rPr>
                <w:t>Ziektegeschiedenis</w:t>
              </w:r>
            </w:ins>
          </w:p>
        </w:tc>
      </w:tr>
      <w:tr w:rsidR="008963F6" w:rsidRPr="005A79F2" w14:paraId="3B895138" w14:textId="77777777" w:rsidTr="00AF751E">
        <w:trPr>
          <w:ins w:id="4551" w:author="Author"/>
        </w:trPr>
        <w:tc>
          <w:tcPr>
            <w:tcW w:w="3305" w:type="pct"/>
          </w:tcPr>
          <w:p w14:paraId="36E134D3" w14:textId="77777777" w:rsidR="008963F6" w:rsidRPr="005A79F2" w:rsidRDefault="008963F6" w:rsidP="006F0CE9">
            <w:pPr>
              <w:pStyle w:val="TableText10"/>
              <w:keepNext/>
              <w:keepLines/>
              <w:ind w:left="180"/>
              <w:rPr>
                <w:ins w:id="4552" w:author="Author"/>
                <w:sz w:val="22"/>
                <w:szCs w:val="22"/>
                <w:highlight w:val="yellow"/>
                <w:lang w:eastAsia="en-US"/>
              </w:rPr>
            </w:pPr>
            <w:ins w:id="4553" w:author="Author">
              <w:r w:rsidRPr="005A79F2">
                <w:rPr>
                  <w:sz w:val="22"/>
                  <w:szCs w:val="22"/>
                  <w:lang w:eastAsia="en-US"/>
                </w:rPr>
                <w:t>Mediane tijd van diagnose tot eerste dosis, jaren (bereik)</w:t>
              </w:r>
            </w:ins>
          </w:p>
        </w:tc>
        <w:tc>
          <w:tcPr>
            <w:tcW w:w="1695" w:type="pct"/>
            <w:vAlign w:val="bottom"/>
          </w:tcPr>
          <w:p w14:paraId="78B464BB" w14:textId="77777777" w:rsidR="008963F6" w:rsidRPr="005A79F2" w:rsidRDefault="008963F6" w:rsidP="006F0CE9">
            <w:pPr>
              <w:pStyle w:val="TableText10"/>
              <w:keepNext/>
              <w:keepLines/>
              <w:jc w:val="center"/>
              <w:rPr>
                <w:ins w:id="4554" w:author="Author"/>
                <w:sz w:val="22"/>
                <w:szCs w:val="22"/>
                <w:lang w:eastAsia="en-US"/>
              </w:rPr>
            </w:pPr>
            <w:ins w:id="4555" w:author="Author">
              <w:r w:rsidRPr="005A79F2">
                <w:rPr>
                  <w:sz w:val="22"/>
                  <w:szCs w:val="22"/>
                  <w:lang w:eastAsia="en-US"/>
                </w:rPr>
                <w:t xml:space="preserve">6,09 (0,33 </w:t>
              </w:r>
              <w:r w:rsidRPr="005A79F2">
                <w:rPr>
                  <w:sz w:val="22"/>
                  <w:szCs w:val="22"/>
                  <w:lang w:eastAsia="en-US"/>
                </w:rPr>
                <w:noBreakHyphen/>
                <w:t xml:space="preserve"> 28,47)</w:t>
              </w:r>
            </w:ins>
          </w:p>
        </w:tc>
      </w:tr>
      <w:tr w:rsidR="008963F6" w:rsidRPr="005A79F2" w14:paraId="34A70E28" w14:textId="77777777" w:rsidTr="00AF751E">
        <w:trPr>
          <w:ins w:id="4556" w:author="Author"/>
        </w:trPr>
        <w:tc>
          <w:tcPr>
            <w:tcW w:w="3305" w:type="pct"/>
          </w:tcPr>
          <w:p w14:paraId="1DFDB1C7" w14:textId="77777777" w:rsidR="008963F6" w:rsidRPr="005A79F2" w:rsidRDefault="008963F6" w:rsidP="006F0CE9">
            <w:pPr>
              <w:pStyle w:val="TableText10"/>
              <w:ind w:left="180"/>
              <w:rPr>
                <w:ins w:id="4557" w:author="Author"/>
                <w:sz w:val="22"/>
                <w:szCs w:val="22"/>
                <w:lang w:eastAsia="en-US"/>
              </w:rPr>
            </w:pPr>
            <w:ins w:id="4558" w:author="Author">
              <w:r w:rsidRPr="005A79F2">
                <w:rPr>
                  <w:sz w:val="22"/>
                  <w:szCs w:val="22"/>
                  <w:lang w:eastAsia="en-US"/>
                </w:rPr>
                <w:t>Resistent voor eerdere TKI</w:t>
              </w:r>
              <w:r w:rsidRPr="005A79F2">
                <w:rPr>
                  <w:sz w:val="22"/>
                  <w:szCs w:val="22"/>
                  <w:lang w:eastAsia="en-US"/>
                </w:rPr>
                <w:noBreakHyphen/>
                <w:t>therapie</w:t>
              </w:r>
              <w:r w:rsidRPr="005A79F2">
                <w:rPr>
                  <w:sz w:val="22"/>
                  <w:szCs w:val="22"/>
                  <w:vertAlign w:val="superscript"/>
                  <w:lang w:eastAsia="en-US"/>
                </w:rPr>
                <w:t>a</w:t>
              </w:r>
              <w:r w:rsidRPr="005A79F2">
                <w:rPr>
                  <w:sz w:val="22"/>
                  <w:szCs w:val="22"/>
                  <w:lang w:eastAsia="en-US"/>
                </w:rPr>
                <w:t>*, n (%)</w:t>
              </w:r>
            </w:ins>
          </w:p>
        </w:tc>
        <w:tc>
          <w:tcPr>
            <w:tcW w:w="1695" w:type="pct"/>
            <w:vAlign w:val="bottom"/>
          </w:tcPr>
          <w:p w14:paraId="2899F05E" w14:textId="77777777" w:rsidR="008963F6" w:rsidRPr="005A79F2" w:rsidRDefault="008963F6" w:rsidP="006F0CE9">
            <w:pPr>
              <w:pStyle w:val="TableText10"/>
              <w:jc w:val="center"/>
              <w:rPr>
                <w:ins w:id="4559" w:author="Author"/>
                <w:sz w:val="22"/>
                <w:szCs w:val="22"/>
                <w:lang w:eastAsia="en-US"/>
              </w:rPr>
            </w:pPr>
            <w:ins w:id="4560" w:author="Author">
              <w:r w:rsidRPr="005A79F2">
                <w:rPr>
                  <w:sz w:val="22"/>
                  <w:szCs w:val="22"/>
                  <w:lang w:eastAsia="en-US"/>
                </w:rPr>
                <w:t>374 (88%)</w:t>
              </w:r>
            </w:ins>
          </w:p>
        </w:tc>
      </w:tr>
      <w:tr w:rsidR="008963F6" w:rsidRPr="005A79F2" w14:paraId="1702F349" w14:textId="77777777" w:rsidTr="00AF751E">
        <w:trPr>
          <w:ins w:id="4561" w:author="Author"/>
        </w:trPr>
        <w:tc>
          <w:tcPr>
            <w:tcW w:w="3305" w:type="pct"/>
          </w:tcPr>
          <w:p w14:paraId="07D6DD5E" w14:textId="77777777" w:rsidR="008963F6" w:rsidRPr="005A79F2" w:rsidRDefault="008963F6" w:rsidP="006F0CE9">
            <w:pPr>
              <w:pStyle w:val="TableText10"/>
              <w:ind w:left="180"/>
              <w:rPr>
                <w:ins w:id="4562" w:author="Author"/>
                <w:sz w:val="22"/>
                <w:szCs w:val="22"/>
                <w:lang w:eastAsia="en-US"/>
              </w:rPr>
            </w:pPr>
            <w:ins w:id="4563" w:author="Author">
              <w:r w:rsidRPr="005A79F2">
                <w:rPr>
                  <w:sz w:val="22"/>
                  <w:szCs w:val="22"/>
                  <w:lang w:eastAsia="en-US"/>
                </w:rPr>
                <w:t>Eerdere TKI</w:t>
              </w:r>
              <w:r w:rsidRPr="005A79F2">
                <w:rPr>
                  <w:sz w:val="22"/>
                  <w:szCs w:val="22"/>
                  <w:lang w:eastAsia="en-US"/>
                </w:rPr>
                <w:noBreakHyphen/>
                <w:t>therapie – aantal behandelingen, n (%)</w:t>
              </w:r>
            </w:ins>
          </w:p>
        </w:tc>
        <w:tc>
          <w:tcPr>
            <w:tcW w:w="1695" w:type="pct"/>
            <w:vAlign w:val="bottom"/>
          </w:tcPr>
          <w:p w14:paraId="58F7018A" w14:textId="77777777" w:rsidR="008963F6" w:rsidRPr="005A79F2" w:rsidRDefault="008963F6" w:rsidP="006F0CE9">
            <w:pPr>
              <w:pStyle w:val="TableText10"/>
              <w:jc w:val="center"/>
              <w:rPr>
                <w:ins w:id="4564" w:author="Author"/>
                <w:sz w:val="22"/>
                <w:szCs w:val="22"/>
                <w:lang w:eastAsia="en-US"/>
              </w:rPr>
            </w:pPr>
          </w:p>
        </w:tc>
      </w:tr>
      <w:tr w:rsidR="008963F6" w:rsidRPr="005A79F2" w14:paraId="67491331" w14:textId="77777777" w:rsidTr="00AF751E">
        <w:trPr>
          <w:ins w:id="4565" w:author="Author"/>
        </w:trPr>
        <w:tc>
          <w:tcPr>
            <w:tcW w:w="3305" w:type="pct"/>
          </w:tcPr>
          <w:p w14:paraId="673BFD6D" w14:textId="77777777" w:rsidR="008963F6" w:rsidRPr="005A79F2" w:rsidRDefault="008963F6" w:rsidP="006F0CE9">
            <w:pPr>
              <w:pStyle w:val="TableText10"/>
              <w:ind w:left="142"/>
              <w:rPr>
                <w:ins w:id="4566" w:author="Author"/>
                <w:sz w:val="22"/>
                <w:szCs w:val="22"/>
                <w:lang w:eastAsia="en-US"/>
              </w:rPr>
            </w:pPr>
            <w:ins w:id="4567" w:author="Author">
              <w:r w:rsidRPr="005A79F2">
                <w:rPr>
                  <w:sz w:val="22"/>
                  <w:szCs w:val="22"/>
                  <w:lang w:eastAsia="en-US"/>
                </w:rPr>
                <w:tab/>
                <w:t>1</w:t>
              </w:r>
            </w:ins>
          </w:p>
        </w:tc>
        <w:tc>
          <w:tcPr>
            <w:tcW w:w="1695" w:type="pct"/>
            <w:vAlign w:val="bottom"/>
          </w:tcPr>
          <w:p w14:paraId="03762A80" w14:textId="77777777" w:rsidR="008963F6" w:rsidRPr="005A79F2" w:rsidRDefault="008963F6" w:rsidP="006F0CE9">
            <w:pPr>
              <w:pStyle w:val="TableText10"/>
              <w:jc w:val="center"/>
              <w:rPr>
                <w:ins w:id="4568" w:author="Author"/>
                <w:sz w:val="22"/>
                <w:szCs w:val="22"/>
                <w:lang w:eastAsia="en-US"/>
              </w:rPr>
            </w:pPr>
            <w:ins w:id="4569" w:author="Author">
              <w:r w:rsidRPr="005A79F2">
                <w:rPr>
                  <w:sz w:val="22"/>
                  <w:szCs w:val="22"/>
                  <w:lang w:eastAsia="en-US"/>
                </w:rPr>
                <w:t>32 (7%)</w:t>
              </w:r>
            </w:ins>
          </w:p>
        </w:tc>
      </w:tr>
      <w:tr w:rsidR="008963F6" w:rsidRPr="005A79F2" w14:paraId="7AFE1223" w14:textId="77777777" w:rsidTr="00AF751E">
        <w:trPr>
          <w:ins w:id="4570" w:author="Author"/>
        </w:trPr>
        <w:tc>
          <w:tcPr>
            <w:tcW w:w="3305" w:type="pct"/>
          </w:tcPr>
          <w:p w14:paraId="79721C75" w14:textId="77777777" w:rsidR="008963F6" w:rsidRPr="005A79F2" w:rsidRDefault="008963F6" w:rsidP="006F0CE9">
            <w:pPr>
              <w:pStyle w:val="TableText10"/>
              <w:ind w:left="142"/>
              <w:rPr>
                <w:ins w:id="4571" w:author="Author"/>
                <w:sz w:val="22"/>
                <w:szCs w:val="22"/>
                <w:lang w:eastAsia="en-US"/>
              </w:rPr>
            </w:pPr>
            <w:ins w:id="4572" w:author="Author">
              <w:r w:rsidRPr="005A79F2">
                <w:rPr>
                  <w:sz w:val="22"/>
                  <w:szCs w:val="22"/>
                  <w:lang w:eastAsia="en-US"/>
                </w:rPr>
                <w:tab/>
                <w:t>2</w:t>
              </w:r>
            </w:ins>
          </w:p>
        </w:tc>
        <w:tc>
          <w:tcPr>
            <w:tcW w:w="1695" w:type="pct"/>
            <w:vAlign w:val="bottom"/>
          </w:tcPr>
          <w:p w14:paraId="29BAB6A8" w14:textId="77777777" w:rsidR="008963F6" w:rsidRPr="005A79F2" w:rsidRDefault="008963F6" w:rsidP="006F0CE9">
            <w:pPr>
              <w:pStyle w:val="TableText10"/>
              <w:jc w:val="center"/>
              <w:rPr>
                <w:ins w:id="4573" w:author="Author"/>
                <w:sz w:val="22"/>
                <w:szCs w:val="22"/>
                <w:lang w:eastAsia="en-US"/>
              </w:rPr>
            </w:pPr>
            <w:ins w:id="4574" w:author="Author">
              <w:r w:rsidRPr="005A79F2">
                <w:rPr>
                  <w:sz w:val="22"/>
                  <w:szCs w:val="22"/>
                  <w:lang w:eastAsia="en-US"/>
                </w:rPr>
                <w:t>155 (35%)</w:t>
              </w:r>
            </w:ins>
          </w:p>
        </w:tc>
      </w:tr>
      <w:tr w:rsidR="008963F6" w:rsidRPr="005A79F2" w14:paraId="6938D943" w14:textId="77777777" w:rsidTr="00AF751E">
        <w:trPr>
          <w:ins w:id="4575" w:author="Author"/>
        </w:trPr>
        <w:tc>
          <w:tcPr>
            <w:tcW w:w="3305" w:type="pct"/>
          </w:tcPr>
          <w:p w14:paraId="000AB105" w14:textId="77777777" w:rsidR="008963F6" w:rsidRPr="005A79F2" w:rsidRDefault="008963F6" w:rsidP="006F0CE9">
            <w:pPr>
              <w:pStyle w:val="TableText10"/>
              <w:ind w:left="142"/>
              <w:rPr>
                <w:ins w:id="4576" w:author="Author"/>
                <w:sz w:val="22"/>
                <w:szCs w:val="22"/>
                <w:lang w:eastAsia="en-US"/>
              </w:rPr>
            </w:pPr>
            <w:ins w:id="4577" w:author="Author">
              <w:r w:rsidRPr="005A79F2">
                <w:rPr>
                  <w:sz w:val="22"/>
                  <w:szCs w:val="22"/>
                  <w:lang w:eastAsia="en-US"/>
                </w:rPr>
                <w:tab/>
                <w:t>≥ 3</w:t>
              </w:r>
            </w:ins>
          </w:p>
        </w:tc>
        <w:tc>
          <w:tcPr>
            <w:tcW w:w="1695" w:type="pct"/>
            <w:vAlign w:val="bottom"/>
          </w:tcPr>
          <w:p w14:paraId="3535BA4D" w14:textId="77777777" w:rsidR="008963F6" w:rsidRPr="005A79F2" w:rsidRDefault="008963F6" w:rsidP="006F0CE9">
            <w:pPr>
              <w:pStyle w:val="TableText10"/>
              <w:jc w:val="center"/>
              <w:rPr>
                <w:ins w:id="4578" w:author="Author"/>
                <w:sz w:val="22"/>
                <w:szCs w:val="22"/>
                <w:lang w:eastAsia="en-US"/>
              </w:rPr>
            </w:pPr>
            <w:ins w:id="4579" w:author="Author">
              <w:r w:rsidRPr="005A79F2">
                <w:rPr>
                  <w:sz w:val="22"/>
                  <w:szCs w:val="22"/>
                  <w:lang w:eastAsia="en-US"/>
                </w:rPr>
                <w:t>262 (58%)</w:t>
              </w:r>
            </w:ins>
          </w:p>
        </w:tc>
      </w:tr>
      <w:tr w:rsidR="008963F6" w:rsidRPr="005A79F2" w14:paraId="3C407383" w14:textId="77777777" w:rsidTr="00AF751E">
        <w:trPr>
          <w:ins w:id="4580" w:author="Author"/>
        </w:trPr>
        <w:tc>
          <w:tcPr>
            <w:tcW w:w="3305" w:type="pct"/>
          </w:tcPr>
          <w:p w14:paraId="44F3DD25" w14:textId="77777777" w:rsidR="008963F6" w:rsidRPr="005A79F2" w:rsidRDefault="008963F6" w:rsidP="006F0CE9">
            <w:pPr>
              <w:pStyle w:val="TableText10"/>
              <w:ind w:left="142"/>
              <w:rPr>
                <w:ins w:id="4581" w:author="Author"/>
                <w:sz w:val="22"/>
                <w:szCs w:val="22"/>
                <w:lang w:eastAsia="en-US"/>
              </w:rPr>
            </w:pPr>
            <w:ins w:id="4582" w:author="Author">
              <w:r w:rsidRPr="005A79F2">
                <w:rPr>
                  <w:sz w:val="22"/>
                  <w:szCs w:val="22"/>
                  <w:lang w:eastAsia="en-US"/>
                </w:rPr>
                <w:t>BCR</w:t>
              </w:r>
              <w:r w:rsidRPr="005A79F2">
                <w:rPr>
                  <w:sz w:val="22"/>
                  <w:szCs w:val="22"/>
                  <w:lang w:eastAsia="en-US"/>
                </w:rPr>
                <w:noBreakHyphen/>
                <w:t>ABL</w:t>
              </w:r>
              <w:r w:rsidRPr="005A79F2">
                <w:rPr>
                  <w:sz w:val="22"/>
                  <w:szCs w:val="22"/>
                  <w:lang w:eastAsia="en-US"/>
                </w:rPr>
                <w:noBreakHyphen/>
                <w:t>mutatie waargenomen bij aanvang, n (%)</w:t>
              </w:r>
              <w:r w:rsidRPr="005A79F2">
                <w:rPr>
                  <w:sz w:val="22"/>
                  <w:szCs w:val="22"/>
                  <w:vertAlign w:val="superscript"/>
                  <w:lang w:eastAsia="en-US"/>
                </w:rPr>
                <w:t>b</w:t>
              </w:r>
            </w:ins>
          </w:p>
        </w:tc>
        <w:tc>
          <w:tcPr>
            <w:tcW w:w="1695" w:type="pct"/>
            <w:vAlign w:val="bottom"/>
          </w:tcPr>
          <w:p w14:paraId="5A77AD4E" w14:textId="77777777" w:rsidR="008963F6" w:rsidRPr="005A79F2" w:rsidRDefault="008963F6" w:rsidP="006F0CE9">
            <w:pPr>
              <w:pStyle w:val="TableText10"/>
              <w:jc w:val="center"/>
              <w:rPr>
                <w:ins w:id="4583" w:author="Author"/>
                <w:sz w:val="22"/>
                <w:szCs w:val="22"/>
                <w:lang w:eastAsia="en-US"/>
              </w:rPr>
            </w:pPr>
          </w:p>
        </w:tc>
      </w:tr>
      <w:tr w:rsidR="008963F6" w:rsidRPr="005A79F2" w14:paraId="79FD9FAE" w14:textId="77777777" w:rsidTr="00AF751E">
        <w:trPr>
          <w:ins w:id="4584" w:author="Author"/>
        </w:trPr>
        <w:tc>
          <w:tcPr>
            <w:tcW w:w="3305" w:type="pct"/>
          </w:tcPr>
          <w:p w14:paraId="0F9C2AD4" w14:textId="77777777" w:rsidR="008963F6" w:rsidRPr="005A79F2" w:rsidRDefault="008963F6" w:rsidP="006F0CE9">
            <w:pPr>
              <w:pStyle w:val="TableText10"/>
              <w:ind w:left="142"/>
              <w:rPr>
                <w:ins w:id="4585" w:author="Author"/>
                <w:sz w:val="22"/>
                <w:szCs w:val="22"/>
                <w:lang w:eastAsia="en-US"/>
              </w:rPr>
            </w:pPr>
            <w:ins w:id="4586" w:author="Author">
              <w:r w:rsidRPr="005A79F2">
                <w:rPr>
                  <w:sz w:val="22"/>
                  <w:szCs w:val="22"/>
                  <w:lang w:eastAsia="en-US"/>
                </w:rPr>
                <w:tab/>
                <w:t>Geen</w:t>
              </w:r>
            </w:ins>
          </w:p>
        </w:tc>
        <w:tc>
          <w:tcPr>
            <w:tcW w:w="1695" w:type="pct"/>
            <w:vAlign w:val="bottom"/>
          </w:tcPr>
          <w:p w14:paraId="7523D05E" w14:textId="77777777" w:rsidR="008963F6" w:rsidRPr="005A79F2" w:rsidRDefault="008963F6" w:rsidP="006F0CE9">
            <w:pPr>
              <w:pStyle w:val="TableText10"/>
              <w:jc w:val="center"/>
              <w:rPr>
                <w:ins w:id="4587" w:author="Author"/>
                <w:sz w:val="22"/>
                <w:szCs w:val="22"/>
                <w:lang w:eastAsia="en-US"/>
              </w:rPr>
            </w:pPr>
            <w:ins w:id="4588" w:author="Author">
              <w:r w:rsidRPr="005A79F2">
                <w:rPr>
                  <w:color w:val="000000"/>
                  <w:sz w:val="22"/>
                  <w:szCs w:val="22"/>
                  <w:lang w:eastAsia="en-US"/>
                </w:rPr>
                <w:t>198 (44%)</w:t>
              </w:r>
            </w:ins>
          </w:p>
        </w:tc>
      </w:tr>
      <w:tr w:rsidR="008963F6" w:rsidRPr="005A79F2" w14:paraId="6D4D9CF6" w14:textId="77777777" w:rsidTr="00AF751E">
        <w:trPr>
          <w:ins w:id="4589" w:author="Author"/>
        </w:trPr>
        <w:tc>
          <w:tcPr>
            <w:tcW w:w="3305" w:type="pct"/>
          </w:tcPr>
          <w:p w14:paraId="11E3C808" w14:textId="77777777" w:rsidR="008963F6" w:rsidRPr="005A79F2" w:rsidRDefault="008963F6" w:rsidP="006F0CE9">
            <w:pPr>
              <w:pStyle w:val="TableText10"/>
              <w:ind w:left="142"/>
              <w:rPr>
                <w:ins w:id="4590" w:author="Author"/>
                <w:sz w:val="22"/>
                <w:szCs w:val="22"/>
                <w:lang w:eastAsia="en-US"/>
              </w:rPr>
            </w:pPr>
            <w:ins w:id="4591" w:author="Author">
              <w:r w:rsidRPr="005A79F2">
                <w:rPr>
                  <w:sz w:val="22"/>
                  <w:szCs w:val="22"/>
                  <w:lang w:eastAsia="en-US"/>
                </w:rPr>
                <w:tab/>
                <w:t>1</w:t>
              </w:r>
            </w:ins>
          </w:p>
        </w:tc>
        <w:tc>
          <w:tcPr>
            <w:tcW w:w="1695" w:type="pct"/>
            <w:vAlign w:val="bottom"/>
          </w:tcPr>
          <w:p w14:paraId="6A7D8B15" w14:textId="77777777" w:rsidR="008963F6" w:rsidRPr="005A79F2" w:rsidRDefault="008963F6" w:rsidP="006F0CE9">
            <w:pPr>
              <w:pStyle w:val="TableText10"/>
              <w:jc w:val="center"/>
              <w:rPr>
                <w:ins w:id="4592" w:author="Author"/>
                <w:sz w:val="22"/>
                <w:szCs w:val="22"/>
                <w:lang w:eastAsia="en-US"/>
              </w:rPr>
            </w:pPr>
            <w:ins w:id="4593" w:author="Author">
              <w:r w:rsidRPr="005A79F2">
                <w:rPr>
                  <w:color w:val="000000"/>
                  <w:sz w:val="22"/>
                  <w:szCs w:val="22"/>
                  <w:lang w:eastAsia="en-US"/>
                </w:rPr>
                <w:t>192 (43%)</w:t>
              </w:r>
            </w:ins>
          </w:p>
        </w:tc>
      </w:tr>
      <w:tr w:rsidR="008963F6" w:rsidRPr="005A79F2" w14:paraId="1EBCD658" w14:textId="77777777" w:rsidTr="00AF751E">
        <w:trPr>
          <w:ins w:id="4594" w:author="Author"/>
        </w:trPr>
        <w:tc>
          <w:tcPr>
            <w:tcW w:w="3305" w:type="pct"/>
          </w:tcPr>
          <w:p w14:paraId="558B7EA1" w14:textId="77777777" w:rsidR="008963F6" w:rsidRPr="005A79F2" w:rsidRDefault="008963F6" w:rsidP="006F0CE9">
            <w:pPr>
              <w:pStyle w:val="TableText10"/>
              <w:ind w:left="142"/>
              <w:rPr>
                <w:ins w:id="4595" w:author="Author"/>
                <w:sz w:val="22"/>
                <w:szCs w:val="22"/>
                <w:lang w:eastAsia="en-US"/>
              </w:rPr>
            </w:pPr>
            <w:ins w:id="4596" w:author="Author">
              <w:r w:rsidRPr="005A79F2">
                <w:rPr>
                  <w:sz w:val="22"/>
                  <w:szCs w:val="22"/>
                  <w:lang w:eastAsia="en-US"/>
                </w:rPr>
                <w:tab/>
                <w:t>≥ 2</w:t>
              </w:r>
            </w:ins>
          </w:p>
        </w:tc>
        <w:tc>
          <w:tcPr>
            <w:tcW w:w="1695" w:type="pct"/>
            <w:vAlign w:val="bottom"/>
          </w:tcPr>
          <w:p w14:paraId="6385CAAA" w14:textId="77777777" w:rsidR="008963F6" w:rsidRPr="005A79F2" w:rsidRDefault="008963F6" w:rsidP="006F0CE9">
            <w:pPr>
              <w:pStyle w:val="TableText10"/>
              <w:jc w:val="center"/>
              <w:rPr>
                <w:ins w:id="4597" w:author="Author"/>
                <w:sz w:val="22"/>
                <w:szCs w:val="22"/>
                <w:lang w:eastAsia="en-US"/>
              </w:rPr>
            </w:pPr>
            <w:ins w:id="4598" w:author="Author">
              <w:r w:rsidRPr="005A79F2">
                <w:rPr>
                  <w:sz w:val="22"/>
                  <w:szCs w:val="22"/>
                  <w:lang w:eastAsia="en-US"/>
                </w:rPr>
                <w:t>54 (12%)</w:t>
              </w:r>
            </w:ins>
          </w:p>
        </w:tc>
      </w:tr>
      <w:tr w:rsidR="008963F6" w:rsidRPr="005A79F2" w14:paraId="581C3832" w14:textId="77777777" w:rsidTr="00AF751E">
        <w:trPr>
          <w:ins w:id="4599" w:author="Author"/>
        </w:trPr>
        <w:tc>
          <w:tcPr>
            <w:tcW w:w="3305" w:type="pct"/>
          </w:tcPr>
          <w:p w14:paraId="4D77A7BD" w14:textId="77777777" w:rsidR="008963F6" w:rsidRPr="005A79F2" w:rsidRDefault="008963F6" w:rsidP="006F0CE9">
            <w:pPr>
              <w:pStyle w:val="TableText10"/>
              <w:rPr>
                <w:ins w:id="4600" w:author="Author"/>
                <w:b/>
                <w:bCs/>
                <w:color w:val="000000"/>
                <w:sz w:val="22"/>
                <w:szCs w:val="22"/>
                <w:lang w:eastAsia="en-US"/>
              </w:rPr>
            </w:pPr>
            <w:ins w:id="4601" w:author="Author">
              <w:r w:rsidRPr="005A79F2">
                <w:rPr>
                  <w:b/>
                  <w:bCs/>
                  <w:color w:val="000000"/>
                  <w:sz w:val="22"/>
                  <w:szCs w:val="22"/>
                  <w:lang w:eastAsia="en-US"/>
                </w:rPr>
                <w:t>Comorbiditeiten</w:t>
              </w:r>
            </w:ins>
          </w:p>
        </w:tc>
        <w:tc>
          <w:tcPr>
            <w:tcW w:w="1695" w:type="pct"/>
            <w:vAlign w:val="bottom"/>
          </w:tcPr>
          <w:p w14:paraId="026AD93A" w14:textId="77777777" w:rsidR="008963F6" w:rsidRPr="005A79F2" w:rsidRDefault="008963F6" w:rsidP="006F0CE9">
            <w:pPr>
              <w:pStyle w:val="TableText10"/>
              <w:jc w:val="center"/>
              <w:rPr>
                <w:ins w:id="4602" w:author="Author"/>
                <w:sz w:val="22"/>
                <w:szCs w:val="22"/>
                <w:lang w:eastAsia="en-US"/>
              </w:rPr>
            </w:pPr>
          </w:p>
        </w:tc>
      </w:tr>
      <w:tr w:rsidR="008963F6" w:rsidRPr="005A79F2" w14:paraId="62288FFB" w14:textId="77777777" w:rsidTr="00AF751E">
        <w:trPr>
          <w:ins w:id="4603" w:author="Author"/>
        </w:trPr>
        <w:tc>
          <w:tcPr>
            <w:tcW w:w="3305" w:type="pct"/>
          </w:tcPr>
          <w:p w14:paraId="4DA4C3DC" w14:textId="77777777" w:rsidR="008963F6" w:rsidRPr="005A79F2" w:rsidRDefault="008963F6" w:rsidP="006F0CE9">
            <w:pPr>
              <w:pStyle w:val="TableText10"/>
              <w:ind w:left="180"/>
              <w:rPr>
                <w:ins w:id="4604" w:author="Author"/>
                <w:sz w:val="22"/>
                <w:szCs w:val="22"/>
                <w:lang w:eastAsia="en-US"/>
              </w:rPr>
            </w:pPr>
            <w:ins w:id="4605" w:author="Author">
              <w:r w:rsidRPr="005A79F2">
                <w:rPr>
                  <w:sz w:val="22"/>
                  <w:szCs w:val="22"/>
                  <w:lang w:eastAsia="en-US"/>
                </w:rPr>
                <w:t>Hypertensie</w:t>
              </w:r>
            </w:ins>
          </w:p>
        </w:tc>
        <w:tc>
          <w:tcPr>
            <w:tcW w:w="1695" w:type="pct"/>
            <w:vAlign w:val="bottom"/>
          </w:tcPr>
          <w:p w14:paraId="44FABCC4" w14:textId="77777777" w:rsidR="008963F6" w:rsidRPr="005A79F2" w:rsidRDefault="008963F6" w:rsidP="006F0CE9">
            <w:pPr>
              <w:pStyle w:val="TableText10"/>
              <w:jc w:val="center"/>
              <w:rPr>
                <w:ins w:id="4606" w:author="Author"/>
                <w:sz w:val="22"/>
                <w:szCs w:val="22"/>
                <w:lang w:eastAsia="en-US"/>
              </w:rPr>
            </w:pPr>
            <w:ins w:id="4607" w:author="Author">
              <w:r w:rsidRPr="005A79F2">
                <w:rPr>
                  <w:sz w:val="22"/>
                  <w:szCs w:val="22"/>
                </w:rPr>
                <w:t>159 (35%)</w:t>
              </w:r>
            </w:ins>
          </w:p>
        </w:tc>
      </w:tr>
      <w:tr w:rsidR="008963F6" w:rsidRPr="005A79F2" w14:paraId="767F2A6A" w14:textId="77777777" w:rsidTr="00AF751E">
        <w:trPr>
          <w:ins w:id="4608" w:author="Author"/>
        </w:trPr>
        <w:tc>
          <w:tcPr>
            <w:tcW w:w="3305" w:type="pct"/>
          </w:tcPr>
          <w:p w14:paraId="492875C9" w14:textId="77777777" w:rsidR="008963F6" w:rsidRPr="005A79F2" w:rsidRDefault="008963F6" w:rsidP="006F0CE9">
            <w:pPr>
              <w:pStyle w:val="TableText10"/>
              <w:ind w:left="180"/>
              <w:rPr>
                <w:ins w:id="4609" w:author="Author"/>
                <w:sz w:val="22"/>
                <w:szCs w:val="22"/>
                <w:lang w:eastAsia="en-US"/>
              </w:rPr>
            </w:pPr>
            <w:ins w:id="4610" w:author="Author">
              <w:r w:rsidRPr="005A79F2">
                <w:rPr>
                  <w:sz w:val="22"/>
                  <w:szCs w:val="22"/>
                  <w:lang w:eastAsia="en-US"/>
                </w:rPr>
                <w:t>Diabetes</w:t>
              </w:r>
            </w:ins>
          </w:p>
        </w:tc>
        <w:tc>
          <w:tcPr>
            <w:tcW w:w="1695" w:type="pct"/>
            <w:vAlign w:val="bottom"/>
          </w:tcPr>
          <w:p w14:paraId="303B858C" w14:textId="77777777" w:rsidR="008963F6" w:rsidRPr="005A79F2" w:rsidRDefault="008963F6" w:rsidP="006F0CE9">
            <w:pPr>
              <w:pStyle w:val="TableText10"/>
              <w:jc w:val="center"/>
              <w:rPr>
                <w:ins w:id="4611" w:author="Author"/>
                <w:sz w:val="22"/>
                <w:szCs w:val="22"/>
                <w:lang w:eastAsia="en-US"/>
              </w:rPr>
            </w:pPr>
            <w:ins w:id="4612" w:author="Author">
              <w:r w:rsidRPr="005A79F2">
                <w:rPr>
                  <w:sz w:val="22"/>
                  <w:szCs w:val="22"/>
                </w:rPr>
                <w:t>57 (13%)</w:t>
              </w:r>
            </w:ins>
          </w:p>
        </w:tc>
      </w:tr>
      <w:tr w:rsidR="008963F6" w:rsidRPr="005A79F2" w14:paraId="42706CBE" w14:textId="77777777" w:rsidTr="00AF751E">
        <w:trPr>
          <w:ins w:id="4613" w:author="Author"/>
        </w:trPr>
        <w:tc>
          <w:tcPr>
            <w:tcW w:w="3305" w:type="pct"/>
          </w:tcPr>
          <w:p w14:paraId="078B2D8E" w14:textId="77777777" w:rsidR="008963F6" w:rsidRPr="005A79F2" w:rsidRDefault="008963F6" w:rsidP="006F0CE9">
            <w:pPr>
              <w:pStyle w:val="TableText10"/>
              <w:ind w:left="180"/>
              <w:rPr>
                <w:ins w:id="4614" w:author="Author"/>
                <w:sz w:val="22"/>
                <w:szCs w:val="22"/>
                <w:lang w:eastAsia="en-US"/>
              </w:rPr>
            </w:pPr>
            <w:ins w:id="4615" w:author="Author">
              <w:r w:rsidRPr="005A79F2">
                <w:rPr>
                  <w:sz w:val="22"/>
                  <w:szCs w:val="22"/>
                  <w:lang w:eastAsia="en-US"/>
                </w:rPr>
                <w:t>Hypercholesterolemie</w:t>
              </w:r>
            </w:ins>
          </w:p>
        </w:tc>
        <w:tc>
          <w:tcPr>
            <w:tcW w:w="1695" w:type="pct"/>
            <w:vAlign w:val="bottom"/>
          </w:tcPr>
          <w:p w14:paraId="015F5C9C" w14:textId="77777777" w:rsidR="008963F6" w:rsidRPr="005A79F2" w:rsidRDefault="008963F6" w:rsidP="006F0CE9">
            <w:pPr>
              <w:pStyle w:val="TableText10"/>
              <w:jc w:val="center"/>
              <w:rPr>
                <w:ins w:id="4616" w:author="Author"/>
                <w:sz w:val="22"/>
                <w:szCs w:val="22"/>
                <w:lang w:eastAsia="en-US"/>
              </w:rPr>
            </w:pPr>
            <w:ins w:id="4617" w:author="Author">
              <w:r w:rsidRPr="005A79F2">
                <w:rPr>
                  <w:sz w:val="22"/>
                  <w:szCs w:val="22"/>
                </w:rPr>
                <w:t>100 (22%)</w:t>
              </w:r>
            </w:ins>
          </w:p>
        </w:tc>
      </w:tr>
      <w:tr w:rsidR="008963F6" w:rsidRPr="005A79F2" w14:paraId="1952141E" w14:textId="77777777" w:rsidTr="00AF751E">
        <w:trPr>
          <w:ins w:id="4618" w:author="Author"/>
        </w:trPr>
        <w:tc>
          <w:tcPr>
            <w:tcW w:w="3305" w:type="pct"/>
          </w:tcPr>
          <w:p w14:paraId="6E0884F8" w14:textId="77777777" w:rsidR="008963F6" w:rsidRPr="005A79F2" w:rsidRDefault="008963F6" w:rsidP="006F0CE9">
            <w:pPr>
              <w:pStyle w:val="TableText10"/>
              <w:ind w:left="180"/>
              <w:rPr>
                <w:ins w:id="4619" w:author="Author"/>
                <w:sz w:val="22"/>
                <w:szCs w:val="22"/>
                <w:lang w:eastAsia="en-US"/>
              </w:rPr>
            </w:pPr>
            <w:ins w:id="4620" w:author="Author">
              <w:r w:rsidRPr="005A79F2">
                <w:rPr>
                  <w:sz w:val="22"/>
                  <w:szCs w:val="22"/>
                  <w:lang w:eastAsia="en-US"/>
                </w:rPr>
                <w:t>Voorgeschiedenis van ischemische hartaandoening</w:t>
              </w:r>
            </w:ins>
          </w:p>
        </w:tc>
        <w:tc>
          <w:tcPr>
            <w:tcW w:w="1695" w:type="pct"/>
            <w:vAlign w:val="bottom"/>
          </w:tcPr>
          <w:p w14:paraId="57E2227E" w14:textId="77777777" w:rsidR="008963F6" w:rsidRPr="005A79F2" w:rsidRDefault="008963F6" w:rsidP="006F0CE9">
            <w:pPr>
              <w:pStyle w:val="TableText10"/>
              <w:jc w:val="center"/>
              <w:rPr>
                <w:ins w:id="4621" w:author="Author"/>
                <w:sz w:val="22"/>
                <w:szCs w:val="22"/>
                <w:lang w:eastAsia="en-US"/>
              </w:rPr>
            </w:pPr>
            <w:ins w:id="4622" w:author="Author">
              <w:r w:rsidRPr="005A79F2">
                <w:rPr>
                  <w:sz w:val="22"/>
                  <w:szCs w:val="22"/>
                </w:rPr>
                <w:t>67 (15%)</w:t>
              </w:r>
            </w:ins>
          </w:p>
        </w:tc>
      </w:tr>
      <w:tr w:rsidR="008963F6" w:rsidRPr="005A79F2" w14:paraId="64DF2854" w14:textId="77777777" w:rsidTr="00AF751E">
        <w:trPr>
          <w:ins w:id="4623" w:author="Author"/>
        </w:trPr>
        <w:tc>
          <w:tcPr>
            <w:tcW w:w="5000" w:type="pct"/>
            <w:gridSpan w:val="2"/>
          </w:tcPr>
          <w:p w14:paraId="7CDA7C4A" w14:textId="556C7591" w:rsidR="008963F6" w:rsidRPr="005A79F2" w:rsidRDefault="008963F6" w:rsidP="006F0CE9">
            <w:pPr>
              <w:pStyle w:val="TableSource10"/>
              <w:spacing w:before="0" w:after="0"/>
              <w:rPr>
                <w:ins w:id="4624" w:author="Author"/>
                <w:szCs w:val="20"/>
                <w:lang w:eastAsia="en-US"/>
              </w:rPr>
            </w:pPr>
            <w:ins w:id="4625" w:author="Author">
              <w:r w:rsidRPr="005A79F2">
                <w:rPr>
                  <w:szCs w:val="20"/>
                  <w:vertAlign w:val="superscript"/>
                  <w:lang w:eastAsia="en-US"/>
                </w:rPr>
                <w:t xml:space="preserve">a </w:t>
              </w:r>
              <w:r w:rsidRPr="005A79F2">
                <w:rPr>
                  <w:szCs w:val="20"/>
                  <w:lang w:eastAsia="en-US"/>
                </w:rPr>
                <w:t>* van de 427 patiënten die eerdere TKI</w:t>
              </w:r>
              <w:r w:rsidRPr="005A79F2">
                <w:rPr>
                  <w:szCs w:val="20"/>
                  <w:lang w:eastAsia="en-US"/>
                </w:rPr>
                <w:noBreakHyphen/>
                <w:t>therapie met dasatinib of nilotinib meldden</w:t>
              </w:r>
              <w:r w:rsidRPr="005A79F2">
                <w:rPr>
                  <w:szCs w:val="20"/>
                  <w:vertAlign w:val="superscript"/>
                  <w:lang w:eastAsia="en-US"/>
                </w:rPr>
                <w:br/>
                <w:t xml:space="preserve">b </w:t>
              </w:r>
              <w:r w:rsidRPr="005A79F2">
                <w:rPr>
                  <w:szCs w:val="20"/>
                  <w:lang w:eastAsia="en-US"/>
                </w:rPr>
                <w:t xml:space="preserve">van de patiënten met </w:t>
              </w:r>
              <w:del w:id="4626" w:author="Author">
                <w:r w:rsidRPr="005A79F2" w:rsidDel="00D37CA8">
                  <w:rPr>
                    <w:szCs w:val="20"/>
                    <w:lang w:eastAsia="en-US"/>
                  </w:rPr>
                  <w:delText>één</w:delText>
                </w:r>
              </w:del>
              <w:r w:rsidR="00D37CA8">
                <w:rPr>
                  <w:szCs w:val="20"/>
                  <w:lang w:eastAsia="en-US"/>
                </w:rPr>
                <w:t>een</w:t>
              </w:r>
              <w:r w:rsidRPr="005A79F2">
                <w:rPr>
                  <w:szCs w:val="20"/>
                  <w:lang w:eastAsia="en-US"/>
                </w:rPr>
                <w:t xml:space="preserve"> of meer BCR ABL-kinasedomeinmutaties gedetecteerd bij baseline werden 37 unieke mutaties gedetecteerd.</w:t>
              </w:r>
            </w:ins>
          </w:p>
        </w:tc>
      </w:tr>
    </w:tbl>
    <w:p w14:paraId="601B0BAF" w14:textId="77777777" w:rsidR="008963F6" w:rsidRPr="005A79F2" w:rsidRDefault="008963F6" w:rsidP="006F0CE9">
      <w:pPr>
        <w:rPr>
          <w:ins w:id="4627" w:author="Author"/>
          <w:szCs w:val="22"/>
        </w:rPr>
      </w:pPr>
    </w:p>
    <w:p w14:paraId="089C2B5E" w14:textId="24C03156" w:rsidR="008963F6" w:rsidRPr="005A79F2" w:rsidRDefault="008963F6" w:rsidP="006F0CE9">
      <w:pPr>
        <w:rPr>
          <w:ins w:id="4628" w:author="Author"/>
          <w:szCs w:val="22"/>
        </w:rPr>
      </w:pPr>
      <w:ins w:id="4629" w:author="Author">
        <w:r w:rsidRPr="005A79F2">
          <w:rPr>
            <w:szCs w:val="22"/>
          </w:rPr>
          <w:t xml:space="preserve">In totaal had 55% van de patiënten </w:t>
        </w:r>
        <w:del w:id="4630" w:author="Author">
          <w:r w:rsidRPr="005A79F2" w:rsidDel="00D37CA8">
            <w:rPr>
              <w:szCs w:val="22"/>
            </w:rPr>
            <w:delText>één</w:delText>
          </w:r>
        </w:del>
        <w:r w:rsidR="00D37CA8">
          <w:rPr>
            <w:szCs w:val="22"/>
          </w:rPr>
          <w:t>een</w:t>
        </w:r>
        <w:r w:rsidRPr="005A79F2">
          <w:rPr>
            <w:szCs w:val="22"/>
          </w:rPr>
          <w:t xml:space="preserve"> of meer BCR</w:t>
        </w:r>
        <w:r w:rsidRPr="005A79F2">
          <w:rPr>
            <w:szCs w:val="22"/>
          </w:rPr>
          <w:noBreakHyphen/>
          <w:t>ABL</w:t>
        </w:r>
        <w:r w:rsidRPr="005A79F2">
          <w:rPr>
            <w:szCs w:val="22"/>
          </w:rPr>
          <w:noBreakHyphen/>
          <w:t>kinasedomeinmutaties bij aanvang. De vaakst voorkomende waren: T315I (29%), F317L (8%), F255K (4%) en E359V (4%). Bij 67% van de CP</w:t>
        </w:r>
        <w:r w:rsidRPr="005A79F2">
          <w:rPr>
            <w:szCs w:val="22"/>
          </w:rPr>
          <w:noBreakHyphen/>
          <w:t>CML</w:t>
        </w:r>
        <w:r w:rsidRPr="005A79F2">
          <w:rPr>
            <w:szCs w:val="22"/>
          </w:rPr>
          <w:noBreakHyphen/>
          <w:t>patiënten in het R/I</w:t>
        </w:r>
        <w:r w:rsidRPr="005A79F2">
          <w:rPr>
            <w:szCs w:val="22"/>
          </w:rPr>
          <w:noBreakHyphen/>
          <w:t>cohort werden geen mutaties waargenomen bij aanvang van het onderzoek.</w:t>
        </w:r>
      </w:ins>
    </w:p>
    <w:p w14:paraId="6A38731D" w14:textId="77777777" w:rsidR="008963F6" w:rsidRPr="005A79F2" w:rsidRDefault="008963F6" w:rsidP="006F0CE9">
      <w:pPr>
        <w:rPr>
          <w:ins w:id="4631" w:author="Author"/>
          <w:szCs w:val="22"/>
        </w:rPr>
      </w:pPr>
    </w:p>
    <w:p w14:paraId="12A501B2" w14:textId="7C318223" w:rsidR="008963F6" w:rsidRPr="005A79F2" w:rsidRDefault="008963F6" w:rsidP="006F0CE9">
      <w:pPr>
        <w:rPr>
          <w:ins w:id="4632" w:author="Author"/>
          <w:szCs w:val="22"/>
        </w:rPr>
      </w:pPr>
      <w:ins w:id="4633" w:author="Author">
        <w:r w:rsidRPr="005A79F2">
          <w:rPr>
            <w:szCs w:val="22"/>
          </w:rPr>
          <w:t>De werkzaamheidsresultaten staan in tabel</w:t>
        </w:r>
        <w:del w:id="4634" w:author="Author">
          <w:r w:rsidRPr="005A79F2" w:rsidDel="00D37CA8">
            <w:rPr>
              <w:szCs w:val="22"/>
            </w:rPr>
            <w:delText>len</w:delText>
          </w:r>
        </w:del>
        <w:r w:rsidRPr="005A79F2">
          <w:rPr>
            <w:szCs w:val="22"/>
          </w:rPr>
          <w:t xml:space="preserve"> </w:t>
        </w:r>
        <w:r w:rsidR="001E430E" w:rsidRPr="005A79F2">
          <w:rPr>
            <w:szCs w:val="22"/>
          </w:rPr>
          <w:t>10</w:t>
        </w:r>
        <w:r w:rsidRPr="005A79F2">
          <w:rPr>
            <w:szCs w:val="22"/>
          </w:rPr>
          <w:t xml:space="preserve">, </w:t>
        </w:r>
        <w:r w:rsidR="001E430E" w:rsidRPr="005A79F2">
          <w:rPr>
            <w:szCs w:val="22"/>
          </w:rPr>
          <w:t>11</w:t>
        </w:r>
        <w:r w:rsidRPr="005A79F2">
          <w:rPr>
            <w:szCs w:val="22"/>
          </w:rPr>
          <w:t xml:space="preserve"> en 1</w:t>
        </w:r>
        <w:r w:rsidR="001E430E" w:rsidRPr="005A79F2">
          <w:rPr>
            <w:szCs w:val="22"/>
          </w:rPr>
          <w:t>2</w:t>
        </w:r>
        <w:r w:rsidRPr="005A79F2">
          <w:rPr>
            <w:szCs w:val="22"/>
          </w:rPr>
          <w:t xml:space="preserve"> weergegeven.</w:t>
        </w:r>
      </w:ins>
    </w:p>
    <w:p w14:paraId="5F3EBB31" w14:textId="77777777" w:rsidR="008963F6" w:rsidRPr="005A79F2" w:rsidRDefault="008963F6" w:rsidP="006F0CE9">
      <w:pPr>
        <w:rPr>
          <w:ins w:id="4635" w:author="Author"/>
          <w:szCs w:val="22"/>
        </w:rPr>
      </w:pPr>
    </w:p>
    <w:p w14:paraId="04A0231E" w14:textId="1E47F968" w:rsidR="008963F6" w:rsidRPr="005A79F2" w:rsidRDefault="008963F6" w:rsidP="006F0CE9">
      <w:pPr>
        <w:pStyle w:val="Table"/>
        <w:keepNext/>
        <w:keepLines/>
        <w:tabs>
          <w:tab w:val="clear" w:pos="1008"/>
        </w:tabs>
        <w:ind w:left="1134" w:hanging="1134"/>
        <w:jc w:val="left"/>
        <w:rPr>
          <w:ins w:id="4636" w:author="Author"/>
          <w:szCs w:val="22"/>
        </w:rPr>
      </w:pPr>
      <w:ins w:id="4637" w:author="Author">
        <w:r w:rsidRPr="005A79F2">
          <w:rPr>
            <w:bCs/>
            <w:szCs w:val="22"/>
          </w:rPr>
          <w:t>Tabel 1</w:t>
        </w:r>
        <w:r w:rsidR="001E430E" w:rsidRPr="005A79F2">
          <w:rPr>
            <w:bCs/>
            <w:szCs w:val="22"/>
          </w:rPr>
          <w:t>0</w:t>
        </w:r>
        <w:r w:rsidRPr="005A79F2">
          <w:rPr>
            <w:bCs/>
            <w:szCs w:val="22"/>
          </w:rPr>
          <w:tab/>
          <w:t>Werkzaamheid van Iclusig bij resistente of intolerante patiënten met CML in de chronische fase</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1867"/>
        <w:gridCol w:w="2137"/>
        <w:gridCol w:w="2127"/>
      </w:tblGrid>
      <w:tr w:rsidR="008963F6" w:rsidRPr="005A79F2" w14:paraId="663C1C9D" w14:textId="77777777" w:rsidTr="00AF751E">
        <w:trPr>
          <w:cantSplit/>
          <w:trHeight w:val="260"/>
          <w:ins w:id="4638" w:author="Author"/>
        </w:trPr>
        <w:tc>
          <w:tcPr>
            <w:tcW w:w="2985" w:type="dxa"/>
            <w:vMerge w:val="restart"/>
          </w:tcPr>
          <w:p w14:paraId="0E6FE0FC" w14:textId="77777777" w:rsidR="008963F6" w:rsidRPr="005A79F2" w:rsidRDefault="008963F6" w:rsidP="006F0CE9">
            <w:pPr>
              <w:pStyle w:val="TableHeader10"/>
              <w:keepNext/>
              <w:keepLines/>
              <w:rPr>
                <w:ins w:id="4639" w:author="Author"/>
                <w:sz w:val="22"/>
                <w:szCs w:val="22"/>
                <w:lang w:eastAsia="en-US"/>
              </w:rPr>
            </w:pPr>
          </w:p>
        </w:tc>
        <w:tc>
          <w:tcPr>
            <w:tcW w:w="1900" w:type="dxa"/>
            <w:vMerge w:val="restart"/>
          </w:tcPr>
          <w:p w14:paraId="7516E807" w14:textId="77777777" w:rsidR="008963F6" w:rsidRPr="005A79F2" w:rsidRDefault="008963F6" w:rsidP="006F0CE9">
            <w:pPr>
              <w:pStyle w:val="TableHeader10"/>
              <w:keepNext/>
              <w:keepLines/>
              <w:rPr>
                <w:ins w:id="4640" w:author="Author"/>
                <w:sz w:val="22"/>
                <w:szCs w:val="22"/>
                <w:lang w:eastAsia="en-US"/>
              </w:rPr>
            </w:pPr>
            <w:ins w:id="4641" w:author="Author">
              <w:r w:rsidRPr="005A79F2">
                <w:rPr>
                  <w:bCs/>
                  <w:sz w:val="22"/>
                  <w:szCs w:val="22"/>
                  <w:lang w:eastAsia="en-US"/>
                </w:rPr>
                <w:t>Totaal</w:t>
              </w:r>
            </w:ins>
          </w:p>
          <w:p w14:paraId="0AD05580" w14:textId="77777777" w:rsidR="008963F6" w:rsidRPr="005A79F2" w:rsidRDefault="008963F6" w:rsidP="006F0CE9">
            <w:pPr>
              <w:pStyle w:val="TableHeader10"/>
              <w:keepNext/>
              <w:keepLines/>
              <w:rPr>
                <w:ins w:id="4642" w:author="Author"/>
                <w:sz w:val="22"/>
                <w:szCs w:val="22"/>
                <w:lang w:eastAsia="en-US"/>
              </w:rPr>
            </w:pPr>
            <w:ins w:id="4643" w:author="Author">
              <w:r w:rsidRPr="005A79F2">
                <w:rPr>
                  <w:bCs/>
                  <w:sz w:val="22"/>
                  <w:szCs w:val="22"/>
                  <w:lang w:eastAsia="en-US"/>
                </w:rPr>
                <w:t>(N = 267)</w:t>
              </w:r>
            </w:ins>
          </w:p>
        </w:tc>
        <w:tc>
          <w:tcPr>
            <w:tcW w:w="4358" w:type="dxa"/>
            <w:gridSpan w:val="2"/>
          </w:tcPr>
          <w:p w14:paraId="756CB3D6" w14:textId="77777777" w:rsidR="008963F6" w:rsidRPr="005A79F2" w:rsidRDefault="008963F6" w:rsidP="006F0CE9">
            <w:pPr>
              <w:pStyle w:val="TableHeader10"/>
              <w:keepNext/>
              <w:keepLines/>
              <w:rPr>
                <w:ins w:id="4644" w:author="Author"/>
                <w:sz w:val="22"/>
                <w:szCs w:val="22"/>
                <w:lang w:eastAsia="en-US"/>
              </w:rPr>
            </w:pPr>
            <w:ins w:id="4645" w:author="Author">
              <w:r w:rsidRPr="005A79F2">
                <w:rPr>
                  <w:bCs/>
                  <w:sz w:val="22"/>
                  <w:szCs w:val="22"/>
                  <w:lang w:eastAsia="en-US"/>
                </w:rPr>
                <w:t>Resistent of intolerant</w:t>
              </w:r>
            </w:ins>
          </w:p>
        </w:tc>
      </w:tr>
      <w:tr w:rsidR="008963F6" w:rsidRPr="005A79F2" w14:paraId="17A4990B" w14:textId="77777777" w:rsidTr="00AF751E">
        <w:trPr>
          <w:cantSplit/>
          <w:ins w:id="4646" w:author="Author"/>
        </w:trPr>
        <w:tc>
          <w:tcPr>
            <w:tcW w:w="2985" w:type="dxa"/>
            <w:vMerge/>
          </w:tcPr>
          <w:p w14:paraId="2B22A740" w14:textId="77777777" w:rsidR="008963F6" w:rsidRPr="005A79F2" w:rsidRDefault="008963F6" w:rsidP="006F0CE9">
            <w:pPr>
              <w:pStyle w:val="TableHeader10"/>
              <w:keepNext/>
              <w:keepLines/>
              <w:rPr>
                <w:ins w:id="4647" w:author="Author"/>
                <w:sz w:val="22"/>
                <w:szCs w:val="22"/>
                <w:lang w:eastAsia="en-US"/>
              </w:rPr>
            </w:pPr>
          </w:p>
        </w:tc>
        <w:tc>
          <w:tcPr>
            <w:tcW w:w="1900" w:type="dxa"/>
            <w:vMerge/>
          </w:tcPr>
          <w:p w14:paraId="6B771186" w14:textId="77777777" w:rsidR="008963F6" w:rsidRPr="005A79F2" w:rsidRDefault="008963F6" w:rsidP="006F0CE9">
            <w:pPr>
              <w:pStyle w:val="TableHeader10"/>
              <w:keepNext/>
              <w:keepLines/>
              <w:rPr>
                <w:ins w:id="4648" w:author="Author"/>
                <w:sz w:val="22"/>
                <w:szCs w:val="22"/>
                <w:lang w:eastAsia="en-US"/>
              </w:rPr>
            </w:pPr>
          </w:p>
        </w:tc>
        <w:tc>
          <w:tcPr>
            <w:tcW w:w="2182" w:type="dxa"/>
          </w:tcPr>
          <w:p w14:paraId="51E82243" w14:textId="77777777" w:rsidR="008963F6" w:rsidRPr="005A79F2" w:rsidRDefault="008963F6" w:rsidP="006F0CE9">
            <w:pPr>
              <w:pStyle w:val="TableHeader10"/>
              <w:keepNext/>
              <w:keepLines/>
              <w:rPr>
                <w:ins w:id="4649" w:author="Author"/>
                <w:sz w:val="22"/>
                <w:szCs w:val="22"/>
                <w:lang w:eastAsia="en-US"/>
              </w:rPr>
            </w:pPr>
            <w:ins w:id="4650" w:author="Author">
              <w:r w:rsidRPr="005A79F2">
                <w:rPr>
                  <w:sz w:val="22"/>
                  <w:szCs w:val="22"/>
                  <w:lang w:eastAsia="en-US"/>
                </w:rPr>
                <w:t>R/I</w:t>
              </w:r>
              <w:r w:rsidRPr="005A79F2">
                <w:rPr>
                  <w:sz w:val="22"/>
                  <w:szCs w:val="22"/>
                  <w:lang w:eastAsia="en-US"/>
                </w:rPr>
                <w:noBreakHyphen/>
              </w:r>
            </w:ins>
          </w:p>
          <w:p w14:paraId="5177436C" w14:textId="77777777" w:rsidR="008963F6" w:rsidRPr="005A79F2" w:rsidRDefault="008963F6" w:rsidP="006F0CE9">
            <w:pPr>
              <w:pStyle w:val="TableHeader10"/>
              <w:keepNext/>
              <w:keepLines/>
              <w:rPr>
                <w:ins w:id="4651" w:author="Author"/>
                <w:sz w:val="22"/>
                <w:szCs w:val="22"/>
                <w:lang w:eastAsia="en-US"/>
              </w:rPr>
            </w:pPr>
            <w:ins w:id="4652" w:author="Author">
              <w:r w:rsidRPr="005A79F2">
                <w:rPr>
                  <w:sz w:val="22"/>
                  <w:szCs w:val="22"/>
                  <w:lang w:eastAsia="en-US"/>
                </w:rPr>
                <w:t>cohort</w:t>
              </w:r>
            </w:ins>
          </w:p>
          <w:p w14:paraId="67627354" w14:textId="77777777" w:rsidR="008963F6" w:rsidRPr="005A79F2" w:rsidRDefault="008963F6" w:rsidP="006F0CE9">
            <w:pPr>
              <w:pStyle w:val="TableHeader10"/>
              <w:keepNext/>
              <w:keepLines/>
              <w:rPr>
                <w:ins w:id="4653" w:author="Author"/>
                <w:sz w:val="22"/>
                <w:szCs w:val="22"/>
                <w:lang w:eastAsia="en-US"/>
              </w:rPr>
            </w:pPr>
            <w:ins w:id="4654" w:author="Author">
              <w:r w:rsidRPr="005A79F2">
                <w:rPr>
                  <w:bCs/>
                  <w:sz w:val="22"/>
                  <w:szCs w:val="22"/>
                  <w:lang w:eastAsia="en-US"/>
                </w:rPr>
                <w:t>(N = 203)</w:t>
              </w:r>
            </w:ins>
          </w:p>
        </w:tc>
        <w:tc>
          <w:tcPr>
            <w:tcW w:w="2176" w:type="dxa"/>
          </w:tcPr>
          <w:p w14:paraId="46EF4956" w14:textId="77777777" w:rsidR="008963F6" w:rsidRPr="005A79F2" w:rsidRDefault="008963F6" w:rsidP="006F0CE9">
            <w:pPr>
              <w:pStyle w:val="TableHeader10"/>
              <w:keepNext/>
              <w:keepLines/>
              <w:rPr>
                <w:ins w:id="4655" w:author="Author"/>
                <w:sz w:val="22"/>
                <w:szCs w:val="22"/>
                <w:lang w:eastAsia="en-US"/>
              </w:rPr>
            </w:pPr>
            <w:ins w:id="4656" w:author="Author">
              <w:r w:rsidRPr="005A79F2">
                <w:rPr>
                  <w:sz w:val="22"/>
                  <w:szCs w:val="22"/>
                  <w:lang w:eastAsia="en-US"/>
                </w:rPr>
                <w:t>T315I</w:t>
              </w:r>
              <w:r w:rsidRPr="005A79F2">
                <w:rPr>
                  <w:sz w:val="22"/>
                  <w:szCs w:val="22"/>
                  <w:lang w:eastAsia="en-US"/>
                </w:rPr>
                <w:noBreakHyphen/>
              </w:r>
            </w:ins>
          </w:p>
          <w:p w14:paraId="64DD50B1" w14:textId="77777777" w:rsidR="008963F6" w:rsidRPr="005A79F2" w:rsidRDefault="008963F6" w:rsidP="006F0CE9">
            <w:pPr>
              <w:pStyle w:val="TableHeader10"/>
              <w:keepNext/>
              <w:keepLines/>
              <w:rPr>
                <w:ins w:id="4657" w:author="Author"/>
                <w:sz w:val="22"/>
                <w:szCs w:val="22"/>
                <w:lang w:eastAsia="en-US"/>
              </w:rPr>
            </w:pPr>
            <w:ins w:id="4658" w:author="Author">
              <w:r w:rsidRPr="005A79F2">
                <w:rPr>
                  <w:sz w:val="22"/>
                  <w:szCs w:val="22"/>
                  <w:lang w:eastAsia="en-US"/>
                </w:rPr>
                <w:t>cohort</w:t>
              </w:r>
            </w:ins>
          </w:p>
          <w:p w14:paraId="196D7816" w14:textId="77777777" w:rsidR="008963F6" w:rsidRPr="005A79F2" w:rsidRDefault="008963F6" w:rsidP="006F0CE9">
            <w:pPr>
              <w:pStyle w:val="TableHeader10"/>
              <w:keepNext/>
              <w:keepLines/>
              <w:rPr>
                <w:ins w:id="4659" w:author="Author"/>
                <w:sz w:val="22"/>
                <w:szCs w:val="22"/>
                <w:lang w:eastAsia="en-US"/>
              </w:rPr>
            </w:pPr>
            <w:ins w:id="4660" w:author="Author">
              <w:r w:rsidRPr="005A79F2">
                <w:rPr>
                  <w:bCs/>
                  <w:sz w:val="22"/>
                  <w:szCs w:val="22"/>
                  <w:lang w:eastAsia="en-US"/>
                </w:rPr>
                <w:t>(N = 64)</w:t>
              </w:r>
            </w:ins>
          </w:p>
        </w:tc>
      </w:tr>
      <w:tr w:rsidR="008963F6" w:rsidRPr="005A79F2" w14:paraId="7BEBCC21" w14:textId="77777777" w:rsidTr="00AF751E">
        <w:trPr>
          <w:ins w:id="4661" w:author="Author"/>
        </w:trPr>
        <w:tc>
          <w:tcPr>
            <w:tcW w:w="2985" w:type="dxa"/>
          </w:tcPr>
          <w:p w14:paraId="2090058D" w14:textId="77777777" w:rsidR="008963F6" w:rsidRPr="005A79F2" w:rsidRDefault="008963F6" w:rsidP="006F0CE9">
            <w:pPr>
              <w:pStyle w:val="TableText10"/>
              <w:keepNext/>
              <w:keepLines/>
              <w:rPr>
                <w:ins w:id="4662" w:author="Author"/>
                <w:b/>
                <w:sz w:val="22"/>
                <w:szCs w:val="22"/>
                <w:lang w:eastAsia="en-US"/>
              </w:rPr>
            </w:pPr>
            <w:ins w:id="4663" w:author="Author">
              <w:r w:rsidRPr="005A79F2">
                <w:rPr>
                  <w:b/>
                  <w:bCs/>
                  <w:sz w:val="22"/>
                  <w:szCs w:val="22"/>
                  <w:lang w:eastAsia="en-US"/>
                </w:rPr>
                <w:t>Cytogenetische respons</w:t>
              </w:r>
            </w:ins>
          </w:p>
        </w:tc>
        <w:tc>
          <w:tcPr>
            <w:tcW w:w="1900" w:type="dxa"/>
          </w:tcPr>
          <w:p w14:paraId="5031C1CC" w14:textId="77777777" w:rsidR="008963F6" w:rsidRPr="005A79F2" w:rsidRDefault="008963F6" w:rsidP="006F0CE9">
            <w:pPr>
              <w:pStyle w:val="TableText10"/>
              <w:keepNext/>
              <w:keepLines/>
              <w:rPr>
                <w:ins w:id="4664" w:author="Author"/>
                <w:sz w:val="22"/>
                <w:szCs w:val="22"/>
                <w:lang w:eastAsia="en-US"/>
              </w:rPr>
            </w:pPr>
          </w:p>
        </w:tc>
        <w:tc>
          <w:tcPr>
            <w:tcW w:w="2182" w:type="dxa"/>
          </w:tcPr>
          <w:p w14:paraId="1FE48534" w14:textId="77777777" w:rsidR="008963F6" w:rsidRPr="005A79F2" w:rsidRDefault="008963F6" w:rsidP="006F0CE9">
            <w:pPr>
              <w:pStyle w:val="TableText10"/>
              <w:keepNext/>
              <w:keepLines/>
              <w:rPr>
                <w:ins w:id="4665" w:author="Author"/>
                <w:sz w:val="22"/>
                <w:szCs w:val="22"/>
                <w:lang w:eastAsia="en-US"/>
              </w:rPr>
            </w:pPr>
          </w:p>
        </w:tc>
        <w:tc>
          <w:tcPr>
            <w:tcW w:w="2176" w:type="dxa"/>
          </w:tcPr>
          <w:p w14:paraId="1CD6EA6B" w14:textId="77777777" w:rsidR="008963F6" w:rsidRPr="005A79F2" w:rsidRDefault="008963F6" w:rsidP="006F0CE9">
            <w:pPr>
              <w:pStyle w:val="TableText10"/>
              <w:keepNext/>
              <w:keepLines/>
              <w:rPr>
                <w:ins w:id="4666" w:author="Author"/>
                <w:sz w:val="22"/>
                <w:szCs w:val="22"/>
                <w:lang w:eastAsia="en-US"/>
              </w:rPr>
            </w:pPr>
          </w:p>
        </w:tc>
      </w:tr>
      <w:tr w:rsidR="008963F6" w:rsidRPr="005A79F2" w14:paraId="0441C45F" w14:textId="77777777" w:rsidTr="00AF751E">
        <w:trPr>
          <w:ins w:id="4667" w:author="Author"/>
        </w:trPr>
        <w:tc>
          <w:tcPr>
            <w:tcW w:w="2985" w:type="dxa"/>
          </w:tcPr>
          <w:p w14:paraId="20031636" w14:textId="77777777" w:rsidR="008963F6" w:rsidRPr="005A79F2" w:rsidRDefault="008963F6" w:rsidP="006F0CE9">
            <w:pPr>
              <w:pStyle w:val="TableText10"/>
              <w:keepNext/>
              <w:rPr>
                <w:ins w:id="4668" w:author="Author"/>
                <w:sz w:val="22"/>
                <w:szCs w:val="22"/>
                <w:lang w:eastAsia="en-US"/>
              </w:rPr>
            </w:pPr>
            <w:ins w:id="4669" w:author="Author">
              <w:r w:rsidRPr="005A79F2">
                <w:rPr>
                  <w:sz w:val="22"/>
                  <w:szCs w:val="22"/>
                  <w:lang w:eastAsia="en-US"/>
                </w:rPr>
                <w:t xml:space="preserve">Uitgebreid (MCyR) </w:t>
              </w:r>
              <w:r w:rsidRPr="005A79F2">
                <w:rPr>
                  <w:sz w:val="22"/>
                  <w:szCs w:val="22"/>
                  <w:vertAlign w:val="superscript"/>
                  <w:lang w:eastAsia="en-US"/>
                </w:rPr>
                <w:t>a</w:t>
              </w:r>
              <w:r w:rsidRPr="005A79F2">
                <w:rPr>
                  <w:sz w:val="22"/>
                  <w:szCs w:val="22"/>
                  <w:lang w:eastAsia="en-US"/>
                </w:rPr>
                <w:t xml:space="preserve"> </w:t>
              </w:r>
            </w:ins>
          </w:p>
          <w:p w14:paraId="3177D1C9" w14:textId="77777777" w:rsidR="008963F6" w:rsidRPr="005A79F2" w:rsidRDefault="008963F6" w:rsidP="006F0CE9">
            <w:pPr>
              <w:pStyle w:val="TableText10"/>
              <w:keepNext/>
              <w:rPr>
                <w:ins w:id="4670" w:author="Author"/>
                <w:sz w:val="22"/>
                <w:szCs w:val="22"/>
                <w:lang w:eastAsia="en-US"/>
              </w:rPr>
            </w:pPr>
            <w:ins w:id="4671" w:author="Author">
              <w:r w:rsidRPr="005A79F2">
                <w:rPr>
                  <w:sz w:val="22"/>
                  <w:szCs w:val="22"/>
                  <w:lang w:eastAsia="en-US"/>
                </w:rPr>
                <w:t xml:space="preserve">% </w:t>
              </w:r>
            </w:ins>
          </w:p>
          <w:p w14:paraId="5CB7E063" w14:textId="77777777" w:rsidR="008963F6" w:rsidRPr="005A79F2" w:rsidRDefault="008963F6" w:rsidP="006F0CE9">
            <w:pPr>
              <w:pStyle w:val="TableText10"/>
              <w:keepNext/>
              <w:rPr>
                <w:ins w:id="4672" w:author="Author"/>
                <w:sz w:val="22"/>
                <w:szCs w:val="22"/>
                <w:lang w:eastAsia="en-US"/>
              </w:rPr>
            </w:pPr>
            <w:ins w:id="4673" w:author="Author">
              <w:r w:rsidRPr="005A79F2">
                <w:rPr>
                  <w:sz w:val="22"/>
                  <w:szCs w:val="22"/>
                  <w:lang w:eastAsia="en-US"/>
                </w:rPr>
                <w:t>(95% BI)</w:t>
              </w:r>
            </w:ins>
          </w:p>
        </w:tc>
        <w:tc>
          <w:tcPr>
            <w:tcW w:w="1900" w:type="dxa"/>
          </w:tcPr>
          <w:p w14:paraId="1528240A" w14:textId="77777777" w:rsidR="008963F6" w:rsidRPr="005A79F2" w:rsidRDefault="008963F6" w:rsidP="006F0CE9">
            <w:pPr>
              <w:pStyle w:val="TableText10"/>
              <w:keepNext/>
              <w:jc w:val="center"/>
              <w:rPr>
                <w:ins w:id="4674" w:author="Author"/>
                <w:sz w:val="22"/>
                <w:szCs w:val="22"/>
                <w:lang w:eastAsia="en-US"/>
              </w:rPr>
            </w:pPr>
          </w:p>
          <w:p w14:paraId="3FFB4097" w14:textId="77777777" w:rsidR="008963F6" w:rsidRPr="005A79F2" w:rsidRDefault="008963F6" w:rsidP="006F0CE9">
            <w:pPr>
              <w:pStyle w:val="TableText10"/>
              <w:keepNext/>
              <w:jc w:val="center"/>
              <w:rPr>
                <w:ins w:id="4675" w:author="Author"/>
                <w:sz w:val="22"/>
                <w:szCs w:val="22"/>
                <w:lang w:eastAsia="en-US"/>
              </w:rPr>
            </w:pPr>
            <w:ins w:id="4676" w:author="Author">
              <w:r w:rsidRPr="005A79F2">
                <w:rPr>
                  <w:sz w:val="22"/>
                  <w:szCs w:val="22"/>
                  <w:lang w:eastAsia="en-US"/>
                </w:rPr>
                <w:t>55%</w:t>
              </w:r>
            </w:ins>
          </w:p>
          <w:p w14:paraId="24E9BA19" w14:textId="77777777" w:rsidR="008963F6" w:rsidRPr="005A79F2" w:rsidRDefault="008963F6" w:rsidP="006F0CE9">
            <w:pPr>
              <w:pStyle w:val="TableText10"/>
              <w:keepNext/>
              <w:jc w:val="center"/>
              <w:rPr>
                <w:ins w:id="4677" w:author="Author"/>
                <w:sz w:val="22"/>
                <w:szCs w:val="22"/>
                <w:lang w:eastAsia="en-US"/>
              </w:rPr>
            </w:pPr>
            <w:ins w:id="4678" w:author="Author">
              <w:r w:rsidRPr="005A79F2">
                <w:rPr>
                  <w:sz w:val="22"/>
                  <w:szCs w:val="22"/>
                  <w:lang w:eastAsia="en-US"/>
                </w:rPr>
                <w:t>(49</w:t>
              </w:r>
              <w:r w:rsidRPr="005A79F2">
                <w:rPr>
                  <w:sz w:val="22"/>
                  <w:szCs w:val="22"/>
                  <w:lang w:eastAsia="en-US"/>
                </w:rPr>
                <w:noBreakHyphen/>
                <w:t>62)</w:t>
              </w:r>
            </w:ins>
          </w:p>
        </w:tc>
        <w:tc>
          <w:tcPr>
            <w:tcW w:w="2182" w:type="dxa"/>
          </w:tcPr>
          <w:p w14:paraId="3595115F" w14:textId="77777777" w:rsidR="008963F6" w:rsidRPr="005A79F2" w:rsidRDefault="008963F6" w:rsidP="006F0CE9">
            <w:pPr>
              <w:pStyle w:val="TableText10"/>
              <w:keepNext/>
              <w:jc w:val="center"/>
              <w:rPr>
                <w:ins w:id="4679" w:author="Author"/>
                <w:sz w:val="22"/>
                <w:szCs w:val="22"/>
                <w:lang w:eastAsia="en-US"/>
              </w:rPr>
            </w:pPr>
          </w:p>
          <w:p w14:paraId="32C83D82" w14:textId="77777777" w:rsidR="008963F6" w:rsidRPr="005A79F2" w:rsidRDefault="008963F6" w:rsidP="006F0CE9">
            <w:pPr>
              <w:pStyle w:val="TableText10"/>
              <w:keepNext/>
              <w:jc w:val="center"/>
              <w:rPr>
                <w:ins w:id="4680" w:author="Author"/>
                <w:sz w:val="22"/>
                <w:szCs w:val="22"/>
                <w:lang w:eastAsia="en-US"/>
              </w:rPr>
            </w:pPr>
            <w:ins w:id="4681" w:author="Author">
              <w:r w:rsidRPr="005A79F2">
                <w:rPr>
                  <w:sz w:val="22"/>
                  <w:szCs w:val="22"/>
                  <w:lang w:eastAsia="en-US"/>
                </w:rPr>
                <w:t>51%</w:t>
              </w:r>
            </w:ins>
          </w:p>
          <w:p w14:paraId="46EC6F74" w14:textId="77777777" w:rsidR="008963F6" w:rsidRPr="005A79F2" w:rsidRDefault="008963F6" w:rsidP="006F0CE9">
            <w:pPr>
              <w:pStyle w:val="TableText10"/>
              <w:keepNext/>
              <w:jc w:val="center"/>
              <w:rPr>
                <w:ins w:id="4682" w:author="Author"/>
                <w:sz w:val="22"/>
                <w:szCs w:val="22"/>
                <w:lang w:eastAsia="en-US"/>
              </w:rPr>
            </w:pPr>
            <w:ins w:id="4683" w:author="Author">
              <w:r w:rsidRPr="005A79F2">
                <w:rPr>
                  <w:sz w:val="22"/>
                  <w:szCs w:val="22"/>
                  <w:lang w:eastAsia="en-US"/>
                </w:rPr>
                <w:t>(44</w:t>
              </w:r>
              <w:r w:rsidRPr="005A79F2">
                <w:rPr>
                  <w:sz w:val="22"/>
                  <w:szCs w:val="22"/>
                  <w:lang w:eastAsia="en-US"/>
                </w:rPr>
                <w:noBreakHyphen/>
                <w:t>58)</w:t>
              </w:r>
            </w:ins>
          </w:p>
        </w:tc>
        <w:tc>
          <w:tcPr>
            <w:tcW w:w="2176" w:type="dxa"/>
          </w:tcPr>
          <w:p w14:paraId="777C9D10" w14:textId="77777777" w:rsidR="008963F6" w:rsidRPr="005A79F2" w:rsidRDefault="008963F6" w:rsidP="006F0CE9">
            <w:pPr>
              <w:pStyle w:val="TableText10"/>
              <w:keepNext/>
              <w:jc w:val="center"/>
              <w:rPr>
                <w:ins w:id="4684" w:author="Author"/>
                <w:sz w:val="22"/>
                <w:szCs w:val="22"/>
                <w:lang w:eastAsia="en-US"/>
              </w:rPr>
            </w:pPr>
          </w:p>
          <w:p w14:paraId="02A26C8C" w14:textId="77777777" w:rsidR="008963F6" w:rsidRPr="005A79F2" w:rsidRDefault="008963F6" w:rsidP="006F0CE9">
            <w:pPr>
              <w:pStyle w:val="TableText10"/>
              <w:keepNext/>
              <w:jc w:val="center"/>
              <w:rPr>
                <w:ins w:id="4685" w:author="Author"/>
                <w:sz w:val="22"/>
                <w:szCs w:val="22"/>
                <w:lang w:eastAsia="en-US"/>
              </w:rPr>
            </w:pPr>
            <w:ins w:id="4686" w:author="Author">
              <w:r w:rsidRPr="005A79F2">
                <w:rPr>
                  <w:sz w:val="22"/>
                  <w:szCs w:val="22"/>
                  <w:lang w:eastAsia="en-US"/>
                </w:rPr>
                <w:t>70%</w:t>
              </w:r>
            </w:ins>
          </w:p>
          <w:p w14:paraId="2C2AE28B" w14:textId="77777777" w:rsidR="008963F6" w:rsidRPr="005A79F2" w:rsidRDefault="008963F6" w:rsidP="006F0CE9">
            <w:pPr>
              <w:pStyle w:val="TableText10"/>
              <w:keepNext/>
              <w:jc w:val="center"/>
              <w:rPr>
                <w:ins w:id="4687" w:author="Author"/>
                <w:sz w:val="22"/>
                <w:szCs w:val="22"/>
                <w:lang w:eastAsia="en-US"/>
              </w:rPr>
            </w:pPr>
            <w:ins w:id="4688" w:author="Author">
              <w:r w:rsidRPr="005A79F2">
                <w:rPr>
                  <w:sz w:val="22"/>
                  <w:szCs w:val="22"/>
                  <w:lang w:eastAsia="en-US"/>
                </w:rPr>
                <w:t>(58</w:t>
              </w:r>
              <w:r w:rsidRPr="005A79F2">
                <w:rPr>
                  <w:sz w:val="22"/>
                  <w:szCs w:val="22"/>
                  <w:lang w:eastAsia="en-US"/>
                </w:rPr>
                <w:noBreakHyphen/>
                <w:t>81)</w:t>
              </w:r>
            </w:ins>
          </w:p>
        </w:tc>
      </w:tr>
      <w:tr w:rsidR="008963F6" w:rsidRPr="005A79F2" w14:paraId="1911E8B9" w14:textId="77777777" w:rsidTr="00AF751E">
        <w:trPr>
          <w:ins w:id="4689" w:author="Author"/>
        </w:trPr>
        <w:tc>
          <w:tcPr>
            <w:tcW w:w="2985" w:type="dxa"/>
          </w:tcPr>
          <w:p w14:paraId="6A171AC5" w14:textId="77777777" w:rsidR="008963F6" w:rsidRPr="005A79F2" w:rsidRDefault="008963F6" w:rsidP="006F0CE9">
            <w:pPr>
              <w:pStyle w:val="TableText10"/>
              <w:keepNext/>
              <w:rPr>
                <w:ins w:id="4690" w:author="Author"/>
                <w:sz w:val="22"/>
                <w:szCs w:val="22"/>
                <w:lang w:eastAsia="en-US"/>
              </w:rPr>
            </w:pPr>
            <w:ins w:id="4691" w:author="Author">
              <w:r w:rsidRPr="005A79F2">
                <w:rPr>
                  <w:sz w:val="22"/>
                  <w:szCs w:val="22"/>
                  <w:lang w:eastAsia="en-US"/>
                </w:rPr>
                <w:t xml:space="preserve">Compleet (CCyR) </w:t>
              </w:r>
            </w:ins>
          </w:p>
          <w:p w14:paraId="136AE27E" w14:textId="77777777" w:rsidR="008963F6" w:rsidRPr="005A79F2" w:rsidRDefault="008963F6" w:rsidP="006F0CE9">
            <w:pPr>
              <w:pStyle w:val="TableText10"/>
              <w:keepNext/>
              <w:rPr>
                <w:ins w:id="4692" w:author="Author"/>
                <w:sz w:val="22"/>
                <w:szCs w:val="22"/>
                <w:lang w:eastAsia="en-US"/>
              </w:rPr>
            </w:pPr>
            <w:ins w:id="4693" w:author="Author">
              <w:r w:rsidRPr="005A79F2">
                <w:rPr>
                  <w:sz w:val="22"/>
                  <w:szCs w:val="22"/>
                  <w:lang w:eastAsia="en-US"/>
                </w:rPr>
                <w:t>%</w:t>
              </w:r>
            </w:ins>
          </w:p>
          <w:p w14:paraId="067FB6F8" w14:textId="77777777" w:rsidR="008963F6" w:rsidRPr="005A79F2" w:rsidRDefault="008963F6" w:rsidP="006F0CE9">
            <w:pPr>
              <w:pStyle w:val="TableText10"/>
              <w:keepNext/>
              <w:rPr>
                <w:ins w:id="4694" w:author="Author"/>
                <w:sz w:val="22"/>
                <w:szCs w:val="22"/>
                <w:lang w:eastAsia="en-US"/>
              </w:rPr>
            </w:pPr>
            <w:ins w:id="4695" w:author="Author">
              <w:r w:rsidRPr="005A79F2">
                <w:rPr>
                  <w:sz w:val="22"/>
                  <w:szCs w:val="22"/>
                  <w:lang w:eastAsia="en-US"/>
                </w:rPr>
                <w:t>(95% BI)</w:t>
              </w:r>
            </w:ins>
          </w:p>
        </w:tc>
        <w:tc>
          <w:tcPr>
            <w:tcW w:w="1900" w:type="dxa"/>
          </w:tcPr>
          <w:p w14:paraId="6C9B0E99" w14:textId="77777777" w:rsidR="008963F6" w:rsidRPr="005A79F2" w:rsidRDefault="008963F6" w:rsidP="006F0CE9">
            <w:pPr>
              <w:pStyle w:val="TableText10"/>
              <w:keepNext/>
              <w:jc w:val="center"/>
              <w:rPr>
                <w:ins w:id="4696" w:author="Author"/>
                <w:sz w:val="22"/>
                <w:szCs w:val="22"/>
                <w:lang w:eastAsia="en-US"/>
              </w:rPr>
            </w:pPr>
          </w:p>
          <w:p w14:paraId="138C00DD" w14:textId="77777777" w:rsidR="008963F6" w:rsidRPr="005A79F2" w:rsidRDefault="008963F6" w:rsidP="006F0CE9">
            <w:pPr>
              <w:pStyle w:val="TableText10"/>
              <w:keepNext/>
              <w:jc w:val="center"/>
              <w:rPr>
                <w:ins w:id="4697" w:author="Author"/>
                <w:sz w:val="22"/>
                <w:szCs w:val="22"/>
                <w:lang w:eastAsia="en-US"/>
              </w:rPr>
            </w:pPr>
            <w:ins w:id="4698" w:author="Author">
              <w:r w:rsidRPr="005A79F2">
                <w:rPr>
                  <w:sz w:val="22"/>
                  <w:szCs w:val="22"/>
                  <w:lang w:eastAsia="en-US"/>
                </w:rPr>
                <w:t>46%</w:t>
              </w:r>
            </w:ins>
          </w:p>
          <w:p w14:paraId="7D09ECBB" w14:textId="77777777" w:rsidR="008963F6" w:rsidRPr="005A79F2" w:rsidRDefault="008963F6" w:rsidP="006F0CE9">
            <w:pPr>
              <w:pStyle w:val="TableText10"/>
              <w:keepNext/>
              <w:jc w:val="center"/>
              <w:rPr>
                <w:ins w:id="4699" w:author="Author"/>
                <w:sz w:val="22"/>
                <w:szCs w:val="22"/>
                <w:lang w:eastAsia="en-US"/>
              </w:rPr>
            </w:pPr>
            <w:ins w:id="4700" w:author="Author">
              <w:r w:rsidRPr="005A79F2">
                <w:rPr>
                  <w:sz w:val="22"/>
                  <w:szCs w:val="22"/>
                  <w:lang w:eastAsia="en-US"/>
                </w:rPr>
                <w:t>(40</w:t>
              </w:r>
              <w:r w:rsidRPr="005A79F2">
                <w:rPr>
                  <w:sz w:val="22"/>
                  <w:szCs w:val="22"/>
                  <w:lang w:eastAsia="en-US"/>
                </w:rPr>
                <w:noBreakHyphen/>
                <w:t>52)</w:t>
              </w:r>
            </w:ins>
          </w:p>
        </w:tc>
        <w:tc>
          <w:tcPr>
            <w:tcW w:w="2182" w:type="dxa"/>
          </w:tcPr>
          <w:p w14:paraId="00CBC8F5" w14:textId="77777777" w:rsidR="008963F6" w:rsidRPr="005A79F2" w:rsidRDefault="008963F6" w:rsidP="006F0CE9">
            <w:pPr>
              <w:pStyle w:val="TableText10"/>
              <w:keepNext/>
              <w:jc w:val="center"/>
              <w:rPr>
                <w:ins w:id="4701" w:author="Author"/>
                <w:sz w:val="22"/>
                <w:szCs w:val="22"/>
                <w:lang w:eastAsia="en-US"/>
              </w:rPr>
            </w:pPr>
          </w:p>
          <w:p w14:paraId="24E91EC5" w14:textId="77777777" w:rsidR="008963F6" w:rsidRPr="005A79F2" w:rsidRDefault="008963F6" w:rsidP="006F0CE9">
            <w:pPr>
              <w:pStyle w:val="TableText10"/>
              <w:keepNext/>
              <w:jc w:val="center"/>
              <w:rPr>
                <w:ins w:id="4702" w:author="Author"/>
                <w:sz w:val="22"/>
                <w:szCs w:val="22"/>
                <w:lang w:eastAsia="en-US"/>
              </w:rPr>
            </w:pPr>
            <w:ins w:id="4703" w:author="Author">
              <w:r w:rsidRPr="005A79F2">
                <w:rPr>
                  <w:sz w:val="22"/>
                  <w:szCs w:val="22"/>
                  <w:lang w:eastAsia="en-US"/>
                </w:rPr>
                <w:t>40%</w:t>
              </w:r>
            </w:ins>
          </w:p>
          <w:p w14:paraId="1E4E3526" w14:textId="77777777" w:rsidR="008963F6" w:rsidRPr="005A79F2" w:rsidRDefault="008963F6" w:rsidP="006F0CE9">
            <w:pPr>
              <w:pStyle w:val="TableText10"/>
              <w:keepNext/>
              <w:jc w:val="center"/>
              <w:rPr>
                <w:ins w:id="4704" w:author="Author"/>
                <w:sz w:val="22"/>
                <w:szCs w:val="22"/>
                <w:lang w:eastAsia="en-US"/>
              </w:rPr>
            </w:pPr>
            <w:ins w:id="4705" w:author="Author">
              <w:r w:rsidRPr="005A79F2">
                <w:rPr>
                  <w:sz w:val="22"/>
                  <w:szCs w:val="22"/>
                  <w:lang w:eastAsia="en-US"/>
                </w:rPr>
                <w:t>(33-47)</w:t>
              </w:r>
            </w:ins>
          </w:p>
        </w:tc>
        <w:tc>
          <w:tcPr>
            <w:tcW w:w="2176" w:type="dxa"/>
          </w:tcPr>
          <w:p w14:paraId="3959C005" w14:textId="77777777" w:rsidR="008963F6" w:rsidRPr="005A79F2" w:rsidRDefault="008963F6" w:rsidP="006F0CE9">
            <w:pPr>
              <w:pStyle w:val="TableText10"/>
              <w:keepNext/>
              <w:jc w:val="center"/>
              <w:rPr>
                <w:ins w:id="4706" w:author="Author"/>
                <w:sz w:val="22"/>
                <w:szCs w:val="22"/>
                <w:lang w:eastAsia="en-US"/>
              </w:rPr>
            </w:pPr>
          </w:p>
          <w:p w14:paraId="43284D68" w14:textId="77777777" w:rsidR="008963F6" w:rsidRPr="005A79F2" w:rsidRDefault="008963F6" w:rsidP="006F0CE9">
            <w:pPr>
              <w:pStyle w:val="TableText10"/>
              <w:keepNext/>
              <w:jc w:val="center"/>
              <w:rPr>
                <w:ins w:id="4707" w:author="Author"/>
                <w:sz w:val="22"/>
                <w:szCs w:val="22"/>
                <w:lang w:eastAsia="en-US"/>
              </w:rPr>
            </w:pPr>
            <w:ins w:id="4708" w:author="Author">
              <w:r w:rsidRPr="005A79F2">
                <w:rPr>
                  <w:sz w:val="22"/>
                  <w:szCs w:val="22"/>
                  <w:lang w:eastAsia="en-US"/>
                </w:rPr>
                <w:t>66%</w:t>
              </w:r>
            </w:ins>
          </w:p>
          <w:p w14:paraId="7C2E58CF" w14:textId="77777777" w:rsidR="008963F6" w:rsidRPr="005A79F2" w:rsidRDefault="008963F6" w:rsidP="006F0CE9">
            <w:pPr>
              <w:pStyle w:val="TableText10"/>
              <w:keepNext/>
              <w:jc w:val="center"/>
              <w:rPr>
                <w:ins w:id="4709" w:author="Author"/>
                <w:sz w:val="22"/>
                <w:szCs w:val="22"/>
                <w:lang w:eastAsia="en-US"/>
              </w:rPr>
            </w:pPr>
            <w:ins w:id="4710" w:author="Author">
              <w:r w:rsidRPr="005A79F2">
                <w:rPr>
                  <w:sz w:val="22"/>
                  <w:szCs w:val="22"/>
                  <w:lang w:eastAsia="en-US"/>
                </w:rPr>
                <w:t>(53</w:t>
              </w:r>
              <w:r w:rsidRPr="005A79F2">
                <w:rPr>
                  <w:sz w:val="22"/>
                  <w:szCs w:val="22"/>
                  <w:lang w:eastAsia="en-US"/>
                </w:rPr>
                <w:noBreakHyphen/>
                <w:t>77)</w:t>
              </w:r>
            </w:ins>
          </w:p>
        </w:tc>
      </w:tr>
      <w:tr w:rsidR="008963F6" w:rsidRPr="005A79F2" w14:paraId="374C9AA2" w14:textId="77777777" w:rsidTr="00AF751E">
        <w:trPr>
          <w:ins w:id="4711" w:author="Author"/>
        </w:trPr>
        <w:tc>
          <w:tcPr>
            <w:tcW w:w="2985" w:type="dxa"/>
          </w:tcPr>
          <w:p w14:paraId="5F19CDDB" w14:textId="77777777" w:rsidR="008963F6" w:rsidRPr="005A79F2" w:rsidRDefault="008963F6" w:rsidP="006F0CE9">
            <w:pPr>
              <w:pStyle w:val="TableText10"/>
              <w:keepNext/>
              <w:rPr>
                <w:ins w:id="4712" w:author="Author"/>
                <w:sz w:val="22"/>
                <w:szCs w:val="22"/>
                <w:lang w:eastAsia="en-US"/>
              </w:rPr>
            </w:pPr>
            <w:ins w:id="4713" w:author="Author">
              <w:r w:rsidRPr="005A79F2">
                <w:rPr>
                  <w:b/>
                  <w:bCs/>
                  <w:sz w:val="22"/>
                  <w:szCs w:val="22"/>
                  <w:lang w:eastAsia="en-US"/>
                </w:rPr>
                <w:t>Majeure moleculaire respons</w:t>
              </w:r>
              <w:r w:rsidRPr="005A79F2">
                <w:rPr>
                  <w:b/>
                  <w:bCs/>
                  <w:sz w:val="22"/>
                  <w:szCs w:val="22"/>
                  <w:vertAlign w:val="superscript"/>
                  <w:lang w:eastAsia="en-US"/>
                </w:rPr>
                <w:t>b</w:t>
              </w:r>
              <w:r w:rsidRPr="005A79F2">
                <w:rPr>
                  <w:sz w:val="22"/>
                  <w:szCs w:val="22"/>
                  <w:lang w:eastAsia="en-US"/>
                </w:rPr>
                <w:t xml:space="preserve"> % </w:t>
              </w:r>
            </w:ins>
          </w:p>
          <w:p w14:paraId="7BFB43CA" w14:textId="77777777" w:rsidR="008963F6" w:rsidRPr="005A79F2" w:rsidRDefault="008963F6" w:rsidP="006F0CE9">
            <w:pPr>
              <w:pStyle w:val="TableText10"/>
              <w:keepNext/>
              <w:rPr>
                <w:ins w:id="4714" w:author="Author"/>
                <w:sz w:val="22"/>
                <w:szCs w:val="22"/>
                <w:lang w:eastAsia="en-US"/>
              </w:rPr>
            </w:pPr>
            <w:ins w:id="4715" w:author="Author">
              <w:r w:rsidRPr="005A79F2">
                <w:rPr>
                  <w:sz w:val="22"/>
                  <w:szCs w:val="22"/>
                  <w:lang w:eastAsia="en-US"/>
                </w:rPr>
                <w:t>(95% BI)</w:t>
              </w:r>
            </w:ins>
          </w:p>
        </w:tc>
        <w:tc>
          <w:tcPr>
            <w:tcW w:w="1900" w:type="dxa"/>
          </w:tcPr>
          <w:p w14:paraId="71649889" w14:textId="77777777" w:rsidR="008963F6" w:rsidRPr="005A79F2" w:rsidRDefault="008963F6" w:rsidP="006F0CE9">
            <w:pPr>
              <w:pStyle w:val="TableText10"/>
              <w:keepNext/>
              <w:jc w:val="center"/>
              <w:rPr>
                <w:ins w:id="4716" w:author="Author"/>
                <w:sz w:val="22"/>
                <w:szCs w:val="22"/>
                <w:lang w:eastAsia="en-US"/>
              </w:rPr>
            </w:pPr>
          </w:p>
          <w:p w14:paraId="3B3CBF39" w14:textId="77777777" w:rsidR="008963F6" w:rsidRPr="005A79F2" w:rsidRDefault="008963F6" w:rsidP="006F0CE9">
            <w:pPr>
              <w:pStyle w:val="TableText10"/>
              <w:keepNext/>
              <w:jc w:val="center"/>
              <w:rPr>
                <w:ins w:id="4717" w:author="Author"/>
                <w:sz w:val="22"/>
                <w:szCs w:val="22"/>
                <w:lang w:eastAsia="en-US"/>
              </w:rPr>
            </w:pPr>
            <w:ins w:id="4718" w:author="Author">
              <w:r w:rsidRPr="005A79F2">
                <w:rPr>
                  <w:sz w:val="22"/>
                  <w:szCs w:val="22"/>
                  <w:lang w:eastAsia="en-US"/>
                </w:rPr>
                <w:t>40%</w:t>
              </w:r>
            </w:ins>
          </w:p>
          <w:p w14:paraId="2480C680" w14:textId="77777777" w:rsidR="008963F6" w:rsidRPr="005A79F2" w:rsidRDefault="008963F6" w:rsidP="006F0CE9">
            <w:pPr>
              <w:pStyle w:val="TableText10"/>
              <w:keepNext/>
              <w:jc w:val="center"/>
              <w:rPr>
                <w:ins w:id="4719" w:author="Author"/>
                <w:sz w:val="22"/>
                <w:szCs w:val="22"/>
                <w:lang w:eastAsia="en-US"/>
              </w:rPr>
            </w:pPr>
            <w:ins w:id="4720" w:author="Author">
              <w:r w:rsidRPr="005A79F2">
                <w:rPr>
                  <w:sz w:val="22"/>
                  <w:szCs w:val="22"/>
                  <w:lang w:eastAsia="en-US"/>
                </w:rPr>
                <w:t>(35-47)</w:t>
              </w:r>
            </w:ins>
          </w:p>
        </w:tc>
        <w:tc>
          <w:tcPr>
            <w:tcW w:w="2182" w:type="dxa"/>
          </w:tcPr>
          <w:p w14:paraId="7B4BD957" w14:textId="77777777" w:rsidR="008963F6" w:rsidRPr="005A79F2" w:rsidRDefault="008963F6" w:rsidP="006F0CE9">
            <w:pPr>
              <w:pStyle w:val="TableText10"/>
              <w:keepNext/>
              <w:jc w:val="center"/>
              <w:rPr>
                <w:ins w:id="4721" w:author="Author"/>
                <w:sz w:val="22"/>
                <w:szCs w:val="22"/>
                <w:lang w:eastAsia="en-US"/>
              </w:rPr>
            </w:pPr>
          </w:p>
          <w:p w14:paraId="27DDCB54" w14:textId="77777777" w:rsidR="008963F6" w:rsidRPr="005A79F2" w:rsidRDefault="008963F6" w:rsidP="006F0CE9">
            <w:pPr>
              <w:pStyle w:val="TableText10"/>
              <w:keepNext/>
              <w:jc w:val="center"/>
              <w:rPr>
                <w:ins w:id="4722" w:author="Author"/>
                <w:sz w:val="22"/>
                <w:szCs w:val="22"/>
                <w:lang w:eastAsia="en-US"/>
              </w:rPr>
            </w:pPr>
            <w:ins w:id="4723" w:author="Author">
              <w:r w:rsidRPr="005A79F2">
                <w:rPr>
                  <w:sz w:val="22"/>
                  <w:szCs w:val="22"/>
                  <w:lang w:eastAsia="en-US"/>
                </w:rPr>
                <w:t>35%</w:t>
              </w:r>
            </w:ins>
          </w:p>
          <w:p w14:paraId="02CE1E93" w14:textId="77777777" w:rsidR="008963F6" w:rsidRPr="005A79F2" w:rsidRDefault="008963F6" w:rsidP="006F0CE9">
            <w:pPr>
              <w:pStyle w:val="TableText10"/>
              <w:keepNext/>
              <w:jc w:val="center"/>
              <w:rPr>
                <w:ins w:id="4724" w:author="Author"/>
                <w:sz w:val="22"/>
                <w:szCs w:val="22"/>
                <w:lang w:eastAsia="en-US"/>
              </w:rPr>
            </w:pPr>
            <w:ins w:id="4725" w:author="Author">
              <w:r w:rsidRPr="005A79F2">
                <w:rPr>
                  <w:sz w:val="22"/>
                  <w:szCs w:val="22"/>
                  <w:lang w:eastAsia="en-US"/>
                </w:rPr>
                <w:t>(28-42)</w:t>
              </w:r>
            </w:ins>
          </w:p>
        </w:tc>
        <w:tc>
          <w:tcPr>
            <w:tcW w:w="2176" w:type="dxa"/>
          </w:tcPr>
          <w:p w14:paraId="3877A4B3" w14:textId="77777777" w:rsidR="008963F6" w:rsidRPr="005A79F2" w:rsidRDefault="008963F6" w:rsidP="006F0CE9">
            <w:pPr>
              <w:pStyle w:val="TableText10"/>
              <w:keepNext/>
              <w:jc w:val="center"/>
              <w:rPr>
                <w:ins w:id="4726" w:author="Author"/>
                <w:sz w:val="22"/>
                <w:szCs w:val="22"/>
                <w:lang w:eastAsia="en-US"/>
              </w:rPr>
            </w:pPr>
          </w:p>
          <w:p w14:paraId="60F642D1" w14:textId="77777777" w:rsidR="008963F6" w:rsidRPr="005A79F2" w:rsidRDefault="008963F6" w:rsidP="006F0CE9">
            <w:pPr>
              <w:pStyle w:val="TableText10"/>
              <w:keepNext/>
              <w:jc w:val="center"/>
              <w:rPr>
                <w:ins w:id="4727" w:author="Author"/>
                <w:sz w:val="22"/>
                <w:szCs w:val="22"/>
                <w:lang w:eastAsia="en-US"/>
              </w:rPr>
            </w:pPr>
            <w:ins w:id="4728" w:author="Author">
              <w:r w:rsidRPr="005A79F2">
                <w:rPr>
                  <w:sz w:val="22"/>
                  <w:szCs w:val="22"/>
                  <w:lang w:eastAsia="en-US"/>
                </w:rPr>
                <w:t>58%</w:t>
              </w:r>
            </w:ins>
          </w:p>
          <w:p w14:paraId="626E29F6" w14:textId="77777777" w:rsidR="008963F6" w:rsidRPr="005A79F2" w:rsidRDefault="008963F6" w:rsidP="006F0CE9">
            <w:pPr>
              <w:pStyle w:val="TableText10"/>
              <w:keepNext/>
              <w:jc w:val="center"/>
              <w:rPr>
                <w:ins w:id="4729" w:author="Author"/>
                <w:sz w:val="22"/>
                <w:szCs w:val="22"/>
                <w:lang w:eastAsia="en-US"/>
              </w:rPr>
            </w:pPr>
            <w:ins w:id="4730" w:author="Author">
              <w:r w:rsidRPr="005A79F2">
                <w:rPr>
                  <w:sz w:val="22"/>
                  <w:szCs w:val="22"/>
                  <w:lang w:eastAsia="en-US"/>
                </w:rPr>
                <w:t>(45</w:t>
              </w:r>
              <w:r w:rsidRPr="005A79F2">
                <w:rPr>
                  <w:sz w:val="22"/>
                  <w:szCs w:val="22"/>
                  <w:lang w:eastAsia="en-US"/>
                </w:rPr>
                <w:noBreakHyphen/>
                <w:t>70)</w:t>
              </w:r>
            </w:ins>
          </w:p>
        </w:tc>
      </w:tr>
      <w:tr w:rsidR="008963F6" w:rsidRPr="005A79F2" w14:paraId="3B221C61" w14:textId="77777777" w:rsidTr="00AF751E">
        <w:trPr>
          <w:ins w:id="4731" w:author="Author"/>
        </w:trPr>
        <w:tc>
          <w:tcPr>
            <w:tcW w:w="9243" w:type="dxa"/>
            <w:gridSpan w:val="4"/>
          </w:tcPr>
          <w:p w14:paraId="10D511A5" w14:textId="77777777" w:rsidR="008963F6" w:rsidRPr="005A79F2" w:rsidRDefault="008963F6" w:rsidP="006F0CE9">
            <w:pPr>
              <w:pStyle w:val="TableSource10"/>
              <w:keepNext/>
              <w:spacing w:before="0" w:after="0"/>
              <w:rPr>
                <w:ins w:id="4732" w:author="Author"/>
                <w:szCs w:val="20"/>
                <w:lang w:eastAsia="en-US"/>
              </w:rPr>
            </w:pPr>
            <w:ins w:id="4733" w:author="Author">
              <w:r w:rsidRPr="005A79F2">
                <w:rPr>
                  <w:szCs w:val="20"/>
                  <w:vertAlign w:val="superscript"/>
                  <w:lang w:eastAsia="en-US"/>
                </w:rPr>
                <w:t xml:space="preserve">a </w:t>
              </w:r>
              <w:r w:rsidRPr="005A79F2">
                <w:rPr>
                  <w:szCs w:val="20"/>
                  <w:lang w:eastAsia="en-US"/>
                </w:rPr>
                <w:t>Primair eindpunt voor CP</w:t>
              </w:r>
              <w:r w:rsidRPr="005A79F2">
                <w:rPr>
                  <w:szCs w:val="20"/>
                  <w:lang w:eastAsia="en-US"/>
                </w:rPr>
                <w:noBreakHyphen/>
                <w:t>CML</w:t>
              </w:r>
              <w:r w:rsidRPr="005A79F2">
                <w:rPr>
                  <w:szCs w:val="20"/>
                  <w:lang w:eastAsia="en-US"/>
                </w:rPr>
                <w:noBreakHyphen/>
                <w:t>cohorten was MCyR, waartoe zowel complete (geen waarneembare Ph+</w:t>
              </w:r>
              <w:r w:rsidRPr="005A79F2">
                <w:rPr>
                  <w:szCs w:val="20"/>
                  <w:lang w:eastAsia="en-US"/>
                </w:rPr>
                <w:noBreakHyphen/>
                <w:t>cellen) als partiële (1% tot 35% Ph+</w:t>
              </w:r>
              <w:r w:rsidRPr="005A79F2">
                <w:rPr>
                  <w:szCs w:val="20"/>
                  <w:lang w:eastAsia="en-US"/>
                </w:rPr>
                <w:noBreakHyphen/>
                <w:t>cellen) cytogenetische respons werden gerekend.</w:t>
              </w:r>
            </w:ins>
          </w:p>
          <w:p w14:paraId="5912A3C8" w14:textId="77777777" w:rsidR="008963F6" w:rsidRPr="005A79F2" w:rsidRDefault="008963F6" w:rsidP="006F0CE9">
            <w:pPr>
              <w:pStyle w:val="TableSource10"/>
              <w:keepNext/>
              <w:spacing w:before="0" w:after="0"/>
              <w:rPr>
                <w:ins w:id="4734" w:author="Author"/>
                <w:sz w:val="22"/>
                <w:szCs w:val="22"/>
                <w:lang w:eastAsia="en-US"/>
              </w:rPr>
            </w:pPr>
            <w:ins w:id="4735" w:author="Author">
              <w:r w:rsidRPr="005A79F2">
                <w:rPr>
                  <w:szCs w:val="20"/>
                  <w:vertAlign w:val="superscript"/>
                  <w:lang w:eastAsia="en-US"/>
                </w:rPr>
                <w:t>b</w:t>
              </w:r>
              <w:r w:rsidRPr="005A79F2">
                <w:rPr>
                  <w:szCs w:val="20"/>
                  <w:lang w:eastAsia="en-US"/>
                </w:rPr>
                <w:t xml:space="preserve"> Gemeten in perifeer bloed. Gedefinieerd als een verhouding ≤ 0,1% van BCR</w:t>
              </w:r>
              <w:r w:rsidRPr="005A79F2">
                <w:rPr>
                  <w:szCs w:val="20"/>
                  <w:lang w:eastAsia="en-US"/>
                </w:rPr>
                <w:noBreakHyphen/>
                <w:t>ABL</w:t>
              </w:r>
              <w:r w:rsidRPr="005A79F2">
                <w:rPr>
                  <w:szCs w:val="20"/>
                  <w:lang w:eastAsia="en-US"/>
                </w:rPr>
                <w:noBreakHyphen/>
                <w:t xml:space="preserve"> tot ABL</w:t>
              </w:r>
              <w:r w:rsidRPr="005A79F2">
                <w:rPr>
                  <w:szCs w:val="20"/>
                  <w:lang w:eastAsia="en-US"/>
                </w:rPr>
                <w:noBreakHyphen/>
                <w:t>transcripten op de Internationale Schaal (IS) (d.w.z. ≤ 0,1% BCR</w:t>
              </w:r>
              <w:r w:rsidRPr="005A79F2">
                <w:rPr>
                  <w:szCs w:val="20"/>
                  <w:lang w:eastAsia="en-US"/>
                </w:rPr>
                <w:noBreakHyphen/>
                <w:t>ABL</w:t>
              </w:r>
              <w:r w:rsidRPr="005A79F2">
                <w:rPr>
                  <w:szCs w:val="20"/>
                  <w:vertAlign w:val="superscript"/>
                  <w:lang w:eastAsia="en-US"/>
                </w:rPr>
                <w:t>IS</w:t>
              </w:r>
              <w:r w:rsidRPr="005A79F2">
                <w:rPr>
                  <w:szCs w:val="20"/>
                  <w:lang w:eastAsia="en-US"/>
                </w:rPr>
                <w:t>; patiënten moeten het b2a2/b3a2</w:t>
              </w:r>
              <w:r w:rsidRPr="005A79F2">
                <w:rPr>
                  <w:szCs w:val="20"/>
                  <w:lang w:eastAsia="en-US"/>
                </w:rPr>
                <w:noBreakHyphen/>
                <w:t xml:space="preserve"> (p210</w:t>
              </w:r>
              <w:r w:rsidRPr="005A79F2">
                <w:rPr>
                  <w:szCs w:val="20"/>
                  <w:lang w:eastAsia="en-US"/>
                </w:rPr>
                <w:noBreakHyphen/>
                <w:t>)transcript hebben) in perifeer bloed, gemeten door middel van kwantitatieve reverse</w:t>
              </w:r>
              <w:r w:rsidRPr="005A79F2">
                <w:rPr>
                  <w:szCs w:val="20"/>
                  <w:lang w:eastAsia="en-US"/>
                </w:rPr>
                <w:noBreakHyphen/>
                <w:t>transcriptase</w:t>
              </w:r>
              <w:r w:rsidRPr="005A79F2">
                <w:rPr>
                  <w:szCs w:val="20"/>
                  <w:lang w:eastAsia="en-US"/>
                </w:rPr>
                <w:noBreakHyphen/>
                <w:t>polymerasekettingreactie (qRT</w:t>
              </w:r>
              <w:r w:rsidRPr="005A79F2">
                <w:rPr>
                  <w:szCs w:val="20"/>
                  <w:lang w:eastAsia="en-US"/>
                </w:rPr>
                <w:noBreakHyphen/>
                <w:t>PCR).</w:t>
              </w:r>
              <w:r w:rsidRPr="005A79F2">
                <w:rPr>
                  <w:szCs w:val="20"/>
                  <w:lang w:eastAsia="en-US"/>
                </w:rPr>
                <w:br/>
                <w:t>”Cut</w:t>
              </w:r>
              <w:r w:rsidRPr="005A79F2">
                <w:rPr>
                  <w:szCs w:val="20"/>
                  <w:lang w:eastAsia="en-US"/>
                </w:rPr>
                <w:noBreakHyphen/>
                <w:t>off” datum database 6 februari 2017</w:t>
              </w:r>
            </w:ins>
          </w:p>
        </w:tc>
      </w:tr>
    </w:tbl>
    <w:p w14:paraId="26A77E38" w14:textId="77777777" w:rsidR="008963F6" w:rsidRPr="005A79F2" w:rsidRDefault="008963F6" w:rsidP="006F0CE9">
      <w:pPr>
        <w:rPr>
          <w:ins w:id="4736" w:author="Author"/>
          <w:szCs w:val="22"/>
        </w:rPr>
      </w:pPr>
    </w:p>
    <w:p w14:paraId="02A2010A" w14:textId="7ACCE3C4" w:rsidR="008963F6" w:rsidRPr="005A79F2" w:rsidRDefault="008963F6" w:rsidP="006F0CE9">
      <w:pPr>
        <w:rPr>
          <w:ins w:id="4737" w:author="Author"/>
          <w:szCs w:val="22"/>
        </w:rPr>
      </w:pPr>
      <w:ins w:id="4738" w:author="Author">
        <w:r w:rsidRPr="005A79F2">
          <w:rPr>
            <w:szCs w:val="22"/>
          </w:rPr>
          <w:t>CP</w:t>
        </w:r>
        <w:r w:rsidRPr="005A79F2">
          <w:rPr>
            <w:szCs w:val="22"/>
          </w:rPr>
          <w:noBreakHyphen/>
          <w:t>CML</w:t>
        </w:r>
        <w:r w:rsidRPr="005A79F2">
          <w:rPr>
            <w:szCs w:val="22"/>
          </w:rPr>
          <w:noBreakHyphen/>
          <w:t>patiënten die minder eerdere TKI’s hadden gekregen, bereikten een hogere cytogenetische, hematologische en moleculaire respons. Van de CP</w:t>
        </w:r>
        <w:r w:rsidRPr="005A79F2">
          <w:rPr>
            <w:szCs w:val="22"/>
          </w:rPr>
          <w:noBreakHyphen/>
          <w:t>CML</w:t>
        </w:r>
        <w:r w:rsidRPr="005A79F2">
          <w:rPr>
            <w:szCs w:val="22"/>
          </w:rPr>
          <w:noBreakHyphen/>
          <w:t xml:space="preserve">patiënten die eerder met </w:t>
        </w:r>
        <w:del w:id="4739" w:author="Author">
          <w:r w:rsidRPr="005A79F2" w:rsidDel="00547B35">
            <w:rPr>
              <w:szCs w:val="22"/>
            </w:rPr>
            <w:delText>één</w:delText>
          </w:r>
        </w:del>
        <w:r w:rsidR="00547B35">
          <w:rPr>
            <w:szCs w:val="22"/>
          </w:rPr>
          <w:t>een</w:t>
        </w:r>
        <w:r w:rsidRPr="005A79F2">
          <w:rPr>
            <w:szCs w:val="22"/>
          </w:rPr>
          <w:t>, twee, drie of vier TKI’s waren behandeld, bereikte respectievelijk 75% (12/16), 68% (66/97), 44% (63/142) en 58% (7/12) een MCyR tijdens behandeling met Iclusig. De mediane dosisintensiteit was 28 mg/dag of 63% van de verwachte dosis van 45 mg.</w:t>
        </w:r>
      </w:ins>
    </w:p>
    <w:p w14:paraId="1C0E962E" w14:textId="77777777" w:rsidR="008963F6" w:rsidRPr="005A79F2" w:rsidRDefault="008963F6" w:rsidP="006F0CE9">
      <w:pPr>
        <w:rPr>
          <w:ins w:id="4740" w:author="Author"/>
          <w:szCs w:val="22"/>
        </w:rPr>
      </w:pPr>
    </w:p>
    <w:p w14:paraId="76A4295E" w14:textId="77777777" w:rsidR="008963F6" w:rsidRPr="005A79F2" w:rsidRDefault="008963F6" w:rsidP="006F0CE9">
      <w:pPr>
        <w:rPr>
          <w:ins w:id="4741" w:author="Author"/>
          <w:szCs w:val="22"/>
        </w:rPr>
      </w:pPr>
      <w:ins w:id="4742" w:author="Author">
        <w:r w:rsidRPr="005A79F2">
          <w:rPr>
            <w:szCs w:val="22"/>
          </w:rPr>
          <w:t>Van de CP</w:t>
        </w:r>
        <w:r w:rsidRPr="005A79F2">
          <w:rPr>
            <w:szCs w:val="22"/>
          </w:rPr>
          <w:noBreakHyphen/>
          <w:t>CML</w:t>
        </w:r>
        <w:r w:rsidRPr="005A79F2">
          <w:rPr>
            <w:szCs w:val="22"/>
          </w:rPr>
          <w:noBreakHyphen/>
          <w:t>patiënten zonder waargenomen mutatie bij aanvang bereikte 49% (66/136) een MCyR.</w:t>
        </w:r>
      </w:ins>
    </w:p>
    <w:p w14:paraId="12D3F702" w14:textId="77777777" w:rsidR="008963F6" w:rsidRPr="005A79F2" w:rsidRDefault="008963F6" w:rsidP="006F0CE9">
      <w:pPr>
        <w:rPr>
          <w:ins w:id="4743" w:author="Author"/>
          <w:szCs w:val="22"/>
        </w:rPr>
      </w:pPr>
    </w:p>
    <w:p w14:paraId="68B7C4F1" w14:textId="3C5EAE4B" w:rsidR="008963F6" w:rsidRPr="005A79F2" w:rsidRDefault="008963F6" w:rsidP="006F0CE9">
      <w:pPr>
        <w:rPr>
          <w:ins w:id="4744" w:author="Author"/>
          <w:szCs w:val="22"/>
        </w:rPr>
      </w:pPr>
      <w:ins w:id="4745" w:author="Author">
        <w:r w:rsidRPr="005A79F2">
          <w:rPr>
            <w:szCs w:val="22"/>
          </w:rPr>
          <w:t>Voor elke BCR</w:t>
        </w:r>
        <w:r w:rsidRPr="005A79F2">
          <w:rPr>
            <w:szCs w:val="22"/>
          </w:rPr>
          <w:noBreakHyphen/>
          <w:t>ABL</w:t>
        </w:r>
        <w:r w:rsidRPr="005A79F2">
          <w:rPr>
            <w:szCs w:val="22"/>
          </w:rPr>
          <w:noBreakHyphen/>
          <w:t xml:space="preserve">mutatie die bij meer dan </w:t>
        </w:r>
        <w:del w:id="4746" w:author="Author">
          <w:r w:rsidRPr="005A79F2" w:rsidDel="00051F97">
            <w:rPr>
              <w:szCs w:val="22"/>
            </w:rPr>
            <w:delText>één</w:delText>
          </w:r>
        </w:del>
        <w:r w:rsidR="00051F97">
          <w:rPr>
            <w:szCs w:val="22"/>
          </w:rPr>
          <w:t>een</w:t>
        </w:r>
        <w:r w:rsidRPr="005A79F2">
          <w:rPr>
            <w:szCs w:val="22"/>
          </w:rPr>
          <w:t xml:space="preserve"> CP</w:t>
        </w:r>
        <w:r w:rsidRPr="005A79F2">
          <w:rPr>
            <w:szCs w:val="22"/>
          </w:rPr>
          <w:noBreakHyphen/>
          <w:t>CML</w:t>
        </w:r>
        <w:r w:rsidRPr="005A79F2">
          <w:rPr>
            <w:szCs w:val="22"/>
          </w:rPr>
          <w:noBreakHyphen/>
          <w:t>patiënt bij aanvang werd waargenomen, werd na behandeling met Iclusig een MCyR bereikt.</w:t>
        </w:r>
      </w:ins>
    </w:p>
    <w:p w14:paraId="6D0B3ABF" w14:textId="77777777" w:rsidR="008963F6" w:rsidRPr="005A79F2" w:rsidRDefault="008963F6" w:rsidP="006F0CE9">
      <w:pPr>
        <w:rPr>
          <w:ins w:id="4747" w:author="Author"/>
          <w:szCs w:val="22"/>
        </w:rPr>
      </w:pPr>
    </w:p>
    <w:p w14:paraId="62D9B27D" w14:textId="77777777" w:rsidR="008963F6" w:rsidRPr="005A79F2" w:rsidRDefault="008963F6" w:rsidP="006F0CE9">
      <w:pPr>
        <w:rPr>
          <w:ins w:id="4748" w:author="Author"/>
          <w:szCs w:val="22"/>
        </w:rPr>
      </w:pPr>
      <w:ins w:id="4749" w:author="Author">
        <w:r w:rsidRPr="005A79F2">
          <w:rPr>
            <w:szCs w:val="22"/>
          </w:rPr>
          <w:t>Bij CP</w:t>
        </w:r>
        <w:r w:rsidRPr="005A79F2">
          <w:rPr>
            <w:szCs w:val="22"/>
          </w:rPr>
          <w:noBreakHyphen/>
          <w:t>CML</w:t>
        </w:r>
        <w:r w:rsidRPr="005A79F2">
          <w:rPr>
            <w:szCs w:val="22"/>
          </w:rPr>
          <w:noBreakHyphen/>
          <w:t>patiënten die MCyR bereikten, was de mediane tijd tot MCyR 2,8 maanden (bereik: 1,6 tot 11,3 maanden) en bij patiënten die MMR bereikten, was de mediane tijd tot MMR 5,5 maanden (bereik: 1,8 tot 55,5 maanden). Ten tijde van geüpdatete rapportage met een minimale follow</w:t>
        </w:r>
        <w:r w:rsidRPr="005A79F2">
          <w:rPr>
            <w:szCs w:val="22"/>
          </w:rPr>
          <w:noBreakHyphen/>
          <w:t>up van 64 maanden voor alle huidige patiënten, was de mediane duur van MCyR en MMR nog niet bereikt. Op basis van Kaplan</w:t>
        </w:r>
        <w:r w:rsidRPr="005A79F2">
          <w:rPr>
            <w:szCs w:val="22"/>
          </w:rPr>
          <w:noBreakHyphen/>
          <w:t>Meier</w:t>
        </w:r>
        <w:r w:rsidRPr="005A79F2">
          <w:rPr>
            <w:szCs w:val="22"/>
          </w:rPr>
          <w:noBreakHyphen/>
          <w:t>schattingen wordt verwacht dat 82% (95% BI: [74%–88%]) van de CP</w:t>
        </w:r>
        <w:r w:rsidRPr="005A79F2">
          <w:rPr>
            <w:szCs w:val="22"/>
          </w:rPr>
          <w:noBreakHyphen/>
          <w:t>CML</w:t>
        </w:r>
        <w:r w:rsidRPr="005A79F2">
          <w:rPr>
            <w:szCs w:val="22"/>
          </w:rPr>
          <w:noBreakHyphen/>
          <w:t>patiënten (mediane behandelingsduur: 32,2 maanden) die een MCyR bereikten deze respons bij 48 maanden behouden en 61% (95% BI: [51%</w:t>
        </w:r>
        <w:r w:rsidRPr="005A79F2">
          <w:rPr>
            <w:szCs w:val="22"/>
          </w:rPr>
          <w:noBreakHyphen/>
          <w:t>70%]) van de CP</w:t>
        </w:r>
        <w:r w:rsidRPr="005A79F2">
          <w:rPr>
            <w:szCs w:val="22"/>
          </w:rPr>
          <w:noBreakHyphen/>
          <w:t>CML</w:t>
        </w:r>
        <w:r w:rsidRPr="005A79F2">
          <w:rPr>
            <w:szCs w:val="22"/>
          </w:rPr>
          <w:noBreakHyphen/>
          <w:t>patiënten die een MMR bereikten deze respons bij 36 maanden behouden.</w:t>
        </w:r>
        <w:r w:rsidRPr="005A79F2">
          <w:t xml:space="preserve"> </w:t>
        </w:r>
        <w:r w:rsidRPr="005A79F2">
          <w:rPr>
            <w:szCs w:val="22"/>
          </w:rPr>
          <w:t>De waarschijnlijkheid dat alle patiënten met CP</w:t>
        </w:r>
        <w:r w:rsidRPr="005A79F2">
          <w:rPr>
            <w:szCs w:val="22"/>
          </w:rPr>
          <w:noBreakHyphen/>
          <w:t>CML MCyR en MMR behouden, veranderde niet verder toen de analyse werd verlengd tot 5 jaar.</w:t>
        </w:r>
      </w:ins>
    </w:p>
    <w:p w14:paraId="54A13E0D" w14:textId="77777777" w:rsidR="008963F6" w:rsidRPr="005A79F2" w:rsidRDefault="008963F6" w:rsidP="006F0CE9">
      <w:pPr>
        <w:rPr>
          <w:ins w:id="4750" w:author="Author"/>
          <w:szCs w:val="22"/>
        </w:rPr>
      </w:pPr>
    </w:p>
    <w:p w14:paraId="48D64DFE" w14:textId="77777777" w:rsidR="008963F6" w:rsidRPr="005A79F2" w:rsidRDefault="008963F6" w:rsidP="006F0CE9">
      <w:pPr>
        <w:rPr>
          <w:ins w:id="4751" w:author="Author"/>
          <w:szCs w:val="22"/>
        </w:rPr>
      </w:pPr>
      <w:ins w:id="4752" w:author="Author">
        <w:r w:rsidRPr="005A79F2">
          <w:rPr>
            <w:szCs w:val="22"/>
          </w:rPr>
          <w:t>Met een minimale follow</w:t>
        </w:r>
        <w:r w:rsidRPr="005A79F2">
          <w:rPr>
            <w:szCs w:val="22"/>
          </w:rPr>
          <w:noBreakHyphen/>
          <w:t>up van 64 maanden transformeerde de aandoening bij 3,4% (9/267) van de CP</w:t>
        </w:r>
        <w:r w:rsidRPr="005A79F2">
          <w:rPr>
            <w:szCs w:val="22"/>
          </w:rPr>
          <w:noBreakHyphen/>
          <w:t>CML</w:t>
        </w:r>
        <w:r w:rsidRPr="005A79F2">
          <w:rPr>
            <w:szCs w:val="22"/>
          </w:rPr>
          <w:noBreakHyphen/>
          <w:t>patiënten naar AP</w:t>
        </w:r>
        <w:r w:rsidRPr="005A79F2">
          <w:rPr>
            <w:szCs w:val="22"/>
          </w:rPr>
          <w:noBreakHyphen/>
          <w:t>CML of BP</w:t>
        </w:r>
        <w:r w:rsidRPr="005A79F2">
          <w:rPr>
            <w:szCs w:val="22"/>
          </w:rPr>
          <w:noBreakHyphen/>
          <w:t>CML.</w:t>
        </w:r>
      </w:ins>
    </w:p>
    <w:p w14:paraId="607AD7DF" w14:textId="77777777" w:rsidR="008963F6" w:rsidRPr="005A79F2" w:rsidRDefault="008963F6" w:rsidP="006F0CE9">
      <w:pPr>
        <w:rPr>
          <w:ins w:id="4753" w:author="Author"/>
          <w:szCs w:val="22"/>
        </w:rPr>
      </w:pPr>
    </w:p>
    <w:p w14:paraId="63B8749B" w14:textId="77777777" w:rsidR="008963F6" w:rsidRPr="005A79F2" w:rsidRDefault="008963F6" w:rsidP="006F0CE9">
      <w:pPr>
        <w:rPr>
          <w:ins w:id="4754" w:author="Author"/>
          <w:szCs w:val="22"/>
        </w:rPr>
      </w:pPr>
      <w:ins w:id="4755" w:author="Author">
        <w:r w:rsidRPr="005A79F2">
          <w:rPr>
            <w:szCs w:val="22"/>
          </w:rPr>
          <w:t>Voor CP</w:t>
        </w:r>
        <w:r w:rsidRPr="005A79F2">
          <w:rPr>
            <w:szCs w:val="22"/>
          </w:rPr>
          <w:noBreakHyphen/>
          <w:t>CML</w:t>
        </w:r>
        <w:r w:rsidRPr="005A79F2">
          <w:rPr>
            <w:szCs w:val="22"/>
          </w:rPr>
          <w:noBreakHyphen/>
          <w:t>patiënten in het algemeen (N = 267), evenals voor CP</w:t>
        </w:r>
        <w:r w:rsidRPr="005A79F2">
          <w:rPr>
            <w:szCs w:val="22"/>
          </w:rPr>
          <w:noBreakHyphen/>
          <w:t>CML R/I</w:t>
        </w:r>
        <w:r w:rsidRPr="005A79F2">
          <w:rPr>
            <w:szCs w:val="22"/>
          </w:rPr>
          <w:noBreakHyphen/>
          <w:t>cohort A</w:t>
        </w:r>
        <w:r w:rsidRPr="005A79F2">
          <w:rPr>
            <w:szCs w:val="22"/>
          </w:rPr>
          <w:noBreakHyphen/>
          <w:t>patiënten (N = 203) en T315I-cohort B</w:t>
        </w:r>
        <w:r w:rsidRPr="005A79F2">
          <w:rPr>
            <w:szCs w:val="22"/>
          </w:rPr>
          <w:noBreakHyphen/>
          <w:t>patiënten (N = 64), is de mediane OS nog niet bereikt. Voor het geheel van de CP</w:t>
        </w:r>
        <w:r w:rsidRPr="005A79F2">
          <w:rPr>
            <w:szCs w:val="22"/>
          </w:rPr>
          <w:noBreakHyphen/>
          <w:t>CML</w:t>
        </w:r>
        <w:r w:rsidRPr="005A79F2">
          <w:rPr>
            <w:szCs w:val="22"/>
          </w:rPr>
          <w:noBreakHyphen/>
          <w:t>ziektegroep wordt de waarschijnlijkheid van overleving na 2, 3, 4 en 5 jaar geschat op respectievelijk 86,0%, 81,2%, 76,9% en 73,3%, zoals weergegeven in figuur 1.</w:t>
        </w:r>
      </w:ins>
    </w:p>
    <w:p w14:paraId="365E3C0B" w14:textId="77777777" w:rsidR="008963F6" w:rsidRPr="005A79F2" w:rsidRDefault="008963F6" w:rsidP="006F0CE9">
      <w:pPr>
        <w:rPr>
          <w:ins w:id="4756" w:author="Author"/>
          <w:szCs w:val="22"/>
        </w:rPr>
      </w:pPr>
    </w:p>
    <w:p w14:paraId="583254C0" w14:textId="2CB04CCE" w:rsidR="008963F6" w:rsidRPr="005A79F2" w:rsidRDefault="008963F6" w:rsidP="006F0CE9">
      <w:pPr>
        <w:keepNext/>
        <w:rPr>
          <w:ins w:id="4757" w:author="Author"/>
          <w:b/>
          <w:bCs/>
          <w:szCs w:val="22"/>
        </w:rPr>
      </w:pPr>
      <w:ins w:id="4758" w:author="Author">
        <w:r w:rsidRPr="005A79F2">
          <w:rPr>
            <w:b/>
            <w:bCs/>
            <w:szCs w:val="22"/>
          </w:rPr>
          <w:t xml:space="preserve">Figuur 1 </w:t>
        </w:r>
        <w:r w:rsidR="009B1C95">
          <w:rPr>
            <w:b/>
            <w:bCs/>
            <w:szCs w:val="22"/>
          </w:rPr>
          <w:tab/>
        </w:r>
        <w:del w:id="4759" w:author="Author">
          <w:r w:rsidRPr="005A79F2" w:rsidDel="009B1C95">
            <w:rPr>
              <w:b/>
              <w:bCs/>
              <w:szCs w:val="22"/>
            </w:rPr>
            <w:noBreakHyphen/>
            <w:delText xml:space="preserve"> </w:delText>
          </w:r>
        </w:del>
        <w:r w:rsidRPr="005A79F2">
          <w:rPr>
            <w:b/>
            <w:bCs/>
            <w:szCs w:val="22"/>
          </w:rPr>
          <w:t>Kaplan</w:t>
        </w:r>
        <w:r w:rsidRPr="005A79F2">
          <w:rPr>
            <w:b/>
            <w:bCs/>
            <w:szCs w:val="22"/>
          </w:rPr>
          <w:noBreakHyphen/>
          <w:t>Meier</w:t>
        </w:r>
        <w:r w:rsidRPr="005A79F2">
          <w:rPr>
            <w:b/>
            <w:bCs/>
            <w:szCs w:val="22"/>
          </w:rPr>
          <w:noBreakHyphen/>
          <w:t>schattingen voor totale overleving in de CP</w:t>
        </w:r>
        <w:r w:rsidRPr="005A79F2">
          <w:rPr>
            <w:b/>
            <w:bCs/>
            <w:szCs w:val="22"/>
          </w:rPr>
          <w:noBreakHyphen/>
          <w:t>CML</w:t>
        </w:r>
        <w:r w:rsidRPr="005A79F2">
          <w:rPr>
            <w:b/>
            <w:bCs/>
            <w:szCs w:val="22"/>
          </w:rPr>
          <w:noBreakHyphen/>
          <w:t xml:space="preserve">populatie (Behandelde Populatie) </w:t>
        </w:r>
      </w:ins>
    </w:p>
    <w:p w14:paraId="1DEA3307" w14:textId="77777777" w:rsidR="008963F6" w:rsidRPr="005A79F2" w:rsidRDefault="008963F6" w:rsidP="006F0CE9">
      <w:pPr>
        <w:rPr>
          <w:ins w:id="4760" w:author="Author"/>
          <w:szCs w:val="22"/>
        </w:rPr>
      </w:pPr>
      <w:ins w:id="4761" w:author="Author">
        <w:r w:rsidRPr="005A79F2">
          <w:rPr>
            <w:noProof/>
            <w:lang w:eastAsia="fr-CH"/>
          </w:rPr>
          <w:drawing>
            <wp:inline distT="0" distB="0" distL="0" distR="0" wp14:anchorId="2E66BBEC" wp14:editId="36441E2F">
              <wp:extent cx="5763895" cy="3852545"/>
              <wp:effectExtent l="0" t="0" r="0" b="0"/>
              <wp:docPr id="596519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63895" cy="3852545"/>
                      </a:xfrm>
                      <a:prstGeom prst="rect">
                        <a:avLst/>
                      </a:prstGeom>
                      <a:noFill/>
                      <a:ln>
                        <a:noFill/>
                      </a:ln>
                    </pic:spPr>
                  </pic:pic>
                </a:graphicData>
              </a:graphic>
            </wp:inline>
          </w:drawing>
        </w:r>
      </w:ins>
    </w:p>
    <w:p w14:paraId="3CB44EE3" w14:textId="77777777" w:rsidR="008963F6" w:rsidRPr="005A79F2" w:rsidRDefault="008963F6" w:rsidP="006F0CE9">
      <w:pPr>
        <w:rPr>
          <w:ins w:id="4762" w:author="Author"/>
          <w:szCs w:val="22"/>
        </w:rPr>
      </w:pPr>
    </w:p>
    <w:p w14:paraId="6C432EE8" w14:textId="77777777" w:rsidR="008963F6" w:rsidRPr="005A79F2" w:rsidRDefault="008963F6" w:rsidP="006F0CE9">
      <w:pPr>
        <w:rPr>
          <w:ins w:id="4763" w:author="Author"/>
          <w:szCs w:val="22"/>
        </w:rPr>
      </w:pPr>
      <w:ins w:id="4764" w:author="Author">
        <w:r w:rsidRPr="005A79F2">
          <w:rPr>
            <w:szCs w:val="22"/>
          </w:rPr>
          <w:t>CP</w:t>
        </w:r>
        <w:r w:rsidRPr="005A79F2">
          <w:rPr>
            <w:szCs w:val="22"/>
          </w:rPr>
          <w:noBreakHyphen/>
          <w:t>CML</w:t>
        </w:r>
        <w:r w:rsidRPr="005A79F2">
          <w:rPr>
            <w:szCs w:val="22"/>
          </w:rPr>
          <w:noBreakHyphen/>
          <w:t>patiënten die in het eerste jaar van de behandeling een MCyR</w:t>
        </w:r>
        <w:r w:rsidRPr="005A79F2">
          <w:rPr>
            <w:szCs w:val="22"/>
          </w:rPr>
          <w:noBreakHyphen/>
          <w:t xml:space="preserve"> of MMR</w:t>
        </w:r>
        <w:r w:rsidRPr="005A79F2">
          <w:rPr>
            <w:szCs w:val="22"/>
          </w:rPr>
          <w:noBreakHyphen/>
          <w:t>respons bereikten, vertoonden een statistisch significante verbetering van progressievrije (PFS) en totale overleving (OS) in vergelijking met de patiënten die deze therapiemijlpalen niet bereikten. Een MCyR op 3 maanden correleerde sterk en statistisch significant met PFS en OS (respectievelijk p &lt; 0,0001 en p = 0,0006). Statistische significantie werd bereikt in de correlatie van PFS en OS met een MCyR op 12 maanden (respectievelijk p &lt; 0,0001 en p = 0,0012).</w:t>
        </w:r>
      </w:ins>
    </w:p>
    <w:p w14:paraId="686B6F51" w14:textId="77777777" w:rsidR="008963F6" w:rsidRPr="005A79F2" w:rsidRDefault="008963F6" w:rsidP="006F0CE9">
      <w:pPr>
        <w:rPr>
          <w:ins w:id="4765" w:author="Author"/>
          <w:szCs w:val="22"/>
        </w:rPr>
      </w:pPr>
    </w:p>
    <w:p w14:paraId="7C9A6C22" w14:textId="57D57849" w:rsidR="008963F6" w:rsidRPr="005A79F2" w:rsidRDefault="008963F6" w:rsidP="006F0CE9">
      <w:pPr>
        <w:pStyle w:val="Table"/>
        <w:keepNext/>
        <w:tabs>
          <w:tab w:val="clear" w:pos="1008"/>
        </w:tabs>
        <w:ind w:left="1134" w:hanging="1134"/>
        <w:jc w:val="left"/>
        <w:rPr>
          <w:ins w:id="4766" w:author="Author"/>
          <w:szCs w:val="22"/>
        </w:rPr>
      </w:pPr>
      <w:ins w:id="4767" w:author="Author">
        <w:r w:rsidRPr="005A79F2">
          <w:rPr>
            <w:bCs/>
            <w:szCs w:val="22"/>
          </w:rPr>
          <w:t>Tabel 1</w:t>
        </w:r>
        <w:r w:rsidR="001E430E" w:rsidRPr="005A79F2">
          <w:rPr>
            <w:bCs/>
            <w:szCs w:val="22"/>
          </w:rPr>
          <w:t>1</w:t>
        </w:r>
        <w:r w:rsidRPr="005A79F2">
          <w:rPr>
            <w:bCs/>
            <w:szCs w:val="22"/>
          </w:rPr>
          <w:tab/>
          <w:t>Werkzaamheid van Iclusig bij resistente of intolerante CML</w:t>
        </w:r>
        <w:r w:rsidRPr="005A79F2">
          <w:rPr>
            <w:bCs/>
            <w:szCs w:val="22"/>
          </w:rPr>
          <w:noBreakHyphen/>
          <w:t>patiënten in de gevorderde fase</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91"/>
        <w:gridCol w:w="995"/>
        <w:gridCol w:w="1113"/>
        <w:gridCol w:w="1058"/>
        <w:gridCol w:w="1058"/>
        <w:gridCol w:w="1015"/>
      </w:tblGrid>
      <w:tr w:rsidR="008963F6" w:rsidRPr="005A79F2" w14:paraId="7960FB42" w14:textId="77777777" w:rsidTr="00AF751E">
        <w:trPr>
          <w:cantSplit/>
          <w:trHeight w:val="179"/>
          <w:tblHeader/>
          <w:ins w:id="4768" w:author="Author"/>
        </w:trPr>
        <w:tc>
          <w:tcPr>
            <w:tcW w:w="1562" w:type="pct"/>
            <w:vMerge w:val="restart"/>
          </w:tcPr>
          <w:p w14:paraId="4B336244" w14:textId="77777777" w:rsidR="008963F6" w:rsidRPr="005A79F2" w:rsidRDefault="008963F6" w:rsidP="006F0CE9">
            <w:pPr>
              <w:pStyle w:val="TableHeader10"/>
              <w:keepNext/>
              <w:rPr>
                <w:ins w:id="4769" w:author="Author"/>
                <w:sz w:val="22"/>
                <w:szCs w:val="22"/>
                <w:lang w:eastAsia="en-US"/>
              </w:rPr>
            </w:pPr>
          </w:p>
        </w:tc>
        <w:tc>
          <w:tcPr>
            <w:tcW w:w="1709" w:type="pct"/>
            <w:gridSpan w:val="3"/>
          </w:tcPr>
          <w:p w14:paraId="0D4DA5BF" w14:textId="77777777" w:rsidR="008963F6" w:rsidRPr="005A79F2" w:rsidRDefault="008963F6" w:rsidP="006F0CE9">
            <w:pPr>
              <w:pStyle w:val="TableHeader10"/>
              <w:keepNext/>
              <w:rPr>
                <w:ins w:id="4770" w:author="Author"/>
                <w:sz w:val="22"/>
                <w:szCs w:val="22"/>
                <w:lang w:eastAsia="en-US"/>
              </w:rPr>
            </w:pPr>
            <w:ins w:id="4771" w:author="Author">
              <w:r w:rsidRPr="005A79F2">
                <w:rPr>
                  <w:bCs/>
                  <w:sz w:val="22"/>
                  <w:szCs w:val="22"/>
                  <w:lang w:eastAsia="en-US"/>
                </w:rPr>
                <w:t>CML in acceleratiefase</w:t>
              </w:r>
            </w:ins>
          </w:p>
        </w:tc>
        <w:tc>
          <w:tcPr>
            <w:tcW w:w="1729" w:type="pct"/>
            <w:gridSpan w:val="3"/>
          </w:tcPr>
          <w:p w14:paraId="76DC3818" w14:textId="77777777" w:rsidR="008963F6" w:rsidRPr="005A79F2" w:rsidRDefault="008963F6" w:rsidP="006F0CE9">
            <w:pPr>
              <w:pStyle w:val="TableHeader10"/>
              <w:keepNext/>
              <w:rPr>
                <w:ins w:id="4772" w:author="Author"/>
                <w:sz w:val="22"/>
                <w:szCs w:val="22"/>
                <w:lang w:eastAsia="en-US"/>
              </w:rPr>
            </w:pPr>
            <w:ins w:id="4773" w:author="Author">
              <w:r w:rsidRPr="005A79F2">
                <w:rPr>
                  <w:bCs/>
                  <w:sz w:val="22"/>
                  <w:szCs w:val="22"/>
                  <w:lang w:eastAsia="en-US"/>
                </w:rPr>
                <w:t>CML in blastaire fase</w:t>
              </w:r>
            </w:ins>
          </w:p>
        </w:tc>
      </w:tr>
      <w:tr w:rsidR="008963F6" w:rsidRPr="005A79F2" w14:paraId="30584E2A" w14:textId="77777777" w:rsidTr="00AF751E">
        <w:trPr>
          <w:cantSplit/>
          <w:trHeight w:val="126"/>
          <w:tblHeader/>
          <w:ins w:id="4774" w:author="Author"/>
        </w:trPr>
        <w:tc>
          <w:tcPr>
            <w:tcW w:w="1562" w:type="pct"/>
            <w:vMerge/>
          </w:tcPr>
          <w:p w14:paraId="18940DA3" w14:textId="77777777" w:rsidR="008963F6" w:rsidRPr="005A79F2" w:rsidRDefault="008963F6" w:rsidP="006F0CE9">
            <w:pPr>
              <w:pStyle w:val="TableHeader10"/>
              <w:keepNext/>
              <w:rPr>
                <w:ins w:id="4775" w:author="Author"/>
                <w:sz w:val="22"/>
                <w:szCs w:val="22"/>
                <w:lang w:eastAsia="en-US"/>
              </w:rPr>
            </w:pPr>
          </w:p>
        </w:tc>
        <w:tc>
          <w:tcPr>
            <w:tcW w:w="547" w:type="pct"/>
            <w:vMerge w:val="restart"/>
          </w:tcPr>
          <w:p w14:paraId="02DBE708" w14:textId="77777777" w:rsidR="008963F6" w:rsidRPr="005A79F2" w:rsidRDefault="008963F6" w:rsidP="006F0CE9">
            <w:pPr>
              <w:pStyle w:val="TableHeader10"/>
              <w:keepNext/>
              <w:rPr>
                <w:ins w:id="4776" w:author="Author"/>
                <w:sz w:val="22"/>
                <w:szCs w:val="22"/>
                <w:lang w:eastAsia="en-US"/>
              </w:rPr>
            </w:pPr>
            <w:ins w:id="4777" w:author="Author">
              <w:r w:rsidRPr="005A79F2">
                <w:rPr>
                  <w:bCs/>
                  <w:sz w:val="22"/>
                  <w:szCs w:val="22"/>
                  <w:lang w:eastAsia="en-US"/>
                </w:rPr>
                <w:t>Totaal</w:t>
              </w:r>
            </w:ins>
          </w:p>
          <w:p w14:paraId="493AD5F4" w14:textId="77777777" w:rsidR="008963F6" w:rsidRPr="005A79F2" w:rsidRDefault="008963F6" w:rsidP="006F0CE9">
            <w:pPr>
              <w:pStyle w:val="TableHeader10"/>
              <w:keepNext/>
              <w:rPr>
                <w:ins w:id="4778" w:author="Author"/>
                <w:sz w:val="22"/>
                <w:szCs w:val="22"/>
                <w:lang w:eastAsia="en-US"/>
              </w:rPr>
            </w:pPr>
            <w:ins w:id="4779" w:author="Author">
              <w:r w:rsidRPr="005A79F2">
                <w:rPr>
                  <w:bCs/>
                  <w:sz w:val="22"/>
                  <w:szCs w:val="22"/>
                  <w:lang w:eastAsia="en-US"/>
                </w:rPr>
                <w:t>(N = 83)</w:t>
              </w:r>
            </w:ins>
          </w:p>
        </w:tc>
        <w:tc>
          <w:tcPr>
            <w:tcW w:w="1162" w:type="pct"/>
            <w:gridSpan w:val="2"/>
          </w:tcPr>
          <w:p w14:paraId="712EC662" w14:textId="77777777" w:rsidR="008963F6" w:rsidRPr="005A79F2" w:rsidRDefault="008963F6" w:rsidP="006F0CE9">
            <w:pPr>
              <w:pStyle w:val="TableHeader10"/>
              <w:keepNext/>
              <w:rPr>
                <w:ins w:id="4780" w:author="Author"/>
                <w:sz w:val="22"/>
                <w:szCs w:val="22"/>
                <w:lang w:eastAsia="en-US"/>
              </w:rPr>
            </w:pPr>
            <w:ins w:id="4781" w:author="Author">
              <w:r w:rsidRPr="005A79F2">
                <w:rPr>
                  <w:bCs/>
                  <w:sz w:val="22"/>
                  <w:szCs w:val="22"/>
                  <w:lang w:eastAsia="en-US"/>
                </w:rPr>
                <w:t>Resistent of intolerant</w:t>
              </w:r>
            </w:ins>
          </w:p>
        </w:tc>
        <w:tc>
          <w:tcPr>
            <w:tcW w:w="584" w:type="pct"/>
            <w:vMerge w:val="restart"/>
          </w:tcPr>
          <w:p w14:paraId="2A7D9F27" w14:textId="77777777" w:rsidR="008963F6" w:rsidRPr="005A79F2" w:rsidRDefault="008963F6" w:rsidP="006F0CE9">
            <w:pPr>
              <w:pStyle w:val="TableHeader10"/>
              <w:keepNext/>
              <w:rPr>
                <w:ins w:id="4782" w:author="Author"/>
                <w:sz w:val="22"/>
                <w:szCs w:val="22"/>
                <w:lang w:eastAsia="en-US"/>
              </w:rPr>
            </w:pPr>
            <w:ins w:id="4783" w:author="Author">
              <w:r w:rsidRPr="005A79F2">
                <w:rPr>
                  <w:bCs/>
                  <w:sz w:val="22"/>
                  <w:szCs w:val="22"/>
                  <w:lang w:eastAsia="en-US"/>
                </w:rPr>
                <w:t>Totaal</w:t>
              </w:r>
            </w:ins>
          </w:p>
          <w:p w14:paraId="304F7742" w14:textId="77777777" w:rsidR="008963F6" w:rsidRPr="005A79F2" w:rsidRDefault="008963F6" w:rsidP="006F0CE9">
            <w:pPr>
              <w:pStyle w:val="TableHeader10"/>
              <w:keepNext/>
              <w:rPr>
                <w:ins w:id="4784" w:author="Author"/>
                <w:sz w:val="22"/>
                <w:szCs w:val="22"/>
                <w:lang w:eastAsia="en-US"/>
              </w:rPr>
            </w:pPr>
            <w:ins w:id="4785" w:author="Author">
              <w:r w:rsidRPr="005A79F2">
                <w:rPr>
                  <w:bCs/>
                  <w:sz w:val="22"/>
                  <w:szCs w:val="22"/>
                  <w:lang w:eastAsia="en-US"/>
                </w:rPr>
                <w:t>(N = 62)</w:t>
              </w:r>
            </w:ins>
          </w:p>
        </w:tc>
        <w:tc>
          <w:tcPr>
            <w:tcW w:w="1145" w:type="pct"/>
            <w:gridSpan w:val="2"/>
          </w:tcPr>
          <w:p w14:paraId="739EDB84" w14:textId="77777777" w:rsidR="008963F6" w:rsidRPr="005A79F2" w:rsidRDefault="008963F6" w:rsidP="006F0CE9">
            <w:pPr>
              <w:pStyle w:val="TableHeader10"/>
              <w:keepNext/>
              <w:rPr>
                <w:ins w:id="4786" w:author="Author"/>
                <w:sz w:val="22"/>
                <w:szCs w:val="22"/>
                <w:lang w:eastAsia="en-US"/>
              </w:rPr>
            </w:pPr>
            <w:ins w:id="4787" w:author="Author">
              <w:r w:rsidRPr="005A79F2">
                <w:rPr>
                  <w:bCs/>
                  <w:sz w:val="22"/>
                  <w:szCs w:val="22"/>
                  <w:lang w:eastAsia="en-US"/>
                </w:rPr>
                <w:t>Resistent of intolerant</w:t>
              </w:r>
            </w:ins>
          </w:p>
        </w:tc>
      </w:tr>
      <w:tr w:rsidR="008963F6" w:rsidRPr="005A79F2" w14:paraId="706AC4B7" w14:textId="77777777" w:rsidTr="00AF751E">
        <w:trPr>
          <w:cantSplit/>
          <w:trHeight w:val="179"/>
          <w:ins w:id="4788" w:author="Author"/>
        </w:trPr>
        <w:tc>
          <w:tcPr>
            <w:tcW w:w="1562" w:type="pct"/>
            <w:vMerge/>
          </w:tcPr>
          <w:p w14:paraId="46BB7ACC" w14:textId="77777777" w:rsidR="008963F6" w:rsidRPr="005A79F2" w:rsidRDefault="008963F6" w:rsidP="006F0CE9">
            <w:pPr>
              <w:pStyle w:val="TableHeader10"/>
              <w:keepNext/>
              <w:rPr>
                <w:ins w:id="4789" w:author="Author"/>
                <w:sz w:val="22"/>
                <w:szCs w:val="22"/>
                <w:lang w:eastAsia="en-US"/>
              </w:rPr>
            </w:pPr>
          </w:p>
        </w:tc>
        <w:tc>
          <w:tcPr>
            <w:tcW w:w="547" w:type="pct"/>
            <w:vMerge/>
          </w:tcPr>
          <w:p w14:paraId="2162C046" w14:textId="77777777" w:rsidR="008963F6" w:rsidRPr="005A79F2" w:rsidRDefault="008963F6" w:rsidP="006F0CE9">
            <w:pPr>
              <w:pStyle w:val="TableHeader10"/>
              <w:keepNext/>
              <w:rPr>
                <w:ins w:id="4790" w:author="Author"/>
                <w:sz w:val="22"/>
                <w:szCs w:val="22"/>
                <w:lang w:eastAsia="en-US"/>
              </w:rPr>
            </w:pPr>
          </w:p>
        </w:tc>
        <w:tc>
          <w:tcPr>
            <w:tcW w:w="549" w:type="pct"/>
          </w:tcPr>
          <w:p w14:paraId="647700F0" w14:textId="77777777" w:rsidR="008963F6" w:rsidRPr="005A79F2" w:rsidRDefault="008963F6" w:rsidP="006F0CE9">
            <w:pPr>
              <w:pStyle w:val="TableHeader10"/>
              <w:keepNext/>
              <w:rPr>
                <w:ins w:id="4791" w:author="Author"/>
                <w:sz w:val="22"/>
                <w:szCs w:val="22"/>
                <w:lang w:eastAsia="en-US"/>
              </w:rPr>
            </w:pPr>
            <w:ins w:id="4792" w:author="Author">
              <w:r w:rsidRPr="005A79F2">
                <w:rPr>
                  <w:sz w:val="22"/>
                  <w:szCs w:val="22"/>
                  <w:lang w:eastAsia="en-US"/>
                </w:rPr>
                <w:t>R/I</w:t>
              </w:r>
              <w:r w:rsidRPr="005A79F2">
                <w:rPr>
                  <w:sz w:val="22"/>
                  <w:szCs w:val="22"/>
                  <w:lang w:eastAsia="en-US"/>
                </w:rPr>
                <w:noBreakHyphen/>
              </w:r>
            </w:ins>
          </w:p>
          <w:p w14:paraId="446BEA47" w14:textId="77777777" w:rsidR="008963F6" w:rsidRPr="005A79F2" w:rsidRDefault="008963F6" w:rsidP="006F0CE9">
            <w:pPr>
              <w:pStyle w:val="TableHeader10"/>
              <w:keepNext/>
              <w:rPr>
                <w:ins w:id="4793" w:author="Author"/>
                <w:sz w:val="22"/>
                <w:szCs w:val="22"/>
                <w:lang w:eastAsia="en-US"/>
              </w:rPr>
            </w:pPr>
            <w:ins w:id="4794" w:author="Author">
              <w:r w:rsidRPr="005A79F2">
                <w:rPr>
                  <w:sz w:val="22"/>
                  <w:szCs w:val="22"/>
                  <w:lang w:eastAsia="en-US"/>
                </w:rPr>
                <w:t>cohort</w:t>
              </w:r>
            </w:ins>
          </w:p>
          <w:p w14:paraId="7B077FA1" w14:textId="77777777" w:rsidR="008963F6" w:rsidRPr="005A79F2" w:rsidRDefault="008963F6" w:rsidP="006F0CE9">
            <w:pPr>
              <w:pStyle w:val="TableHeader10"/>
              <w:keepNext/>
              <w:rPr>
                <w:ins w:id="4795" w:author="Author"/>
                <w:sz w:val="22"/>
                <w:szCs w:val="22"/>
                <w:lang w:eastAsia="en-US"/>
              </w:rPr>
            </w:pPr>
            <w:ins w:id="4796" w:author="Author">
              <w:r w:rsidRPr="005A79F2">
                <w:rPr>
                  <w:bCs/>
                  <w:sz w:val="22"/>
                  <w:szCs w:val="22"/>
                  <w:lang w:eastAsia="en-US"/>
                </w:rPr>
                <w:t>(N = 65)</w:t>
              </w:r>
            </w:ins>
          </w:p>
        </w:tc>
        <w:tc>
          <w:tcPr>
            <w:tcW w:w="614" w:type="pct"/>
          </w:tcPr>
          <w:p w14:paraId="69B83B85" w14:textId="77777777" w:rsidR="008963F6" w:rsidRPr="005A79F2" w:rsidRDefault="008963F6" w:rsidP="006F0CE9">
            <w:pPr>
              <w:pStyle w:val="TableHeader10"/>
              <w:keepNext/>
              <w:rPr>
                <w:ins w:id="4797" w:author="Author"/>
                <w:sz w:val="22"/>
                <w:szCs w:val="22"/>
                <w:lang w:eastAsia="en-US"/>
              </w:rPr>
            </w:pPr>
            <w:ins w:id="4798" w:author="Author">
              <w:r w:rsidRPr="005A79F2">
                <w:rPr>
                  <w:sz w:val="22"/>
                  <w:szCs w:val="22"/>
                  <w:lang w:eastAsia="en-US"/>
                </w:rPr>
                <w:t>T315I</w:t>
              </w:r>
              <w:r w:rsidRPr="005A79F2">
                <w:rPr>
                  <w:sz w:val="22"/>
                  <w:szCs w:val="22"/>
                  <w:lang w:eastAsia="en-US"/>
                </w:rPr>
                <w:noBreakHyphen/>
              </w:r>
            </w:ins>
          </w:p>
          <w:p w14:paraId="5BD05D38" w14:textId="77777777" w:rsidR="008963F6" w:rsidRPr="005A79F2" w:rsidRDefault="008963F6" w:rsidP="006F0CE9">
            <w:pPr>
              <w:pStyle w:val="TableHeader10"/>
              <w:keepNext/>
              <w:rPr>
                <w:ins w:id="4799" w:author="Author"/>
                <w:sz w:val="22"/>
                <w:szCs w:val="22"/>
                <w:lang w:eastAsia="en-US"/>
              </w:rPr>
            </w:pPr>
            <w:ins w:id="4800" w:author="Author">
              <w:r w:rsidRPr="005A79F2">
                <w:rPr>
                  <w:sz w:val="22"/>
                  <w:szCs w:val="22"/>
                  <w:lang w:eastAsia="en-US"/>
                </w:rPr>
                <w:t>cohort</w:t>
              </w:r>
            </w:ins>
          </w:p>
          <w:p w14:paraId="63950981" w14:textId="77777777" w:rsidR="008963F6" w:rsidRPr="005A79F2" w:rsidRDefault="008963F6" w:rsidP="006F0CE9">
            <w:pPr>
              <w:pStyle w:val="TableHeader10"/>
              <w:keepNext/>
              <w:rPr>
                <w:ins w:id="4801" w:author="Author"/>
                <w:sz w:val="22"/>
                <w:szCs w:val="22"/>
                <w:lang w:eastAsia="en-US"/>
              </w:rPr>
            </w:pPr>
            <w:ins w:id="4802" w:author="Author">
              <w:r w:rsidRPr="005A79F2">
                <w:rPr>
                  <w:bCs/>
                  <w:sz w:val="22"/>
                  <w:szCs w:val="22"/>
                  <w:lang w:eastAsia="en-US"/>
                </w:rPr>
                <w:t>(N = 18)</w:t>
              </w:r>
            </w:ins>
          </w:p>
        </w:tc>
        <w:tc>
          <w:tcPr>
            <w:tcW w:w="584" w:type="pct"/>
            <w:vMerge/>
          </w:tcPr>
          <w:p w14:paraId="679A83BC" w14:textId="77777777" w:rsidR="008963F6" w:rsidRPr="005A79F2" w:rsidRDefault="008963F6" w:rsidP="006F0CE9">
            <w:pPr>
              <w:pStyle w:val="TableHeader10"/>
              <w:keepNext/>
              <w:rPr>
                <w:ins w:id="4803" w:author="Author"/>
                <w:sz w:val="22"/>
                <w:szCs w:val="22"/>
                <w:lang w:eastAsia="en-US"/>
              </w:rPr>
            </w:pPr>
          </w:p>
        </w:tc>
        <w:tc>
          <w:tcPr>
            <w:tcW w:w="584" w:type="pct"/>
          </w:tcPr>
          <w:p w14:paraId="2DBCB663" w14:textId="77777777" w:rsidR="008963F6" w:rsidRPr="005A79F2" w:rsidRDefault="008963F6" w:rsidP="006F0CE9">
            <w:pPr>
              <w:pStyle w:val="TableHeader10"/>
              <w:keepNext/>
              <w:rPr>
                <w:ins w:id="4804" w:author="Author"/>
                <w:sz w:val="22"/>
                <w:szCs w:val="22"/>
                <w:lang w:eastAsia="en-US"/>
              </w:rPr>
            </w:pPr>
            <w:ins w:id="4805" w:author="Author">
              <w:r w:rsidRPr="005A79F2">
                <w:rPr>
                  <w:sz w:val="22"/>
                  <w:szCs w:val="22"/>
                  <w:lang w:eastAsia="en-US"/>
                </w:rPr>
                <w:t>R/I</w:t>
              </w:r>
              <w:r w:rsidRPr="005A79F2">
                <w:rPr>
                  <w:sz w:val="22"/>
                  <w:szCs w:val="22"/>
                  <w:lang w:eastAsia="en-US"/>
                </w:rPr>
                <w:noBreakHyphen/>
              </w:r>
            </w:ins>
          </w:p>
          <w:p w14:paraId="3BADCDCE" w14:textId="77777777" w:rsidR="008963F6" w:rsidRPr="005A79F2" w:rsidRDefault="008963F6" w:rsidP="006F0CE9">
            <w:pPr>
              <w:pStyle w:val="TableHeader10"/>
              <w:keepNext/>
              <w:rPr>
                <w:ins w:id="4806" w:author="Author"/>
                <w:sz w:val="22"/>
                <w:szCs w:val="22"/>
                <w:lang w:eastAsia="en-US"/>
              </w:rPr>
            </w:pPr>
            <w:ins w:id="4807" w:author="Author">
              <w:r w:rsidRPr="005A79F2">
                <w:rPr>
                  <w:sz w:val="22"/>
                  <w:szCs w:val="22"/>
                  <w:lang w:eastAsia="en-US"/>
                </w:rPr>
                <w:t>cohort</w:t>
              </w:r>
            </w:ins>
          </w:p>
          <w:p w14:paraId="15BD2983" w14:textId="77777777" w:rsidR="008963F6" w:rsidRPr="005A79F2" w:rsidRDefault="008963F6" w:rsidP="006F0CE9">
            <w:pPr>
              <w:pStyle w:val="TableHeader10"/>
              <w:keepNext/>
              <w:rPr>
                <w:ins w:id="4808" w:author="Author"/>
                <w:sz w:val="22"/>
                <w:szCs w:val="22"/>
                <w:lang w:eastAsia="en-US"/>
              </w:rPr>
            </w:pPr>
            <w:ins w:id="4809" w:author="Author">
              <w:r w:rsidRPr="005A79F2">
                <w:rPr>
                  <w:bCs/>
                  <w:sz w:val="22"/>
                  <w:szCs w:val="22"/>
                  <w:lang w:eastAsia="en-US"/>
                </w:rPr>
                <w:t>(N = 38)</w:t>
              </w:r>
            </w:ins>
          </w:p>
        </w:tc>
        <w:tc>
          <w:tcPr>
            <w:tcW w:w="561" w:type="pct"/>
          </w:tcPr>
          <w:p w14:paraId="14EE399E" w14:textId="77777777" w:rsidR="008963F6" w:rsidRPr="005A79F2" w:rsidRDefault="008963F6" w:rsidP="006F0CE9">
            <w:pPr>
              <w:pStyle w:val="TableHeader10"/>
              <w:keepNext/>
              <w:rPr>
                <w:ins w:id="4810" w:author="Author"/>
                <w:sz w:val="22"/>
                <w:szCs w:val="22"/>
                <w:lang w:eastAsia="en-US"/>
              </w:rPr>
            </w:pPr>
            <w:ins w:id="4811" w:author="Author">
              <w:r w:rsidRPr="005A79F2">
                <w:rPr>
                  <w:sz w:val="22"/>
                  <w:szCs w:val="22"/>
                  <w:lang w:eastAsia="en-US"/>
                </w:rPr>
                <w:t>T315I</w:t>
              </w:r>
              <w:r w:rsidRPr="005A79F2">
                <w:rPr>
                  <w:sz w:val="22"/>
                  <w:szCs w:val="22"/>
                  <w:lang w:eastAsia="en-US"/>
                </w:rPr>
                <w:noBreakHyphen/>
              </w:r>
            </w:ins>
          </w:p>
          <w:p w14:paraId="122530A0" w14:textId="77777777" w:rsidR="008963F6" w:rsidRPr="005A79F2" w:rsidRDefault="008963F6" w:rsidP="006F0CE9">
            <w:pPr>
              <w:pStyle w:val="TableHeader10"/>
              <w:keepNext/>
              <w:rPr>
                <w:ins w:id="4812" w:author="Author"/>
                <w:sz w:val="22"/>
                <w:szCs w:val="22"/>
                <w:lang w:eastAsia="en-US"/>
              </w:rPr>
            </w:pPr>
            <w:ins w:id="4813" w:author="Author">
              <w:r w:rsidRPr="005A79F2">
                <w:rPr>
                  <w:sz w:val="22"/>
                  <w:szCs w:val="22"/>
                  <w:lang w:eastAsia="en-US"/>
                </w:rPr>
                <w:t>cohort</w:t>
              </w:r>
            </w:ins>
          </w:p>
          <w:p w14:paraId="37C735E1" w14:textId="77777777" w:rsidR="008963F6" w:rsidRPr="005A79F2" w:rsidRDefault="008963F6" w:rsidP="006F0CE9">
            <w:pPr>
              <w:pStyle w:val="TableHeader10"/>
              <w:keepNext/>
              <w:rPr>
                <w:ins w:id="4814" w:author="Author"/>
                <w:sz w:val="22"/>
                <w:szCs w:val="22"/>
                <w:lang w:eastAsia="en-US"/>
              </w:rPr>
            </w:pPr>
            <w:ins w:id="4815" w:author="Author">
              <w:r w:rsidRPr="005A79F2">
                <w:rPr>
                  <w:bCs/>
                  <w:sz w:val="22"/>
                  <w:szCs w:val="22"/>
                  <w:lang w:eastAsia="en-US"/>
                </w:rPr>
                <w:t>(N = 24)</w:t>
              </w:r>
            </w:ins>
          </w:p>
        </w:tc>
      </w:tr>
      <w:tr w:rsidR="008963F6" w:rsidRPr="005A79F2" w14:paraId="47BF3B5B" w14:textId="77777777" w:rsidTr="00AF751E">
        <w:trPr>
          <w:trHeight w:val="415"/>
          <w:ins w:id="4816" w:author="Author"/>
        </w:trPr>
        <w:tc>
          <w:tcPr>
            <w:tcW w:w="1562" w:type="pct"/>
            <w:vAlign w:val="center"/>
          </w:tcPr>
          <w:p w14:paraId="4B09815D" w14:textId="77777777" w:rsidR="008963F6" w:rsidRPr="005A79F2" w:rsidRDefault="008963F6" w:rsidP="006F0CE9">
            <w:pPr>
              <w:pStyle w:val="TableText10"/>
              <w:keepNext/>
              <w:rPr>
                <w:ins w:id="4817" w:author="Author"/>
                <w:rFonts w:eastAsia="Calibri"/>
                <w:b/>
                <w:sz w:val="22"/>
                <w:szCs w:val="22"/>
                <w:lang w:eastAsia="en-US"/>
              </w:rPr>
            </w:pPr>
            <w:ins w:id="4818" w:author="Author">
              <w:r w:rsidRPr="005A79F2">
                <w:rPr>
                  <w:b/>
                  <w:bCs/>
                  <w:sz w:val="22"/>
                  <w:szCs w:val="22"/>
                  <w:lang w:eastAsia="en-US"/>
                </w:rPr>
                <w:t>Percentage hematologische respons</w:t>
              </w:r>
            </w:ins>
          </w:p>
        </w:tc>
        <w:tc>
          <w:tcPr>
            <w:tcW w:w="547" w:type="pct"/>
            <w:vAlign w:val="center"/>
          </w:tcPr>
          <w:p w14:paraId="46B4A161" w14:textId="77777777" w:rsidR="008963F6" w:rsidRPr="005A79F2" w:rsidRDefault="008963F6" w:rsidP="006F0CE9">
            <w:pPr>
              <w:pStyle w:val="TableText10"/>
              <w:keepNext/>
              <w:jc w:val="center"/>
              <w:rPr>
                <w:ins w:id="4819" w:author="Author"/>
                <w:sz w:val="22"/>
                <w:szCs w:val="22"/>
                <w:lang w:eastAsia="en-US"/>
              </w:rPr>
            </w:pPr>
          </w:p>
        </w:tc>
        <w:tc>
          <w:tcPr>
            <w:tcW w:w="549" w:type="pct"/>
            <w:vAlign w:val="center"/>
          </w:tcPr>
          <w:p w14:paraId="1A9FE2DA" w14:textId="77777777" w:rsidR="008963F6" w:rsidRPr="005A79F2" w:rsidRDefault="008963F6" w:rsidP="006F0CE9">
            <w:pPr>
              <w:pStyle w:val="TableText10"/>
              <w:keepNext/>
              <w:jc w:val="center"/>
              <w:rPr>
                <w:ins w:id="4820" w:author="Author"/>
                <w:sz w:val="22"/>
                <w:szCs w:val="22"/>
                <w:lang w:eastAsia="en-US"/>
              </w:rPr>
            </w:pPr>
          </w:p>
        </w:tc>
        <w:tc>
          <w:tcPr>
            <w:tcW w:w="614" w:type="pct"/>
            <w:vAlign w:val="center"/>
          </w:tcPr>
          <w:p w14:paraId="02CE8C28" w14:textId="77777777" w:rsidR="008963F6" w:rsidRPr="005A79F2" w:rsidRDefault="008963F6" w:rsidP="006F0CE9">
            <w:pPr>
              <w:pStyle w:val="TableText10"/>
              <w:keepNext/>
              <w:jc w:val="center"/>
              <w:rPr>
                <w:ins w:id="4821" w:author="Author"/>
                <w:sz w:val="22"/>
                <w:szCs w:val="22"/>
                <w:lang w:eastAsia="en-US"/>
              </w:rPr>
            </w:pPr>
          </w:p>
        </w:tc>
        <w:tc>
          <w:tcPr>
            <w:tcW w:w="584" w:type="pct"/>
            <w:vAlign w:val="center"/>
          </w:tcPr>
          <w:p w14:paraId="48E38E88" w14:textId="77777777" w:rsidR="008963F6" w:rsidRPr="005A79F2" w:rsidRDefault="008963F6" w:rsidP="006F0CE9">
            <w:pPr>
              <w:pStyle w:val="TableText10"/>
              <w:keepNext/>
              <w:jc w:val="center"/>
              <w:rPr>
                <w:ins w:id="4822" w:author="Author"/>
                <w:sz w:val="22"/>
                <w:szCs w:val="22"/>
                <w:lang w:eastAsia="en-US"/>
              </w:rPr>
            </w:pPr>
          </w:p>
        </w:tc>
        <w:tc>
          <w:tcPr>
            <w:tcW w:w="584" w:type="pct"/>
            <w:vAlign w:val="center"/>
          </w:tcPr>
          <w:p w14:paraId="5CDFD37E" w14:textId="77777777" w:rsidR="008963F6" w:rsidRPr="005A79F2" w:rsidRDefault="008963F6" w:rsidP="006F0CE9">
            <w:pPr>
              <w:pStyle w:val="TableText10"/>
              <w:keepNext/>
              <w:jc w:val="center"/>
              <w:rPr>
                <w:ins w:id="4823" w:author="Author"/>
                <w:sz w:val="22"/>
                <w:szCs w:val="22"/>
                <w:lang w:eastAsia="en-US"/>
              </w:rPr>
            </w:pPr>
          </w:p>
        </w:tc>
        <w:tc>
          <w:tcPr>
            <w:tcW w:w="561" w:type="pct"/>
            <w:vAlign w:val="center"/>
          </w:tcPr>
          <w:p w14:paraId="11C182AF" w14:textId="77777777" w:rsidR="008963F6" w:rsidRPr="005A79F2" w:rsidRDefault="008963F6" w:rsidP="006F0CE9">
            <w:pPr>
              <w:pStyle w:val="TableText10"/>
              <w:keepNext/>
              <w:jc w:val="center"/>
              <w:rPr>
                <w:ins w:id="4824" w:author="Author"/>
                <w:sz w:val="22"/>
                <w:szCs w:val="22"/>
                <w:lang w:eastAsia="en-US"/>
              </w:rPr>
            </w:pPr>
          </w:p>
        </w:tc>
      </w:tr>
      <w:tr w:rsidR="008963F6" w:rsidRPr="005A79F2" w14:paraId="4C36412A" w14:textId="77777777" w:rsidTr="00AF751E">
        <w:trPr>
          <w:trHeight w:val="415"/>
          <w:ins w:id="4825" w:author="Author"/>
        </w:trPr>
        <w:tc>
          <w:tcPr>
            <w:tcW w:w="1562" w:type="pct"/>
            <w:vAlign w:val="center"/>
          </w:tcPr>
          <w:p w14:paraId="0E54EC5A" w14:textId="77777777" w:rsidR="008963F6" w:rsidRPr="005A79F2" w:rsidRDefault="008963F6" w:rsidP="006F0CE9">
            <w:pPr>
              <w:pStyle w:val="TableText10"/>
              <w:keepNext/>
              <w:ind w:left="180"/>
              <w:rPr>
                <w:ins w:id="4826" w:author="Author"/>
                <w:rFonts w:eastAsia="Calibri"/>
                <w:sz w:val="22"/>
                <w:szCs w:val="22"/>
                <w:lang w:eastAsia="en-US"/>
              </w:rPr>
            </w:pPr>
            <w:ins w:id="4827" w:author="Author">
              <w:r w:rsidRPr="005A79F2">
                <w:rPr>
                  <w:sz w:val="22"/>
                  <w:szCs w:val="22"/>
                  <w:lang w:eastAsia="en-US"/>
                </w:rPr>
                <w:t>Uitgebreid</w:t>
              </w:r>
              <w:r w:rsidRPr="005A79F2">
                <w:rPr>
                  <w:sz w:val="22"/>
                  <w:szCs w:val="22"/>
                  <w:vertAlign w:val="superscript"/>
                  <w:lang w:eastAsia="en-US"/>
                </w:rPr>
                <w:t>a</w:t>
              </w:r>
              <w:r w:rsidRPr="005A79F2">
                <w:rPr>
                  <w:sz w:val="22"/>
                  <w:szCs w:val="22"/>
                  <w:lang w:eastAsia="en-US"/>
                </w:rPr>
                <w:t xml:space="preserve"> (MaHR) </w:t>
              </w:r>
            </w:ins>
          </w:p>
          <w:p w14:paraId="6AFBE773" w14:textId="77777777" w:rsidR="008963F6" w:rsidRPr="005A79F2" w:rsidRDefault="008963F6" w:rsidP="006F0CE9">
            <w:pPr>
              <w:pStyle w:val="TableText10"/>
              <w:keepNext/>
              <w:ind w:left="180"/>
              <w:rPr>
                <w:ins w:id="4828" w:author="Author"/>
                <w:rFonts w:eastAsia="Calibri"/>
                <w:sz w:val="22"/>
                <w:szCs w:val="22"/>
                <w:lang w:eastAsia="en-US"/>
              </w:rPr>
            </w:pPr>
            <w:ins w:id="4829" w:author="Author">
              <w:r w:rsidRPr="005A79F2">
                <w:rPr>
                  <w:rFonts w:eastAsia="Calibri"/>
                  <w:sz w:val="22"/>
                  <w:szCs w:val="22"/>
                  <w:lang w:eastAsia="en-US"/>
                </w:rPr>
                <w:t>%</w:t>
              </w:r>
            </w:ins>
          </w:p>
          <w:p w14:paraId="5CEB0DCD" w14:textId="77777777" w:rsidR="008963F6" w:rsidRPr="005A79F2" w:rsidRDefault="008963F6" w:rsidP="006F0CE9">
            <w:pPr>
              <w:pStyle w:val="TableText10"/>
              <w:keepNext/>
              <w:ind w:left="180"/>
              <w:rPr>
                <w:ins w:id="4830" w:author="Author"/>
                <w:rFonts w:eastAsia="Calibri"/>
                <w:sz w:val="22"/>
                <w:szCs w:val="22"/>
                <w:lang w:eastAsia="en-US"/>
              </w:rPr>
            </w:pPr>
            <w:ins w:id="4831" w:author="Author">
              <w:r w:rsidRPr="005A79F2">
                <w:rPr>
                  <w:sz w:val="22"/>
                  <w:szCs w:val="22"/>
                  <w:lang w:eastAsia="en-US"/>
                </w:rPr>
                <w:t>(95% BI)</w:t>
              </w:r>
            </w:ins>
          </w:p>
        </w:tc>
        <w:tc>
          <w:tcPr>
            <w:tcW w:w="547" w:type="pct"/>
            <w:vAlign w:val="bottom"/>
          </w:tcPr>
          <w:p w14:paraId="407D6862" w14:textId="77777777" w:rsidR="008963F6" w:rsidRPr="005A79F2" w:rsidRDefault="008963F6" w:rsidP="006F0CE9">
            <w:pPr>
              <w:pStyle w:val="TableText10"/>
              <w:keepNext/>
              <w:jc w:val="center"/>
              <w:rPr>
                <w:ins w:id="4832" w:author="Author"/>
                <w:sz w:val="22"/>
                <w:szCs w:val="22"/>
                <w:lang w:eastAsia="en-US"/>
              </w:rPr>
            </w:pPr>
            <w:ins w:id="4833" w:author="Author">
              <w:r w:rsidRPr="005A79F2">
                <w:rPr>
                  <w:sz w:val="22"/>
                  <w:szCs w:val="22"/>
                  <w:lang w:eastAsia="en-US"/>
                </w:rPr>
                <w:t>57%</w:t>
              </w:r>
            </w:ins>
          </w:p>
          <w:p w14:paraId="261A5B8F" w14:textId="77777777" w:rsidR="008963F6" w:rsidRPr="005A79F2" w:rsidRDefault="008963F6" w:rsidP="006F0CE9">
            <w:pPr>
              <w:pStyle w:val="TableText10"/>
              <w:keepNext/>
              <w:jc w:val="center"/>
              <w:rPr>
                <w:ins w:id="4834" w:author="Author"/>
                <w:sz w:val="22"/>
                <w:szCs w:val="22"/>
                <w:lang w:eastAsia="en-US"/>
              </w:rPr>
            </w:pPr>
            <w:ins w:id="4835" w:author="Author">
              <w:r w:rsidRPr="005A79F2">
                <w:rPr>
                  <w:sz w:val="22"/>
                  <w:szCs w:val="22"/>
                  <w:lang w:eastAsia="en-US"/>
                </w:rPr>
                <w:t>(45</w:t>
              </w:r>
              <w:r w:rsidRPr="005A79F2">
                <w:rPr>
                  <w:sz w:val="22"/>
                  <w:szCs w:val="22"/>
                  <w:lang w:eastAsia="en-US"/>
                </w:rPr>
                <w:noBreakHyphen/>
                <w:t>68)</w:t>
              </w:r>
            </w:ins>
          </w:p>
        </w:tc>
        <w:tc>
          <w:tcPr>
            <w:tcW w:w="549" w:type="pct"/>
            <w:vAlign w:val="bottom"/>
          </w:tcPr>
          <w:p w14:paraId="5C373C43" w14:textId="77777777" w:rsidR="008963F6" w:rsidRPr="005A79F2" w:rsidRDefault="008963F6" w:rsidP="006F0CE9">
            <w:pPr>
              <w:pStyle w:val="TableText10"/>
              <w:keepNext/>
              <w:jc w:val="center"/>
              <w:rPr>
                <w:ins w:id="4836" w:author="Author"/>
                <w:sz w:val="22"/>
                <w:szCs w:val="22"/>
                <w:lang w:eastAsia="en-US"/>
              </w:rPr>
            </w:pPr>
            <w:ins w:id="4837" w:author="Author">
              <w:r w:rsidRPr="005A79F2">
                <w:rPr>
                  <w:sz w:val="22"/>
                  <w:szCs w:val="22"/>
                  <w:lang w:eastAsia="en-US"/>
                </w:rPr>
                <w:t>57%</w:t>
              </w:r>
            </w:ins>
          </w:p>
          <w:p w14:paraId="4E0FC2D6" w14:textId="77777777" w:rsidR="008963F6" w:rsidRPr="005A79F2" w:rsidRDefault="008963F6" w:rsidP="006F0CE9">
            <w:pPr>
              <w:pStyle w:val="TableText10"/>
              <w:keepNext/>
              <w:jc w:val="center"/>
              <w:rPr>
                <w:ins w:id="4838" w:author="Author"/>
                <w:sz w:val="22"/>
                <w:szCs w:val="22"/>
                <w:lang w:eastAsia="en-US"/>
              </w:rPr>
            </w:pPr>
            <w:ins w:id="4839" w:author="Author">
              <w:r w:rsidRPr="005A79F2">
                <w:rPr>
                  <w:sz w:val="22"/>
                  <w:szCs w:val="22"/>
                  <w:lang w:eastAsia="en-US"/>
                </w:rPr>
                <w:t>(44</w:t>
              </w:r>
              <w:r w:rsidRPr="005A79F2">
                <w:rPr>
                  <w:sz w:val="22"/>
                  <w:szCs w:val="22"/>
                  <w:lang w:eastAsia="en-US"/>
                </w:rPr>
                <w:noBreakHyphen/>
                <w:t>69)</w:t>
              </w:r>
            </w:ins>
          </w:p>
        </w:tc>
        <w:tc>
          <w:tcPr>
            <w:tcW w:w="614" w:type="pct"/>
            <w:vAlign w:val="bottom"/>
          </w:tcPr>
          <w:p w14:paraId="4DB2662E" w14:textId="77777777" w:rsidR="008963F6" w:rsidRPr="005A79F2" w:rsidRDefault="008963F6" w:rsidP="006F0CE9">
            <w:pPr>
              <w:pStyle w:val="TableText10"/>
              <w:keepNext/>
              <w:jc w:val="center"/>
              <w:rPr>
                <w:ins w:id="4840" w:author="Author"/>
                <w:sz w:val="22"/>
                <w:szCs w:val="22"/>
                <w:lang w:eastAsia="en-US"/>
              </w:rPr>
            </w:pPr>
            <w:ins w:id="4841" w:author="Author">
              <w:r w:rsidRPr="005A79F2">
                <w:rPr>
                  <w:sz w:val="22"/>
                  <w:szCs w:val="22"/>
                  <w:lang w:eastAsia="en-US"/>
                </w:rPr>
                <w:t>56%</w:t>
              </w:r>
            </w:ins>
          </w:p>
          <w:p w14:paraId="5006D5C4" w14:textId="77777777" w:rsidR="008963F6" w:rsidRPr="005A79F2" w:rsidRDefault="008963F6" w:rsidP="006F0CE9">
            <w:pPr>
              <w:pStyle w:val="TableText10"/>
              <w:keepNext/>
              <w:jc w:val="center"/>
              <w:rPr>
                <w:ins w:id="4842" w:author="Author"/>
                <w:sz w:val="22"/>
                <w:szCs w:val="22"/>
                <w:lang w:eastAsia="en-US"/>
              </w:rPr>
            </w:pPr>
            <w:ins w:id="4843" w:author="Author">
              <w:r w:rsidRPr="005A79F2">
                <w:rPr>
                  <w:sz w:val="22"/>
                  <w:szCs w:val="22"/>
                  <w:lang w:eastAsia="en-US"/>
                </w:rPr>
                <w:t>(31</w:t>
              </w:r>
              <w:r w:rsidRPr="005A79F2">
                <w:rPr>
                  <w:sz w:val="22"/>
                  <w:szCs w:val="22"/>
                  <w:lang w:eastAsia="en-US"/>
                </w:rPr>
                <w:noBreakHyphen/>
                <w:t>79)</w:t>
              </w:r>
            </w:ins>
          </w:p>
        </w:tc>
        <w:tc>
          <w:tcPr>
            <w:tcW w:w="584" w:type="pct"/>
            <w:vAlign w:val="bottom"/>
          </w:tcPr>
          <w:p w14:paraId="31439EFD" w14:textId="77777777" w:rsidR="008963F6" w:rsidRPr="005A79F2" w:rsidRDefault="008963F6" w:rsidP="006F0CE9">
            <w:pPr>
              <w:pStyle w:val="TableText10"/>
              <w:keepNext/>
              <w:jc w:val="center"/>
              <w:rPr>
                <w:ins w:id="4844" w:author="Author"/>
                <w:sz w:val="22"/>
                <w:szCs w:val="22"/>
                <w:lang w:eastAsia="en-US"/>
              </w:rPr>
            </w:pPr>
            <w:ins w:id="4845" w:author="Author">
              <w:r w:rsidRPr="005A79F2">
                <w:rPr>
                  <w:sz w:val="22"/>
                  <w:szCs w:val="22"/>
                  <w:lang w:eastAsia="en-US"/>
                </w:rPr>
                <w:t>31%</w:t>
              </w:r>
            </w:ins>
          </w:p>
          <w:p w14:paraId="0A372123" w14:textId="77777777" w:rsidR="008963F6" w:rsidRPr="005A79F2" w:rsidRDefault="008963F6" w:rsidP="006F0CE9">
            <w:pPr>
              <w:pStyle w:val="TableText10"/>
              <w:keepNext/>
              <w:jc w:val="center"/>
              <w:rPr>
                <w:ins w:id="4846" w:author="Author"/>
                <w:sz w:val="22"/>
                <w:szCs w:val="22"/>
                <w:lang w:eastAsia="en-US"/>
              </w:rPr>
            </w:pPr>
            <w:ins w:id="4847" w:author="Author">
              <w:r w:rsidRPr="005A79F2">
                <w:rPr>
                  <w:sz w:val="22"/>
                  <w:szCs w:val="22"/>
                  <w:lang w:eastAsia="en-US"/>
                </w:rPr>
                <w:t>(20</w:t>
              </w:r>
              <w:r w:rsidRPr="005A79F2">
                <w:rPr>
                  <w:sz w:val="22"/>
                  <w:szCs w:val="22"/>
                  <w:lang w:eastAsia="en-US"/>
                </w:rPr>
                <w:noBreakHyphen/>
                <w:t>44)</w:t>
              </w:r>
            </w:ins>
          </w:p>
        </w:tc>
        <w:tc>
          <w:tcPr>
            <w:tcW w:w="584" w:type="pct"/>
            <w:vAlign w:val="bottom"/>
          </w:tcPr>
          <w:p w14:paraId="7FFEEB4A" w14:textId="77777777" w:rsidR="008963F6" w:rsidRPr="005A79F2" w:rsidRDefault="008963F6" w:rsidP="006F0CE9">
            <w:pPr>
              <w:pStyle w:val="TableText10"/>
              <w:keepNext/>
              <w:jc w:val="center"/>
              <w:rPr>
                <w:ins w:id="4848" w:author="Author"/>
                <w:sz w:val="22"/>
                <w:szCs w:val="22"/>
                <w:lang w:eastAsia="en-US"/>
              </w:rPr>
            </w:pPr>
            <w:ins w:id="4849" w:author="Author">
              <w:r w:rsidRPr="005A79F2">
                <w:rPr>
                  <w:sz w:val="22"/>
                  <w:szCs w:val="22"/>
                  <w:lang w:eastAsia="en-US"/>
                </w:rPr>
                <w:t>32%</w:t>
              </w:r>
            </w:ins>
          </w:p>
          <w:p w14:paraId="71958332" w14:textId="77777777" w:rsidR="008963F6" w:rsidRPr="005A79F2" w:rsidRDefault="008963F6" w:rsidP="006F0CE9">
            <w:pPr>
              <w:pStyle w:val="TableText10"/>
              <w:keepNext/>
              <w:jc w:val="center"/>
              <w:rPr>
                <w:ins w:id="4850" w:author="Author"/>
                <w:sz w:val="22"/>
                <w:szCs w:val="22"/>
                <w:lang w:eastAsia="en-US"/>
              </w:rPr>
            </w:pPr>
            <w:ins w:id="4851" w:author="Author">
              <w:r w:rsidRPr="005A79F2">
                <w:rPr>
                  <w:sz w:val="22"/>
                  <w:szCs w:val="22"/>
                  <w:lang w:eastAsia="en-US"/>
                </w:rPr>
                <w:t>(18</w:t>
              </w:r>
              <w:r w:rsidRPr="005A79F2">
                <w:rPr>
                  <w:sz w:val="22"/>
                  <w:szCs w:val="22"/>
                  <w:lang w:eastAsia="en-US"/>
                </w:rPr>
                <w:noBreakHyphen/>
                <w:t>49)</w:t>
              </w:r>
            </w:ins>
          </w:p>
        </w:tc>
        <w:tc>
          <w:tcPr>
            <w:tcW w:w="561" w:type="pct"/>
            <w:vAlign w:val="bottom"/>
          </w:tcPr>
          <w:p w14:paraId="0FD7052F" w14:textId="77777777" w:rsidR="008963F6" w:rsidRPr="005A79F2" w:rsidRDefault="008963F6" w:rsidP="006F0CE9">
            <w:pPr>
              <w:pStyle w:val="TableText10"/>
              <w:keepNext/>
              <w:jc w:val="center"/>
              <w:rPr>
                <w:ins w:id="4852" w:author="Author"/>
                <w:sz w:val="22"/>
                <w:szCs w:val="22"/>
                <w:lang w:eastAsia="en-US"/>
              </w:rPr>
            </w:pPr>
            <w:ins w:id="4853" w:author="Author">
              <w:r w:rsidRPr="005A79F2">
                <w:rPr>
                  <w:sz w:val="22"/>
                  <w:szCs w:val="22"/>
                  <w:lang w:eastAsia="en-US"/>
                </w:rPr>
                <w:t>29%</w:t>
              </w:r>
            </w:ins>
          </w:p>
          <w:p w14:paraId="46EEA4D4" w14:textId="77777777" w:rsidR="008963F6" w:rsidRPr="005A79F2" w:rsidRDefault="008963F6" w:rsidP="006F0CE9">
            <w:pPr>
              <w:pStyle w:val="TableText10"/>
              <w:keepNext/>
              <w:jc w:val="center"/>
              <w:rPr>
                <w:ins w:id="4854" w:author="Author"/>
                <w:sz w:val="22"/>
                <w:szCs w:val="22"/>
                <w:lang w:eastAsia="en-US"/>
              </w:rPr>
            </w:pPr>
            <w:ins w:id="4855" w:author="Author">
              <w:r w:rsidRPr="005A79F2">
                <w:rPr>
                  <w:sz w:val="22"/>
                  <w:szCs w:val="22"/>
                  <w:lang w:eastAsia="en-US"/>
                </w:rPr>
                <w:t>(13</w:t>
              </w:r>
              <w:r w:rsidRPr="005A79F2">
                <w:rPr>
                  <w:sz w:val="22"/>
                  <w:szCs w:val="22"/>
                  <w:lang w:eastAsia="en-US"/>
                </w:rPr>
                <w:noBreakHyphen/>
                <w:t>51)</w:t>
              </w:r>
            </w:ins>
          </w:p>
        </w:tc>
      </w:tr>
      <w:tr w:rsidR="008963F6" w:rsidRPr="005A79F2" w14:paraId="7BC6B678" w14:textId="77777777" w:rsidTr="00AF751E">
        <w:trPr>
          <w:trHeight w:val="179"/>
          <w:ins w:id="4856" w:author="Author"/>
        </w:trPr>
        <w:tc>
          <w:tcPr>
            <w:tcW w:w="1562" w:type="pct"/>
            <w:vAlign w:val="center"/>
          </w:tcPr>
          <w:p w14:paraId="586ED487" w14:textId="77777777" w:rsidR="008963F6" w:rsidRPr="005A79F2" w:rsidRDefault="008963F6" w:rsidP="006F0CE9">
            <w:pPr>
              <w:pStyle w:val="TableText10"/>
              <w:keepNext/>
              <w:ind w:left="360"/>
              <w:rPr>
                <w:ins w:id="4857" w:author="Author"/>
                <w:rFonts w:eastAsia="Calibri"/>
                <w:sz w:val="22"/>
                <w:szCs w:val="22"/>
                <w:lang w:eastAsia="en-US"/>
              </w:rPr>
            </w:pPr>
            <w:ins w:id="4858" w:author="Author">
              <w:r w:rsidRPr="005A79F2">
                <w:rPr>
                  <w:sz w:val="22"/>
                  <w:szCs w:val="22"/>
                  <w:lang w:eastAsia="en-US"/>
                </w:rPr>
                <w:t>Compleet</w:t>
              </w:r>
              <w:r w:rsidRPr="005A79F2">
                <w:rPr>
                  <w:sz w:val="22"/>
                  <w:szCs w:val="22"/>
                  <w:vertAlign w:val="superscript"/>
                  <w:lang w:eastAsia="en-US"/>
                </w:rPr>
                <w:t>b</w:t>
              </w:r>
              <w:r w:rsidRPr="005A79F2">
                <w:rPr>
                  <w:sz w:val="22"/>
                  <w:szCs w:val="22"/>
                  <w:lang w:eastAsia="en-US"/>
                </w:rPr>
                <w:t xml:space="preserve"> (CHR)</w:t>
              </w:r>
            </w:ins>
          </w:p>
          <w:p w14:paraId="2EDC2AF1" w14:textId="77777777" w:rsidR="008963F6" w:rsidRPr="005A79F2" w:rsidRDefault="008963F6" w:rsidP="006F0CE9">
            <w:pPr>
              <w:pStyle w:val="TableText10"/>
              <w:keepNext/>
              <w:ind w:left="360"/>
              <w:rPr>
                <w:ins w:id="4859" w:author="Author"/>
                <w:rFonts w:eastAsia="Calibri"/>
                <w:sz w:val="22"/>
                <w:szCs w:val="22"/>
                <w:lang w:eastAsia="en-US"/>
              </w:rPr>
            </w:pPr>
            <w:ins w:id="4860" w:author="Author">
              <w:r w:rsidRPr="005A79F2">
                <w:rPr>
                  <w:rFonts w:eastAsia="Calibri"/>
                  <w:sz w:val="22"/>
                  <w:szCs w:val="22"/>
                  <w:lang w:eastAsia="en-US"/>
                </w:rPr>
                <w:t xml:space="preserve">% </w:t>
              </w:r>
            </w:ins>
          </w:p>
          <w:p w14:paraId="4F68289B" w14:textId="77777777" w:rsidR="008963F6" w:rsidRPr="005A79F2" w:rsidRDefault="008963F6" w:rsidP="006F0CE9">
            <w:pPr>
              <w:pStyle w:val="TableText10"/>
              <w:keepNext/>
              <w:ind w:left="360"/>
              <w:rPr>
                <w:ins w:id="4861" w:author="Author"/>
                <w:sz w:val="22"/>
                <w:szCs w:val="22"/>
                <w:lang w:eastAsia="en-US"/>
              </w:rPr>
            </w:pPr>
            <w:ins w:id="4862" w:author="Author">
              <w:r w:rsidRPr="005A79F2">
                <w:rPr>
                  <w:sz w:val="22"/>
                  <w:szCs w:val="22"/>
                  <w:lang w:eastAsia="en-US"/>
                </w:rPr>
                <w:t>(95% BI)</w:t>
              </w:r>
            </w:ins>
          </w:p>
        </w:tc>
        <w:tc>
          <w:tcPr>
            <w:tcW w:w="547" w:type="pct"/>
            <w:vAlign w:val="bottom"/>
          </w:tcPr>
          <w:p w14:paraId="69EA9FF7" w14:textId="77777777" w:rsidR="008963F6" w:rsidRPr="005A79F2" w:rsidRDefault="008963F6" w:rsidP="006F0CE9">
            <w:pPr>
              <w:pStyle w:val="TableText10"/>
              <w:keepNext/>
              <w:jc w:val="center"/>
              <w:rPr>
                <w:ins w:id="4863" w:author="Author"/>
                <w:sz w:val="22"/>
                <w:szCs w:val="22"/>
                <w:lang w:eastAsia="en-US"/>
              </w:rPr>
            </w:pPr>
            <w:ins w:id="4864" w:author="Author">
              <w:r w:rsidRPr="005A79F2">
                <w:rPr>
                  <w:sz w:val="22"/>
                  <w:szCs w:val="22"/>
                  <w:lang w:eastAsia="en-US"/>
                </w:rPr>
                <w:t>51%</w:t>
              </w:r>
            </w:ins>
          </w:p>
          <w:p w14:paraId="6907C8E1" w14:textId="77777777" w:rsidR="008963F6" w:rsidRPr="005A79F2" w:rsidRDefault="008963F6" w:rsidP="006F0CE9">
            <w:pPr>
              <w:pStyle w:val="TableText10"/>
              <w:keepNext/>
              <w:jc w:val="center"/>
              <w:rPr>
                <w:ins w:id="4865" w:author="Author"/>
                <w:sz w:val="22"/>
                <w:szCs w:val="22"/>
                <w:lang w:eastAsia="en-US"/>
              </w:rPr>
            </w:pPr>
            <w:ins w:id="4866" w:author="Author">
              <w:r w:rsidRPr="005A79F2">
                <w:rPr>
                  <w:sz w:val="22"/>
                  <w:szCs w:val="22"/>
                  <w:lang w:eastAsia="en-US"/>
                </w:rPr>
                <w:t>(39-62)</w:t>
              </w:r>
            </w:ins>
          </w:p>
        </w:tc>
        <w:tc>
          <w:tcPr>
            <w:tcW w:w="549" w:type="pct"/>
            <w:vAlign w:val="bottom"/>
          </w:tcPr>
          <w:p w14:paraId="6AB24D22" w14:textId="77777777" w:rsidR="008963F6" w:rsidRPr="005A79F2" w:rsidRDefault="008963F6" w:rsidP="006F0CE9">
            <w:pPr>
              <w:pStyle w:val="TableText10"/>
              <w:keepNext/>
              <w:jc w:val="center"/>
              <w:rPr>
                <w:ins w:id="4867" w:author="Author"/>
                <w:sz w:val="22"/>
                <w:szCs w:val="22"/>
                <w:lang w:eastAsia="en-US"/>
              </w:rPr>
            </w:pPr>
          </w:p>
          <w:p w14:paraId="5545F2AF" w14:textId="77777777" w:rsidR="008963F6" w:rsidRPr="005A79F2" w:rsidRDefault="008963F6" w:rsidP="006F0CE9">
            <w:pPr>
              <w:pStyle w:val="TableText10"/>
              <w:keepNext/>
              <w:jc w:val="center"/>
              <w:rPr>
                <w:ins w:id="4868" w:author="Author"/>
                <w:sz w:val="22"/>
                <w:szCs w:val="22"/>
                <w:lang w:eastAsia="en-US"/>
              </w:rPr>
            </w:pPr>
            <w:ins w:id="4869" w:author="Author">
              <w:r w:rsidRPr="005A79F2">
                <w:rPr>
                  <w:sz w:val="22"/>
                  <w:szCs w:val="22"/>
                  <w:lang w:eastAsia="en-US"/>
                </w:rPr>
                <w:t>49%</w:t>
              </w:r>
            </w:ins>
          </w:p>
          <w:p w14:paraId="777BFB89" w14:textId="77777777" w:rsidR="008963F6" w:rsidRPr="005A79F2" w:rsidRDefault="008963F6" w:rsidP="006F0CE9">
            <w:pPr>
              <w:pStyle w:val="TableText10"/>
              <w:keepNext/>
              <w:jc w:val="center"/>
              <w:rPr>
                <w:ins w:id="4870" w:author="Author"/>
                <w:sz w:val="22"/>
                <w:szCs w:val="22"/>
                <w:lang w:eastAsia="en-US"/>
              </w:rPr>
            </w:pPr>
            <w:ins w:id="4871" w:author="Author">
              <w:r w:rsidRPr="005A79F2">
                <w:rPr>
                  <w:sz w:val="22"/>
                  <w:szCs w:val="22"/>
                  <w:lang w:eastAsia="en-US"/>
                </w:rPr>
                <w:t>(37-62)</w:t>
              </w:r>
            </w:ins>
          </w:p>
        </w:tc>
        <w:tc>
          <w:tcPr>
            <w:tcW w:w="614" w:type="pct"/>
            <w:vAlign w:val="bottom"/>
          </w:tcPr>
          <w:p w14:paraId="6A6DC069" w14:textId="77777777" w:rsidR="008963F6" w:rsidRPr="005A79F2" w:rsidRDefault="008963F6" w:rsidP="006F0CE9">
            <w:pPr>
              <w:pStyle w:val="TableText10"/>
              <w:keepNext/>
              <w:jc w:val="center"/>
              <w:rPr>
                <w:ins w:id="4872" w:author="Author"/>
                <w:sz w:val="22"/>
                <w:szCs w:val="22"/>
                <w:lang w:eastAsia="en-US"/>
              </w:rPr>
            </w:pPr>
            <w:ins w:id="4873" w:author="Author">
              <w:r w:rsidRPr="005A79F2">
                <w:rPr>
                  <w:sz w:val="22"/>
                  <w:szCs w:val="22"/>
                  <w:lang w:eastAsia="en-US"/>
                </w:rPr>
                <w:t>56%</w:t>
              </w:r>
            </w:ins>
          </w:p>
          <w:p w14:paraId="0F7B6FE9" w14:textId="77777777" w:rsidR="008963F6" w:rsidRPr="005A79F2" w:rsidRDefault="008963F6" w:rsidP="006F0CE9">
            <w:pPr>
              <w:pStyle w:val="TableText10"/>
              <w:keepNext/>
              <w:jc w:val="center"/>
              <w:rPr>
                <w:ins w:id="4874" w:author="Author"/>
                <w:sz w:val="22"/>
                <w:szCs w:val="22"/>
                <w:lang w:eastAsia="en-US"/>
              </w:rPr>
            </w:pPr>
            <w:ins w:id="4875" w:author="Author">
              <w:r w:rsidRPr="005A79F2">
                <w:rPr>
                  <w:sz w:val="22"/>
                  <w:szCs w:val="22"/>
                  <w:lang w:eastAsia="en-US"/>
                </w:rPr>
                <w:t>(31-79)</w:t>
              </w:r>
            </w:ins>
          </w:p>
        </w:tc>
        <w:tc>
          <w:tcPr>
            <w:tcW w:w="584" w:type="pct"/>
            <w:vAlign w:val="bottom"/>
          </w:tcPr>
          <w:p w14:paraId="0D81097A" w14:textId="77777777" w:rsidR="008963F6" w:rsidRPr="005A79F2" w:rsidRDefault="008963F6" w:rsidP="006F0CE9">
            <w:pPr>
              <w:pStyle w:val="TableText10"/>
              <w:keepNext/>
              <w:jc w:val="center"/>
              <w:rPr>
                <w:ins w:id="4876" w:author="Author"/>
                <w:sz w:val="22"/>
                <w:szCs w:val="22"/>
                <w:lang w:eastAsia="en-US"/>
              </w:rPr>
            </w:pPr>
            <w:ins w:id="4877" w:author="Author">
              <w:r w:rsidRPr="005A79F2">
                <w:rPr>
                  <w:sz w:val="22"/>
                  <w:szCs w:val="22"/>
                  <w:lang w:eastAsia="en-US"/>
                </w:rPr>
                <w:t>21%</w:t>
              </w:r>
            </w:ins>
          </w:p>
          <w:p w14:paraId="2A5539E8" w14:textId="77777777" w:rsidR="008963F6" w:rsidRPr="005A79F2" w:rsidRDefault="008963F6" w:rsidP="006F0CE9">
            <w:pPr>
              <w:pStyle w:val="TableText10"/>
              <w:keepNext/>
              <w:jc w:val="center"/>
              <w:rPr>
                <w:ins w:id="4878" w:author="Author"/>
                <w:sz w:val="22"/>
                <w:szCs w:val="22"/>
                <w:lang w:eastAsia="en-US"/>
              </w:rPr>
            </w:pPr>
            <w:ins w:id="4879" w:author="Author">
              <w:r w:rsidRPr="005A79F2">
                <w:rPr>
                  <w:sz w:val="22"/>
                  <w:szCs w:val="22"/>
                  <w:lang w:eastAsia="en-US"/>
                </w:rPr>
                <w:t>(12</w:t>
              </w:r>
              <w:r w:rsidRPr="005A79F2">
                <w:rPr>
                  <w:sz w:val="22"/>
                  <w:szCs w:val="22"/>
                  <w:lang w:eastAsia="en-US"/>
                </w:rPr>
                <w:noBreakHyphen/>
                <w:t>33)</w:t>
              </w:r>
            </w:ins>
          </w:p>
        </w:tc>
        <w:tc>
          <w:tcPr>
            <w:tcW w:w="584" w:type="pct"/>
            <w:vAlign w:val="bottom"/>
          </w:tcPr>
          <w:p w14:paraId="229B2FAE" w14:textId="77777777" w:rsidR="008963F6" w:rsidRPr="005A79F2" w:rsidRDefault="008963F6" w:rsidP="006F0CE9">
            <w:pPr>
              <w:pStyle w:val="TableText10"/>
              <w:keepNext/>
              <w:jc w:val="center"/>
              <w:rPr>
                <w:ins w:id="4880" w:author="Author"/>
                <w:sz w:val="22"/>
                <w:szCs w:val="22"/>
                <w:lang w:eastAsia="en-US"/>
              </w:rPr>
            </w:pPr>
            <w:ins w:id="4881" w:author="Author">
              <w:r w:rsidRPr="005A79F2">
                <w:rPr>
                  <w:sz w:val="22"/>
                  <w:szCs w:val="22"/>
                  <w:lang w:eastAsia="en-US"/>
                </w:rPr>
                <w:t>24%</w:t>
              </w:r>
            </w:ins>
          </w:p>
          <w:p w14:paraId="3680FB1B" w14:textId="77777777" w:rsidR="008963F6" w:rsidRPr="005A79F2" w:rsidRDefault="008963F6" w:rsidP="006F0CE9">
            <w:pPr>
              <w:pStyle w:val="TableText10"/>
              <w:keepNext/>
              <w:jc w:val="center"/>
              <w:rPr>
                <w:ins w:id="4882" w:author="Author"/>
                <w:sz w:val="22"/>
                <w:szCs w:val="22"/>
                <w:lang w:eastAsia="en-US"/>
              </w:rPr>
            </w:pPr>
            <w:ins w:id="4883" w:author="Author">
              <w:r w:rsidRPr="005A79F2">
                <w:rPr>
                  <w:sz w:val="22"/>
                  <w:szCs w:val="22"/>
                  <w:lang w:eastAsia="en-US"/>
                </w:rPr>
                <w:t>(11</w:t>
              </w:r>
              <w:r w:rsidRPr="005A79F2">
                <w:rPr>
                  <w:sz w:val="22"/>
                  <w:szCs w:val="22"/>
                  <w:lang w:eastAsia="en-US"/>
                </w:rPr>
                <w:noBreakHyphen/>
                <w:t>40)</w:t>
              </w:r>
            </w:ins>
          </w:p>
        </w:tc>
        <w:tc>
          <w:tcPr>
            <w:tcW w:w="561" w:type="pct"/>
            <w:vAlign w:val="bottom"/>
          </w:tcPr>
          <w:p w14:paraId="0D2E0CEF" w14:textId="77777777" w:rsidR="008963F6" w:rsidRPr="005A79F2" w:rsidRDefault="008963F6" w:rsidP="006F0CE9">
            <w:pPr>
              <w:pStyle w:val="TableText10"/>
              <w:keepNext/>
              <w:jc w:val="center"/>
              <w:rPr>
                <w:ins w:id="4884" w:author="Author"/>
                <w:sz w:val="22"/>
                <w:szCs w:val="22"/>
                <w:lang w:eastAsia="en-US"/>
              </w:rPr>
            </w:pPr>
            <w:ins w:id="4885" w:author="Author">
              <w:r w:rsidRPr="005A79F2">
                <w:rPr>
                  <w:sz w:val="22"/>
                  <w:szCs w:val="22"/>
                  <w:lang w:eastAsia="en-US"/>
                </w:rPr>
                <w:t>17%</w:t>
              </w:r>
            </w:ins>
          </w:p>
          <w:p w14:paraId="3AB2E34C" w14:textId="77777777" w:rsidR="008963F6" w:rsidRPr="005A79F2" w:rsidRDefault="008963F6" w:rsidP="006F0CE9">
            <w:pPr>
              <w:pStyle w:val="TableText10"/>
              <w:keepNext/>
              <w:jc w:val="center"/>
              <w:rPr>
                <w:ins w:id="4886" w:author="Author"/>
                <w:sz w:val="22"/>
                <w:szCs w:val="22"/>
                <w:lang w:eastAsia="en-US"/>
              </w:rPr>
            </w:pPr>
            <w:ins w:id="4887" w:author="Author">
              <w:r w:rsidRPr="005A79F2">
                <w:rPr>
                  <w:sz w:val="22"/>
                  <w:szCs w:val="22"/>
                  <w:lang w:eastAsia="en-US"/>
                </w:rPr>
                <w:t>(5</w:t>
              </w:r>
              <w:r w:rsidRPr="005A79F2">
                <w:rPr>
                  <w:sz w:val="22"/>
                  <w:szCs w:val="22"/>
                  <w:lang w:eastAsia="en-US"/>
                </w:rPr>
                <w:noBreakHyphen/>
                <w:t>37)</w:t>
              </w:r>
            </w:ins>
          </w:p>
        </w:tc>
      </w:tr>
      <w:tr w:rsidR="008963F6" w:rsidRPr="005A79F2" w14:paraId="7A996FB7" w14:textId="77777777" w:rsidTr="00AF751E">
        <w:trPr>
          <w:trHeight w:val="442"/>
          <w:ins w:id="4888" w:author="Author"/>
        </w:trPr>
        <w:tc>
          <w:tcPr>
            <w:tcW w:w="1562" w:type="pct"/>
            <w:vAlign w:val="center"/>
          </w:tcPr>
          <w:p w14:paraId="11530DF6" w14:textId="77777777" w:rsidR="008963F6" w:rsidRPr="005A79F2" w:rsidRDefault="008963F6" w:rsidP="006F0CE9">
            <w:pPr>
              <w:pStyle w:val="TableText10"/>
              <w:keepNext/>
              <w:rPr>
                <w:ins w:id="4889" w:author="Author"/>
                <w:b/>
                <w:sz w:val="22"/>
                <w:szCs w:val="22"/>
                <w:lang w:eastAsia="en-US"/>
              </w:rPr>
            </w:pPr>
            <w:ins w:id="4890" w:author="Author">
              <w:r w:rsidRPr="005A79F2">
                <w:rPr>
                  <w:b/>
                  <w:bCs/>
                  <w:sz w:val="22"/>
                  <w:szCs w:val="22"/>
                  <w:lang w:eastAsia="en-US"/>
                </w:rPr>
                <w:t>Majeure cytogenetische respons</w:t>
              </w:r>
              <w:r w:rsidRPr="005A79F2">
                <w:rPr>
                  <w:b/>
                  <w:bCs/>
                  <w:sz w:val="22"/>
                  <w:szCs w:val="22"/>
                  <w:vertAlign w:val="superscript"/>
                  <w:lang w:eastAsia="en-US"/>
                </w:rPr>
                <w:t>c</w:t>
              </w:r>
              <w:r w:rsidRPr="005A79F2">
                <w:rPr>
                  <w:b/>
                  <w:bCs/>
                  <w:sz w:val="22"/>
                  <w:szCs w:val="22"/>
                  <w:lang w:eastAsia="en-US"/>
                </w:rPr>
                <w:t xml:space="preserve"> </w:t>
              </w:r>
            </w:ins>
          </w:p>
          <w:p w14:paraId="3A4B4D4A" w14:textId="77777777" w:rsidR="008963F6" w:rsidRPr="005A79F2" w:rsidRDefault="008963F6" w:rsidP="006F0CE9">
            <w:pPr>
              <w:pStyle w:val="TableText10"/>
              <w:keepNext/>
              <w:rPr>
                <w:ins w:id="4891" w:author="Author"/>
                <w:sz w:val="22"/>
                <w:szCs w:val="22"/>
                <w:lang w:eastAsia="en-US"/>
              </w:rPr>
            </w:pPr>
            <w:ins w:id="4892" w:author="Author">
              <w:r w:rsidRPr="005A79F2">
                <w:rPr>
                  <w:sz w:val="22"/>
                  <w:szCs w:val="22"/>
                  <w:lang w:eastAsia="en-US"/>
                </w:rPr>
                <w:t xml:space="preserve">% </w:t>
              </w:r>
            </w:ins>
          </w:p>
          <w:p w14:paraId="75E0EF30" w14:textId="77777777" w:rsidR="008963F6" w:rsidRPr="005A79F2" w:rsidRDefault="008963F6" w:rsidP="006F0CE9">
            <w:pPr>
              <w:pStyle w:val="TableText10"/>
              <w:keepNext/>
              <w:rPr>
                <w:ins w:id="4893" w:author="Author"/>
                <w:sz w:val="22"/>
                <w:szCs w:val="22"/>
                <w:lang w:eastAsia="en-US"/>
              </w:rPr>
            </w:pPr>
            <w:ins w:id="4894" w:author="Author">
              <w:r w:rsidRPr="005A79F2">
                <w:rPr>
                  <w:sz w:val="22"/>
                  <w:szCs w:val="22"/>
                  <w:lang w:eastAsia="en-US"/>
                </w:rPr>
                <w:t>(95% BI)</w:t>
              </w:r>
            </w:ins>
          </w:p>
        </w:tc>
        <w:tc>
          <w:tcPr>
            <w:tcW w:w="547" w:type="pct"/>
            <w:vAlign w:val="bottom"/>
          </w:tcPr>
          <w:p w14:paraId="51450670" w14:textId="77777777" w:rsidR="008963F6" w:rsidRPr="005A79F2" w:rsidRDefault="008963F6" w:rsidP="006F0CE9">
            <w:pPr>
              <w:pStyle w:val="TableText10"/>
              <w:keepNext/>
              <w:jc w:val="center"/>
              <w:rPr>
                <w:ins w:id="4895" w:author="Author"/>
                <w:sz w:val="22"/>
                <w:szCs w:val="22"/>
                <w:lang w:eastAsia="en-US"/>
              </w:rPr>
            </w:pPr>
            <w:ins w:id="4896" w:author="Author">
              <w:r w:rsidRPr="005A79F2">
                <w:rPr>
                  <w:sz w:val="22"/>
                  <w:szCs w:val="22"/>
                  <w:lang w:eastAsia="en-US"/>
                </w:rPr>
                <w:t>39%</w:t>
              </w:r>
            </w:ins>
          </w:p>
          <w:p w14:paraId="6014D638" w14:textId="77777777" w:rsidR="008963F6" w:rsidRPr="005A79F2" w:rsidRDefault="008963F6" w:rsidP="006F0CE9">
            <w:pPr>
              <w:pStyle w:val="TableText10"/>
              <w:keepNext/>
              <w:jc w:val="center"/>
              <w:rPr>
                <w:ins w:id="4897" w:author="Author"/>
                <w:sz w:val="22"/>
                <w:szCs w:val="22"/>
                <w:lang w:eastAsia="en-US"/>
              </w:rPr>
            </w:pPr>
            <w:ins w:id="4898" w:author="Author">
              <w:r w:rsidRPr="005A79F2">
                <w:rPr>
                  <w:sz w:val="22"/>
                  <w:szCs w:val="22"/>
                  <w:lang w:eastAsia="en-US"/>
                </w:rPr>
                <w:t>(28</w:t>
              </w:r>
              <w:r w:rsidRPr="005A79F2">
                <w:rPr>
                  <w:sz w:val="22"/>
                  <w:szCs w:val="22"/>
                  <w:lang w:eastAsia="en-US"/>
                </w:rPr>
                <w:noBreakHyphen/>
                <w:t>50)</w:t>
              </w:r>
            </w:ins>
          </w:p>
        </w:tc>
        <w:tc>
          <w:tcPr>
            <w:tcW w:w="549" w:type="pct"/>
            <w:vAlign w:val="bottom"/>
          </w:tcPr>
          <w:p w14:paraId="1A6B12E3" w14:textId="77777777" w:rsidR="008963F6" w:rsidRPr="005A79F2" w:rsidRDefault="008963F6" w:rsidP="006F0CE9">
            <w:pPr>
              <w:pStyle w:val="TableText10"/>
              <w:keepNext/>
              <w:jc w:val="center"/>
              <w:rPr>
                <w:ins w:id="4899" w:author="Author"/>
                <w:sz w:val="22"/>
                <w:szCs w:val="22"/>
                <w:lang w:eastAsia="en-US"/>
              </w:rPr>
            </w:pPr>
            <w:ins w:id="4900" w:author="Author">
              <w:r w:rsidRPr="005A79F2">
                <w:rPr>
                  <w:sz w:val="22"/>
                  <w:szCs w:val="22"/>
                  <w:lang w:eastAsia="en-US"/>
                </w:rPr>
                <w:t>34%</w:t>
              </w:r>
            </w:ins>
          </w:p>
          <w:p w14:paraId="18C06190" w14:textId="77777777" w:rsidR="008963F6" w:rsidRPr="005A79F2" w:rsidRDefault="008963F6" w:rsidP="006F0CE9">
            <w:pPr>
              <w:pStyle w:val="TableText10"/>
              <w:keepNext/>
              <w:jc w:val="center"/>
              <w:rPr>
                <w:ins w:id="4901" w:author="Author"/>
                <w:sz w:val="22"/>
                <w:szCs w:val="22"/>
                <w:lang w:eastAsia="en-US"/>
              </w:rPr>
            </w:pPr>
            <w:ins w:id="4902" w:author="Author">
              <w:r w:rsidRPr="005A79F2">
                <w:rPr>
                  <w:sz w:val="22"/>
                  <w:szCs w:val="22"/>
                  <w:lang w:eastAsia="en-US"/>
                </w:rPr>
                <w:t>(23</w:t>
              </w:r>
              <w:r w:rsidRPr="005A79F2">
                <w:rPr>
                  <w:sz w:val="22"/>
                  <w:szCs w:val="22"/>
                  <w:lang w:eastAsia="en-US"/>
                </w:rPr>
                <w:noBreakHyphen/>
                <w:t>47)</w:t>
              </w:r>
            </w:ins>
          </w:p>
        </w:tc>
        <w:tc>
          <w:tcPr>
            <w:tcW w:w="614" w:type="pct"/>
            <w:vAlign w:val="bottom"/>
          </w:tcPr>
          <w:p w14:paraId="276B95A6" w14:textId="77777777" w:rsidR="008963F6" w:rsidRPr="005A79F2" w:rsidRDefault="008963F6" w:rsidP="006F0CE9">
            <w:pPr>
              <w:pStyle w:val="TableText10"/>
              <w:keepNext/>
              <w:jc w:val="center"/>
              <w:rPr>
                <w:ins w:id="4903" w:author="Author"/>
                <w:sz w:val="22"/>
                <w:szCs w:val="22"/>
                <w:lang w:eastAsia="en-US"/>
              </w:rPr>
            </w:pPr>
            <w:ins w:id="4904" w:author="Author">
              <w:r w:rsidRPr="005A79F2">
                <w:rPr>
                  <w:sz w:val="22"/>
                  <w:szCs w:val="22"/>
                  <w:lang w:eastAsia="en-US"/>
                </w:rPr>
                <w:t>56%</w:t>
              </w:r>
            </w:ins>
          </w:p>
          <w:p w14:paraId="6558CDF4" w14:textId="77777777" w:rsidR="008963F6" w:rsidRPr="005A79F2" w:rsidRDefault="008963F6" w:rsidP="006F0CE9">
            <w:pPr>
              <w:pStyle w:val="TableText10"/>
              <w:keepNext/>
              <w:jc w:val="center"/>
              <w:rPr>
                <w:ins w:id="4905" w:author="Author"/>
                <w:sz w:val="22"/>
                <w:szCs w:val="22"/>
                <w:lang w:eastAsia="en-US"/>
              </w:rPr>
            </w:pPr>
            <w:ins w:id="4906" w:author="Author">
              <w:r w:rsidRPr="005A79F2">
                <w:rPr>
                  <w:sz w:val="22"/>
                  <w:szCs w:val="22"/>
                  <w:lang w:eastAsia="en-US"/>
                </w:rPr>
                <w:t>(31</w:t>
              </w:r>
              <w:r w:rsidRPr="005A79F2">
                <w:rPr>
                  <w:sz w:val="22"/>
                  <w:szCs w:val="22"/>
                  <w:lang w:eastAsia="en-US"/>
                </w:rPr>
                <w:noBreakHyphen/>
                <w:t>79)</w:t>
              </w:r>
            </w:ins>
          </w:p>
        </w:tc>
        <w:tc>
          <w:tcPr>
            <w:tcW w:w="584" w:type="pct"/>
            <w:vAlign w:val="bottom"/>
          </w:tcPr>
          <w:p w14:paraId="1AE202E1" w14:textId="77777777" w:rsidR="008963F6" w:rsidRPr="005A79F2" w:rsidRDefault="008963F6" w:rsidP="006F0CE9">
            <w:pPr>
              <w:pStyle w:val="TableText10"/>
              <w:keepNext/>
              <w:jc w:val="center"/>
              <w:rPr>
                <w:ins w:id="4907" w:author="Author"/>
                <w:sz w:val="22"/>
                <w:szCs w:val="22"/>
                <w:lang w:eastAsia="en-US"/>
              </w:rPr>
            </w:pPr>
            <w:ins w:id="4908" w:author="Author">
              <w:r w:rsidRPr="005A79F2">
                <w:rPr>
                  <w:sz w:val="22"/>
                  <w:szCs w:val="22"/>
                  <w:lang w:eastAsia="en-US"/>
                </w:rPr>
                <w:t>23%</w:t>
              </w:r>
            </w:ins>
          </w:p>
          <w:p w14:paraId="6B95212A" w14:textId="77777777" w:rsidR="008963F6" w:rsidRPr="005A79F2" w:rsidRDefault="008963F6" w:rsidP="006F0CE9">
            <w:pPr>
              <w:pStyle w:val="TableText10"/>
              <w:keepNext/>
              <w:jc w:val="center"/>
              <w:rPr>
                <w:ins w:id="4909" w:author="Author"/>
                <w:sz w:val="22"/>
                <w:szCs w:val="22"/>
                <w:lang w:eastAsia="en-US"/>
              </w:rPr>
            </w:pPr>
            <w:ins w:id="4910" w:author="Author">
              <w:r w:rsidRPr="005A79F2">
                <w:rPr>
                  <w:sz w:val="22"/>
                  <w:szCs w:val="22"/>
                  <w:lang w:eastAsia="en-US"/>
                </w:rPr>
                <w:t>(13</w:t>
              </w:r>
              <w:r w:rsidRPr="005A79F2">
                <w:rPr>
                  <w:sz w:val="22"/>
                  <w:szCs w:val="22"/>
                  <w:lang w:eastAsia="en-US"/>
                </w:rPr>
                <w:noBreakHyphen/>
                <w:t>35)</w:t>
              </w:r>
            </w:ins>
          </w:p>
        </w:tc>
        <w:tc>
          <w:tcPr>
            <w:tcW w:w="584" w:type="pct"/>
            <w:vAlign w:val="bottom"/>
          </w:tcPr>
          <w:p w14:paraId="532647A3" w14:textId="77777777" w:rsidR="008963F6" w:rsidRPr="005A79F2" w:rsidRDefault="008963F6" w:rsidP="006F0CE9">
            <w:pPr>
              <w:pStyle w:val="TableText10"/>
              <w:keepNext/>
              <w:jc w:val="center"/>
              <w:rPr>
                <w:ins w:id="4911" w:author="Author"/>
                <w:sz w:val="22"/>
                <w:szCs w:val="22"/>
                <w:lang w:eastAsia="en-US"/>
              </w:rPr>
            </w:pPr>
            <w:ins w:id="4912" w:author="Author">
              <w:r w:rsidRPr="005A79F2">
                <w:rPr>
                  <w:sz w:val="22"/>
                  <w:szCs w:val="22"/>
                  <w:lang w:eastAsia="en-US"/>
                </w:rPr>
                <w:t>18%</w:t>
              </w:r>
            </w:ins>
          </w:p>
          <w:p w14:paraId="7E9709F5" w14:textId="77777777" w:rsidR="008963F6" w:rsidRPr="005A79F2" w:rsidRDefault="008963F6" w:rsidP="006F0CE9">
            <w:pPr>
              <w:pStyle w:val="TableText10"/>
              <w:keepNext/>
              <w:jc w:val="center"/>
              <w:rPr>
                <w:ins w:id="4913" w:author="Author"/>
                <w:sz w:val="22"/>
                <w:szCs w:val="22"/>
                <w:lang w:eastAsia="en-US"/>
              </w:rPr>
            </w:pPr>
            <w:ins w:id="4914" w:author="Author">
              <w:r w:rsidRPr="005A79F2">
                <w:rPr>
                  <w:sz w:val="22"/>
                  <w:szCs w:val="22"/>
                  <w:lang w:eastAsia="en-US"/>
                </w:rPr>
                <w:t>(8</w:t>
              </w:r>
              <w:r w:rsidRPr="005A79F2">
                <w:rPr>
                  <w:sz w:val="22"/>
                  <w:szCs w:val="22"/>
                  <w:lang w:eastAsia="en-US"/>
                </w:rPr>
                <w:noBreakHyphen/>
                <w:t>34)</w:t>
              </w:r>
            </w:ins>
          </w:p>
        </w:tc>
        <w:tc>
          <w:tcPr>
            <w:tcW w:w="561" w:type="pct"/>
            <w:vAlign w:val="bottom"/>
          </w:tcPr>
          <w:p w14:paraId="036602BB" w14:textId="77777777" w:rsidR="008963F6" w:rsidRPr="005A79F2" w:rsidRDefault="008963F6" w:rsidP="006F0CE9">
            <w:pPr>
              <w:pStyle w:val="TableText10"/>
              <w:keepNext/>
              <w:jc w:val="center"/>
              <w:rPr>
                <w:ins w:id="4915" w:author="Author"/>
                <w:sz w:val="22"/>
                <w:szCs w:val="22"/>
                <w:lang w:eastAsia="en-US"/>
              </w:rPr>
            </w:pPr>
            <w:ins w:id="4916" w:author="Author">
              <w:r w:rsidRPr="005A79F2">
                <w:rPr>
                  <w:sz w:val="22"/>
                  <w:szCs w:val="22"/>
                  <w:lang w:eastAsia="en-US"/>
                </w:rPr>
                <w:t>29%</w:t>
              </w:r>
            </w:ins>
          </w:p>
          <w:p w14:paraId="7B8363D2" w14:textId="77777777" w:rsidR="008963F6" w:rsidRPr="005A79F2" w:rsidRDefault="008963F6" w:rsidP="006F0CE9">
            <w:pPr>
              <w:pStyle w:val="TableText10"/>
              <w:keepNext/>
              <w:jc w:val="center"/>
              <w:rPr>
                <w:ins w:id="4917" w:author="Author"/>
                <w:sz w:val="22"/>
                <w:szCs w:val="22"/>
                <w:lang w:eastAsia="en-US"/>
              </w:rPr>
            </w:pPr>
            <w:ins w:id="4918" w:author="Author">
              <w:r w:rsidRPr="005A79F2">
                <w:rPr>
                  <w:sz w:val="22"/>
                  <w:szCs w:val="22"/>
                  <w:lang w:eastAsia="en-US"/>
                </w:rPr>
                <w:t>(13</w:t>
              </w:r>
              <w:r w:rsidRPr="005A79F2">
                <w:rPr>
                  <w:sz w:val="22"/>
                  <w:szCs w:val="22"/>
                  <w:lang w:eastAsia="en-US"/>
                </w:rPr>
                <w:noBreakHyphen/>
                <w:t>51)</w:t>
              </w:r>
            </w:ins>
          </w:p>
        </w:tc>
      </w:tr>
      <w:tr w:rsidR="008963F6" w:rsidRPr="005A79F2" w14:paraId="7AF876D6" w14:textId="77777777" w:rsidTr="00AF751E">
        <w:trPr>
          <w:trHeight w:val="442"/>
          <w:ins w:id="4919" w:author="Author"/>
        </w:trPr>
        <w:tc>
          <w:tcPr>
            <w:tcW w:w="5000" w:type="pct"/>
            <w:gridSpan w:val="7"/>
            <w:vAlign w:val="center"/>
          </w:tcPr>
          <w:p w14:paraId="6B5FA634" w14:textId="77777777" w:rsidR="008963F6" w:rsidRPr="005A79F2" w:rsidRDefault="008963F6" w:rsidP="006F0CE9">
            <w:pPr>
              <w:pStyle w:val="TableSource10"/>
              <w:keepNext/>
              <w:spacing w:before="0" w:after="0"/>
              <w:rPr>
                <w:ins w:id="4920" w:author="Author"/>
                <w:szCs w:val="20"/>
                <w:lang w:eastAsia="en-US"/>
              </w:rPr>
            </w:pPr>
            <w:ins w:id="4921" w:author="Author">
              <w:r w:rsidRPr="005A79F2">
                <w:rPr>
                  <w:szCs w:val="20"/>
                  <w:vertAlign w:val="superscript"/>
                  <w:lang w:eastAsia="en-US"/>
                </w:rPr>
                <w:t>a</w:t>
              </w:r>
              <w:r w:rsidRPr="005A79F2">
                <w:rPr>
                  <w:szCs w:val="20"/>
                  <w:lang w:eastAsia="en-US"/>
                </w:rPr>
                <w:t xml:space="preserve"> Primair eindpunt voor AP</w:t>
              </w:r>
              <w:r w:rsidRPr="005A79F2">
                <w:rPr>
                  <w:szCs w:val="20"/>
                  <w:lang w:eastAsia="en-US"/>
                </w:rPr>
                <w:noBreakHyphen/>
                <w:t>CML</w:t>
              </w:r>
              <w:r w:rsidRPr="005A79F2">
                <w:rPr>
                  <w:szCs w:val="20"/>
                  <w:lang w:eastAsia="en-US"/>
                </w:rPr>
                <w:noBreakHyphen/>
                <w:t xml:space="preserve"> en BP</w:t>
              </w:r>
              <w:r w:rsidRPr="005A79F2">
                <w:rPr>
                  <w:szCs w:val="20"/>
                  <w:lang w:eastAsia="en-US"/>
                </w:rPr>
                <w:noBreakHyphen/>
                <w:t>CML/Ph+ ALL</w:t>
              </w:r>
              <w:r w:rsidRPr="005A79F2">
                <w:rPr>
                  <w:szCs w:val="20"/>
                  <w:lang w:eastAsia="en-US"/>
                </w:rPr>
                <w:noBreakHyphen/>
                <w:t xml:space="preserve">cohorten was MaHR, waartoe complete hematologische respons en geen aanwijzingen voor leukemie werden gerekend. </w:t>
              </w:r>
            </w:ins>
          </w:p>
          <w:p w14:paraId="4F781A4B" w14:textId="77777777" w:rsidR="008963F6" w:rsidRPr="005A79F2" w:rsidRDefault="008963F6" w:rsidP="006F0CE9">
            <w:pPr>
              <w:pStyle w:val="TableSource10"/>
              <w:keepNext/>
              <w:spacing w:before="0" w:after="0"/>
              <w:rPr>
                <w:ins w:id="4922" w:author="Author"/>
                <w:szCs w:val="20"/>
                <w:lang w:eastAsia="en-US"/>
              </w:rPr>
            </w:pPr>
            <w:ins w:id="4923" w:author="Author">
              <w:r w:rsidRPr="005A79F2">
                <w:rPr>
                  <w:szCs w:val="20"/>
                  <w:vertAlign w:val="superscript"/>
                  <w:lang w:eastAsia="en-US"/>
                </w:rPr>
                <w:t>b</w:t>
              </w:r>
              <w:r w:rsidRPr="005A79F2">
                <w:rPr>
                  <w:szCs w:val="20"/>
                  <w:lang w:eastAsia="en-US"/>
                </w:rPr>
                <w:t xml:space="preserve"> CHR: WBC ≤ institutioneel ULN, ANC ≥ 1.000/mm</w:t>
              </w:r>
              <w:r w:rsidRPr="005A79F2">
                <w:rPr>
                  <w:szCs w:val="20"/>
                  <w:vertAlign w:val="superscript"/>
                  <w:lang w:eastAsia="en-US"/>
                </w:rPr>
                <w:t>3</w:t>
              </w:r>
              <w:r w:rsidRPr="005A79F2">
                <w:rPr>
                  <w:szCs w:val="20"/>
                  <w:lang w:eastAsia="en-US"/>
                </w:rPr>
                <w:t>, bloedplaatjes ≥ 100.000/mm</w:t>
              </w:r>
              <w:r w:rsidRPr="005A79F2">
                <w:rPr>
                  <w:szCs w:val="20"/>
                  <w:vertAlign w:val="superscript"/>
                  <w:lang w:eastAsia="en-US"/>
                </w:rPr>
                <w:t>3</w:t>
              </w:r>
              <w:r w:rsidRPr="005A79F2">
                <w:rPr>
                  <w:szCs w:val="20"/>
                  <w:lang w:eastAsia="en-US"/>
                </w:rPr>
                <w:t xml:space="preserve">, geen blasten of promyelocyten in perifeer bloed, beenmergblasten ≤ 5%, &lt; 5% myelocyten plus metamyelocyten in perifeer bloed, basofielen &lt; 5% in perifeer bloed, geen extramedullaire betrokkenheid (waaronder geen hepatomegalie of splenomegalie). </w:t>
              </w:r>
            </w:ins>
          </w:p>
          <w:p w14:paraId="4D957D65" w14:textId="77777777" w:rsidR="008963F6" w:rsidRPr="005A79F2" w:rsidRDefault="008963F6" w:rsidP="006F0CE9">
            <w:pPr>
              <w:pStyle w:val="TableSource10"/>
              <w:keepNext/>
              <w:spacing w:before="0" w:after="0"/>
              <w:rPr>
                <w:ins w:id="4924" w:author="Author"/>
                <w:sz w:val="22"/>
                <w:szCs w:val="22"/>
                <w:lang w:eastAsia="en-US"/>
              </w:rPr>
            </w:pPr>
            <w:ins w:id="4925" w:author="Author">
              <w:r w:rsidRPr="005A79F2">
                <w:rPr>
                  <w:szCs w:val="20"/>
                  <w:vertAlign w:val="superscript"/>
                  <w:lang w:eastAsia="en-US"/>
                </w:rPr>
                <w:t xml:space="preserve">c </w:t>
              </w:r>
              <w:r w:rsidRPr="005A79F2">
                <w:rPr>
                  <w:szCs w:val="20"/>
                  <w:lang w:eastAsia="en-US"/>
                </w:rPr>
                <w:t>Tot MCyR wordt zowel complete (geen waarneembare Ph+</w:t>
              </w:r>
              <w:r w:rsidRPr="005A79F2">
                <w:rPr>
                  <w:szCs w:val="20"/>
                  <w:lang w:eastAsia="en-US"/>
                </w:rPr>
                <w:noBreakHyphen/>
                <w:t>cellen) als partiële (1% tot 35% Ph+</w:t>
              </w:r>
              <w:r w:rsidRPr="005A79F2">
                <w:rPr>
                  <w:szCs w:val="20"/>
                  <w:lang w:eastAsia="en-US"/>
                </w:rPr>
                <w:noBreakHyphen/>
                <w:t>cellen) cytogenetische respons gerekend.</w:t>
              </w:r>
              <w:r w:rsidRPr="005A79F2">
                <w:rPr>
                  <w:szCs w:val="20"/>
                  <w:lang w:eastAsia="en-US"/>
                </w:rPr>
                <w:br/>
                <w:t>“Cut-off” datum database 6 februari 2017</w:t>
              </w:r>
            </w:ins>
          </w:p>
        </w:tc>
      </w:tr>
    </w:tbl>
    <w:p w14:paraId="28F3E635" w14:textId="77777777" w:rsidR="008963F6" w:rsidRPr="005A79F2" w:rsidRDefault="008963F6" w:rsidP="006F0CE9">
      <w:pPr>
        <w:rPr>
          <w:ins w:id="4926" w:author="Author"/>
          <w:szCs w:val="22"/>
        </w:rPr>
      </w:pPr>
    </w:p>
    <w:p w14:paraId="2FD33979" w14:textId="77777777" w:rsidR="008963F6" w:rsidRPr="005A79F2" w:rsidRDefault="008963F6" w:rsidP="006F0CE9">
      <w:pPr>
        <w:rPr>
          <w:ins w:id="4927" w:author="Author"/>
          <w:szCs w:val="22"/>
        </w:rPr>
      </w:pPr>
      <w:ins w:id="4928" w:author="Author">
        <w:r w:rsidRPr="005A79F2">
          <w:rPr>
            <w:szCs w:val="22"/>
          </w:rPr>
          <w:t>De mediane dosisintensiteit was 32 mg/dag bij de AP</w:t>
        </w:r>
        <w:r w:rsidRPr="005A79F2">
          <w:rPr>
            <w:szCs w:val="22"/>
          </w:rPr>
          <w:noBreakHyphen/>
          <w:t>CML</w:t>
        </w:r>
        <w:r w:rsidRPr="005A79F2">
          <w:rPr>
            <w:szCs w:val="22"/>
          </w:rPr>
          <w:noBreakHyphen/>
          <w:t>patiënten.</w:t>
        </w:r>
      </w:ins>
    </w:p>
    <w:p w14:paraId="5550B5F7" w14:textId="77777777" w:rsidR="008963F6" w:rsidRPr="005A79F2" w:rsidRDefault="008963F6" w:rsidP="006F0CE9">
      <w:pPr>
        <w:rPr>
          <w:ins w:id="4929" w:author="Author"/>
          <w:szCs w:val="22"/>
        </w:rPr>
      </w:pPr>
    </w:p>
    <w:p w14:paraId="1461AADC" w14:textId="140DA82A" w:rsidR="008963F6" w:rsidRPr="005A79F2" w:rsidRDefault="008963F6" w:rsidP="006F0CE9">
      <w:pPr>
        <w:pStyle w:val="Table"/>
        <w:keepNext/>
        <w:ind w:left="1134" w:hanging="1134"/>
        <w:jc w:val="left"/>
        <w:rPr>
          <w:ins w:id="4930" w:author="Author"/>
          <w:szCs w:val="22"/>
        </w:rPr>
      </w:pPr>
      <w:ins w:id="4931" w:author="Author">
        <w:r w:rsidRPr="005A79F2">
          <w:rPr>
            <w:szCs w:val="22"/>
          </w:rPr>
          <w:t>Tabel 1</w:t>
        </w:r>
        <w:r w:rsidR="001E430E" w:rsidRPr="005A79F2">
          <w:rPr>
            <w:szCs w:val="22"/>
          </w:rPr>
          <w:t>2</w:t>
        </w:r>
        <w:r w:rsidRPr="005A79F2">
          <w:rPr>
            <w:szCs w:val="22"/>
          </w:rPr>
          <w:tab/>
          <w:t>Werkzaamheid van Iclusig bij resistente of intolerante Ph+ ALL</w:t>
        </w:r>
        <w:r w:rsidRPr="005A79F2">
          <w:rPr>
            <w:szCs w:val="22"/>
          </w:rPr>
          <w:noBreakHyphen/>
          <w:t>patiënten</w:t>
        </w:r>
      </w:ins>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5"/>
        <w:gridCol w:w="2071"/>
        <w:gridCol w:w="2161"/>
        <w:gridCol w:w="1895"/>
      </w:tblGrid>
      <w:tr w:rsidR="008963F6" w:rsidRPr="005A79F2" w14:paraId="2A604F20" w14:textId="77777777" w:rsidTr="00AF751E">
        <w:trPr>
          <w:cantSplit/>
          <w:trHeight w:val="127"/>
          <w:tblHeader/>
          <w:ins w:id="4932" w:author="Author"/>
        </w:trPr>
        <w:tc>
          <w:tcPr>
            <w:tcW w:w="1612" w:type="pct"/>
            <w:vMerge w:val="restart"/>
          </w:tcPr>
          <w:p w14:paraId="01E48381" w14:textId="77777777" w:rsidR="008963F6" w:rsidRPr="005A79F2" w:rsidRDefault="008963F6" w:rsidP="006F0CE9">
            <w:pPr>
              <w:pStyle w:val="TableHeader10"/>
              <w:rPr>
                <w:ins w:id="4933" w:author="Author"/>
                <w:sz w:val="22"/>
                <w:szCs w:val="22"/>
                <w:lang w:eastAsia="en-US"/>
              </w:rPr>
            </w:pPr>
          </w:p>
        </w:tc>
        <w:tc>
          <w:tcPr>
            <w:tcW w:w="1145" w:type="pct"/>
            <w:vMerge w:val="restart"/>
          </w:tcPr>
          <w:p w14:paraId="3695AD94" w14:textId="77777777" w:rsidR="008963F6" w:rsidRPr="005A79F2" w:rsidRDefault="008963F6" w:rsidP="006F0CE9">
            <w:pPr>
              <w:pStyle w:val="TableHeader10"/>
              <w:rPr>
                <w:ins w:id="4934" w:author="Author"/>
                <w:sz w:val="22"/>
                <w:szCs w:val="22"/>
                <w:lang w:eastAsia="en-US"/>
              </w:rPr>
            </w:pPr>
            <w:ins w:id="4935" w:author="Author">
              <w:r w:rsidRPr="005A79F2">
                <w:rPr>
                  <w:sz w:val="22"/>
                  <w:szCs w:val="22"/>
                  <w:lang w:eastAsia="en-US"/>
                </w:rPr>
                <w:t>Totaal</w:t>
              </w:r>
            </w:ins>
          </w:p>
          <w:p w14:paraId="2730C5B6" w14:textId="77777777" w:rsidR="008963F6" w:rsidRPr="005A79F2" w:rsidRDefault="008963F6" w:rsidP="006F0CE9">
            <w:pPr>
              <w:pStyle w:val="TableHeader10"/>
              <w:rPr>
                <w:ins w:id="4936" w:author="Author"/>
                <w:sz w:val="22"/>
                <w:szCs w:val="22"/>
                <w:lang w:eastAsia="en-US"/>
              </w:rPr>
            </w:pPr>
            <w:ins w:id="4937" w:author="Author">
              <w:r w:rsidRPr="005A79F2">
                <w:rPr>
                  <w:sz w:val="22"/>
                  <w:szCs w:val="22"/>
                  <w:lang w:eastAsia="en-US"/>
                </w:rPr>
                <w:t>(N = 32)</w:t>
              </w:r>
            </w:ins>
          </w:p>
        </w:tc>
        <w:tc>
          <w:tcPr>
            <w:tcW w:w="2243" w:type="pct"/>
            <w:gridSpan w:val="2"/>
          </w:tcPr>
          <w:p w14:paraId="151D916A" w14:textId="77777777" w:rsidR="008963F6" w:rsidRPr="005A79F2" w:rsidRDefault="008963F6" w:rsidP="006F0CE9">
            <w:pPr>
              <w:pStyle w:val="TableHeader10"/>
              <w:rPr>
                <w:ins w:id="4938" w:author="Author"/>
                <w:sz w:val="22"/>
                <w:szCs w:val="22"/>
                <w:lang w:eastAsia="en-US"/>
              </w:rPr>
            </w:pPr>
            <w:ins w:id="4939" w:author="Author">
              <w:r w:rsidRPr="005A79F2">
                <w:rPr>
                  <w:sz w:val="22"/>
                  <w:szCs w:val="22"/>
                  <w:lang w:eastAsia="en-US"/>
                </w:rPr>
                <w:t>Resistent of intolerant</w:t>
              </w:r>
            </w:ins>
          </w:p>
        </w:tc>
      </w:tr>
      <w:tr w:rsidR="008963F6" w:rsidRPr="005A79F2" w14:paraId="7870E61B" w14:textId="77777777" w:rsidTr="00AF751E">
        <w:trPr>
          <w:cantSplit/>
          <w:trHeight w:val="180"/>
          <w:ins w:id="4940" w:author="Author"/>
        </w:trPr>
        <w:tc>
          <w:tcPr>
            <w:tcW w:w="1612" w:type="pct"/>
            <w:vMerge/>
          </w:tcPr>
          <w:p w14:paraId="4BC83A44" w14:textId="77777777" w:rsidR="008963F6" w:rsidRPr="005A79F2" w:rsidRDefault="008963F6" w:rsidP="006F0CE9">
            <w:pPr>
              <w:pStyle w:val="TableHeader10"/>
              <w:rPr>
                <w:ins w:id="4941" w:author="Author"/>
                <w:sz w:val="22"/>
                <w:szCs w:val="22"/>
                <w:lang w:eastAsia="en-US"/>
              </w:rPr>
            </w:pPr>
          </w:p>
        </w:tc>
        <w:tc>
          <w:tcPr>
            <w:tcW w:w="1145" w:type="pct"/>
            <w:vMerge/>
          </w:tcPr>
          <w:p w14:paraId="5B703305" w14:textId="77777777" w:rsidR="008963F6" w:rsidRPr="005A79F2" w:rsidRDefault="008963F6" w:rsidP="006F0CE9">
            <w:pPr>
              <w:pStyle w:val="TableHeader10"/>
              <w:rPr>
                <w:ins w:id="4942" w:author="Author"/>
                <w:sz w:val="22"/>
                <w:szCs w:val="22"/>
                <w:lang w:eastAsia="en-US"/>
              </w:rPr>
            </w:pPr>
          </w:p>
        </w:tc>
        <w:tc>
          <w:tcPr>
            <w:tcW w:w="1195" w:type="pct"/>
          </w:tcPr>
          <w:p w14:paraId="7A622B5E" w14:textId="77777777" w:rsidR="008963F6" w:rsidRPr="005A79F2" w:rsidRDefault="008963F6" w:rsidP="006F0CE9">
            <w:pPr>
              <w:pStyle w:val="TableHeader10"/>
              <w:rPr>
                <w:ins w:id="4943" w:author="Author"/>
                <w:sz w:val="22"/>
                <w:szCs w:val="22"/>
                <w:lang w:eastAsia="en-US"/>
              </w:rPr>
            </w:pPr>
            <w:ins w:id="4944" w:author="Author">
              <w:r w:rsidRPr="005A79F2">
                <w:rPr>
                  <w:sz w:val="22"/>
                  <w:szCs w:val="22"/>
                  <w:lang w:eastAsia="en-US"/>
                </w:rPr>
                <w:t>R/I</w:t>
              </w:r>
              <w:r w:rsidRPr="005A79F2">
                <w:rPr>
                  <w:sz w:val="22"/>
                  <w:szCs w:val="22"/>
                  <w:lang w:eastAsia="en-US"/>
                </w:rPr>
                <w:noBreakHyphen/>
              </w:r>
            </w:ins>
          </w:p>
          <w:p w14:paraId="2326AC36" w14:textId="77777777" w:rsidR="008963F6" w:rsidRPr="005A79F2" w:rsidRDefault="008963F6" w:rsidP="006F0CE9">
            <w:pPr>
              <w:pStyle w:val="TableHeader10"/>
              <w:rPr>
                <w:ins w:id="4945" w:author="Author"/>
                <w:sz w:val="22"/>
                <w:szCs w:val="22"/>
                <w:lang w:eastAsia="en-US"/>
              </w:rPr>
            </w:pPr>
            <w:ins w:id="4946" w:author="Author">
              <w:r w:rsidRPr="005A79F2">
                <w:rPr>
                  <w:sz w:val="22"/>
                  <w:szCs w:val="22"/>
                  <w:lang w:eastAsia="en-US"/>
                </w:rPr>
                <w:t>cohort</w:t>
              </w:r>
            </w:ins>
          </w:p>
          <w:p w14:paraId="1DA95F39" w14:textId="77777777" w:rsidR="008963F6" w:rsidRPr="005A79F2" w:rsidRDefault="008963F6" w:rsidP="006F0CE9">
            <w:pPr>
              <w:pStyle w:val="TableHeader10"/>
              <w:rPr>
                <w:ins w:id="4947" w:author="Author"/>
                <w:sz w:val="22"/>
                <w:szCs w:val="22"/>
                <w:lang w:eastAsia="en-US"/>
              </w:rPr>
            </w:pPr>
            <w:ins w:id="4948" w:author="Author">
              <w:r w:rsidRPr="005A79F2">
                <w:rPr>
                  <w:sz w:val="22"/>
                  <w:szCs w:val="22"/>
                  <w:lang w:eastAsia="en-US"/>
                </w:rPr>
                <w:t>(N = 10)</w:t>
              </w:r>
            </w:ins>
          </w:p>
        </w:tc>
        <w:tc>
          <w:tcPr>
            <w:tcW w:w="1048" w:type="pct"/>
          </w:tcPr>
          <w:p w14:paraId="05B6CBC0" w14:textId="77777777" w:rsidR="008963F6" w:rsidRPr="005A79F2" w:rsidRDefault="008963F6" w:rsidP="006F0CE9">
            <w:pPr>
              <w:pStyle w:val="TableHeader10"/>
              <w:rPr>
                <w:ins w:id="4949" w:author="Author"/>
                <w:sz w:val="22"/>
                <w:szCs w:val="22"/>
                <w:lang w:eastAsia="en-US"/>
              </w:rPr>
            </w:pPr>
            <w:ins w:id="4950" w:author="Author">
              <w:r w:rsidRPr="005A79F2">
                <w:rPr>
                  <w:sz w:val="22"/>
                  <w:szCs w:val="22"/>
                  <w:lang w:eastAsia="en-US"/>
                </w:rPr>
                <w:t>T315I</w:t>
              </w:r>
              <w:r w:rsidRPr="005A79F2">
                <w:rPr>
                  <w:sz w:val="22"/>
                  <w:szCs w:val="22"/>
                  <w:lang w:eastAsia="en-US"/>
                </w:rPr>
                <w:noBreakHyphen/>
              </w:r>
            </w:ins>
          </w:p>
          <w:p w14:paraId="50B34783" w14:textId="77777777" w:rsidR="008963F6" w:rsidRPr="005A79F2" w:rsidRDefault="008963F6" w:rsidP="006F0CE9">
            <w:pPr>
              <w:pStyle w:val="TableHeader10"/>
              <w:rPr>
                <w:ins w:id="4951" w:author="Author"/>
                <w:sz w:val="22"/>
                <w:szCs w:val="22"/>
                <w:lang w:eastAsia="en-US"/>
              </w:rPr>
            </w:pPr>
            <w:ins w:id="4952" w:author="Author">
              <w:r w:rsidRPr="005A79F2">
                <w:rPr>
                  <w:sz w:val="22"/>
                  <w:szCs w:val="22"/>
                  <w:lang w:eastAsia="en-US"/>
                </w:rPr>
                <w:t>cohort</w:t>
              </w:r>
            </w:ins>
          </w:p>
          <w:p w14:paraId="08CB405D" w14:textId="77777777" w:rsidR="008963F6" w:rsidRPr="005A79F2" w:rsidRDefault="008963F6" w:rsidP="006F0CE9">
            <w:pPr>
              <w:pStyle w:val="TableHeader10"/>
              <w:rPr>
                <w:ins w:id="4953" w:author="Author"/>
                <w:sz w:val="22"/>
                <w:szCs w:val="22"/>
                <w:lang w:eastAsia="en-US"/>
              </w:rPr>
            </w:pPr>
            <w:ins w:id="4954" w:author="Author">
              <w:r w:rsidRPr="005A79F2">
                <w:rPr>
                  <w:sz w:val="22"/>
                  <w:szCs w:val="22"/>
                  <w:lang w:eastAsia="en-US"/>
                </w:rPr>
                <w:t>(N = 22)</w:t>
              </w:r>
            </w:ins>
          </w:p>
        </w:tc>
      </w:tr>
      <w:tr w:rsidR="008963F6" w:rsidRPr="005A79F2" w14:paraId="7E813C37" w14:textId="77777777" w:rsidTr="00AF751E">
        <w:trPr>
          <w:trHeight w:val="417"/>
          <w:ins w:id="4955" w:author="Author"/>
        </w:trPr>
        <w:tc>
          <w:tcPr>
            <w:tcW w:w="1612" w:type="pct"/>
            <w:vAlign w:val="center"/>
          </w:tcPr>
          <w:p w14:paraId="1E388E1A" w14:textId="77777777" w:rsidR="008963F6" w:rsidRPr="005A79F2" w:rsidRDefault="008963F6" w:rsidP="006F0CE9">
            <w:pPr>
              <w:pStyle w:val="TableText10"/>
              <w:rPr>
                <w:ins w:id="4956" w:author="Author"/>
                <w:rFonts w:eastAsia="Calibri"/>
                <w:b/>
                <w:sz w:val="22"/>
                <w:szCs w:val="22"/>
                <w:lang w:eastAsia="en-US"/>
              </w:rPr>
            </w:pPr>
            <w:ins w:id="4957" w:author="Author">
              <w:r w:rsidRPr="005A79F2">
                <w:rPr>
                  <w:b/>
                  <w:sz w:val="22"/>
                  <w:szCs w:val="22"/>
                  <w:lang w:eastAsia="en-US"/>
                </w:rPr>
                <w:t>Percentage hematologische respons</w:t>
              </w:r>
            </w:ins>
          </w:p>
        </w:tc>
        <w:tc>
          <w:tcPr>
            <w:tcW w:w="1145" w:type="pct"/>
            <w:vAlign w:val="center"/>
          </w:tcPr>
          <w:p w14:paraId="7AB02B52" w14:textId="77777777" w:rsidR="008963F6" w:rsidRPr="005A79F2" w:rsidRDefault="008963F6" w:rsidP="006F0CE9">
            <w:pPr>
              <w:pStyle w:val="TableText10"/>
              <w:jc w:val="center"/>
              <w:rPr>
                <w:ins w:id="4958" w:author="Author"/>
                <w:sz w:val="22"/>
                <w:szCs w:val="22"/>
                <w:lang w:eastAsia="en-US"/>
              </w:rPr>
            </w:pPr>
          </w:p>
        </w:tc>
        <w:tc>
          <w:tcPr>
            <w:tcW w:w="1195" w:type="pct"/>
            <w:vAlign w:val="center"/>
          </w:tcPr>
          <w:p w14:paraId="537AEB9D" w14:textId="77777777" w:rsidR="008963F6" w:rsidRPr="005A79F2" w:rsidRDefault="008963F6" w:rsidP="006F0CE9">
            <w:pPr>
              <w:pStyle w:val="TableText10"/>
              <w:jc w:val="center"/>
              <w:rPr>
                <w:ins w:id="4959" w:author="Author"/>
                <w:sz w:val="22"/>
                <w:szCs w:val="22"/>
                <w:lang w:eastAsia="en-US"/>
              </w:rPr>
            </w:pPr>
          </w:p>
        </w:tc>
        <w:tc>
          <w:tcPr>
            <w:tcW w:w="1048" w:type="pct"/>
            <w:vAlign w:val="center"/>
          </w:tcPr>
          <w:p w14:paraId="2DADC592" w14:textId="77777777" w:rsidR="008963F6" w:rsidRPr="005A79F2" w:rsidRDefault="008963F6" w:rsidP="006F0CE9">
            <w:pPr>
              <w:pStyle w:val="TableText10"/>
              <w:jc w:val="center"/>
              <w:rPr>
                <w:ins w:id="4960" w:author="Author"/>
                <w:sz w:val="22"/>
                <w:szCs w:val="22"/>
                <w:lang w:eastAsia="en-US"/>
              </w:rPr>
            </w:pPr>
          </w:p>
        </w:tc>
      </w:tr>
      <w:tr w:rsidR="008963F6" w:rsidRPr="005A79F2" w14:paraId="03FCE761" w14:textId="77777777" w:rsidTr="00AF751E">
        <w:trPr>
          <w:trHeight w:val="417"/>
          <w:ins w:id="4961" w:author="Author"/>
        </w:trPr>
        <w:tc>
          <w:tcPr>
            <w:tcW w:w="1612" w:type="pct"/>
            <w:vAlign w:val="center"/>
          </w:tcPr>
          <w:p w14:paraId="3EF00371" w14:textId="77777777" w:rsidR="008963F6" w:rsidRPr="005A79F2" w:rsidRDefault="008963F6" w:rsidP="006F0CE9">
            <w:pPr>
              <w:pStyle w:val="TableText10"/>
              <w:ind w:left="180"/>
              <w:rPr>
                <w:ins w:id="4962" w:author="Author"/>
                <w:rFonts w:eastAsia="Calibri"/>
                <w:sz w:val="22"/>
                <w:szCs w:val="22"/>
                <w:lang w:eastAsia="en-US"/>
              </w:rPr>
            </w:pPr>
            <w:ins w:id="4963" w:author="Author">
              <w:r w:rsidRPr="005A79F2">
                <w:rPr>
                  <w:rFonts w:eastAsia="Calibri"/>
                  <w:sz w:val="22"/>
                  <w:szCs w:val="22"/>
                  <w:lang w:eastAsia="en-US"/>
                </w:rPr>
                <w:t>Uitgebreid</w:t>
              </w:r>
              <w:r w:rsidRPr="005A79F2">
                <w:rPr>
                  <w:sz w:val="22"/>
                  <w:szCs w:val="22"/>
                  <w:vertAlign w:val="superscript"/>
                  <w:lang w:eastAsia="en-US"/>
                </w:rPr>
                <w:t>a</w:t>
              </w:r>
              <w:r w:rsidRPr="005A79F2">
                <w:rPr>
                  <w:rFonts w:eastAsia="Calibri"/>
                  <w:sz w:val="22"/>
                  <w:szCs w:val="22"/>
                  <w:lang w:eastAsia="en-US"/>
                </w:rPr>
                <w:t xml:space="preserve"> (MaHR) </w:t>
              </w:r>
            </w:ins>
          </w:p>
          <w:p w14:paraId="18C0CA77" w14:textId="77777777" w:rsidR="008963F6" w:rsidRPr="005A79F2" w:rsidRDefault="008963F6" w:rsidP="006F0CE9">
            <w:pPr>
              <w:pStyle w:val="TableText10"/>
              <w:ind w:left="180"/>
              <w:rPr>
                <w:ins w:id="4964" w:author="Author"/>
                <w:rFonts w:eastAsia="Calibri"/>
                <w:sz w:val="22"/>
                <w:szCs w:val="22"/>
                <w:lang w:eastAsia="en-US"/>
              </w:rPr>
            </w:pPr>
            <w:ins w:id="4965" w:author="Author">
              <w:r w:rsidRPr="005A79F2">
                <w:rPr>
                  <w:rFonts w:eastAsia="Calibri"/>
                  <w:sz w:val="22"/>
                  <w:szCs w:val="22"/>
                  <w:lang w:eastAsia="en-US"/>
                </w:rPr>
                <w:t>%</w:t>
              </w:r>
            </w:ins>
          </w:p>
          <w:p w14:paraId="3723E47D" w14:textId="77777777" w:rsidR="008963F6" w:rsidRPr="005A79F2" w:rsidRDefault="008963F6" w:rsidP="006F0CE9">
            <w:pPr>
              <w:pStyle w:val="TableText10"/>
              <w:ind w:left="180"/>
              <w:rPr>
                <w:ins w:id="4966" w:author="Author"/>
                <w:rFonts w:eastAsia="Calibri"/>
                <w:sz w:val="22"/>
                <w:szCs w:val="22"/>
                <w:lang w:eastAsia="en-US"/>
              </w:rPr>
            </w:pPr>
            <w:ins w:id="4967" w:author="Author">
              <w:r w:rsidRPr="005A79F2">
                <w:rPr>
                  <w:sz w:val="22"/>
                  <w:szCs w:val="22"/>
                  <w:lang w:eastAsia="en-US"/>
                </w:rPr>
                <w:t>(95% BI)</w:t>
              </w:r>
            </w:ins>
          </w:p>
        </w:tc>
        <w:tc>
          <w:tcPr>
            <w:tcW w:w="1145" w:type="pct"/>
            <w:vAlign w:val="bottom"/>
          </w:tcPr>
          <w:p w14:paraId="77015E28" w14:textId="77777777" w:rsidR="008963F6" w:rsidRPr="005A79F2" w:rsidRDefault="008963F6" w:rsidP="006F0CE9">
            <w:pPr>
              <w:pStyle w:val="TableText10"/>
              <w:jc w:val="center"/>
              <w:rPr>
                <w:ins w:id="4968" w:author="Author"/>
                <w:sz w:val="22"/>
                <w:szCs w:val="22"/>
                <w:lang w:eastAsia="en-US"/>
              </w:rPr>
            </w:pPr>
            <w:ins w:id="4969" w:author="Author">
              <w:r w:rsidRPr="005A79F2">
                <w:rPr>
                  <w:sz w:val="22"/>
                  <w:szCs w:val="22"/>
                  <w:lang w:eastAsia="en-US"/>
                </w:rPr>
                <w:t>41%</w:t>
              </w:r>
            </w:ins>
          </w:p>
          <w:p w14:paraId="0A862111" w14:textId="77777777" w:rsidR="008963F6" w:rsidRPr="005A79F2" w:rsidRDefault="008963F6" w:rsidP="006F0CE9">
            <w:pPr>
              <w:pStyle w:val="TableText10"/>
              <w:jc w:val="center"/>
              <w:rPr>
                <w:ins w:id="4970" w:author="Author"/>
                <w:sz w:val="22"/>
                <w:szCs w:val="22"/>
                <w:lang w:eastAsia="en-US"/>
              </w:rPr>
            </w:pPr>
            <w:ins w:id="4971" w:author="Author">
              <w:r w:rsidRPr="005A79F2">
                <w:rPr>
                  <w:sz w:val="22"/>
                  <w:szCs w:val="22"/>
                  <w:lang w:eastAsia="en-US"/>
                </w:rPr>
                <w:t>(24</w:t>
              </w:r>
              <w:r w:rsidRPr="005A79F2">
                <w:rPr>
                  <w:sz w:val="22"/>
                  <w:szCs w:val="22"/>
                  <w:lang w:eastAsia="en-US"/>
                </w:rPr>
                <w:noBreakHyphen/>
                <w:t>59)</w:t>
              </w:r>
            </w:ins>
          </w:p>
        </w:tc>
        <w:tc>
          <w:tcPr>
            <w:tcW w:w="1195" w:type="pct"/>
            <w:vAlign w:val="bottom"/>
          </w:tcPr>
          <w:p w14:paraId="56AF3874" w14:textId="77777777" w:rsidR="008963F6" w:rsidRPr="005A79F2" w:rsidRDefault="008963F6" w:rsidP="006F0CE9">
            <w:pPr>
              <w:pStyle w:val="TableText10"/>
              <w:jc w:val="center"/>
              <w:rPr>
                <w:ins w:id="4972" w:author="Author"/>
                <w:sz w:val="22"/>
                <w:szCs w:val="22"/>
                <w:lang w:eastAsia="en-US"/>
              </w:rPr>
            </w:pPr>
            <w:ins w:id="4973" w:author="Author">
              <w:r w:rsidRPr="005A79F2">
                <w:rPr>
                  <w:sz w:val="22"/>
                  <w:szCs w:val="22"/>
                  <w:lang w:eastAsia="en-US"/>
                </w:rPr>
                <w:t>50%</w:t>
              </w:r>
            </w:ins>
          </w:p>
          <w:p w14:paraId="1B15AB96" w14:textId="77777777" w:rsidR="008963F6" w:rsidRPr="005A79F2" w:rsidRDefault="008963F6" w:rsidP="006F0CE9">
            <w:pPr>
              <w:pStyle w:val="TableText10"/>
              <w:jc w:val="center"/>
              <w:rPr>
                <w:ins w:id="4974" w:author="Author"/>
                <w:sz w:val="22"/>
                <w:szCs w:val="22"/>
                <w:lang w:eastAsia="en-US"/>
              </w:rPr>
            </w:pPr>
            <w:ins w:id="4975" w:author="Author">
              <w:r w:rsidRPr="005A79F2">
                <w:rPr>
                  <w:sz w:val="22"/>
                  <w:szCs w:val="22"/>
                  <w:lang w:eastAsia="en-US"/>
                </w:rPr>
                <w:t>(19</w:t>
              </w:r>
              <w:r w:rsidRPr="005A79F2">
                <w:rPr>
                  <w:sz w:val="22"/>
                  <w:szCs w:val="22"/>
                  <w:lang w:eastAsia="en-US"/>
                </w:rPr>
                <w:noBreakHyphen/>
                <w:t>81)</w:t>
              </w:r>
            </w:ins>
          </w:p>
        </w:tc>
        <w:tc>
          <w:tcPr>
            <w:tcW w:w="1048" w:type="pct"/>
            <w:vAlign w:val="bottom"/>
          </w:tcPr>
          <w:p w14:paraId="29644D1F" w14:textId="77777777" w:rsidR="008963F6" w:rsidRPr="005A79F2" w:rsidRDefault="008963F6" w:rsidP="006F0CE9">
            <w:pPr>
              <w:pStyle w:val="TableText10"/>
              <w:jc w:val="center"/>
              <w:rPr>
                <w:ins w:id="4976" w:author="Author"/>
                <w:sz w:val="22"/>
                <w:szCs w:val="22"/>
                <w:lang w:eastAsia="en-US"/>
              </w:rPr>
            </w:pPr>
            <w:ins w:id="4977" w:author="Author">
              <w:r w:rsidRPr="005A79F2">
                <w:rPr>
                  <w:sz w:val="22"/>
                  <w:szCs w:val="22"/>
                  <w:lang w:eastAsia="en-US"/>
                </w:rPr>
                <w:t>36%</w:t>
              </w:r>
            </w:ins>
          </w:p>
          <w:p w14:paraId="07EF5783" w14:textId="77777777" w:rsidR="008963F6" w:rsidRPr="005A79F2" w:rsidRDefault="008963F6" w:rsidP="006F0CE9">
            <w:pPr>
              <w:pStyle w:val="TableText10"/>
              <w:jc w:val="center"/>
              <w:rPr>
                <w:ins w:id="4978" w:author="Author"/>
                <w:sz w:val="22"/>
                <w:szCs w:val="22"/>
                <w:lang w:eastAsia="en-US"/>
              </w:rPr>
            </w:pPr>
            <w:ins w:id="4979" w:author="Author">
              <w:r w:rsidRPr="005A79F2">
                <w:rPr>
                  <w:sz w:val="22"/>
                  <w:szCs w:val="22"/>
                  <w:lang w:eastAsia="en-US"/>
                </w:rPr>
                <w:t>(17</w:t>
              </w:r>
              <w:r w:rsidRPr="005A79F2">
                <w:rPr>
                  <w:sz w:val="22"/>
                  <w:szCs w:val="22"/>
                  <w:lang w:eastAsia="en-US"/>
                </w:rPr>
                <w:noBreakHyphen/>
                <w:t>59)</w:t>
              </w:r>
            </w:ins>
          </w:p>
        </w:tc>
      </w:tr>
      <w:tr w:rsidR="008963F6" w:rsidRPr="005A79F2" w14:paraId="2DE6B760" w14:textId="77777777" w:rsidTr="00AF751E">
        <w:trPr>
          <w:trHeight w:val="180"/>
          <w:ins w:id="4980" w:author="Author"/>
        </w:trPr>
        <w:tc>
          <w:tcPr>
            <w:tcW w:w="1612" w:type="pct"/>
            <w:vAlign w:val="center"/>
          </w:tcPr>
          <w:p w14:paraId="18451CDA" w14:textId="77777777" w:rsidR="008963F6" w:rsidRPr="005A79F2" w:rsidRDefault="008963F6" w:rsidP="006F0CE9">
            <w:pPr>
              <w:pStyle w:val="TableText10"/>
              <w:ind w:left="360"/>
              <w:rPr>
                <w:ins w:id="4981" w:author="Author"/>
                <w:rFonts w:eastAsia="Calibri"/>
                <w:sz w:val="22"/>
                <w:szCs w:val="22"/>
                <w:lang w:eastAsia="en-US"/>
              </w:rPr>
            </w:pPr>
            <w:ins w:id="4982" w:author="Author">
              <w:r w:rsidRPr="005A79F2">
                <w:rPr>
                  <w:rFonts w:eastAsia="Calibri"/>
                  <w:sz w:val="22"/>
                  <w:szCs w:val="22"/>
                  <w:lang w:eastAsia="en-US"/>
                </w:rPr>
                <w:t>Volledig</w:t>
              </w:r>
              <w:r w:rsidRPr="005A79F2">
                <w:rPr>
                  <w:rFonts w:eastAsia="Calibri"/>
                  <w:sz w:val="22"/>
                  <w:szCs w:val="22"/>
                  <w:vertAlign w:val="superscript"/>
                  <w:lang w:eastAsia="en-US"/>
                </w:rPr>
                <w:t>b</w:t>
              </w:r>
              <w:r w:rsidRPr="005A79F2">
                <w:rPr>
                  <w:rFonts w:eastAsia="Calibri"/>
                  <w:sz w:val="22"/>
                  <w:szCs w:val="22"/>
                  <w:lang w:eastAsia="en-US"/>
                </w:rPr>
                <w:t xml:space="preserve"> (CHR)</w:t>
              </w:r>
            </w:ins>
          </w:p>
          <w:p w14:paraId="2E709BE8" w14:textId="77777777" w:rsidR="008963F6" w:rsidRPr="005A79F2" w:rsidRDefault="008963F6" w:rsidP="006F0CE9">
            <w:pPr>
              <w:pStyle w:val="TableText10"/>
              <w:ind w:left="360"/>
              <w:rPr>
                <w:ins w:id="4983" w:author="Author"/>
                <w:rFonts w:eastAsia="Calibri"/>
                <w:sz w:val="22"/>
                <w:szCs w:val="22"/>
                <w:lang w:eastAsia="en-US"/>
              </w:rPr>
            </w:pPr>
            <w:ins w:id="4984" w:author="Author">
              <w:r w:rsidRPr="005A79F2">
                <w:rPr>
                  <w:rFonts w:eastAsia="Calibri"/>
                  <w:sz w:val="22"/>
                  <w:szCs w:val="22"/>
                  <w:lang w:eastAsia="en-US"/>
                </w:rPr>
                <w:t xml:space="preserve">% </w:t>
              </w:r>
            </w:ins>
          </w:p>
          <w:p w14:paraId="3119DC6A" w14:textId="77777777" w:rsidR="008963F6" w:rsidRPr="005A79F2" w:rsidRDefault="008963F6" w:rsidP="006F0CE9">
            <w:pPr>
              <w:pStyle w:val="TableText10"/>
              <w:ind w:left="360"/>
              <w:rPr>
                <w:ins w:id="4985" w:author="Author"/>
                <w:sz w:val="22"/>
                <w:szCs w:val="22"/>
                <w:lang w:eastAsia="en-US"/>
              </w:rPr>
            </w:pPr>
            <w:ins w:id="4986" w:author="Author">
              <w:r w:rsidRPr="005A79F2">
                <w:rPr>
                  <w:sz w:val="22"/>
                  <w:szCs w:val="22"/>
                  <w:lang w:eastAsia="en-US"/>
                </w:rPr>
                <w:t>(95% BI)</w:t>
              </w:r>
            </w:ins>
          </w:p>
        </w:tc>
        <w:tc>
          <w:tcPr>
            <w:tcW w:w="1145" w:type="pct"/>
            <w:vAlign w:val="bottom"/>
          </w:tcPr>
          <w:p w14:paraId="48298CC6" w14:textId="77777777" w:rsidR="008963F6" w:rsidRPr="005A79F2" w:rsidRDefault="008963F6" w:rsidP="006F0CE9">
            <w:pPr>
              <w:pStyle w:val="TableText10"/>
              <w:jc w:val="center"/>
              <w:rPr>
                <w:ins w:id="4987" w:author="Author"/>
                <w:sz w:val="22"/>
                <w:szCs w:val="22"/>
                <w:lang w:eastAsia="en-US"/>
              </w:rPr>
            </w:pPr>
            <w:ins w:id="4988" w:author="Author">
              <w:r w:rsidRPr="005A79F2">
                <w:rPr>
                  <w:sz w:val="22"/>
                  <w:szCs w:val="22"/>
                  <w:lang w:eastAsia="en-US"/>
                </w:rPr>
                <w:t>34%</w:t>
              </w:r>
            </w:ins>
          </w:p>
          <w:p w14:paraId="7D0A5F98" w14:textId="77777777" w:rsidR="008963F6" w:rsidRPr="005A79F2" w:rsidRDefault="008963F6" w:rsidP="006F0CE9">
            <w:pPr>
              <w:pStyle w:val="TableText10"/>
              <w:jc w:val="center"/>
              <w:rPr>
                <w:ins w:id="4989" w:author="Author"/>
                <w:sz w:val="22"/>
                <w:szCs w:val="22"/>
                <w:lang w:eastAsia="en-US"/>
              </w:rPr>
            </w:pPr>
            <w:ins w:id="4990" w:author="Author">
              <w:r w:rsidRPr="005A79F2">
                <w:rPr>
                  <w:sz w:val="22"/>
                  <w:szCs w:val="22"/>
                  <w:lang w:eastAsia="en-US"/>
                </w:rPr>
                <w:t>(19</w:t>
              </w:r>
              <w:r w:rsidRPr="005A79F2">
                <w:rPr>
                  <w:sz w:val="22"/>
                  <w:szCs w:val="22"/>
                  <w:lang w:eastAsia="en-US"/>
                </w:rPr>
                <w:noBreakHyphen/>
                <w:t>53)</w:t>
              </w:r>
            </w:ins>
          </w:p>
        </w:tc>
        <w:tc>
          <w:tcPr>
            <w:tcW w:w="1195" w:type="pct"/>
            <w:vAlign w:val="bottom"/>
          </w:tcPr>
          <w:p w14:paraId="120237FE" w14:textId="77777777" w:rsidR="008963F6" w:rsidRPr="005A79F2" w:rsidRDefault="008963F6" w:rsidP="006F0CE9">
            <w:pPr>
              <w:pStyle w:val="TableText10"/>
              <w:jc w:val="center"/>
              <w:rPr>
                <w:ins w:id="4991" w:author="Author"/>
                <w:sz w:val="22"/>
                <w:szCs w:val="22"/>
                <w:lang w:eastAsia="en-US"/>
              </w:rPr>
            </w:pPr>
          </w:p>
          <w:p w14:paraId="7A2AC2CB" w14:textId="77777777" w:rsidR="008963F6" w:rsidRPr="005A79F2" w:rsidRDefault="008963F6" w:rsidP="006F0CE9">
            <w:pPr>
              <w:pStyle w:val="TableText10"/>
              <w:jc w:val="center"/>
              <w:rPr>
                <w:ins w:id="4992" w:author="Author"/>
                <w:sz w:val="22"/>
                <w:szCs w:val="22"/>
                <w:lang w:eastAsia="en-US"/>
              </w:rPr>
            </w:pPr>
            <w:ins w:id="4993" w:author="Author">
              <w:r w:rsidRPr="005A79F2">
                <w:rPr>
                  <w:sz w:val="22"/>
                  <w:szCs w:val="22"/>
                  <w:lang w:eastAsia="en-US"/>
                </w:rPr>
                <w:t>40%</w:t>
              </w:r>
            </w:ins>
          </w:p>
          <w:p w14:paraId="557FD670" w14:textId="77777777" w:rsidR="008963F6" w:rsidRPr="005A79F2" w:rsidRDefault="008963F6" w:rsidP="006F0CE9">
            <w:pPr>
              <w:pStyle w:val="TableText10"/>
              <w:jc w:val="center"/>
              <w:rPr>
                <w:ins w:id="4994" w:author="Author"/>
                <w:sz w:val="22"/>
                <w:szCs w:val="22"/>
                <w:lang w:eastAsia="en-US"/>
              </w:rPr>
            </w:pPr>
            <w:ins w:id="4995" w:author="Author">
              <w:r w:rsidRPr="005A79F2">
                <w:rPr>
                  <w:sz w:val="22"/>
                  <w:szCs w:val="22"/>
                  <w:lang w:eastAsia="en-US"/>
                </w:rPr>
                <w:t>(12</w:t>
              </w:r>
              <w:r w:rsidRPr="005A79F2">
                <w:rPr>
                  <w:sz w:val="22"/>
                  <w:szCs w:val="22"/>
                  <w:lang w:eastAsia="en-US"/>
                </w:rPr>
                <w:noBreakHyphen/>
                <w:t>74)</w:t>
              </w:r>
            </w:ins>
          </w:p>
        </w:tc>
        <w:tc>
          <w:tcPr>
            <w:tcW w:w="1048" w:type="pct"/>
            <w:vAlign w:val="bottom"/>
          </w:tcPr>
          <w:p w14:paraId="245267B9" w14:textId="77777777" w:rsidR="008963F6" w:rsidRPr="005A79F2" w:rsidRDefault="008963F6" w:rsidP="006F0CE9">
            <w:pPr>
              <w:pStyle w:val="TableText10"/>
              <w:jc w:val="center"/>
              <w:rPr>
                <w:ins w:id="4996" w:author="Author"/>
                <w:sz w:val="22"/>
                <w:szCs w:val="22"/>
                <w:lang w:eastAsia="en-US"/>
              </w:rPr>
            </w:pPr>
            <w:ins w:id="4997" w:author="Author">
              <w:r w:rsidRPr="005A79F2">
                <w:rPr>
                  <w:sz w:val="22"/>
                  <w:szCs w:val="22"/>
                  <w:lang w:eastAsia="en-US"/>
                </w:rPr>
                <w:t>32%</w:t>
              </w:r>
            </w:ins>
          </w:p>
          <w:p w14:paraId="0861E04E" w14:textId="77777777" w:rsidR="008963F6" w:rsidRPr="005A79F2" w:rsidRDefault="008963F6" w:rsidP="006F0CE9">
            <w:pPr>
              <w:pStyle w:val="TableText10"/>
              <w:jc w:val="center"/>
              <w:rPr>
                <w:ins w:id="4998" w:author="Author"/>
                <w:sz w:val="22"/>
                <w:szCs w:val="22"/>
                <w:lang w:eastAsia="en-US"/>
              </w:rPr>
            </w:pPr>
            <w:ins w:id="4999" w:author="Author">
              <w:r w:rsidRPr="005A79F2">
                <w:rPr>
                  <w:sz w:val="22"/>
                  <w:szCs w:val="22"/>
                  <w:lang w:eastAsia="en-US"/>
                </w:rPr>
                <w:t>(14</w:t>
              </w:r>
              <w:r w:rsidRPr="005A79F2">
                <w:rPr>
                  <w:sz w:val="22"/>
                  <w:szCs w:val="22"/>
                  <w:lang w:eastAsia="en-US"/>
                </w:rPr>
                <w:noBreakHyphen/>
                <w:t>55)</w:t>
              </w:r>
            </w:ins>
          </w:p>
        </w:tc>
      </w:tr>
      <w:tr w:rsidR="008963F6" w:rsidRPr="005A79F2" w14:paraId="445C5421" w14:textId="77777777" w:rsidTr="00AF751E">
        <w:trPr>
          <w:trHeight w:val="445"/>
          <w:ins w:id="5000" w:author="Author"/>
        </w:trPr>
        <w:tc>
          <w:tcPr>
            <w:tcW w:w="1612" w:type="pct"/>
            <w:vAlign w:val="center"/>
          </w:tcPr>
          <w:p w14:paraId="0715A9B5" w14:textId="77777777" w:rsidR="008963F6" w:rsidRPr="005A79F2" w:rsidRDefault="008963F6" w:rsidP="006F0CE9">
            <w:pPr>
              <w:pStyle w:val="TableText10"/>
              <w:rPr>
                <w:ins w:id="5001" w:author="Author"/>
                <w:b/>
                <w:sz w:val="22"/>
                <w:szCs w:val="22"/>
                <w:lang w:eastAsia="en-US"/>
              </w:rPr>
            </w:pPr>
            <w:ins w:id="5002" w:author="Author">
              <w:r w:rsidRPr="005A79F2">
                <w:rPr>
                  <w:b/>
                  <w:sz w:val="22"/>
                  <w:szCs w:val="22"/>
                  <w:lang w:eastAsia="en-US"/>
                </w:rPr>
                <w:t>Majeure cytogenetische respons</w:t>
              </w:r>
              <w:r w:rsidRPr="005A79F2">
                <w:rPr>
                  <w:b/>
                  <w:sz w:val="22"/>
                  <w:szCs w:val="22"/>
                  <w:vertAlign w:val="superscript"/>
                  <w:lang w:eastAsia="en-US"/>
                </w:rPr>
                <w:t>c</w:t>
              </w:r>
              <w:r w:rsidRPr="005A79F2">
                <w:rPr>
                  <w:b/>
                  <w:sz w:val="22"/>
                  <w:szCs w:val="22"/>
                  <w:lang w:eastAsia="en-US"/>
                </w:rPr>
                <w:t xml:space="preserve"> </w:t>
              </w:r>
            </w:ins>
          </w:p>
          <w:p w14:paraId="651C3156" w14:textId="77777777" w:rsidR="008963F6" w:rsidRPr="005A79F2" w:rsidRDefault="008963F6" w:rsidP="006F0CE9">
            <w:pPr>
              <w:pStyle w:val="TableText10"/>
              <w:rPr>
                <w:ins w:id="5003" w:author="Author"/>
                <w:sz w:val="22"/>
                <w:szCs w:val="22"/>
                <w:lang w:eastAsia="en-US"/>
              </w:rPr>
            </w:pPr>
            <w:ins w:id="5004" w:author="Author">
              <w:r w:rsidRPr="005A79F2">
                <w:rPr>
                  <w:sz w:val="22"/>
                  <w:szCs w:val="22"/>
                  <w:lang w:eastAsia="en-US"/>
                </w:rPr>
                <w:t xml:space="preserve">% </w:t>
              </w:r>
            </w:ins>
          </w:p>
          <w:p w14:paraId="059D8D02" w14:textId="77777777" w:rsidR="008963F6" w:rsidRPr="005A79F2" w:rsidRDefault="008963F6" w:rsidP="006F0CE9">
            <w:pPr>
              <w:pStyle w:val="TableText10"/>
              <w:rPr>
                <w:ins w:id="5005" w:author="Author"/>
                <w:sz w:val="22"/>
                <w:szCs w:val="22"/>
                <w:lang w:eastAsia="en-US"/>
              </w:rPr>
            </w:pPr>
            <w:ins w:id="5006" w:author="Author">
              <w:r w:rsidRPr="005A79F2">
                <w:rPr>
                  <w:sz w:val="22"/>
                  <w:szCs w:val="22"/>
                  <w:lang w:eastAsia="en-US"/>
                </w:rPr>
                <w:t>(95% BI)</w:t>
              </w:r>
            </w:ins>
          </w:p>
        </w:tc>
        <w:tc>
          <w:tcPr>
            <w:tcW w:w="1145" w:type="pct"/>
            <w:vAlign w:val="bottom"/>
          </w:tcPr>
          <w:p w14:paraId="08373443" w14:textId="77777777" w:rsidR="008963F6" w:rsidRPr="005A79F2" w:rsidRDefault="008963F6" w:rsidP="006F0CE9">
            <w:pPr>
              <w:pStyle w:val="TableText10"/>
              <w:jc w:val="center"/>
              <w:rPr>
                <w:ins w:id="5007" w:author="Author"/>
                <w:sz w:val="22"/>
                <w:szCs w:val="22"/>
                <w:lang w:eastAsia="en-US"/>
              </w:rPr>
            </w:pPr>
            <w:ins w:id="5008" w:author="Author">
              <w:r w:rsidRPr="005A79F2">
                <w:rPr>
                  <w:sz w:val="22"/>
                  <w:szCs w:val="22"/>
                  <w:lang w:eastAsia="en-US"/>
                </w:rPr>
                <w:t>47%</w:t>
              </w:r>
            </w:ins>
          </w:p>
          <w:p w14:paraId="48DC9A19" w14:textId="77777777" w:rsidR="008963F6" w:rsidRPr="005A79F2" w:rsidRDefault="008963F6" w:rsidP="006F0CE9">
            <w:pPr>
              <w:pStyle w:val="TableText10"/>
              <w:jc w:val="center"/>
              <w:rPr>
                <w:ins w:id="5009" w:author="Author"/>
                <w:sz w:val="22"/>
                <w:szCs w:val="22"/>
                <w:lang w:eastAsia="en-US"/>
              </w:rPr>
            </w:pPr>
            <w:ins w:id="5010" w:author="Author">
              <w:r w:rsidRPr="005A79F2">
                <w:rPr>
                  <w:sz w:val="22"/>
                  <w:szCs w:val="22"/>
                  <w:lang w:eastAsia="en-US"/>
                </w:rPr>
                <w:t>(29</w:t>
              </w:r>
              <w:r w:rsidRPr="005A79F2">
                <w:rPr>
                  <w:sz w:val="22"/>
                  <w:szCs w:val="22"/>
                  <w:lang w:eastAsia="en-US"/>
                </w:rPr>
                <w:noBreakHyphen/>
                <w:t>65)</w:t>
              </w:r>
            </w:ins>
          </w:p>
        </w:tc>
        <w:tc>
          <w:tcPr>
            <w:tcW w:w="1195" w:type="pct"/>
            <w:vAlign w:val="bottom"/>
          </w:tcPr>
          <w:p w14:paraId="52108DEB" w14:textId="77777777" w:rsidR="008963F6" w:rsidRPr="005A79F2" w:rsidRDefault="008963F6" w:rsidP="006F0CE9">
            <w:pPr>
              <w:pStyle w:val="TableText10"/>
              <w:jc w:val="center"/>
              <w:rPr>
                <w:ins w:id="5011" w:author="Author"/>
                <w:sz w:val="22"/>
                <w:szCs w:val="22"/>
                <w:lang w:eastAsia="en-US"/>
              </w:rPr>
            </w:pPr>
            <w:ins w:id="5012" w:author="Author">
              <w:r w:rsidRPr="005A79F2">
                <w:rPr>
                  <w:sz w:val="22"/>
                  <w:szCs w:val="22"/>
                  <w:lang w:eastAsia="en-US"/>
                </w:rPr>
                <w:t>60%</w:t>
              </w:r>
            </w:ins>
          </w:p>
          <w:p w14:paraId="60214C3B" w14:textId="77777777" w:rsidR="008963F6" w:rsidRPr="005A79F2" w:rsidRDefault="008963F6" w:rsidP="006F0CE9">
            <w:pPr>
              <w:pStyle w:val="TableText10"/>
              <w:jc w:val="center"/>
              <w:rPr>
                <w:ins w:id="5013" w:author="Author"/>
                <w:sz w:val="22"/>
                <w:szCs w:val="22"/>
                <w:lang w:eastAsia="en-US"/>
              </w:rPr>
            </w:pPr>
            <w:ins w:id="5014" w:author="Author">
              <w:r w:rsidRPr="005A79F2">
                <w:rPr>
                  <w:sz w:val="22"/>
                  <w:szCs w:val="22"/>
                  <w:lang w:eastAsia="en-US"/>
                </w:rPr>
                <w:t>(26</w:t>
              </w:r>
              <w:r w:rsidRPr="005A79F2">
                <w:rPr>
                  <w:sz w:val="22"/>
                  <w:szCs w:val="22"/>
                  <w:lang w:eastAsia="en-US"/>
                </w:rPr>
                <w:noBreakHyphen/>
                <w:t>88)</w:t>
              </w:r>
            </w:ins>
          </w:p>
        </w:tc>
        <w:tc>
          <w:tcPr>
            <w:tcW w:w="1048" w:type="pct"/>
            <w:vAlign w:val="bottom"/>
          </w:tcPr>
          <w:p w14:paraId="787667CB" w14:textId="77777777" w:rsidR="008963F6" w:rsidRPr="005A79F2" w:rsidRDefault="008963F6" w:rsidP="006F0CE9">
            <w:pPr>
              <w:pStyle w:val="TableText10"/>
              <w:jc w:val="center"/>
              <w:rPr>
                <w:ins w:id="5015" w:author="Author"/>
                <w:sz w:val="22"/>
                <w:szCs w:val="22"/>
                <w:lang w:eastAsia="en-US"/>
              </w:rPr>
            </w:pPr>
            <w:ins w:id="5016" w:author="Author">
              <w:r w:rsidRPr="005A79F2">
                <w:rPr>
                  <w:sz w:val="22"/>
                  <w:szCs w:val="22"/>
                  <w:lang w:eastAsia="en-US"/>
                </w:rPr>
                <w:t>41%</w:t>
              </w:r>
            </w:ins>
          </w:p>
          <w:p w14:paraId="7178DA51" w14:textId="77777777" w:rsidR="008963F6" w:rsidRPr="005A79F2" w:rsidRDefault="008963F6" w:rsidP="006F0CE9">
            <w:pPr>
              <w:pStyle w:val="TableText10"/>
              <w:jc w:val="center"/>
              <w:rPr>
                <w:ins w:id="5017" w:author="Author"/>
                <w:sz w:val="22"/>
                <w:szCs w:val="22"/>
                <w:lang w:eastAsia="en-US"/>
              </w:rPr>
            </w:pPr>
            <w:ins w:id="5018" w:author="Author">
              <w:r w:rsidRPr="005A79F2">
                <w:rPr>
                  <w:sz w:val="22"/>
                  <w:szCs w:val="22"/>
                  <w:lang w:eastAsia="en-US"/>
                </w:rPr>
                <w:t>(21</w:t>
              </w:r>
              <w:r w:rsidRPr="005A79F2">
                <w:rPr>
                  <w:sz w:val="22"/>
                  <w:szCs w:val="22"/>
                  <w:lang w:eastAsia="en-US"/>
                </w:rPr>
                <w:noBreakHyphen/>
                <w:t>64)</w:t>
              </w:r>
            </w:ins>
          </w:p>
        </w:tc>
      </w:tr>
      <w:tr w:rsidR="008963F6" w:rsidRPr="00650BC6" w14:paraId="68CB144B" w14:textId="77777777" w:rsidTr="00AF751E">
        <w:trPr>
          <w:trHeight w:val="445"/>
          <w:ins w:id="5019" w:author="Author"/>
        </w:trPr>
        <w:tc>
          <w:tcPr>
            <w:tcW w:w="5000" w:type="pct"/>
            <w:gridSpan w:val="4"/>
            <w:vAlign w:val="center"/>
          </w:tcPr>
          <w:p w14:paraId="251455D3" w14:textId="77777777" w:rsidR="008963F6" w:rsidRPr="005A79F2" w:rsidRDefault="008963F6" w:rsidP="006F0CE9">
            <w:pPr>
              <w:pStyle w:val="TableSource10"/>
              <w:spacing w:before="0" w:after="0"/>
              <w:rPr>
                <w:ins w:id="5020" w:author="Author"/>
                <w:szCs w:val="20"/>
                <w:lang w:eastAsia="en-US"/>
              </w:rPr>
            </w:pPr>
            <w:ins w:id="5021" w:author="Author">
              <w:r w:rsidRPr="005A79F2">
                <w:rPr>
                  <w:szCs w:val="20"/>
                  <w:vertAlign w:val="superscript"/>
                  <w:lang w:eastAsia="en-US"/>
                </w:rPr>
                <w:t>a</w:t>
              </w:r>
              <w:r w:rsidRPr="005A79F2">
                <w:rPr>
                  <w:szCs w:val="20"/>
                  <w:lang w:eastAsia="en-US"/>
                </w:rPr>
                <w:t xml:space="preserve"> Primair eindpunt voor AP</w:t>
              </w:r>
              <w:r w:rsidRPr="005A79F2">
                <w:rPr>
                  <w:szCs w:val="20"/>
                  <w:lang w:eastAsia="en-US"/>
                </w:rPr>
                <w:noBreakHyphen/>
                <w:t>CML</w:t>
              </w:r>
              <w:r w:rsidRPr="005A79F2">
                <w:rPr>
                  <w:szCs w:val="20"/>
                  <w:lang w:eastAsia="en-US"/>
                </w:rPr>
                <w:noBreakHyphen/>
                <w:t xml:space="preserve"> en BP</w:t>
              </w:r>
              <w:r w:rsidRPr="005A79F2">
                <w:rPr>
                  <w:szCs w:val="20"/>
                  <w:lang w:eastAsia="en-US"/>
                </w:rPr>
                <w:noBreakHyphen/>
                <w:t>CML/Ph+ ALL</w:t>
              </w:r>
              <w:r w:rsidRPr="005A79F2">
                <w:rPr>
                  <w:szCs w:val="20"/>
                  <w:lang w:eastAsia="en-US"/>
                </w:rPr>
                <w:noBreakHyphen/>
                <w:t xml:space="preserve">cohorten was MaHR, waartoe complete hematologische respons en geen aanwijzingen voor leukemie werden gerekend. </w:t>
              </w:r>
            </w:ins>
          </w:p>
          <w:p w14:paraId="182D3F58" w14:textId="77777777" w:rsidR="008963F6" w:rsidRPr="005A79F2" w:rsidRDefault="008963F6" w:rsidP="006F0CE9">
            <w:pPr>
              <w:pStyle w:val="TableSource10"/>
              <w:spacing w:before="0" w:after="0"/>
              <w:rPr>
                <w:ins w:id="5022" w:author="Author"/>
                <w:szCs w:val="20"/>
                <w:lang w:eastAsia="en-US"/>
              </w:rPr>
            </w:pPr>
            <w:ins w:id="5023" w:author="Author">
              <w:r w:rsidRPr="005A79F2">
                <w:rPr>
                  <w:szCs w:val="20"/>
                  <w:vertAlign w:val="superscript"/>
                  <w:lang w:eastAsia="en-US"/>
                </w:rPr>
                <w:t>b</w:t>
              </w:r>
              <w:r w:rsidRPr="005A79F2">
                <w:rPr>
                  <w:szCs w:val="20"/>
                  <w:lang w:eastAsia="en-US"/>
                </w:rPr>
                <w:t xml:space="preserve"> CHR: WBC ≤ institutioneel ULN, ANC ≥ 1.000/mm</w:t>
              </w:r>
              <w:r w:rsidRPr="005A79F2">
                <w:rPr>
                  <w:szCs w:val="20"/>
                  <w:vertAlign w:val="superscript"/>
                  <w:lang w:eastAsia="en-US"/>
                </w:rPr>
                <w:t>3</w:t>
              </w:r>
              <w:r w:rsidRPr="005A79F2">
                <w:rPr>
                  <w:szCs w:val="20"/>
                  <w:lang w:eastAsia="en-US"/>
                </w:rPr>
                <w:t>, bloedplaatjes ≥ 100.000/mm</w:t>
              </w:r>
              <w:r w:rsidRPr="005A79F2">
                <w:rPr>
                  <w:szCs w:val="20"/>
                  <w:vertAlign w:val="superscript"/>
                  <w:lang w:eastAsia="en-US"/>
                </w:rPr>
                <w:t>3</w:t>
              </w:r>
              <w:r w:rsidRPr="005A79F2">
                <w:rPr>
                  <w:szCs w:val="20"/>
                  <w:lang w:eastAsia="en-US"/>
                </w:rPr>
                <w:t xml:space="preserve">, geen blasten of promyelocyten in perifeer bloed, beenmergblasten ≤ 5%, &lt; 5% myelocyten plus metamyelocyten in perifeer bloed, basofielen &lt; 5% in perifeer bloed, geen extramedullaire betrokkenheid (waaronder geen hepatomegalie of splenomegalie). </w:t>
              </w:r>
            </w:ins>
          </w:p>
          <w:p w14:paraId="1AE3D595" w14:textId="77777777" w:rsidR="008963F6" w:rsidRPr="005A79F2" w:rsidRDefault="008963F6" w:rsidP="006F0CE9">
            <w:pPr>
              <w:pStyle w:val="TableText10"/>
              <w:rPr>
                <w:ins w:id="5024" w:author="Author"/>
                <w:szCs w:val="20"/>
                <w:lang w:eastAsia="en-US"/>
              </w:rPr>
            </w:pPr>
            <w:ins w:id="5025" w:author="Author">
              <w:r w:rsidRPr="005A79F2">
                <w:rPr>
                  <w:szCs w:val="20"/>
                  <w:vertAlign w:val="superscript"/>
                  <w:lang w:eastAsia="en-US"/>
                </w:rPr>
                <w:t xml:space="preserve">c </w:t>
              </w:r>
              <w:r w:rsidRPr="005A79F2">
                <w:rPr>
                  <w:szCs w:val="20"/>
                  <w:lang w:eastAsia="en-US"/>
                </w:rPr>
                <w:t>Tot MCyR wordt zowel complete (geen waarneembare Ph+</w:t>
              </w:r>
              <w:r w:rsidRPr="005A79F2">
                <w:rPr>
                  <w:szCs w:val="20"/>
                  <w:lang w:eastAsia="en-US"/>
                </w:rPr>
                <w:noBreakHyphen/>
                <w:t>cellen) als partiële (1% tot 35% Ph+</w:t>
              </w:r>
              <w:r w:rsidRPr="005A79F2">
                <w:rPr>
                  <w:szCs w:val="20"/>
                  <w:lang w:eastAsia="en-US"/>
                </w:rPr>
                <w:noBreakHyphen/>
                <w:t>cellen) cytogenetische respons gerekend.</w:t>
              </w:r>
            </w:ins>
          </w:p>
          <w:p w14:paraId="31857AF7" w14:textId="77777777" w:rsidR="008963F6" w:rsidRPr="00CA7564" w:rsidRDefault="008963F6" w:rsidP="006F0CE9">
            <w:pPr>
              <w:pStyle w:val="TableText10"/>
              <w:rPr>
                <w:ins w:id="5026" w:author="Author"/>
                <w:szCs w:val="20"/>
                <w:lang w:eastAsia="en-US"/>
              </w:rPr>
            </w:pPr>
            <w:ins w:id="5027" w:author="Author">
              <w:r w:rsidRPr="00CA7564">
                <w:rPr>
                  <w:szCs w:val="20"/>
                  <w:lang w:eastAsia="en-US"/>
                </w:rPr>
                <w:t>”Cut-off” datum database 6 februari 2017</w:t>
              </w:r>
            </w:ins>
          </w:p>
        </w:tc>
      </w:tr>
    </w:tbl>
    <w:p w14:paraId="51D674C9" w14:textId="77777777" w:rsidR="008963F6" w:rsidRPr="005A79F2" w:rsidRDefault="008963F6" w:rsidP="006F0CE9">
      <w:pPr>
        <w:rPr>
          <w:ins w:id="5028" w:author="Author"/>
          <w:szCs w:val="22"/>
        </w:rPr>
      </w:pPr>
      <w:ins w:id="5029" w:author="Author">
        <w:r w:rsidRPr="005A79F2">
          <w:rPr>
            <w:szCs w:val="22"/>
          </w:rPr>
          <w:t>De mediane dosisintensiteit was 44 mg/dag bij de BP</w:t>
        </w:r>
        <w:r w:rsidRPr="005A79F2">
          <w:rPr>
            <w:szCs w:val="22"/>
          </w:rPr>
          <w:noBreakHyphen/>
          <w:t>CML/Ph+ ALL</w:t>
        </w:r>
        <w:r w:rsidRPr="005A79F2">
          <w:rPr>
            <w:szCs w:val="22"/>
          </w:rPr>
          <w:noBreakHyphen/>
          <w:t>patiënten.</w:t>
        </w:r>
      </w:ins>
    </w:p>
    <w:p w14:paraId="2B4B204F" w14:textId="77777777" w:rsidR="008963F6" w:rsidRPr="005A79F2" w:rsidRDefault="008963F6" w:rsidP="006F0CE9">
      <w:pPr>
        <w:rPr>
          <w:ins w:id="5030" w:author="Author"/>
          <w:szCs w:val="22"/>
        </w:rPr>
      </w:pPr>
    </w:p>
    <w:p w14:paraId="7C232FA4" w14:textId="77777777" w:rsidR="008963F6" w:rsidRPr="005A79F2" w:rsidRDefault="008963F6" w:rsidP="006F0CE9">
      <w:pPr>
        <w:tabs>
          <w:tab w:val="left" w:pos="1985"/>
        </w:tabs>
        <w:rPr>
          <w:ins w:id="5031" w:author="Author"/>
          <w:szCs w:val="22"/>
        </w:rPr>
      </w:pPr>
      <w:ins w:id="5032" w:author="Author">
        <w:r w:rsidRPr="005A79F2">
          <w:rPr>
            <w:szCs w:val="22"/>
          </w:rPr>
          <w:t>De mediane tijd tot MaHR was bij patiënten met AP</w:t>
        </w:r>
        <w:r w:rsidRPr="005A79F2">
          <w:rPr>
            <w:szCs w:val="22"/>
          </w:rPr>
          <w:noBreakHyphen/>
          <w:t>CML, BP</w:t>
        </w:r>
        <w:r w:rsidRPr="005A79F2">
          <w:rPr>
            <w:szCs w:val="22"/>
          </w:rPr>
          <w:noBreakHyphen/>
          <w:t>CML en Ph+ ALL respectievelijk 0,7 maanden (bereik: 0,4 tot 5,8 maanden), 1,0 maand (bereik: 0,4 tot 3,7 maanden) en 0,7 maanden (bereik: 0,4 tot 5,5 maanden). Ten tijde van geüpdatete rapportage met een minimale follow</w:t>
        </w:r>
        <w:r w:rsidRPr="005A79F2">
          <w:rPr>
            <w:szCs w:val="22"/>
          </w:rPr>
          <w:noBreakHyphen/>
          <w:t>up van 64 maanden voor alle huidige patiënten werd de mediane duur van MaHR voor AP</w:t>
        </w:r>
        <w:r w:rsidRPr="005A79F2">
          <w:rPr>
            <w:szCs w:val="22"/>
          </w:rPr>
          <w:noBreakHyphen/>
          <w:t>CML</w:t>
        </w:r>
        <w:r w:rsidRPr="005A79F2">
          <w:rPr>
            <w:szCs w:val="22"/>
          </w:rPr>
          <w:noBreakHyphen/>
          <w:t xml:space="preserve"> (mediane behandelingsduur: 19,4 maanden), BP</w:t>
        </w:r>
        <w:r w:rsidRPr="005A79F2">
          <w:rPr>
            <w:szCs w:val="22"/>
          </w:rPr>
          <w:noBreakHyphen/>
          <w:t>CML</w:t>
        </w:r>
        <w:r w:rsidRPr="005A79F2">
          <w:rPr>
            <w:szCs w:val="22"/>
          </w:rPr>
          <w:noBreakHyphen/>
          <w:t xml:space="preserve"> (mediane behandelingsduur: 2,9 maanden) en Ph+ ALL</w:t>
        </w:r>
        <w:r w:rsidRPr="005A79F2">
          <w:rPr>
            <w:szCs w:val="22"/>
          </w:rPr>
          <w:noBreakHyphen/>
          <w:t>patiënten (mediane behandelingsduur: 2,7 maanden) geschat op respectievelijk 12,9 maanden (bereik: 1,2 tot 68,4 maanden), 6,0 maanden (bereik: 1,8 tot 59,6 maanden) en 3,2 maanden (bereik: 1,8 tot 12,8 maanden).</w:t>
        </w:r>
      </w:ins>
    </w:p>
    <w:p w14:paraId="6CE7A894" w14:textId="77777777" w:rsidR="008963F6" w:rsidRPr="005A79F2" w:rsidRDefault="008963F6" w:rsidP="006F0CE9">
      <w:pPr>
        <w:rPr>
          <w:ins w:id="5033" w:author="Author"/>
          <w:szCs w:val="22"/>
        </w:rPr>
      </w:pPr>
    </w:p>
    <w:p w14:paraId="0E3B154D" w14:textId="77777777" w:rsidR="008963F6" w:rsidRPr="005A79F2" w:rsidRDefault="008963F6" w:rsidP="006F0CE9">
      <w:pPr>
        <w:rPr>
          <w:ins w:id="5034" w:author="Author"/>
        </w:rPr>
      </w:pPr>
      <w:ins w:id="5035" w:author="Author">
        <w:r w:rsidRPr="005A79F2">
          <w:t>Voor alle patiënten in het PACE fase 2</w:t>
        </w:r>
        <w:r w:rsidRPr="005A79F2">
          <w:noBreakHyphen/>
          <w:t>onderzoek wees het verband tussen dosisintensiteit en veiligheid erop dat er significante stijgingen zijn van bijwerkingen graad ≥ 3 (hartfalen, arteriële trombose, hypertensie, trombocytopenie, pancreatitis, neutropenie, huiduitslag, verhoging van ALAT, verhoging van ASAT, verhoging van lipase, myelosuppressie, atralgie) over het dosisbereik van 15 tot 45 mg eenmaal daags.</w:t>
        </w:r>
      </w:ins>
    </w:p>
    <w:p w14:paraId="0BACF53B" w14:textId="77777777" w:rsidR="008963F6" w:rsidRPr="005A79F2" w:rsidRDefault="008963F6" w:rsidP="006F0CE9">
      <w:pPr>
        <w:rPr>
          <w:ins w:id="5036" w:author="Author"/>
        </w:rPr>
      </w:pPr>
    </w:p>
    <w:p w14:paraId="05488C23" w14:textId="77777777" w:rsidR="008963F6" w:rsidRPr="005A79F2" w:rsidRDefault="008963F6" w:rsidP="006F0CE9">
      <w:pPr>
        <w:rPr>
          <w:ins w:id="5037" w:author="Author"/>
        </w:rPr>
      </w:pPr>
      <w:ins w:id="5038" w:author="Author">
        <w:r w:rsidRPr="005A79F2">
          <w:t>Conclusie van de analyse van het verband tussen dosisintensiteit en veiligheid in het PACE fase 2</w:t>
        </w:r>
        <w:r w:rsidRPr="005A79F2">
          <w:noBreakHyphen/>
          <w:t>onderzoek was dat na aanpassing voor covariabelen de algemene dosisintensiteit in significante mate samenhangt met een verhoogd risico op arteriële occlusie, met een odds ratio van ongeveer 1,6 voor elke stijging met 15 mg. Bovendien doen resultaten van logistische regressieanalyses van gegevens van patiënten in het fase 1</w:t>
        </w:r>
        <w:r w:rsidRPr="005A79F2">
          <w:noBreakHyphen/>
          <w:t>onderzoek vermoeden dat er een verband bestaat tussen systemische blootstelling (AUC) en het optreden van voorvallen van arteriële trombose. Bijgevolg wordt verwacht dat een verlaging van de dosis het risico op voorvallen van vasculaire occlusie verlaagt, hoewel de analyse deed vermoeden dat er een “carry over” effect van hogere doses kan bestaan, zodanig dat het verscheidene maanden kan duren voordat een dosisverlaging zich uit in een verlaging van het risico. Andere covariabelen die in deze analyse een statistisch significant verband aantonen met het optreden van voorvallen van vasculaire occlusie zijn medische voorgeschiedenis van ischemie en leeftijd.</w:t>
        </w:r>
      </w:ins>
    </w:p>
    <w:p w14:paraId="4B34DAEE" w14:textId="77777777" w:rsidR="008963F6" w:rsidRPr="005A79F2" w:rsidRDefault="008963F6" w:rsidP="006F0CE9">
      <w:pPr>
        <w:rPr>
          <w:ins w:id="5039" w:author="Author"/>
        </w:rPr>
      </w:pPr>
    </w:p>
    <w:p w14:paraId="45BFA97D" w14:textId="77777777" w:rsidR="008963F6" w:rsidRPr="005A79F2" w:rsidRDefault="008963F6" w:rsidP="006F0CE9">
      <w:pPr>
        <w:keepNext/>
        <w:rPr>
          <w:ins w:id="5040" w:author="Author"/>
          <w:u w:val="single"/>
        </w:rPr>
      </w:pPr>
      <w:ins w:id="5041" w:author="Author">
        <w:r w:rsidRPr="005A79F2">
          <w:rPr>
            <w:u w:val="single"/>
          </w:rPr>
          <w:t>Dosisverlaging bij CP</w:t>
        </w:r>
        <w:r w:rsidRPr="005A79F2">
          <w:rPr>
            <w:u w:val="single"/>
          </w:rPr>
          <w:noBreakHyphen/>
          <w:t>CML</w:t>
        </w:r>
        <w:r w:rsidRPr="005A79F2">
          <w:rPr>
            <w:u w:val="single"/>
          </w:rPr>
          <w:noBreakHyphen/>
          <w:t>patiënten</w:t>
        </w:r>
      </w:ins>
    </w:p>
    <w:p w14:paraId="64D5EFC2" w14:textId="77777777" w:rsidR="008963F6" w:rsidRPr="005A79F2" w:rsidRDefault="008963F6" w:rsidP="006F0CE9">
      <w:pPr>
        <w:keepNext/>
        <w:rPr>
          <w:ins w:id="5042" w:author="Author"/>
        </w:rPr>
      </w:pPr>
    </w:p>
    <w:p w14:paraId="7E5BCD06" w14:textId="77777777" w:rsidR="008963F6" w:rsidRPr="005A79F2" w:rsidRDefault="008963F6" w:rsidP="006F0CE9">
      <w:pPr>
        <w:rPr>
          <w:ins w:id="5043" w:author="Author"/>
        </w:rPr>
      </w:pPr>
      <w:ins w:id="5044" w:author="Author">
        <w:r w:rsidRPr="005A79F2">
          <w:t>In het PACE fase 2</w:t>
        </w:r>
        <w:r w:rsidRPr="005A79F2">
          <w:noBreakHyphen/>
          <w:t>onderzoek werden dosisverlagingen aanbevolen na bijwerkingen. Nieuwe aanbevelingen werden geïntroduceerd voor prospectieve dosisverlaging bij alle CP</w:t>
        </w:r>
        <w:r w:rsidRPr="005A79F2">
          <w:noBreakHyphen/>
          <w:t>CML</w:t>
        </w:r>
        <w:r w:rsidRPr="005A79F2">
          <w:noBreakHyphen/>
          <w:t xml:space="preserve">patiënten die geen bijwerkingen vertoonden met als doel het risico op voorvallen van vasculaire occlusie te verlagen. </w:t>
        </w:r>
      </w:ins>
    </w:p>
    <w:p w14:paraId="22D5606F" w14:textId="77777777" w:rsidR="008963F6" w:rsidRPr="005A79F2" w:rsidRDefault="008963F6" w:rsidP="006F0CE9">
      <w:pPr>
        <w:rPr>
          <w:ins w:id="5045" w:author="Author"/>
        </w:rPr>
      </w:pPr>
      <w:ins w:id="5046" w:author="Author">
        <w:r w:rsidRPr="005A79F2">
          <w:t>Met een minimale follow</w:t>
        </w:r>
        <w:r w:rsidRPr="005A79F2">
          <w:noBreakHyphen/>
          <w:t>up van 48 maanden en ongeveer 2 jaar na de aanbeveling voor prospectieve dosisverlaging waren nog 110 CP</w:t>
        </w:r>
        <w:r w:rsidRPr="005A79F2">
          <w:noBreakHyphen/>
          <w:t>CML</w:t>
        </w:r>
        <w:r w:rsidRPr="005A79F2">
          <w:noBreakHyphen/>
          <w:t>patiënten in behandeling. Een meerderheid van deze patiënten (82/110 patiënten; 75%) ontvingen naar verluidt 15 mg bij de laatste dosis, terwijl 24/110 patiënten (22%) 30 mg ontvingen en 4/110 (4%) 45 mg ontvingen. Op het ogenblik dat er gestart werd met de afsluiting van de studie (minimale follow</w:t>
        </w:r>
        <w:r w:rsidRPr="005A79F2">
          <w:noBreakHyphen/>
          <w:t>up van 64 maanden en meer dan 3 jaar na de aanbeveling voor een mogelijke verlaging van de dosis) waren 99 CP</w:t>
        </w:r>
        <w:r w:rsidRPr="005A79F2">
          <w:noBreakHyphen/>
          <w:t>CML</w:t>
        </w:r>
        <w:r w:rsidRPr="005A79F2">
          <w:noBreakHyphen/>
          <w:t>patiënten in behandeling en 77 (78%) van deze patiënten kregen 15 mg als hun laatste dosis in de studie.</w:t>
        </w:r>
      </w:ins>
    </w:p>
    <w:p w14:paraId="6EE14289" w14:textId="77777777" w:rsidR="008963F6" w:rsidRPr="005A79F2" w:rsidRDefault="008963F6" w:rsidP="006F0CE9">
      <w:pPr>
        <w:rPr>
          <w:ins w:id="5047" w:author="Author"/>
        </w:rPr>
      </w:pPr>
    </w:p>
    <w:p w14:paraId="52C27529" w14:textId="77777777" w:rsidR="008963F6" w:rsidRPr="005A79F2" w:rsidRDefault="008963F6" w:rsidP="006F0CE9">
      <w:pPr>
        <w:keepNext/>
        <w:rPr>
          <w:ins w:id="5048" w:author="Author"/>
          <w:i/>
        </w:rPr>
      </w:pPr>
      <w:ins w:id="5049" w:author="Author">
        <w:r w:rsidRPr="005A79F2">
          <w:rPr>
            <w:i/>
          </w:rPr>
          <w:t>Veiligheid</w:t>
        </w:r>
      </w:ins>
    </w:p>
    <w:p w14:paraId="0915753F" w14:textId="77777777" w:rsidR="008963F6" w:rsidRPr="005A79F2" w:rsidRDefault="008963F6" w:rsidP="006F0CE9">
      <w:pPr>
        <w:keepNext/>
        <w:rPr>
          <w:ins w:id="5050" w:author="Author"/>
        </w:rPr>
      </w:pPr>
      <w:ins w:id="5051" w:author="Author">
        <w:r w:rsidRPr="005A79F2">
          <w:t>In het PACE fase 2</w:t>
        </w:r>
        <w:r w:rsidRPr="005A79F2">
          <w:noBreakHyphen/>
          <w:t>onderzoek bereikten 86 CP</w:t>
        </w:r>
        <w:r w:rsidRPr="005A79F2">
          <w:noBreakHyphen/>
          <w:t>CML</w:t>
        </w:r>
        <w:r w:rsidRPr="005A79F2">
          <w:noBreakHyphen/>
          <w:t>patiënten MCyR bij een dosis van 45 mg, 45 CP</w:t>
        </w:r>
        <w:r w:rsidRPr="005A79F2">
          <w:noBreakHyphen/>
          <w:t>CML</w:t>
        </w:r>
        <w:r w:rsidRPr="005A79F2">
          <w:noBreakHyphen/>
          <w:t>patiënten bereikten MCyR na een dosisverlaging tot 30 mg, voornamelijk vanwege bijwerkingen.</w:t>
        </w:r>
      </w:ins>
    </w:p>
    <w:p w14:paraId="173FB314" w14:textId="77777777" w:rsidR="008963F6" w:rsidRPr="005A79F2" w:rsidRDefault="008963F6" w:rsidP="006F0CE9">
      <w:pPr>
        <w:rPr>
          <w:ins w:id="5052" w:author="Author"/>
        </w:rPr>
      </w:pPr>
      <w:ins w:id="5053" w:author="Author">
        <w:r w:rsidRPr="005A79F2">
          <w:t>Voorvallen van vasculaire occlusie kwamen voor bij 44 van deze 131 patiënten. De meeste van deze voorvallen kwamen voor bij de dosis waarbij de patiënt MCyR bereikte; na dosisverlaging kwamen minder voorvallen voor.</w:t>
        </w:r>
      </w:ins>
    </w:p>
    <w:p w14:paraId="01C5BACB" w14:textId="77777777" w:rsidR="008963F6" w:rsidRPr="005A79F2" w:rsidRDefault="008963F6" w:rsidP="006F0CE9">
      <w:pPr>
        <w:rPr>
          <w:ins w:id="5054" w:author="Author"/>
        </w:rPr>
      </w:pPr>
    </w:p>
    <w:p w14:paraId="199BBDE3" w14:textId="79D49173" w:rsidR="008963F6" w:rsidRPr="005A79F2" w:rsidRDefault="008963F6" w:rsidP="006F0CE9">
      <w:pPr>
        <w:pStyle w:val="Table"/>
        <w:keepNext/>
        <w:tabs>
          <w:tab w:val="clear" w:pos="1008"/>
        </w:tabs>
        <w:ind w:left="1134" w:hanging="1134"/>
        <w:jc w:val="left"/>
        <w:rPr>
          <w:ins w:id="5055" w:author="Author"/>
        </w:rPr>
      </w:pPr>
      <w:ins w:id="5056" w:author="Author">
        <w:r w:rsidRPr="005A79F2">
          <w:t>Tabel 1</w:t>
        </w:r>
        <w:r w:rsidR="00195497" w:rsidRPr="005A79F2">
          <w:t>3</w:t>
        </w:r>
        <w:r w:rsidRPr="005A79F2">
          <w:tab/>
          <w:t>Eerste bijwerkingen van vasculaire occlusie bij CP</w:t>
        </w:r>
        <w:r w:rsidRPr="005A79F2">
          <w:noBreakHyphen/>
          <w:t>CML</w:t>
        </w:r>
        <w:r w:rsidRPr="005A79F2">
          <w:noBreakHyphen/>
          <w:t>patiënten die MCyR bereikten bij 45 mg of 30 mg (extractie van gegevens dd 7 april 2014)</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3"/>
        <w:gridCol w:w="1962"/>
        <w:gridCol w:w="1962"/>
        <w:gridCol w:w="1962"/>
      </w:tblGrid>
      <w:tr w:rsidR="008963F6" w:rsidRPr="005A79F2" w14:paraId="677AA447" w14:textId="77777777" w:rsidTr="00AF751E">
        <w:trPr>
          <w:ins w:id="5057" w:author="Author"/>
        </w:trPr>
        <w:tc>
          <w:tcPr>
            <w:tcW w:w="3293" w:type="dxa"/>
            <w:vMerge w:val="restart"/>
          </w:tcPr>
          <w:p w14:paraId="06D07387" w14:textId="77777777" w:rsidR="008963F6" w:rsidRPr="005A79F2" w:rsidRDefault="008963F6" w:rsidP="006F0CE9">
            <w:pPr>
              <w:keepNext/>
              <w:rPr>
                <w:ins w:id="5058" w:author="Author"/>
                <w:b/>
              </w:rPr>
            </w:pPr>
          </w:p>
        </w:tc>
        <w:tc>
          <w:tcPr>
            <w:tcW w:w="5886" w:type="dxa"/>
            <w:gridSpan w:val="3"/>
            <w:vAlign w:val="center"/>
          </w:tcPr>
          <w:p w14:paraId="05ECC628" w14:textId="77777777" w:rsidR="008963F6" w:rsidRPr="005A79F2" w:rsidRDefault="008963F6" w:rsidP="006F0CE9">
            <w:pPr>
              <w:pStyle w:val="TableHeader10"/>
              <w:keepNext/>
              <w:rPr>
                <w:ins w:id="5059" w:author="Author"/>
                <w:lang w:eastAsia="en-US"/>
              </w:rPr>
            </w:pPr>
            <w:ins w:id="5060" w:author="Author">
              <w:r w:rsidRPr="005A79F2">
                <w:rPr>
                  <w:sz w:val="22"/>
                  <w:lang w:eastAsia="en-US"/>
                </w:rPr>
                <w:t>Meest recente dosis bij het begin van het eerste voorval van vasculaire occlusie</w:t>
              </w:r>
            </w:ins>
          </w:p>
        </w:tc>
      </w:tr>
      <w:tr w:rsidR="008963F6" w:rsidRPr="005A79F2" w14:paraId="19847487" w14:textId="77777777" w:rsidTr="00AF751E">
        <w:trPr>
          <w:ins w:id="5061" w:author="Author"/>
        </w:trPr>
        <w:tc>
          <w:tcPr>
            <w:tcW w:w="3293" w:type="dxa"/>
            <w:vMerge/>
          </w:tcPr>
          <w:p w14:paraId="66FD1706" w14:textId="77777777" w:rsidR="008963F6" w:rsidRPr="005A79F2" w:rsidRDefault="008963F6" w:rsidP="006F0CE9">
            <w:pPr>
              <w:keepNext/>
              <w:rPr>
                <w:ins w:id="5062" w:author="Author"/>
              </w:rPr>
            </w:pPr>
          </w:p>
        </w:tc>
        <w:tc>
          <w:tcPr>
            <w:tcW w:w="1962" w:type="dxa"/>
            <w:vAlign w:val="center"/>
          </w:tcPr>
          <w:p w14:paraId="16693C37" w14:textId="77777777" w:rsidR="008963F6" w:rsidRPr="005A79F2" w:rsidRDefault="008963F6" w:rsidP="006F0CE9">
            <w:pPr>
              <w:pStyle w:val="TableHeader10"/>
              <w:keepNext/>
              <w:rPr>
                <w:ins w:id="5063" w:author="Author"/>
                <w:lang w:eastAsia="en-US"/>
              </w:rPr>
            </w:pPr>
            <w:ins w:id="5064" w:author="Author">
              <w:r w:rsidRPr="005A79F2">
                <w:rPr>
                  <w:sz w:val="22"/>
                  <w:lang w:eastAsia="en-US"/>
                </w:rPr>
                <w:t>45 mg</w:t>
              </w:r>
            </w:ins>
          </w:p>
        </w:tc>
        <w:tc>
          <w:tcPr>
            <w:tcW w:w="1962" w:type="dxa"/>
            <w:vAlign w:val="center"/>
          </w:tcPr>
          <w:p w14:paraId="5E37C732" w14:textId="77777777" w:rsidR="008963F6" w:rsidRPr="005A79F2" w:rsidRDefault="008963F6" w:rsidP="006F0CE9">
            <w:pPr>
              <w:pStyle w:val="TableHeader10"/>
              <w:keepNext/>
              <w:rPr>
                <w:ins w:id="5065" w:author="Author"/>
                <w:lang w:eastAsia="en-US"/>
              </w:rPr>
            </w:pPr>
            <w:ins w:id="5066" w:author="Author">
              <w:r w:rsidRPr="005A79F2">
                <w:rPr>
                  <w:sz w:val="22"/>
                  <w:lang w:eastAsia="en-US"/>
                </w:rPr>
                <w:t>30 mg</w:t>
              </w:r>
            </w:ins>
          </w:p>
        </w:tc>
        <w:tc>
          <w:tcPr>
            <w:tcW w:w="1962" w:type="dxa"/>
            <w:vAlign w:val="center"/>
          </w:tcPr>
          <w:p w14:paraId="1CE1B25E" w14:textId="77777777" w:rsidR="008963F6" w:rsidRPr="005A79F2" w:rsidRDefault="008963F6" w:rsidP="006F0CE9">
            <w:pPr>
              <w:pStyle w:val="TableHeader10"/>
              <w:keepNext/>
              <w:rPr>
                <w:ins w:id="5067" w:author="Author"/>
                <w:lang w:eastAsia="en-US"/>
              </w:rPr>
            </w:pPr>
            <w:ins w:id="5068" w:author="Author">
              <w:r w:rsidRPr="005A79F2">
                <w:rPr>
                  <w:sz w:val="22"/>
                  <w:lang w:eastAsia="en-US"/>
                </w:rPr>
                <w:t>15 mg</w:t>
              </w:r>
            </w:ins>
          </w:p>
        </w:tc>
      </w:tr>
      <w:tr w:rsidR="008963F6" w:rsidRPr="005A79F2" w14:paraId="1ECD54BA" w14:textId="77777777" w:rsidTr="00AF751E">
        <w:trPr>
          <w:ins w:id="5069" w:author="Author"/>
        </w:trPr>
        <w:tc>
          <w:tcPr>
            <w:tcW w:w="3293" w:type="dxa"/>
          </w:tcPr>
          <w:p w14:paraId="09771140" w14:textId="77777777" w:rsidR="008963F6" w:rsidRPr="005A79F2" w:rsidRDefault="008963F6" w:rsidP="006F0CE9">
            <w:pPr>
              <w:pStyle w:val="TableText10"/>
              <w:keepNext/>
              <w:rPr>
                <w:ins w:id="5070" w:author="Author"/>
                <w:sz w:val="22"/>
                <w:szCs w:val="22"/>
                <w:lang w:eastAsia="en-US"/>
              </w:rPr>
            </w:pPr>
            <w:ins w:id="5071" w:author="Author">
              <w:r w:rsidRPr="005A79F2">
                <w:rPr>
                  <w:b/>
                  <w:sz w:val="22"/>
                  <w:lang w:eastAsia="en-US"/>
                </w:rPr>
                <w:t xml:space="preserve">Bereikte MCyR </w:t>
              </w:r>
              <w:r w:rsidRPr="005A79F2">
                <w:rPr>
                  <w:b/>
                  <w:sz w:val="22"/>
                  <w:szCs w:val="22"/>
                  <w:lang w:eastAsia="en-US"/>
                </w:rPr>
                <w:t xml:space="preserve">bij 45 mg </w:t>
              </w:r>
            </w:ins>
          </w:p>
          <w:p w14:paraId="37DD6C30" w14:textId="77777777" w:rsidR="008963F6" w:rsidRPr="005A79F2" w:rsidRDefault="008963F6" w:rsidP="006F0CE9">
            <w:pPr>
              <w:pStyle w:val="TableText10"/>
              <w:keepNext/>
              <w:rPr>
                <w:ins w:id="5072" w:author="Author"/>
                <w:lang w:eastAsia="en-US"/>
              </w:rPr>
            </w:pPr>
            <w:ins w:id="5073" w:author="Author">
              <w:r w:rsidRPr="005A79F2">
                <w:rPr>
                  <w:b/>
                  <w:sz w:val="22"/>
                  <w:lang w:eastAsia="en-US"/>
                </w:rPr>
                <w:t>(N = 86)</w:t>
              </w:r>
            </w:ins>
          </w:p>
        </w:tc>
        <w:tc>
          <w:tcPr>
            <w:tcW w:w="1962" w:type="dxa"/>
            <w:vAlign w:val="center"/>
          </w:tcPr>
          <w:p w14:paraId="448C4029" w14:textId="77777777" w:rsidR="008963F6" w:rsidRPr="005A79F2" w:rsidRDefault="008963F6" w:rsidP="006F0CE9">
            <w:pPr>
              <w:pStyle w:val="TableText10"/>
              <w:keepNext/>
              <w:jc w:val="center"/>
              <w:rPr>
                <w:ins w:id="5074" w:author="Author"/>
                <w:sz w:val="22"/>
                <w:lang w:eastAsia="en-US"/>
              </w:rPr>
            </w:pPr>
            <w:ins w:id="5075" w:author="Author">
              <w:r w:rsidRPr="005A79F2">
                <w:rPr>
                  <w:sz w:val="22"/>
                  <w:lang w:eastAsia="en-US"/>
                </w:rPr>
                <w:t>19</w:t>
              </w:r>
            </w:ins>
          </w:p>
        </w:tc>
        <w:tc>
          <w:tcPr>
            <w:tcW w:w="1962" w:type="dxa"/>
            <w:vAlign w:val="center"/>
          </w:tcPr>
          <w:p w14:paraId="53862CC0" w14:textId="77777777" w:rsidR="008963F6" w:rsidRPr="005A79F2" w:rsidRDefault="008963F6" w:rsidP="006F0CE9">
            <w:pPr>
              <w:pStyle w:val="TableText10"/>
              <w:keepNext/>
              <w:jc w:val="center"/>
              <w:rPr>
                <w:ins w:id="5076" w:author="Author"/>
                <w:sz w:val="22"/>
                <w:lang w:eastAsia="en-US"/>
              </w:rPr>
            </w:pPr>
            <w:ins w:id="5077" w:author="Author">
              <w:r w:rsidRPr="005A79F2">
                <w:rPr>
                  <w:sz w:val="22"/>
                  <w:lang w:eastAsia="en-US"/>
                </w:rPr>
                <w:t>6</w:t>
              </w:r>
            </w:ins>
          </w:p>
        </w:tc>
        <w:tc>
          <w:tcPr>
            <w:tcW w:w="1962" w:type="dxa"/>
            <w:vAlign w:val="center"/>
          </w:tcPr>
          <w:p w14:paraId="5D6FA301" w14:textId="77777777" w:rsidR="008963F6" w:rsidRPr="005A79F2" w:rsidRDefault="008963F6" w:rsidP="006F0CE9">
            <w:pPr>
              <w:pStyle w:val="TableText10"/>
              <w:keepNext/>
              <w:jc w:val="center"/>
              <w:rPr>
                <w:ins w:id="5078" w:author="Author"/>
                <w:sz w:val="22"/>
                <w:lang w:eastAsia="en-US"/>
              </w:rPr>
            </w:pPr>
            <w:ins w:id="5079" w:author="Author">
              <w:r w:rsidRPr="005A79F2">
                <w:rPr>
                  <w:sz w:val="22"/>
                  <w:lang w:eastAsia="en-US"/>
                </w:rPr>
                <w:t>0</w:t>
              </w:r>
            </w:ins>
          </w:p>
        </w:tc>
      </w:tr>
      <w:tr w:rsidR="008963F6" w:rsidRPr="005A79F2" w14:paraId="53383D1C" w14:textId="77777777" w:rsidTr="00AF751E">
        <w:trPr>
          <w:ins w:id="5080" w:author="Author"/>
        </w:trPr>
        <w:tc>
          <w:tcPr>
            <w:tcW w:w="3293" w:type="dxa"/>
          </w:tcPr>
          <w:p w14:paraId="4638249C" w14:textId="77777777" w:rsidR="008963F6" w:rsidRPr="005A79F2" w:rsidRDefault="008963F6" w:rsidP="006F0CE9">
            <w:pPr>
              <w:pStyle w:val="TableText10"/>
              <w:rPr>
                <w:ins w:id="5081" w:author="Author"/>
                <w:sz w:val="22"/>
                <w:szCs w:val="22"/>
                <w:lang w:eastAsia="en-US"/>
              </w:rPr>
            </w:pPr>
            <w:ins w:id="5082" w:author="Author">
              <w:r w:rsidRPr="005A79F2">
                <w:rPr>
                  <w:b/>
                  <w:sz w:val="22"/>
                  <w:lang w:eastAsia="en-US"/>
                </w:rPr>
                <w:t xml:space="preserve">Bereikte MCyR bij 30 mg </w:t>
              </w:r>
            </w:ins>
          </w:p>
          <w:p w14:paraId="72E1419F" w14:textId="77777777" w:rsidR="008963F6" w:rsidRPr="005A79F2" w:rsidRDefault="008963F6" w:rsidP="006F0CE9">
            <w:pPr>
              <w:pStyle w:val="TableText10"/>
              <w:rPr>
                <w:ins w:id="5083" w:author="Author"/>
                <w:lang w:eastAsia="en-US"/>
              </w:rPr>
            </w:pPr>
            <w:ins w:id="5084" w:author="Author">
              <w:r w:rsidRPr="005A79F2">
                <w:rPr>
                  <w:b/>
                  <w:sz w:val="22"/>
                  <w:lang w:eastAsia="en-US"/>
                </w:rPr>
                <w:t>(N = 45)</w:t>
              </w:r>
            </w:ins>
          </w:p>
        </w:tc>
        <w:tc>
          <w:tcPr>
            <w:tcW w:w="1962" w:type="dxa"/>
            <w:vAlign w:val="center"/>
          </w:tcPr>
          <w:p w14:paraId="469F5F81" w14:textId="77777777" w:rsidR="008963F6" w:rsidRPr="005A79F2" w:rsidRDefault="008963F6" w:rsidP="006F0CE9">
            <w:pPr>
              <w:pStyle w:val="TableText10"/>
              <w:jc w:val="center"/>
              <w:rPr>
                <w:ins w:id="5085" w:author="Author"/>
                <w:sz w:val="22"/>
                <w:lang w:eastAsia="en-US"/>
              </w:rPr>
            </w:pPr>
            <w:ins w:id="5086" w:author="Author">
              <w:r w:rsidRPr="005A79F2">
                <w:rPr>
                  <w:sz w:val="22"/>
                  <w:lang w:eastAsia="en-US"/>
                </w:rPr>
                <w:t>1</w:t>
              </w:r>
            </w:ins>
          </w:p>
        </w:tc>
        <w:tc>
          <w:tcPr>
            <w:tcW w:w="1962" w:type="dxa"/>
            <w:vAlign w:val="center"/>
          </w:tcPr>
          <w:p w14:paraId="6B1FC3AF" w14:textId="77777777" w:rsidR="008963F6" w:rsidRPr="005A79F2" w:rsidRDefault="008963F6" w:rsidP="006F0CE9">
            <w:pPr>
              <w:pStyle w:val="TableText10"/>
              <w:jc w:val="center"/>
              <w:rPr>
                <w:ins w:id="5087" w:author="Author"/>
                <w:sz w:val="22"/>
                <w:lang w:eastAsia="en-US"/>
              </w:rPr>
            </w:pPr>
            <w:ins w:id="5088" w:author="Author">
              <w:r w:rsidRPr="005A79F2">
                <w:rPr>
                  <w:sz w:val="22"/>
                  <w:lang w:eastAsia="en-US"/>
                </w:rPr>
                <w:t>13</w:t>
              </w:r>
            </w:ins>
          </w:p>
        </w:tc>
        <w:tc>
          <w:tcPr>
            <w:tcW w:w="1962" w:type="dxa"/>
            <w:vAlign w:val="center"/>
          </w:tcPr>
          <w:p w14:paraId="3CA2F906" w14:textId="77777777" w:rsidR="008963F6" w:rsidRPr="005A79F2" w:rsidRDefault="008963F6" w:rsidP="006F0CE9">
            <w:pPr>
              <w:pStyle w:val="TableText10"/>
              <w:jc w:val="center"/>
              <w:rPr>
                <w:ins w:id="5089" w:author="Author"/>
                <w:sz w:val="22"/>
                <w:lang w:eastAsia="en-US"/>
              </w:rPr>
            </w:pPr>
            <w:ins w:id="5090" w:author="Author">
              <w:r w:rsidRPr="005A79F2">
                <w:rPr>
                  <w:sz w:val="22"/>
                  <w:lang w:eastAsia="en-US"/>
                </w:rPr>
                <w:t>5</w:t>
              </w:r>
            </w:ins>
          </w:p>
        </w:tc>
      </w:tr>
    </w:tbl>
    <w:p w14:paraId="2F8D4486" w14:textId="77777777" w:rsidR="008963F6" w:rsidRPr="005A79F2" w:rsidRDefault="008963F6" w:rsidP="006F0CE9">
      <w:pPr>
        <w:rPr>
          <w:ins w:id="5091" w:author="Author"/>
        </w:rPr>
      </w:pPr>
    </w:p>
    <w:p w14:paraId="598A8AFD" w14:textId="77777777" w:rsidR="008963F6" w:rsidRPr="005A79F2" w:rsidRDefault="008963F6" w:rsidP="006F0CE9">
      <w:pPr>
        <w:rPr>
          <w:ins w:id="5092" w:author="Author"/>
        </w:rPr>
      </w:pPr>
      <w:ins w:id="5093" w:author="Author">
        <w:r w:rsidRPr="005A79F2">
          <w:t>De mediane tijd tot het begin van de eerste cardiovasculaire, cerebrovasculaire en perifere vasculaire arteriële occlusieve voorvallen was respectievelijk 351, 611 en 605 dagen. Na correctie voor blootstelling was de incidentie van de eerste arteriële occlusieve voorvallen het grootst in de eerste 2 jaar na follow</w:t>
        </w:r>
        <w:r w:rsidRPr="005A79F2">
          <w:noBreakHyphen/>
          <w:t>up en daalde deze naarmate de dagelijkse dosis werd verlaagd (na de aanbeveling voor prospectieve dosisverlaging). Andere factoren dan de dosis kunnen ook bijdragen tot het risico op arteriële occlusie.</w:t>
        </w:r>
      </w:ins>
    </w:p>
    <w:p w14:paraId="33030299" w14:textId="77777777" w:rsidR="008963F6" w:rsidRPr="005A79F2" w:rsidRDefault="008963F6" w:rsidP="006F0CE9">
      <w:pPr>
        <w:rPr>
          <w:ins w:id="5094" w:author="Author"/>
        </w:rPr>
      </w:pPr>
    </w:p>
    <w:p w14:paraId="158776A2" w14:textId="77777777" w:rsidR="008963F6" w:rsidRPr="005A79F2" w:rsidRDefault="008963F6" w:rsidP="006F0CE9">
      <w:pPr>
        <w:keepNext/>
        <w:rPr>
          <w:ins w:id="5095" w:author="Author"/>
          <w:i/>
        </w:rPr>
      </w:pPr>
      <w:ins w:id="5096" w:author="Author">
        <w:r w:rsidRPr="005A79F2">
          <w:rPr>
            <w:i/>
          </w:rPr>
          <w:t>Werkzaamheid</w:t>
        </w:r>
      </w:ins>
    </w:p>
    <w:p w14:paraId="08DEF088" w14:textId="366A27CC" w:rsidR="008963F6" w:rsidRPr="005A79F2" w:rsidRDefault="008963F6" w:rsidP="006F0CE9">
      <w:pPr>
        <w:rPr>
          <w:ins w:id="5097" w:author="Author"/>
        </w:rPr>
      </w:pPr>
      <w:ins w:id="5098" w:author="Author">
        <w:r w:rsidRPr="005A79F2">
          <w:t xml:space="preserve">Gegevens van het </w:t>
        </w:r>
        <w:r w:rsidRPr="005A79F2">
          <w:rPr>
            <w:szCs w:val="22"/>
          </w:rPr>
          <w:t xml:space="preserve">PACE </w:t>
        </w:r>
        <w:r w:rsidRPr="005A79F2">
          <w:t>fase 2</w:t>
        </w:r>
        <w:r w:rsidRPr="005A79F2">
          <w:noBreakHyphen/>
          <w:t>onderzoek zijn beschikbaar voor het behouden van de respons (MCyR en MMR) bij alle CP</w:t>
        </w:r>
        <w:r w:rsidRPr="005A79F2">
          <w:noBreakHyphen/>
          <w:t>CML</w:t>
        </w:r>
        <w:r w:rsidRPr="005A79F2">
          <w:noBreakHyphen/>
          <w:t>patiënten die om welke reden dan ook een dosisverlaging ondergingen. Tabel 1</w:t>
        </w:r>
        <w:r w:rsidR="00195497" w:rsidRPr="005A79F2">
          <w:t>4</w:t>
        </w:r>
        <w:r w:rsidRPr="005A79F2">
          <w:t xml:space="preserve"> geeft deze gegevens weer voor patiënten die MCyR en MMR bereikten bij 45 mg; vergelijkbare gegevens zijn beschikbaar voor patiënten die MCyR en MMR bereikten bij 30 mg.</w:t>
        </w:r>
      </w:ins>
    </w:p>
    <w:p w14:paraId="6BBE566A" w14:textId="77777777" w:rsidR="008963F6" w:rsidRPr="005A79F2" w:rsidRDefault="008963F6" w:rsidP="006F0CE9">
      <w:pPr>
        <w:rPr>
          <w:ins w:id="5099" w:author="Author"/>
        </w:rPr>
      </w:pPr>
    </w:p>
    <w:p w14:paraId="00060584" w14:textId="77777777" w:rsidR="008963F6" w:rsidRPr="005A79F2" w:rsidRDefault="008963F6" w:rsidP="006F0CE9">
      <w:pPr>
        <w:rPr>
          <w:ins w:id="5100" w:author="Author"/>
        </w:rPr>
      </w:pPr>
      <w:ins w:id="5101" w:author="Author">
        <w:r w:rsidRPr="005A79F2">
          <w:t>De meeste patiënten die een dosisverlaging ondergingen, handhaafden de respons (MCyR en MMR) zolang de op dit moment beschikbare follow</w:t>
        </w:r>
        <w:r w:rsidRPr="005A79F2">
          <w:noBreakHyphen/>
          <w:t>up duurt. Een aantal patiënten onderging geen dosisverlaging, op basis van een individuele afweging van voordelen en risico’s.</w:t>
        </w:r>
      </w:ins>
    </w:p>
    <w:p w14:paraId="020E46BD" w14:textId="77777777" w:rsidR="008963F6" w:rsidRPr="005A79F2" w:rsidRDefault="008963F6" w:rsidP="006F0CE9">
      <w:pPr>
        <w:rPr>
          <w:ins w:id="5102" w:author="Author"/>
        </w:rPr>
      </w:pPr>
    </w:p>
    <w:p w14:paraId="78BC7376" w14:textId="1D58B5D0" w:rsidR="008963F6" w:rsidRPr="005A79F2" w:rsidRDefault="008963F6" w:rsidP="006F0CE9">
      <w:pPr>
        <w:pStyle w:val="Table"/>
        <w:keepNext/>
        <w:tabs>
          <w:tab w:val="clear" w:pos="1008"/>
        </w:tabs>
        <w:ind w:left="1134" w:hanging="1134"/>
        <w:jc w:val="left"/>
        <w:rPr>
          <w:ins w:id="5103" w:author="Author"/>
        </w:rPr>
      </w:pPr>
      <w:ins w:id="5104" w:author="Author">
        <w:r w:rsidRPr="005A79F2">
          <w:t>Tabel 1</w:t>
        </w:r>
        <w:r w:rsidR="00195497" w:rsidRPr="005A79F2">
          <w:t>4</w:t>
        </w:r>
        <w:r w:rsidRPr="005A79F2">
          <w:tab/>
          <w:t>Behoud van respons bij CP</w:t>
        </w:r>
        <w:r w:rsidRPr="005A79F2">
          <w:noBreakHyphen/>
          <w:t>CML</w:t>
        </w:r>
        <w:r w:rsidRPr="005A79F2">
          <w:noBreakHyphen/>
          <w:t>patiënten die MCyR of MMR bereikten bij een dosis van 45 mg (extractie van gegevens dd 6 februari 2017)</w:t>
        </w:r>
      </w:ins>
    </w:p>
    <w:tbl>
      <w:tblPr>
        <w:tblW w:w="4884"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19"/>
        <w:gridCol w:w="1104"/>
        <w:gridCol w:w="1591"/>
        <w:gridCol w:w="1505"/>
        <w:gridCol w:w="1331"/>
      </w:tblGrid>
      <w:tr w:rsidR="008963F6" w:rsidRPr="005A79F2" w14:paraId="1C5C1C7F" w14:textId="77777777" w:rsidTr="00AF751E">
        <w:trPr>
          <w:trHeight w:val="269"/>
          <w:tblHeader/>
          <w:ins w:id="5105" w:author="Author"/>
        </w:trPr>
        <w:tc>
          <w:tcPr>
            <w:tcW w:w="1875" w:type="pct"/>
            <w:tcBorders>
              <w:top w:val="single" w:sz="4" w:space="0" w:color="auto"/>
              <w:left w:val="single" w:sz="4" w:space="0" w:color="auto"/>
              <w:bottom w:val="single" w:sz="4" w:space="0" w:color="auto"/>
            </w:tcBorders>
          </w:tcPr>
          <w:p w14:paraId="70A66334" w14:textId="77777777" w:rsidR="008963F6" w:rsidRPr="005A79F2" w:rsidRDefault="008963F6" w:rsidP="006F0CE9">
            <w:pPr>
              <w:pStyle w:val="TableHeader10"/>
              <w:rPr>
                <w:ins w:id="5106" w:author="Author"/>
                <w:sz w:val="22"/>
                <w:szCs w:val="22"/>
                <w:lang w:eastAsia="en-US"/>
              </w:rPr>
            </w:pPr>
          </w:p>
        </w:tc>
        <w:tc>
          <w:tcPr>
            <w:tcW w:w="1523" w:type="pct"/>
            <w:gridSpan w:val="2"/>
            <w:tcBorders>
              <w:top w:val="single" w:sz="4" w:space="0" w:color="auto"/>
              <w:bottom w:val="single" w:sz="4" w:space="0" w:color="auto"/>
            </w:tcBorders>
          </w:tcPr>
          <w:p w14:paraId="3A38BAE7" w14:textId="77777777" w:rsidR="008963F6" w:rsidRPr="005A79F2" w:rsidRDefault="008963F6" w:rsidP="006F0CE9">
            <w:pPr>
              <w:pStyle w:val="TableHeader10"/>
              <w:rPr>
                <w:ins w:id="5107" w:author="Author"/>
                <w:lang w:eastAsia="en-US"/>
              </w:rPr>
            </w:pPr>
            <w:ins w:id="5108" w:author="Author">
              <w:r w:rsidRPr="005A79F2">
                <w:rPr>
                  <w:sz w:val="22"/>
                  <w:lang w:eastAsia="en-US"/>
                </w:rPr>
                <w:t>Bereikten MCyR</w:t>
              </w:r>
              <w:r w:rsidRPr="005A79F2">
                <w:rPr>
                  <w:sz w:val="22"/>
                  <w:lang w:eastAsia="en-US"/>
                </w:rPr>
                <w:br/>
                <w:t>bij 45 mg (N = 86)</w:t>
              </w:r>
            </w:ins>
          </w:p>
        </w:tc>
        <w:tc>
          <w:tcPr>
            <w:tcW w:w="1602" w:type="pct"/>
            <w:gridSpan w:val="2"/>
            <w:tcBorders>
              <w:top w:val="single" w:sz="4" w:space="0" w:color="auto"/>
              <w:bottom w:val="single" w:sz="4" w:space="0" w:color="auto"/>
              <w:right w:val="single" w:sz="4" w:space="0" w:color="auto"/>
            </w:tcBorders>
          </w:tcPr>
          <w:p w14:paraId="2D66F0E2" w14:textId="77777777" w:rsidR="008963F6" w:rsidRPr="005A79F2" w:rsidRDefault="008963F6" w:rsidP="006F0CE9">
            <w:pPr>
              <w:pStyle w:val="TableHeader10"/>
              <w:rPr>
                <w:ins w:id="5109" w:author="Author"/>
                <w:sz w:val="22"/>
                <w:lang w:eastAsia="en-US"/>
              </w:rPr>
            </w:pPr>
            <w:ins w:id="5110" w:author="Author">
              <w:r w:rsidRPr="005A79F2">
                <w:rPr>
                  <w:sz w:val="22"/>
                  <w:lang w:eastAsia="en-US"/>
                </w:rPr>
                <w:t>Bereikten MMR</w:t>
              </w:r>
            </w:ins>
          </w:p>
          <w:p w14:paraId="6133D415" w14:textId="77777777" w:rsidR="008963F6" w:rsidRPr="005A79F2" w:rsidRDefault="008963F6" w:rsidP="006F0CE9">
            <w:pPr>
              <w:pStyle w:val="TableHeader10"/>
              <w:rPr>
                <w:ins w:id="5111" w:author="Author"/>
                <w:lang w:eastAsia="en-US"/>
              </w:rPr>
            </w:pPr>
            <w:ins w:id="5112" w:author="Author">
              <w:r w:rsidRPr="005A79F2">
                <w:rPr>
                  <w:sz w:val="22"/>
                  <w:lang w:eastAsia="en-US"/>
                </w:rPr>
                <w:t>bij 45 mg (N = 63)</w:t>
              </w:r>
            </w:ins>
          </w:p>
        </w:tc>
      </w:tr>
      <w:tr w:rsidR="008963F6" w:rsidRPr="005A79F2" w14:paraId="360B928E" w14:textId="77777777" w:rsidTr="00AF751E">
        <w:trPr>
          <w:trHeight w:val="269"/>
          <w:tblHeader/>
          <w:ins w:id="5113" w:author="Author"/>
        </w:trPr>
        <w:tc>
          <w:tcPr>
            <w:tcW w:w="1875" w:type="pct"/>
            <w:tcBorders>
              <w:top w:val="single" w:sz="4" w:space="0" w:color="auto"/>
              <w:left w:val="single" w:sz="4" w:space="0" w:color="auto"/>
              <w:bottom w:val="single" w:sz="4" w:space="0" w:color="auto"/>
            </w:tcBorders>
          </w:tcPr>
          <w:p w14:paraId="14BDF913" w14:textId="77777777" w:rsidR="008963F6" w:rsidRPr="005A79F2" w:rsidRDefault="008963F6" w:rsidP="006F0CE9">
            <w:pPr>
              <w:pStyle w:val="TableHeader10"/>
              <w:rPr>
                <w:ins w:id="5114" w:author="Author"/>
                <w:sz w:val="22"/>
                <w:szCs w:val="22"/>
                <w:lang w:eastAsia="en-US"/>
              </w:rPr>
            </w:pPr>
          </w:p>
        </w:tc>
        <w:tc>
          <w:tcPr>
            <w:tcW w:w="624" w:type="pct"/>
            <w:tcBorders>
              <w:top w:val="single" w:sz="4" w:space="0" w:color="auto"/>
            </w:tcBorders>
            <w:vAlign w:val="bottom"/>
          </w:tcPr>
          <w:p w14:paraId="57090593" w14:textId="77777777" w:rsidR="008963F6" w:rsidRPr="005A79F2" w:rsidRDefault="008963F6" w:rsidP="006F0CE9">
            <w:pPr>
              <w:pStyle w:val="TableHeader10"/>
              <w:rPr>
                <w:ins w:id="5115" w:author="Author"/>
                <w:lang w:eastAsia="en-US"/>
              </w:rPr>
            </w:pPr>
            <w:ins w:id="5116" w:author="Author">
              <w:r w:rsidRPr="005A79F2">
                <w:rPr>
                  <w:sz w:val="22"/>
                  <w:lang w:eastAsia="en-US"/>
                </w:rPr>
                <w:t>Aantal patiënten</w:t>
              </w:r>
            </w:ins>
          </w:p>
        </w:tc>
        <w:tc>
          <w:tcPr>
            <w:tcW w:w="899" w:type="pct"/>
            <w:tcBorders>
              <w:top w:val="single" w:sz="4" w:space="0" w:color="auto"/>
            </w:tcBorders>
            <w:vAlign w:val="bottom"/>
          </w:tcPr>
          <w:p w14:paraId="1027B0AC" w14:textId="77777777" w:rsidR="008963F6" w:rsidRPr="005A79F2" w:rsidRDefault="008963F6" w:rsidP="006F0CE9">
            <w:pPr>
              <w:pStyle w:val="TableHeader10"/>
              <w:rPr>
                <w:ins w:id="5117" w:author="Author"/>
                <w:lang w:eastAsia="en-US"/>
              </w:rPr>
            </w:pPr>
            <w:ins w:id="5118" w:author="Author">
              <w:r w:rsidRPr="005A79F2">
                <w:rPr>
                  <w:sz w:val="22"/>
                  <w:lang w:eastAsia="en-US"/>
                </w:rPr>
                <w:t>Behoud van MCyR</w:t>
              </w:r>
            </w:ins>
          </w:p>
        </w:tc>
        <w:tc>
          <w:tcPr>
            <w:tcW w:w="850" w:type="pct"/>
            <w:tcBorders>
              <w:top w:val="single" w:sz="4" w:space="0" w:color="auto"/>
            </w:tcBorders>
            <w:vAlign w:val="bottom"/>
          </w:tcPr>
          <w:p w14:paraId="5DB168E9" w14:textId="77777777" w:rsidR="008963F6" w:rsidRPr="005A79F2" w:rsidRDefault="008963F6" w:rsidP="006F0CE9">
            <w:pPr>
              <w:pStyle w:val="TableHeader10"/>
              <w:rPr>
                <w:ins w:id="5119" w:author="Author"/>
                <w:lang w:eastAsia="en-US"/>
              </w:rPr>
            </w:pPr>
            <w:ins w:id="5120" w:author="Author">
              <w:r w:rsidRPr="005A79F2">
                <w:rPr>
                  <w:sz w:val="22"/>
                  <w:lang w:eastAsia="en-US"/>
                </w:rPr>
                <w:t>Aantal patiënten</w:t>
              </w:r>
            </w:ins>
          </w:p>
        </w:tc>
        <w:tc>
          <w:tcPr>
            <w:tcW w:w="752" w:type="pct"/>
            <w:tcBorders>
              <w:top w:val="single" w:sz="4" w:space="0" w:color="auto"/>
              <w:bottom w:val="single" w:sz="4" w:space="0" w:color="auto"/>
              <w:right w:val="single" w:sz="4" w:space="0" w:color="auto"/>
            </w:tcBorders>
            <w:vAlign w:val="bottom"/>
          </w:tcPr>
          <w:p w14:paraId="7A1295D9" w14:textId="77777777" w:rsidR="008963F6" w:rsidRPr="005A79F2" w:rsidRDefault="008963F6" w:rsidP="006F0CE9">
            <w:pPr>
              <w:pStyle w:val="TableHeader10"/>
              <w:rPr>
                <w:ins w:id="5121" w:author="Author"/>
                <w:lang w:eastAsia="en-US"/>
              </w:rPr>
            </w:pPr>
            <w:ins w:id="5122" w:author="Author">
              <w:r w:rsidRPr="005A79F2">
                <w:rPr>
                  <w:sz w:val="22"/>
                  <w:lang w:eastAsia="en-US"/>
                </w:rPr>
                <w:t>Behoud van MMR</w:t>
              </w:r>
            </w:ins>
          </w:p>
        </w:tc>
      </w:tr>
      <w:tr w:rsidR="008963F6" w:rsidRPr="005A79F2" w14:paraId="14BCB42C" w14:textId="77777777" w:rsidTr="00AF751E">
        <w:trPr>
          <w:trHeight w:val="269"/>
          <w:ins w:id="5123" w:author="Author"/>
        </w:trPr>
        <w:tc>
          <w:tcPr>
            <w:tcW w:w="1875" w:type="pct"/>
            <w:tcBorders>
              <w:top w:val="single" w:sz="4" w:space="0" w:color="auto"/>
              <w:left w:val="single" w:sz="4" w:space="0" w:color="auto"/>
              <w:bottom w:val="single" w:sz="4" w:space="0" w:color="auto"/>
            </w:tcBorders>
          </w:tcPr>
          <w:p w14:paraId="75021AA3" w14:textId="77777777" w:rsidR="008963F6" w:rsidRPr="005A79F2" w:rsidRDefault="008963F6" w:rsidP="006F0CE9">
            <w:pPr>
              <w:pStyle w:val="TableText10"/>
              <w:rPr>
                <w:ins w:id="5124" w:author="Author"/>
                <w:sz w:val="22"/>
                <w:szCs w:val="22"/>
                <w:lang w:eastAsia="en-US"/>
              </w:rPr>
            </w:pPr>
            <w:ins w:id="5125" w:author="Author">
              <w:r w:rsidRPr="005A79F2">
                <w:rPr>
                  <w:b/>
                  <w:sz w:val="22"/>
                  <w:szCs w:val="22"/>
                  <w:lang w:eastAsia="en-US"/>
                </w:rPr>
                <w:t>Geen dosisverlaging</w:t>
              </w:r>
            </w:ins>
          </w:p>
        </w:tc>
        <w:tc>
          <w:tcPr>
            <w:tcW w:w="624" w:type="pct"/>
          </w:tcPr>
          <w:p w14:paraId="6CC4E33C" w14:textId="77777777" w:rsidR="008963F6" w:rsidRPr="005A79F2" w:rsidRDefault="008963F6" w:rsidP="006F0CE9">
            <w:pPr>
              <w:pStyle w:val="TableText10"/>
              <w:jc w:val="center"/>
              <w:rPr>
                <w:ins w:id="5126" w:author="Author"/>
                <w:sz w:val="22"/>
                <w:szCs w:val="22"/>
                <w:lang w:eastAsia="en-US"/>
              </w:rPr>
            </w:pPr>
            <w:ins w:id="5127" w:author="Author">
              <w:r w:rsidRPr="005A79F2">
                <w:rPr>
                  <w:sz w:val="22"/>
                  <w:szCs w:val="22"/>
                  <w:lang w:eastAsia="en-US"/>
                </w:rPr>
                <w:t>19</w:t>
              </w:r>
            </w:ins>
          </w:p>
        </w:tc>
        <w:tc>
          <w:tcPr>
            <w:tcW w:w="899" w:type="pct"/>
          </w:tcPr>
          <w:p w14:paraId="584E7719" w14:textId="77777777" w:rsidR="008963F6" w:rsidRPr="005A79F2" w:rsidRDefault="008963F6" w:rsidP="006F0CE9">
            <w:pPr>
              <w:pStyle w:val="TableText10"/>
              <w:jc w:val="center"/>
              <w:rPr>
                <w:ins w:id="5128" w:author="Author"/>
                <w:sz w:val="22"/>
                <w:szCs w:val="22"/>
                <w:lang w:eastAsia="en-US"/>
              </w:rPr>
            </w:pPr>
            <w:ins w:id="5129" w:author="Author">
              <w:r w:rsidRPr="005A79F2">
                <w:rPr>
                  <w:sz w:val="22"/>
                  <w:szCs w:val="22"/>
                  <w:lang w:eastAsia="en-US"/>
                </w:rPr>
                <w:t>13 (68%)</w:t>
              </w:r>
            </w:ins>
          </w:p>
        </w:tc>
        <w:tc>
          <w:tcPr>
            <w:tcW w:w="850" w:type="pct"/>
          </w:tcPr>
          <w:p w14:paraId="553BCF20" w14:textId="77777777" w:rsidR="008963F6" w:rsidRPr="005A79F2" w:rsidRDefault="008963F6" w:rsidP="006F0CE9">
            <w:pPr>
              <w:pStyle w:val="TableText10"/>
              <w:jc w:val="center"/>
              <w:rPr>
                <w:ins w:id="5130" w:author="Author"/>
                <w:sz w:val="22"/>
                <w:szCs w:val="22"/>
                <w:lang w:eastAsia="en-US"/>
              </w:rPr>
            </w:pPr>
            <w:ins w:id="5131" w:author="Author">
              <w:r w:rsidRPr="005A79F2">
                <w:rPr>
                  <w:sz w:val="22"/>
                  <w:szCs w:val="22"/>
                  <w:lang w:eastAsia="en-US"/>
                </w:rPr>
                <w:t>18</w:t>
              </w:r>
            </w:ins>
          </w:p>
        </w:tc>
        <w:tc>
          <w:tcPr>
            <w:tcW w:w="752" w:type="pct"/>
            <w:tcBorders>
              <w:top w:val="single" w:sz="4" w:space="0" w:color="auto"/>
              <w:bottom w:val="single" w:sz="4" w:space="0" w:color="auto"/>
              <w:right w:val="single" w:sz="4" w:space="0" w:color="auto"/>
            </w:tcBorders>
          </w:tcPr>
          <w:p w14:paraId="7285DEAE" w14:textId="77777777" w:rsidR="008963F6" w:rsidRPr="005A79F2" w:rsidRDefault="008963F6" w:rsidP="006F0CE9">
            <w:pPr>
              <w:pStyle w:val="TableText10"/>
              <w:jc w:val="center"/>
              <w:rPr>
                <w:ins w:id="5132" w:author="Author"/>
                <w:sz w:val="22"/>
                <w:szCs w:val="22"/>
                <w:lang w:eastAsia="en-US"/>
              </w:rPr>
            </w:pPr>
            <w:ins w:id="5133" w:author="Author">
              <w:r w:rsidRPr="005A79F2">
                <w:rPr>
                  <w:sz w:val="22"/>
                  <w:szCs w:val="22"/>
                  <w:lang w:eastAsia="en-US"/>
                </w:rPr>
                <w:t>11 (61%)</w:t>
              </w:r>
            </w:ins>
          </w:p>
        </w:tc>
      </w:tr>
      <w:tr w:rsidR="008963F6" w:rsidRPr="005A79F2" w14:paraId="75B30730" w14:textId="77777777" w:rsidTr="00AF751E">
        <w:trPr>
          <w:trHeight w:val="269"/>
          <w:ins w:id="5134" w:author="Author"/>
        </w:trPr>
        <w:tc>
          <w:tcPr>
            <w:tcW w:w="1875" w:type="pct"/>
            <w:tcBorders>
              <w:top w:val="single" w:sz="4" w:space="0" w:color="auto"/>
              <w:left w:val="single" w:sz="4" w:space="0" w:color="auto"/>
              <w:bottom w:val="single" w:sz="4" w:space="0" w:color="auto"/>
            </w:tcBorders>
          </w:tcPr>
          <w:p w14:paraId="2658B24F" w14:textId="77777777" w:rsidR="008963F6" w:rsidRPr="005A79F2" w:rsidRDefault="008963F6" w:rsidP="006F0CE9">
            <w:pPr>
              <w:pStyle w:val="TableText10"/>
              <w:rPr>
                <w:ins w:id="5135" w:author="Author"/>
                <w:sz w:val="22"/>
                <w:szCs w:val="22"/>
                <w:lang w:eastAsia="en-US"/>
              </w:rPr>
            </w:pPr>
            <w:ins w:id="5136" w:author="Author">
              <w:r w:rsidRPr="005A79F2">
                <w:rPr>
                  <w:b/>
                  <w:sz w:val="22"/>
                  <w:szCs w:val="22"/>
                  <w:lang w:eastAsia="en-US"/>
                </w:rPr>
                <w:t xml:space="preserve">Dosisverlaging tot alleen 30 mg </w:t>
              </w:r>
            </w:ins>
          </w:p>
        </w:tc>
        <w:tc>
          <w:tcPr>
            <w:tcW w:w="624" w:type="pct"/>
          </w:tcPr>
          <w:p w14:paraId="33BD4EA0" w14:textId="77777777" w:rsidR="008963F6" w:rsidRPr="005A79F2" w:rsidRDefault="008963F6" w:rsidP="006F0CE9">
            <w:pPr>
              <w:pStyle w:val="TableText10"/>
              <w:jc w:val="center"/>
              <w:rPr>
                <w:ins w:id="5137" w:author="Author"/>
                <w:sz w:val="22"/>
                <w:szCs w:val="22"/>
                <w:lang w:eastAsia="en-US"/>
              </w:rPr>
            </w:pPr>
            <w:ins w:id="5138" w:author="Author">
              <w:r w:rsidRPr="005A79F2">
                <w:rPr>
                  <w:sz w:val="22"/>
                  <w:szCs w:val="22"/>
                  <w:lang w:eastAsia="en-US"/>
                </w:rPr>
                <w:t>15</w:t>
              </w:r>
            </w:ins>
          </w:p>
        </w:tc>
        <w:tc>
          <w:tcPr>
            <w:tcW w:w="899" w:type="pct"/>
          </w:tcPr>
          <w:p w14:paraId="007E265F" w14:textId="77777777" w:rsidR="008963F6" w:rsidRPr="005A79F2" w:rsidRDefault="008963F6" w:rsidP="006F0CE9">
            <w:pPr>
              <w:pStyle w:val="TableText10"/>
              <w:jc w:val="center"/>
              <w:rPr>
                <w:ins w:id="5139" w:author="Author"/>
                <w:sz w:val="22"/>
                <w:szCs w:val="22"/>
                <w:lang w:eastAsia="en-US"/>
              </w:rPr>
            </w:pPr>
            <w:ins w:id="5140" w:author="Author">
              <w:r w:rsidRPr="005A79F2">
                <w:rPr>
                  <w:sz w:val="22"/>
                  <w:szCs w:val="22"/>
                  <w:lang w:eastAsia="en-US"/>
                </w:rPr>
                <w:t>13 (87%)</w:t>
              </w:r>
            </w:ins>
          </w:p>
        </w:tc>
        <w:tc>
          <w:tcPr>
            <w:tcW w:w="850" w:type="pct"/>
          </w:tcPr>
          <w:p w14:paraId="0292C09D" w14:textId="77777777" w:rsidR="008963F6" w:rsidRPr="005A79F2" w:rsidRDefault="008963F6" w:rsidP="006F0CE9">
            <w:pPr>
              <w:pStyle w:val="TableText10"/>
              <w:jc w:val="center"/>
              <w:rPr>
                <w:ins w:id="5141" w:author="Author"/>
                <w:sz w:val="22"/>
                <w:szCs w:val="22"/>
                <w:lang w:eastAsia="en-US"/>
              </w:rPr>
            </w:pPr>
            <w:ins w:id="5142" w:author="Author">
              <w:r w:rsidRPr="005A79F2">
                <w:rPr>
                  <w:sz w:val="22"/>
                  <w:szCs w:val="22"/>
                  <w:lang w:eastAsia="en-US"/>
                </w:rPr>
                <w:t>5</w:t>
              </w:r>
            </w:ins>
          </w:p>
        </w:tc>
        <w:tc>
          <w:tcPr>
            <w:tcW w:w="752" w:type="pct"/>
            <w:tcBorders>
              <w:top w:val="single" w:sz="4" w:space="0" w:color="auto"/>
              <w:bottom w:val="single" w:sz="4" w:space="0" w:color="auto"/>
              <w:right w:val="single" w:sz="4" w:space="0" w:color="auto"/>
            </w:tcBorders>
          </w:tcPr>
          <w:p w14:paraId="52F4000E" w14:textId="77777777" w:rsidR="008963F6" w:rsidRPr="005A79F2" w:rsidRDefault="008963F6" w:rsidP="006F0CE9">
            <w:pPr>
              <w:pStyle w:val="TableText10"/>
              <w:jc w:val="center"/>
              <w:rPr>
                <w:ins w:id="5143" w:author="Author"/>
                <w:sz w:val="22"/>
                <w:szCs w:val="22"/>
                <w:lang w:eastAsia="en-US"/>
              </w:rPr>
            </w:pPr>
            <w:ins w:id="5144" w:author="Author">
              <w:r w:rsidRPr="005A79F2">
                <w:rPr>
                  <w:sz w:val="22"/>
                  <w:szCs w:val="22"/>
                  <w:lang w:eastAsia="en-US"/>
                </w:rPr>
                <w:t>3 (60%)</w:t>
              </w:r>
            </w:ins>
          </w:p>
        </w:tc>
      </w:tr>
      <w:tr w:rsidR="008963F6" w:rsidRPr="005A79F2" w14:paraId="031E504B" w14:textId="77777777" w:rsidTr="00AF751E">
        <w:trPr>
          <w:trHeight w:val="269"/>
          <w:ins w:id="5145" w:author="Author"/>
        </w:trPr>
        <w:tc>
          <w:tcPr>
            <w:tcW w:w="1875" w:type="pct"/>
            <w:tcBorders>
              <w:top w:val="single" w:sz="4" w:space="0" w:color="auto"/>
              <w:left w:val="single" w:sz="4" w:space="0" w:color="auto"/>
              <w:bottom w:val="single" w:sz="4" w:space="0" w:color="auto"/>
            </w:tcBorders>
          </w:tcPr>
          <w:p w14:paraId="7027B5D2" w14:textId="77777777" w:rsidR="008963F6" w:rsidRPr="005A79F2" w:rsidRDefault="008963F6" w:rsidP="006F0CE9">
            <w:pPr>
              <w:pStyle w:val="TableText10"/>
              <w:ind w:left="252"/>
              <w:rPr>
                <w:ins w:id="5146" w:author="Author"/>
                <w:sz w:val="22"/>
                <w:szCs w:val="22"/>
                <w:lang w:eastAsia="en-US"/>
              </w:rPr>
            </w:pPr>
            <w:ins w:id="5147" w:author="Author">
              <w:r w:rsidRPr="005A79F2">
                <w:rPr>
                  <w:color w:val="000000"/>
                  <w:sz w:val="22"/>
                  <w:szCs w:val="22"/>
                </w:rPr>
                <w:t>≥ 3 maanden verlaging bij 30 mg</w:t>
              </w:r>
            </w:ins>
          </w:p>
        </w:tc>
        <w:tc>
          <w:tcPr>
            <w:tcW w:w="624" w:type="pct"/>
          </w:tcPr>
          <w:p w14:paraId="3E771D05" w14:textId="77777777" w:rsidR="008963F6" w:rsidRPr="005A79F2" w:rsidRDefault="008963F6" w:rsidP="006F0CE9">
            <w:pPr>
              <w:pStyle w:val="TableText10"/>
              <w:jc w:val="center"/>
              <w:rPr>
                <w:ins w:id="5148" w:author="Author"/>
                <w:sz w:val="22"/>
                <w:szCs w:val="22"/>
                <w:lang w:eastAsia="en-US"/>
              </w:rPr>
            </w:pPr>
            <w:ins w:id="5149" w:author="Author">
              <w:r w:rsidRPr="005A79F2">
                <w:rPr>
                  <w:sz w:val="22"/>
                  <w:szCs w:val="22"/>
                  <w:lang w:eastAsia="en-US"/>
                </w:rPr>
                <w:t>12</w:t>
              </w:r>
            </w:ins>
          </w:p>
        </w:tc>
        <w:tc>
          <w:tcPr>
            <w:tcW w:w="899" w:type="pct"/>
          </w:tcPr>
          <w:p w14:paraId="7AA119A9" w14:textId="77777777" w:rsidR="008963F6" w:rsidRPr="005A79F2" w:rsidRDefault="008963F6" w:rsidP="006F0CE9">
            <w:pPr>
              <w:pStyle w:val="TableText10"/>
              <w:jc w:val="center"/>
              <w:rPr>
                <w:ins w:id="5150" w:author="Author"/>
                <w:sz w:val="22"/>
                <w:szCs w:val="22"/>
                <w:lang w:eastAsia="en-US"/>
              </w:rPr>
            </w:pPr>
            <w:ins w:id="5151" w:author="Author">
              <w:r w:rsidRPr="005A79F2">
                <w:rPr>
                  <w:sz w:val="22"/>
                  <w:szCs w:val="22"/>
                  <w:lang w:eastAsia="en-US"/>
                </w:rPr>
                <w:t>10 (83%)</w:t>
              </w:r>
            </w:ins>
          </w:p>
        </w:tc>
        <w:tc>
          <w:tcPr>
            <w:tcW w:w="850" w:type="pct"/>
          </w:tcPr>
          <w:p w14:paraId="1162683A" w14:textId="77777777" w:rsidR="008963F6" w:rsidRPr="005A79F2" w:rsidRDefault="008963F6" w:rsidP="006F0CE9">
            <w:pPr>
              <w:pStyle w:val="TableText10"/>
              <w:jc w:val="center"/>
              <w:rPr>
                <w:ins w:id="5152" w:author="Author"/>
                <w:sz w:val="22"/>
                <w:szCs w:val="22"/>
                <w:lang w:eastAsia="en-US"/>
              </w:rPr>
            </w:pPr>
            <w:ins w:id="5153" w:author="Author">
              <w:r w:rsidRPr="005A79F2">
                <w:rPr>
                  <w:sz w:val="22"/>
                  <w:szCs w:val="22"/>
                  <w:lang w:eastAsia="en-US"/>
                </w:rPr>
                <w:t>3</w:t>
              </w:r>
            </w:ins>
          </w:p>
        </w:tc>
        <w:tc>
          <w:tcPr>
            <w:tcW w:w="752" w:type="pct"/>
            <w:tcBorders>
              <w:top w:val="single" w:sz="4" w:space="0" w:color="auto"/>
              <w:bottom w:val="single" w:sz="4" w:space="0" w:color="auto"/>
              <w:right w:val="single" w:sz="4" w:space="0" w:color="auto"/>
            </w:tcBorders>
          </w:tcPr>
          <w:p w14:paraId="0745280E" w14:textId="77777777" w:rsidR="008963F6" w:rsidRPr="005A79F2" w:rsidRDefault="008963F6" w:rsidP="006F0CE9">
            <w:pPr>
              <w:pStyle w:val="TableText10"/>
              <w:jc w:val="center"/>
              <w:rPr>
                <w:ins w:id="5154" w:author="Author"/>
                <w:sz w:val="22"/>
                <w:szCs w:val="22"/>
                <w:lang w:eastAsia="en-US"/>
              </w:rPr>
            </w:pPr>
            <w:ins w:id="5155" w:author="Author">
              <w:r w:rsidRPr="005A79F2">
                <w:rPr>
                  <w:sz w:val="22"/>
                  <w:szCs w:val="22"/>
                  <w:lang w:eastAsia="en-US"/>
                </w:rPr>
                <w:t>2 (67%)</w:t>
              </w:r>
            </w:ins>
          </w:p>
        </w:tc>
      </w:tr>
      <w:tr w:rsidR="008963F6" w:rsidRPr="005A79F2" w14:paraId="5A33AFC1" w14:textId="77777777" w:rsidTr="00AF751E">
        <w:trPr>
          <w:trHeight w:val="269"/>
          <w:ins w:id="5156" w:author="Author"/>
        </w:trPr>
        <w:tc>
          <w:tcPr>
            <w:tcW w:w="1875" w:type="pct"/>
            <w:tcBorders>
              <w:top w:val="single" w:sz="4" w:space="0" w:color="auto"/>
              <w:left w:val="single" w:sz="4" w:space="0" w:color="auto"/>
              <w:bottom w:val="single" w:sz="4" w:space="0" w:color="auto"/>
            </w:tcBorders>
          </w:tcPr>
          <w:p w14:paraId="3CFB115B" w14:textId="77777777" w:rsidR="008963F6" w:rsidRPr="005A79F2" w:rsidRDefault="008963F6" w:rsidP="006F0CE9">
            <w:pPr>
              <w:pStyle w:val="TableText10"/>
              <w:ind w:left="252"/>
              <w:rPr>
                <w:ins w:id="5157" w:author="Author"/>
                <w:color w:val="000000"/>
                <w:sz w:val="22"/>
                <w:szCs w:val="22"/>
              </w:rPr>
            </w:pPr>
            <w:ins w:id="5158" w:author="Author">
              <w:r w:rsidRPr="005A79F2">
                <w:rPr>
                  <w:color w:val="000000"/>
                  <w:sz w:val="22"/>
                  <w:szCs w:val="22"/>
                </w:rPr>
                <w:t>≥ 6 maanden verlaging bij 30 mg</w:t>
              </w:r>
            </w:ins>
          </w:p>
        </w:tc>
        <w:tc>
          <w:tcPr>
            <w:tcW w:w="624" w:type="pct"/>
          </w:tcPr>
          <w:p w14:paraId="06D5AE2D" w14:textId="77777777" w:rsidR="008963F6" w:rsidRPr="005A79F2" w:rsidRDefault="008963F6" w:rsidP="006F0CE9">
            <w:pPr>
              <w:pStyle w:val="TableText10"/>
              <w:jc w:val="center"/>
              <w:rPr>
                <w:ins w:id="5159" w:author="Author"/>
                <w:sz w:val="22"/>
                <w:szCs w:val="22"/>
                <w:lang w:eastAsia="en-US"/>
              </w:rPr>
            </w:pPr>
            <w:ins w:id="5160" w:author="Author">
              <w:r w:rsidRPr="005A79F2">
                <w:rPr>
                  <w:sz w:val="22"/>
                  <w:szCs w:val="22"/>
                  <w:lang w:eastAsia="en-US"/>
                </w:rPr>
                <w:t>11</w:t>
              </w:r>
            </w:ins>
          </w:p>
        </w:tc>
        <w:tc>
          <w:tcPr>
            <w:tcW w:w="899" w:type="pct"/>
          </w:tcPr>
          <w:p w14:paraId="4E879DDB" w14:textId="77777777" w:rsidR="008963F6" w:rsidRPr="005A79F2" w:rsidRDefault="008963F6" w:rsidP="006F0CE9">
            <w:pPr>
              <w:pStyle w:val="TableText10"/>
              <w:jc w:val="center"/>
              <w:rPr>
                <w:ins w:id="5161" w:author="Author"/>
                <w:sz w:val="22"/>
                <w:szCs w:val="22"/>
                <w:lang w:eastAsia="en-US"/>
              </w:rPr>
            </w:pPr>
            <w:ins w:id="5162" w:author="Author">
              <w:r w:rsidRPr="005A79F2">
                <w:rPr>
                  <w:sz w:val="22"/>
                  <w:szCs w:val="22"/>
                  <w:lang w:eastAsia="en-US"/>
                </w:rPr>
                <w:t>9 (82%)</w:t>
              </w:r>
            </w:ins>
          </w:p>
        </w:tc>
        <w:tc>
          <w:tcPr>
            <w:tcW w:w="850" w:type="pct"/>
          </w:tcPr>
          <w:p w14:paraId="43BFCC86" w14:textId="77777777" w:rsidR="008963F6" w:rsidRPr="005A79F2" w:rsidRDefault="008963F6" w:rsidP="006F0CE9">
            <w:pPr>
              <w:pStyle w:val="TableText10"/>
              <w:jc w:val="center"/>
              <w:rPr>
                <w:ins w:id="5163" w:author="Author"/>
                <w:sz w:val="22"/>
                <w:szCs w:val="22"/>
                <w:lang w:eastAsia="en-US"/>
              </w:rPr>
            </w:pPr>
            <w:ins w:id="5164" w:author="Author">
              <w:r w:rsidRPr="005A79F2">
                <w:rPr>
                  <w:sz w:val="22"/>
                  <w:szCs w:val="22"/>
                  <w:lang w:eastAsia="en-US"/>
                </w:rPr>
                <w:t>3</w:t>
              </w:r>
            </w:ins>
          </w:p>
        </w:tc>
        <w:tc>
          <w:tcPr>
            <w:tcW w:w="752" w:type="pct"/>
            <w:tcBorders>
              <w:top w:val="single" w:sz="4" w:space="0" w:color="auto"/>
              <w:bottom w:val="single" w:sz="4" w:space="0" w:color="auto"/>
              <w:right w:val="single" w:sz="4" w:space="0" w:color="auto"/>
            </w:tcBorders>
          </w:tcPr>
          <w:p w14:paraId="30161516" w14:textId="77777777" w:rsidR="008963F6" w:rsidRPr="005A79F2" w:rsidRDefault="008963F6" w:rsidP="006F0CE9">
            <w:pPr>
              <w:pStyle w:val="TableText10"/>
              <w:jc w:val="center"/>
              <w:rPr>
                <w:ins w:id="5165" w:author="Author"/>
                <w:sz w:val="22"/>
                <w:szCs w:val="22"/>
                <w:lang w:eastAsia="en-US"/>
              </w:rPr>
            </w:pPr>
            <w:ins w:id="5166" w:author="Author">
              <w:r w:rsidRPr="005A79F2">
                <w:rPr>
                  <w:sz w:val="22"/>
                  <w:szCs w:val="22"/>
                  <w:lang w:eastAsia="en-US"/>
                </w:rPr>
                <w:t>2 (67%)</w:t>
              </w:r>
            </w:ins>
          </w:p>
        </w:tc>
      </w:tr>
      <w:tr w:rsidR="008963F6" w:rsidRPr="005A79F2" w14:paraId="00233359" w14:textId="77777777" w:rsidTr="00AF751E">
        <w:trPr>
          <w:trHeight w:val="242"/>
          <w:ins w:id="5167" w:author="Author"/>
        </w:trPr>
        <w:tc>
          <w:tcPr>
            <w:tcW w:w="1875" w:type="pct"/>
            <w:tcBorders>
              <w:top w:val="single" w:sz="4" w:space="0" w:color="auto"/>
              <w:left w:val="single" w:sz="4" w:space="0" w:color="auto"/>
              <w:bottom w:val="single" w:sz="4" w:space="0" w:color="auto"/>
            </w:tcBorders>
          </w:tcPr>
          <w:p w14:paraId="0BEA52E3" w14:textId="77777777" w:rsidR="008963F6" w:rsidRPr="005A79F2" w:rsidRDefault="008963F6" w:rsidP="006F0CE9">
            <w:pPr>
              <w:pStyle w:val="TableText10"/>
              <w:ind w:left="252"/>
              <w:rPr>
                <w:ins w:id="5168" w:author="Author"/>
                <w:color w:val="000000"/>
                <w:sz w:val="22"/>
                <w:szCs w:val="22"/>
              </w:rPr>
            </w:pPr>
            <w:ins w:id="5169" w:author="Author">
              <w:r w:rsidRPr="005A79F2">
                <w:rPr>
                  <w:color w:val="000000"/>
                  <w:sz w:val="22"/>
                  <w:szCs w:val="22"/>
                </w:rPr>
                <w:t>≥ 12 maanden verlaging bij 30 mg</w:t>
              </w:r>
            </w:ins>
          </w:p>
        </w:tc>
        <w:tc>
          <w:tcPr>
            <w:tcW w:w="624" w:type="pct"/>
          </w:tcPr>
          <w:p w14:paraId="377A84CA" w14:textId="77777777" w:rsidR="008963F6" w:rsidRPr="005A79F2" w:rsidRDefault="008963F6" w:rsidP="006F0CE9">
            <w:pPr>
              <w:pStyle w:val="TableText10"/>
              <w:jc w:val="center"/>
              <w:rPr>
                <w:ins w:id="5170" w:author="Author"/>
                <w:sz w:val="22"/>
                <w:szCs w:val="22"/>
                <w:lang w:eastAsia="en-US"/>
              </w:rPr>
            </w:pPr>
            <w:ins w:id="5171" w:author="Author">
              <w:r w:rsidRPr="005A79F2">
                <w:rPr>
                  <w:sz w:val="22"/>
                  <w:szCs w:val="22"/>
                  <w:lang w:eastAsia="en-US"/>
                </w:rPr>
                <w:t>8</w:t>
              </w:r>
            </w:ins>
          </w:p>
        </w:tc>
        <w:tc>
          <w:tcPr>
            <w:tcW w:w="899" w:type="pct"/>
          </w:tcPr>
          <w:p w14:paraId="7245074E" w14:textId="77777777" w:rsidR="008963F6" w:rsidRPr="005A79F2" w:rsidRDefault="008963F6" w:rsidP="006F0CE9">
            <w:pPr>
              <w:pStyle w:val="TableText10"/>
              <w:jc w:val="center"/>
              <w:rPr>
                <w:ins w:id="5172" w:author="Author"/>
                <w:sz w:val="22"/>
                <w:szCs w:val="22"/>
                <w:lang w:eastAsia="en-US"/>
              </w:rPr>
            </w:pPr>
            <w:ins w:id="5173" w:author="Author">
              <w:r w:rsidRPr="005A79F2">
                <w:rPr>
                  <w:sz w:val="22"/>
                  <w:szCs w:val="22"/>
                  <w:lang w:eastAsia="en-US"/>
                </w:rPr>
                <w:t>7 (88%)</w:t>
              </w:r>
            </w:ins>
          </w:p>
        </w:tc>
        <w:tc>
          <w:tcPr>
            <w:tcW w:w="850" w:type="pct"/>
          </w:tcPr>
          <w:p w14:paraId="5D3637F1" w14:textId="77777777" w:rsidR="008963F6" w:rsidRPr="005A79F2" w:rsidRDefault="008963F6" w:rsidP="006F0CE9">
            <w:pPr>
              <w:pStyle w:val="TableText10"/>
              <w:jc w:val="center"/>
              <w:rPr>
                <w:ins w:id="5174" w:author="Author"/>
                <w:sz w:val="22"/>
                <w:szCs w:val="22"/>
                <w:lang w:eastAsia="en-US"/>
              </w:rPr>
            </w:pPr>
            <w:ins w:id="5175" w:author="Author">
              <w:r w:rsidRPr="005A79F2">
                <w:rPr>
                  <w:sz w:val="22"/>
                  <w:szCs w:val="22"/>
                  <w:lang w:eastAsia="en-US"/>
                </w:rPr>
                <w:t>3</w:t>
              </w:r>
            </w:ins>
          </w:p>
        </w:tc>
        <w:tc>
          <w:tcPr>
            <w:tcW w:w="752" w:type="pct"/>
            <w:tcBorders>
              <w:top w:val="single" w:sz="4" w:space="0" w:color="auto"/>
              <w:bottom w:val="single" w:sz="4" w:space="0" w:color="auto"/>
              <w:right w:val="single" w:sz="4" w:space="0" w:color="auto"/>
            </w:tcBorders>
          </w:tcPr>
          <w:p w14:paraId="040CF517" w14:textId="77777777" w:rsidR="008963F6" w:rsidRPr="005A79F2" w:rsidRDefault="008963F6" w:rsidP="006F0CE9">
            <w:pPr>
              <w:pStyle w:val="TableText10"/>
              <w:jc w:val="center"/>
              <w:rPr>
                <w:ins w:id="5176" w:author="Author"/>
                <w:sz w:val="22"/>
                <w:szCs w:val="22"/>
                <w:lang w:eastAsia="en-US"/>
              </w:rPr>
            </w:pPr>
            <w:ins w:id="5177" w:author="Author">
              <w:r w:rsidRPr="005A79F2">
                <w:rPr>
                  <w:sz w:val="22"/>
                  <w:szCs w:val="22"/>
                  <w:lang w:eastAsia="en-US"/>
                </w:rPr>
                <w:t>2 (67%)</w:t>
              </w:r>
            </w:ins>
          </w:p>
        </w:tc>
      </w:tr>
      <w:tr w:rsidR="008963F6" w:rsidRPr="005A79F2" w14:paraId="5986AD9B" w14:textId="77777777" w:rsidTr="00AF751E">
        <w:trPr>
          <w:trHeight w:val="242"/>
          <w:ins w:id="5178" w:author="Author"/>
        </w:trPr>
        <w:tc>
          <w:tcPr>
            <w:tcW w:w="1875" w:type="pct"/>
            <w:tcBorders>
              <w:top w:val="single" w:sz="4" w:space="0" w:color="auto"/>
              <w:left w:val="single" w:sz="4" w:space="0" w:color="auto"/>
              <w:bottom w:val="single" w:sz="4" w:space="0" w:color="auto"/>
              <w:right w:val="single" w:sz="4" w:space="0" w:color="auto"/>
            </w:tcBorders>
          </w:tcPr>
          <w:p w14:paraId="61759574" w14:textId="77777777" w:rsidR="008963F6" w:rsidRPr="005A79F2" w:rsidRDefault="008963F6" w:rsidP="006F0CE9">
            <w:pPr>
              <w:pStyle w:val="TableText10"/>
              <w:ind w:left="252"/>
              <w:rPr>
                <w:ins w:id="5179" w:author="Author"/>
                <w:color w:val="000000"/>
                <w:sz w:val="22"/>
                <w:szCs w:val="22"/>
              </w:rPr>
            </w:pPr>
            <w:ins w:id="5180" w:author="Author">
              <w:r w:rsidRPr="005A79F2">
                <w:rPr>
                  <w:color w:val="000000"/>
                  <w:sz w:val="22"/>
                  <w:szCs w:val="22"/>
                </w:rPr>
                <w:t>≥ 18 maanden verlaging bij 30 mg</w:t>
              </w:r>
            </w:ins>
          </w:p>
        </w:tc>
        <w:tc>
          <w:tcPr>
            <w:tcW w:w="624" w:type="pct"/>
            <w:tcBorders>
              <w:top w:val="single" w:sz="4" w:space="0" w:color="auto"/>
              <w:left w:val="single" w:sz="4" w:space="0" w:color="auto"/>
              <w:bottom w:val="single" w:sz="4" w:space="0" w:color="auto"/>
              <w:right w:val="single" w:sz="4" w:space="0" w:color="auto"/>
            </w:tcBorders>
          </w:tcPr>
          <w:p w14:paraId="76F35EDA" w14:textId="77777777" w:rsidR="008963F6" w:rsidRPr="005A79F2" w:rsidRDefault="008963F6" w:rsidP="006F0CE9">
            <w:pPr>
              <w:pStyle w:val="TableText10"/>
              <w:jc w:val="center"/>
              <w:rPr>
                <w:ins w:id="5181" w:author="Author"/>
                <w:sz w:val="22"/>
                <w:szCs w:val="22"/>
                <w:lang w:eastAsia="en-US"/>
              </w:rPr>
            </w:pPr>
            <w:ins w:id="5182" w:author="Author">
              <w:r w:rsidRPr="005A79F2">
                <w:rPr>
                  <w:sz w:val="22"/>
                  <w:szCs w:val="22"/>
                  <w:lang w:eastAsia="en-US"/>
                </w:rPr>
                <w:t>7</w:t>
              </w:r>
            </w:ins>
          </w:p>
        </w:tc>
        <w:tc>
          <w:tcPr>
            <w:tcW w:w="899" w:type="pct"/>
            <w:tcBorders>
              <w:top w:val="single" w:sz="4" w:space="0" w:color="auto"/>
              <w:left w:val="single" w:sz="4" w:space="0" w:color="auto"/>
              <w:bottom w:val="single" w:sz="4" w:space="0" w:color="auto"/>
              <w:right w:val="single" w:sz="4" w:space="0" w:color="auto"/>
            </w:tcBorders>
          </w:tcPr>
          <w:p w14:paraId="718AC601" w14:textId="77777777" w:rsidR="008963F6" w:rsidRPr="005A79F2" w:rsidRDefault="008963F6" w:rsidP="006F0CE9">
            <w:pPr>
              <w:pStyle w:val="TableText10"/>
              <w:jc w:val="center"/>
              <w:rPr>
                <w:ins w:id="5183" w:author="Author"/>
                <w:sz w:val="22"/>
                <w:szCs w:val="22"/>
                <w:lang w:eastAsia="en-US"/>
              </w:rPr>
            </w:pPr>
            <w:ins w:id="5184" w:author="Author">
              <w:r w:rsidRPr="005A79F2">
                <w:rPr>
                  <w:sz w:val="22"/>
                  <w:szCs w:val="22"/>
                  <w:lang w:eastAsia="en-US"/>
                </w:rPr>
                <w:t>6 (86%)</w:t>
              </w:r>
            </w:ins>
          </w:p>
        </w:tc>
        <w:tc>
          <w:tcPr>
            <w:tcW w:w="850" w:type="pct"/>
            <w:tcBorders>
              <w:top w:val="single" w:sz="4" w:space="0" w:color="auto"/>
              <w:left w:val="single" w:sz="4" w:space="0" w:color="auto"/>
              <w:bottom w:val="single" w:sz="4" w:space="0" w:color="auto"/>
              <w:right w:val="single" w:sz="4" w:space="0" w:color="auto"/>
            </w:tcBorders>
          </w:tcPr>
          <w:p w14:paraId="73DB1B75" w14:textId="77777777" w:rsidR="008963F6" w:rsidRPr="005A79F2" w:rsidRDefault="008963F6" w:rsidP="006F0CE9">
            <w:pPr>
              <w:pStyle w:val="TableText10"/>
              <w:jc w:val="center"/>
              <w:rPr>
                <w:ins w:id="5185" w:author="Author"/>
                <w:sz w:val="22"/>
                <w:szCs w:val="22"/>
                <w:lang w:eastAsia="en-US"/>
              </w:rPr>
            </w:pPr>
            <w:ins w:id="5186" w:author="Author">
              <w:r w:rsidRPr="005A79F2">
                <w:rPr>
                  <w:sz w:val="22"/>
                  <w:szCs w:val="22"/>
                  <w:lang w:eastAsia="en-US"/>
                </w:rPr>
                <w:t>2</w:t>
              </w:r>
            </w:ins>
          </w:p>
        </w:tc>
        <w:tc>
          <w:tcPr>
            <w:tcW w:w="752" w:type="pct"/>
            <w:tcBorders>
              <w:top w:val="single" w:sz="4" w:space="0" w:color="auto"/>
              <w:left w:val="single" w:sz="4" w:space="0" w:color="auto"/>
              <w:bottom w:val="single" w:sz="4" w:space="0" w:color="auto"/>
              <w:right w:val="single" w:sz="4" w:space="0" w:color="auto"/>
            </w:tcBorders>
          </w:tcPr>
          <w:p w14:paraId="37B94487" w14:textId="77777777" w:rsidR="008963F6" w:rsidRPr="005A79F2" w:rsidRDefault="008963F6" w:rsidP="006F0CE9">
            <w:pPr>
              <w:pStyle w:val="TableText10"/>
              <w:jc w:val="center"/>
              <w:rPr>
                <w:ins w:id="5187" w:author="Author"/>
                <w:sz w:val="22"/>
                <w:szCs w:val="22"/>
                <w:lang w:eastAsia="en-US"/>
              </w:rPr>
            </w:pPr>
            <w:ins w:id="5188" w:author="Author">
              <w:r w:rsidRPr="005A79F2">
                <w:rPr>
                  <w:sz w:val="22"/>
                  <w:szCs w:val="22"/>
                  <w:lang w:eastAsia="en-US"/>
                </w:rPr>
                <w:t>2 (100%)</w:t>
              </w:r>
            </w:ins>
          </w:p>
        </w:tc>
      </w:tr>
      <w:tr w:rsidR="008963F6" w:rsidRPr="005A79F2" w14:paraId="611D0E18" w14:textId="77777777" w:rsidTr="00AF751E">
        <w:trPr>
          <w:trHeight w:val="242"/>
          <w:ins w:id="5189" w:author="Author"/>
        </w:trPr>
        <w:tc>
          <w:tcPr>
            <w:tcW w:w="1875" w:type="pct"/>
            <w:tcBorders>
              <w:top w:val="single" w:sz="4" w:space="0" w:color="auto"/>
              <w:left w:val="single" w:sz="4" w:space="0" w:color="auto"/>
              <w:bottom w:val="single" w:sz="4" w:space="0" w:color="auto"/>
              <w:right w:val="single" w:sz="4" w:space="0" w:color="auto"/>
            </w:tcBorders>
          </w:tcPr>
          <w:p w14:paraId="1EBF06DA" w14:textId="77777777" w:rsidR="008963F6" w:rsidRPr="005A79F2" w:rsidRDefault="008963F6" w:rsidP="006F0CE9">
            <w:pPr>
              <w:pStyle w:val="TableText10"/>
              <w:ind w:left="252"/>
              <w:rPr>
                <w:ins w:id="5190" w:author="Author"/>
                <w:color w:val="000000"/>
                <w:sz w:val="22"/>
                <w:szCs w:val="22"/>
              </w:rPr>
            </w:pPr>
            <w:ins w:id="5191" w:author="Author">
              <w:r w:rsidRPr="005A79F2">
                <w:rPr>
                  <w:color w:val="000000"/>
                  <w:sz w:val="22"/>
                  <w:szCs w:val="22"/>
                </w:rPr>
                <w:t>≥ 24 maanden verlaging bij 30 mg</w:t>
              </w:r>
            </w:ins>
          </w:p>
        </w:tc>
        <w:tc>
          <w:tcPr>
            <w:tcW w:w="624" w:type="pct"/>
            <w:tcBorders>
              <w:top w:val="single" w:sz="4" w:space="0" w:color="auto"/>
              <w:left w:val="single" w:sz="4" w:space="0" w:color="auto"/>
              <w:bottom w:val="single" w:sz="4" w:space="0" w:color="auto"/>
              <w:right w:val="single" w:sz="4" w:space="0" w:color="auto"/>
            </w:tcBorders>
          </w:tcPr>
          <w:p w14:paraId="2176901F" w14:textId="77777777" w:rsidR="008963F6" w:rsidRPr="005A79F2" w:rsidRDefault="008963F6" w:rsidP="006F0CE9">
            <w:pPr>
              <w:pStyle w:val="TableText10"/>
              <w:jc w:val="center"/>
              <w:rPr>
                <w:ins w:id="5192" w:author="Author"/>
                <w:sz w:val="22"/>
                <w:szCs w:val="22"/>
                <w:lang w:eastAsia="en-US"/>
              </w:rPr>
            </w:pPr>
            <w:ins w:id="5193" w:author="Author">
              <w:r w:rsidRPr="005A79F2">
                <w:rPr>
                  <w:sz w:val="22"/>
                  <w:szCs w:val="22"/>
                  <w:lang w:eastAsia="en-US"/>
                </w:rPr>
                <w:t>6</w:t>
              </w:r>
            </w:ins>
          </w:p>
        </w:tc>
        <w:tc>
          <w:tcPr>
            <w:tcW w:w="899" w:type="pct"/>
            <w:tcBorders>
              <w:top w:val="single" w:sz="4" w:space="0" w:color="auto"/>
              <w:left w:val="single" w:sz="4" w:space="0" w:color="auto"/>
              <w:bottom w:val="single" w:sz="4" w:space="0" w:color="auto"/>
              <w:right w:val="single" w:sz="4" w:space="0" w:color="auto"/>
            </w:tcBorders>
          </w:tcPr>
          <w:p w14:paraId="5C83AE35" w14:textId="77777777" w:rsidR="008963F6" w:rsidRPr="005A79F2" w:rsidRDefault="008963F6" w:rsidP="006F0CE9">
            <w:pPr>
              <w:pStyle w:val="TableText10"/>
              <w:jc w:val="center"/>
              <w:rPr>
                <w:ins w:id="5194" w:author="Author"/>
                <w:sz w:val="22"/>
                <w:szCs w:val="22"/>
                <w:lang w:eastAsia="en-US"/>
              </w:rPr>
            </w:pPr>
            <w:ins w:id="5195" w:author="Author">
              <w:r w:rsidRPr="005A79F2">
                <w:rPr>
                  <w:sz w:val="22"/>
                  <w:szCs w:val="22"/>
                  <w:lang w:eastAsia="en-US"/>
                </w:rPr>
                <w:t>6 (100%)</w:t>
              </w:r>
            </w:ins>
          </w:p>
        </w:tc>
        <w:tc>
          <w:tcPr>
            <w:tcW w:w="850" w:type="pct"/>
            <w:tcBorders>
              <w:top w:val="single" w:sz="4" w:space="0" w:color="auto"/>
              <w:left w:val="single" w:sz="4" w:space="0" w:color="auto"/>
              <w:bottom w:val="single" w:sz="4" w:space="0" w:color="auto"/>
              <w:right w:val="single" w:sz="4" w:space="0" w:color="auto"/>
            </w:tcBorders>
          </w:tcPr>
          <w:p w14:paraId="42BF02E4" w14:textId="77777777" w:rsidR="008963F6" w:rsidRPr="005A79F2" w:rsidRDefault="008963F6" w:rsidP="006F0CE9">
            <w:pPr>
              <w:pStyle w:val="TableText10"/>
              <w:jc w:val="center"/>
              <w:rPr>
                <w:ins w:id="5196" w:author="Author"/>
                <w:sz w:val="22"/>
                <w:szCs w:val="22"/>
                <w:lang w:eastAsia="en-US"/>
              </w:rPr>
            </w:pPr>
            <w:ins w:id="5197" w:author="Author">
              <w:r w:rsidRPr="005A79F2">
                <w:rPr>
                  <w:sz w:val="22"/>
                  <w:szCs w:val="22"/>
                  <w:lang w:eastAsia="en-US"/>
                </w:rPr>
                <w:t>2</w:t>
              </w:r>
            </w:ins>
          </w:p>
        </w:tc>
        <w:tc>
          <w:tcPr>
            <w:tcW w:w="752" w:type="pct"/>
            <w:tcBorders>
              <w:top w:val="single" w:sz="4" w:space="0" w:color="auto"/>
              <w:left w:val="single" w:sz="4" w:space="0" w:color="auto"/>
              <w:bottom w:val="single" w:sz="4" w:space="0" w:color="auto"/>
              <w:right w:val="single" w:sz="4" w:space="0" w:color="auto"/>
            </w:tcBorders>
          </w:tcPr>
          <w:p w14:paraId="34DEC44A" w14:textId="77777777" w:rsidR="008963F6" w:rsidRPr="005A79F2" w:rsidRDefault="008963F6" w:rsidP="006F0CE9">
            <w:pPr>
              <w:pStyle w:val="TableText10"/>
              <w:jc w:val="center"/>
              <w:rPr>
                <w:ins w:id="5198" w:author="Author"/>
                <w:sz w:val="22"/>
                <w:szCs w:val="22"/>
                <w:lang w:eastAsia="en-US"/>
              </w:rPr>
            </w:pPr>
            <w:ins w:id="5199" w:author="Author">
              <w:r w:rsidRPr="005A79F2">
                <w:rPr>
                  <w:sz w:val="22"/>
                  <w:szCs w:val="22"/>
                  <w:lang w:eastAsia="en-US"/>
                </w:rPr>
                <w:t>2 (100%)</w:t>
              </w:r>
            </w:ins>
          </w:p>
        </w:tc>
      </w:tr>
      <w:tr w:rsidR="008963F6" w:rsidRPr="005A79F2" w14:paraId="23243FAB" w14:textId="77777777" w:rsidTr="00AF751E">
        <w:trPr>
          <w:trHeight w:val="242"/>
          <w:ins w:id="5200" w:author="Author"/>
        </w:trPr>
        <w:tc>
          <w:tcPr>
            <w:tcW w:w="1875" w:type="pct"/>
            <w:tcBorders>
              <w:top w:val="single" w:sz="4" w:space="0" w:color="auto"/>
              <w:left w:val="single" w:sz="4" w:space="0" w:color="auto"/>
              <w:bottom w:val="single" w:sz="4" w:space="0" w:color="auto"/>
              <w:right w:val="single" w:sz="4" w:space="0" w:color="auto"/>
            </w:tcBorders>
          </w:tcPr>
          <w:p w14:paraId="32B285F0" w14:textId="77777777" w:rsidR="008963F6" w:rsidRPr="005A79F2" w:rsidRDefault="008963F6" w:rsidP="006F0CE9">
            <w:pPr>
              <w:pStyle w:val="TableText10"/>
              <w:ind w:left="252"/>
              <w:rPr>
                <w:ins w:id="5201" w:author="Author"/>
                <w:color w:val="000000"/>
                <w:sz w:val="22"/>
                <w:szCs w:val="22"/>
              </w:rPr>
            </w:pPr>
            <w:ins w:id="5202" w:author="Author">
              <w:r w:rsidRPr="005A79F2">
                <w:rPr>
                  <w:color w:val="000000"/>
                  <w:sz w:val="22"/>
                  <w:szCs w:val="22"/>
                </w:rPr>
                <w:t>≥ 36 maanden verlaging bij 30 mg</w:t>
              </w:r>
            </w:ins>
          </w:p>
        </w:tc>
        <w:tc>
          <w:tcPr>
            <w:tcW w:w="624" w:type="pct"/>
            <w:tcBorders>
              <w:top w:val="single" w:sz="4" w:space="0" w:color="auto"/>
              <w:left w:val="single" w:sz="4" w:space="0" w:color="auto"/>
              <w:bottom w:val="single" w:sz="4" w:space="0" w:color="auto"/>
              <w:right w:val="single" w:sz="4" w:space="0" w:color="auto"/>
            </w:tcBorders>
          </w:tcPr>
          <w:p w14:paraId="05C90C27" w14:textId="77777777" w:rsidR="008963F6" w:rsidRPr="005A79F2" w:rsidRDefault="008963F6" w:rsidP="006F0CE9">
            <w:pPr>
              <w:pStyle w:val="TableText10"/>
              <w:jc w:val="center"/>
              <w:rPr>
                <w:ins w:id="5203" w:author="Author"/>
                <w:sz w:val="22"/>
                <w:szCs w:val="22"/>
                <w:lang w:eastAsia="en-US"/>
              </w:rPr>
            </w:pPr>
            <w:ins w:id="5204" w:author="Author">
              <w:r w:rsidRPr="005A79F2">
                <w:rPr>
                  <w:sz w:val="22"/>
                  <w:szCs w:val="22"/>
                  <w:lang w:eastAsia="en-US"/>
                </w:rPr>
                <w:t>1</w:t>
              </w:r>
            </w:ins>
          </w:p>
        </w:tc>
        <w:tc>
          <w:tcPr>
            <w:tcW w:w="899" w:type="pct"/>
            <w:tcBorders>
              <w:top w:val="single" w:sz="4" w:space="0" w:color="auto"/>
              <w:left w:val="single" w:sz="4" w:space="0" w:color="auto"/>
              <w:bottom w:val="single" w:sz="4" w:space="0" w:color="auto"/>
              <w:right w:val="single" w:sz="4" w:space="0" w:color="auto"/>
            </w:tcBorders>
          </w:tcPr>
          <w:p w14:paraId="0CE3DDFB" w14:textId="77777777" w:rsidR="008963F6" w:rsidRPr="005A79F2" w:rsidRDefault="008963F6" w:rsidP="006F0CE9">
            <w:pPr>
              <w:pStyle w:val="TableText10"/>
              <w:jc w:val="center"/>
              <w:rPr>
                <w:ins w:id="5205" w:author="Author"/>
                <w:sz w:val="22"/>
                <w:szCs w:val="22"/>
                <w:lang w:eastAsia="en-US"/>
              </w:rPr>
            </w:pPr>
            <w:ins w:id="5206" w:author="Author">
              <w:r w:rsidRPr="005A79F2">
                <w:rPr>
                  <w:sz w:val="22"/>
                  <w:szCs w:val="22"/>
                  <w:lang w:eastAsia="en-US"/>
                </w:rPr>
                <w:t>1 (100%)</w:t>
              </w:r>
            </w:ins>
          </w:p>
        </w:tc>
        <w:tc>
          <w:tcPr>
            <w:tcW w:w="850" w:type="pct"/>
            <w:tcBorders>
              <w:top w:val="single" w:sz="4" w:space="0" w:color="auto"/>
              <w:left w:val="single" w:sz="4" w:space="0" w:color="auto"/>
              <w:bottom w:val="single" w:sz="4" w:space="0" w:color="auto"/>
              <w:right w:val="single" w:sz="4" w:space="0" w:color="auto"/>
            </w:tcBorders>
          </w:tcPr>
          <w:p w14:paraId="1CC7A74C" w14:textId="77777777" w:rsidR="008963F6" w:rsidRPr="005A79F2" w:rsidRDefault="008963F6" w:rsidP="006F0CE9">
            <w:pPr>
              <w:pStyle w:val="TableText10"/>
              <w:jc w:val="center"/>
              <w:rPr>
                <w:ins w:id="5207" w:author="Author"/>
                <w:sz w:val="22"/>
                <w:szCs w:val="22"/>
                <w:lang w:eastAsia="en-US"/>
              </w:rPr>
            </w:pPr>
            <w:ins w:id="5208" w:author="Author">
              <w:r w:rsidRPr="005A79F2">
                <w:rPr>
                  <w:sz w:val="22"/>
                  <w:szCs w:val="22"/>
                  <w:lang w:eastAsia="en-US"/>
                </w:rPr>
                <w:t>--</w:t>
              </w:r>
            </w:ins>
          </w:p>
        </w:tc>
        <w:tc>
          <w:tcPr>
            <w:tcW w:w="752" w:type="pct"/>
            <w:tcBorders>
              <w:top w:val="single" w:sz="4" w:space="0" w:color="auto"/>
              <w:left w:val="single" w:sz="4" w:space="0" w:color="auto"/>
              <w:bottom w:val="single" w:sz="4" w:space="0" w:color="auto"/>
              <w:right w:val="single" w:sz="4" w:space="0" w:color="auto"/>
            </w:tcBorders>
          </w:tcPr>
          <w:p w14:paraId="3269E288" w14:textId="77777777" w:rsidR="008963F6" w:rsidRPr="005A79F2" w:rsidRDefault="008963F6" w:rsidP="006F0CE9">
            <w:pPr>
              <w:pStyle w:val="TableText10"/>
              <w:jc w:val="center"/>
              <w:rPr>
                <w:ins w:id="5209" w:author="Author"/>
                <w:sz w:val="22"/>
                <w:szCs w:val="22"/>
                <w:lang w:eastAsia="en-US"/>
              </w:rPr>
            </w:pPr>
            <w:ins w:id="5210" w:author="Author">
              <w:r w:rsidRPr="005A79F2">
                <w:rPr>
                  <w:sz w:val="22"/>
                  <w:szCs w:val="22"/>
                  <w:lang w:eastAsia="en-US"/>
                </w:rPr>
                <w:t>--</w:t>
              </w:r>
            </w:ins>
          </w:p>
        </w:tc>
      </w:tr>
      <w:tr w:rsidR="008963F6" w:rsidRPr="005A79F2" w14:paraId="26055EEB" w14:textId="77777777" w:rsidTr="00AF751E">
        <w:trPr>
          <w:trHeight w:val="269"/>
          <w:ins w:id="5211" w:author="Author"/>
        </w:trPr>
        <w:tc>
          <w:tcPr>
            <w:tcW w:w="1875" w:type="pct"/>
            <w:tcBorders>
              <w:top w:val="single" w:sz="4" w:space="0" w:color="auto"/>
              <w:left w:val="single" w:sz="4" w:space="0" w:color="auto"/>
              <w:bottom w:val="single" w:sz="6" w:space="0" w:color="auto"/>
            </w:tcBorders>
          </w:tcPr>
          <w:p w14:paraId="40AB48CE" w14:textId="77777777" w:rsidR="008963F6" w:rsidRPr="005A79F2" w:rsidRDefault="008963F6" w:rsidP="006F0CE9">
            <w:pPr>
              <w:pStyle w:val="TableText10"/>
              <w:keepNext/>
              <w:rPr>
                <w:ins w:id="5212" w:author="Author"/>
                <w:sz w:val="22"/>
                <w:szCs w:val="22"/>
                <w:lang w:eastAsia="en-US"/>
              </w:rPr>
            </w:pPr>
            <w:ins w:id="5213" w:author="Author">
              <w:r w:rsidRPr="005A79F2">
                <w:rPr>
                  <w:b/>
                  <w:sz w:val="22"/>
                  <w:szCs w:val="22"/>
                  <w:lang w:eastAsia="en-US"/>
                </w:rPr>
                <w:t>Iedere dosisverlaging tot 15 mg</w:t>
              </w:r>
            </w:ins>
          </w:p>
        </w:tc>
        <w:tc>
          <w:tcPr>
            <w:tcW w:w="624" w:type="pct"/>
          </w:tcPr>
          <w:p w14:paraId="0614DDD5" w14:textId="77777777" w:rsidR="008963F6" w:rsidRPr="005A79F2" w:rsidRDefault="008963F6" w:rsidP="006F0CE9">
            <w:pPr>
              <w:pStyle w:val="TableText10"/>
              <w:jc w:val="center"/>
              <w:rPr>
                <w:ins w:id="5214" w:author="Author"/>
                <w:sz w:val="22"/>
                <w:szCs w:val="22"/>
                <w:lang w:eastAsia="en-US"/>
              </w:rPr>
            </w:pPr>
            <w:ins w:id="5215" w:author="Author">
              <w:r w:rsidRPr="005A79F2">
                <w:rPr>
                  <w:sz w:val="22"/>
                  <w:szCs w:val="22"/>
                  <w:lang w:eastAsia="en-US"/>
                </w:rPr>
                <w:t>52</w:t>
              </w:r>
            </w:ins>
          </w:p>
        </w:tc>
        <w:tc>
          <w:tcPr>
            <w:tcW w:w="899" w:type="pct"/>
          </w:tcPr>
          <w:p w14:paraId="698EE36F" w14:textId="77777777" w:rsidR="008963F6" w:rsidRPr="005A79F2" w:rsidRDefault="008963F6" w:rsidP="006F0CE9">
            <w:pPr>
              <w:pStyle w:val="TableText10"/>
              <w:jc w:val="center"/>
              <w:rPr>
                <w:ins w:id="5216" w:author="Author"/>
                <w:sz w:val="22"/>
                <w:szCs w:val="22"/>
                <w:lang w:eastAsia="en-US"/>
              </w:rPr>
            </w:pPr>
            <w:ins w:id="5217" w:author="Author">
              <w:r w:rsidRPr="005A79F2">
                <w:rPr>
                  <w:sz w:val="22"/>
                  <w:szCs w:val="22"/>
                  <w:lang w:eastAsia="en-US"/>
                </w:rPr>
                <w:t>51 (98%)</w:t>
              </w:r>
            </w:ins>
          </w:p>
        </w:tc>
        <w:tc>
          <w:tcPr>
            <w:tcW w:w="850" w:type="pct"/>
          </w:tcPr>
          <w:p w14:paraId="29B7F5DD" w14:textId="77777777" w:rsidR="008963F6" w:rsidRPr="005A79F2" w:rsidRDefault="008963F6" w:rsidP="006F0CE9">
            <w:pPr>
              <w:pStyle w:val="TableText10"/>
              <w:jc w:val="center"/>
              <w:rPr>
                <w:ins w:id="5218" w:author="Author"/>
                <w:sz w:val="22"/>
                <w:szCs w:val="22"/>
                <w:lang w:eastAsia="en-US"/>
              </w:rPr>
            </w:pPr>
            <w:ins w:id="5219" w:author="Author">
              <w:r w:rsidRPr="005A79F2">
                <w:rPr>
                  <w:sz w:val="22"/>
                  <w:szCs w:val="22"/>
                  <w:lang w:eastAsia="en-US"/>
                </w:rPr>
                <w:t>40</w:t>
              </w:r>
            </w:ins>
          </w:p>
        </w:tc>
        <w:tc>
          <w:tcPr>
            <w:tcW w:w="752" w:type="pct"/>
            <w:tcBorders>
              <w:top w:val="single" w:sz="4" w:space="0" w:color="auto"/>
              <w:bottom w:val="single" w:sz="6" w:space="0" w:color="auto"/>
              <w:right w:val="single" w:sz="4" w:space="0" w:color="auto"/>
            </w:tcBorders>
          </w:tcPr>
          <w:p w14:paraId="115FDF47" w14:textId="77777777" w:rsidR="008963F6" w:rsidRPr="005A79F2" w:rsidRDefault="008963F6" w:rsidP="006F0CE9">
            <w:pPr>
              <w:pStyle w:val="TableText10"/>
              <w:jc w:val="center"/>
              <w:rPr>
                <w:ins w:id="5220" w:author="Author"/>
                <w:sz w:val="22"/>
                <w:szCs w:val="22"/>
                <w:lang w:eastAsia="en-US"/>
              </w:rPr>
            </w:pPr>
            <w:ins w:id="5221" w:author="Author">
              <w:r w:rsidRPr="005A79F2">
                <w:rPr>
                  <w:sz w:val="22"/>
                  <w:szCs w:val="22"/>
                  <w:lang w:eastAsia="en-US"/>
                </w:rPr>
                <w:t>36 (90%)</w:t>
              </w:r>
            </w:ins>
          </w:p>
        </w:tc>
      </w:tr>
      <w:tr w:rsidR="008963F6" w:rsidRPr="005A79F2" w14:paraId="6C90728F" w14:textId="77777777" w:rsidTr="00AF751E">
        <w:trPr>
          <w:trHeight w:val="269"/>
          <w:ins w:id="5222" w:author="Author"/>
        </w:trPr>
        <w:tc>
          <w:tcPr>
            <w:tcW w:w="1875" w:type="pct"/>
            <w:tcBorders>
              <w:top w:val="single" w:sz="6" w:space="0" w:color="auto"/>
              <w:left w:val="single" w:sz="4" w:space="0" w:color="auto"/>
              <w:bottom w:val="single" w:sz="6" w:space="0" w:color="auto"/>
              <w:right w:val="single" w:sz="6" w:space="0" w:color="auto"/>
            </w:tcBorders>
          </w:tcPr>
          <w:p w14:paraId="371712B9" w14:textId="77777777" w:rsidR="008963F6" w:rsidRPr="005A79F2" w:rsidRDefault="008963F6" w:rsidP="006F0CE9">
            <w:pPr>
              <w:pStyle w:val="TableText10"/>
              <w:ind w:left="252"/>
              <w:rPr>
                <w:ins w:id="5223" w:author="Author"/>
                <w:sz w:val="22"/>
                <w:szCs w:val="22"/>
              </w:rPr>
            </w:pPr>
            <w:ins w:id="5224" w:author="Author">
              <w:r w:rsidRPr="005A79F2">
                <w:rPr>
                  <w:sz w:val="22"/>
                  <w:szCs w:val="22"/>
                </w:rPr>
                <w:t>≥ 3 maanden verlaging bij 15 mg</w:t>
              </w:r>
            </w:ins>
          </w:p>
        </w:tc>
        <w:tc>
          <w:tcPr>
            <w:tcW w:w="624" w:type="pct"/>
            <w:tcBorders>
              <w:top w:val="single" w:sz="6" w:space="0" w:color="auto"/>
              <w:left w:val="single" w:sz="6" w:space="0" w:color="auto"/>
              <w:bottom w:val="single" w:sz="6" w:space="0" w:color="auto"/>
              <w:right w:val="single" w:sz="6" w:space="0" w:color="auto"/>
            </w:tcBorders>
          </w:tcPr>
          <w:p w14:paraId="0B360346" w14:textId="77777777" w:rsidR="008963F6" w:rsidRPr="005A79F2" w:rsidRDefault="008963F6" w:rsidP="006F0CE9">
            <w:pPr>
              <w:pStyle w:val="TableText10"/>
              <w:jc w:val="center"/>
              <w:rPr>
                <w:ins w:id="5225" w:author="Author"/>
                <w:sz w:val="22"/>
                <w:szCs w:val="22"/>
              </w:rPr>
            </w:pPr>
            <w:ins w:id="5226" w:author="Author">
              <w:r w:rsidRPr="005A79F2">
                <w:rPr>
                  <w:sz w:val="22"/>
                  <w:szCs w:val="22"/>
                </w:rPr>
                <w:t>49</w:t>
              </w:r>
            </w:ins>
          </w:p>
        </w:tc>
        <w:tc>
          <w:tcPr>
            <w:tcW w:w="899" w:type="pct"/>
            <w:tcBorders>
              <w:top w:val="single" w:sz="6" w:space="0" w:color="auto"/>
              <w:left w:val="single" w:sz="6" w:space="0" w:color="auto"/>
              <w:bottom w:val="single" w:sz="6" w:space="0" w:color="auto"/>
              <w:right w:val="single" w:sz="6" w:space="0" w:color="auto"/>
            </w:tcBorders>
          </w:tcPr>
          <w:p w14:paraId="32285385" w14:textId="77777777" w:rsidR="008963F6" w:rsidRPr="005A79F2" w:rsidRDefault="008963F6" w:rsidP="006F0CE9">
            <w:pPr>
              <w:pStyle w:val="TableText10"/>
              <w:jc w:val="center"/>
              <w:rPr>
                <w:ins w:id="5227" w:author="Author"/>
                <w:sz w:val="22"/>
                <w:szCs w:val="22"/>
              </w:rPr>
            </w:pPr>
            <w:ins w:id="5228" w:author="Author">
              <w:r w:rsidRPr="005A79F2">
                <w:rPr>
                  <w:sz w:val="22"/>
                  <w:szCs w:val="22"/>
                </w:rPr>
                <w:t>49 (100%)</w:t>
              </w:r>
            </w:ins>
          </w:p>
        </w:tc>
        <w:tc>
          <w:tcPr>
            <w:tcW w:w="850" w:type="pct"/>
            <w:tcBorders>
              <w:top w:val="single" w:sz="6" w:space="0" w:color="auto"/>
              <w:left w:val="single" w:sz="6" w:space="0" w:color="auto"/>
              <w:bottom w:val="single" w:sz="6" w:space="0" w:color="auto"/>
              <w:right w:val="single" w:sz="6" w:space="0" w:color="auto"/>
            </w:tcBorders>
          </w:tcPr>
          <w:p w14:paraId="5018ECE8" w14:textId="77777777" w:rsidR="008963F6" w:rsidRPr="005A79F2" w:rsidRDefault="008963F6" w:rsidP="006F0CE9">
            <w:pPr>
              <w:pStyle w:val="TableText10"/>
              <w:jc w:val="center"/>
              <w:rPr>
                <w:ins w:id="5229" w:author="Author"/>
                <w:sz w:val="22"/>
                <w:szCs w:val="22"/>
              </w:rPr>
            </w:pPr>
            <w:ins w:id="5230" w:author="Author">
              <w:r w:rsidRPr="005A79F2">
                <w:rPr>
                  <w:sz w:val="22"/>
                  <w:szCs w:val="22"/>
                </w:rPr>
                <w:t>39</w:t>
              </w:r>
            </w:ins>
          </w:p>
        </w:tc>
        <w:tc>
          <w:tcPr>
            <w:tcW w:w="752" w:type="pct"/>
            <w:tcBorders>
              <w:top w:val="single" w:sz="6" w:space="0" w:color="auto"/>
              <w:left w:val="single" w:sz="6" w:space="0" w:color="auto"/>
              <w:bottom w:val="single" w:sz="6" w:space="0" w:color="auto"/>
              <w:right w:val="single" w:sz="4" w:space="0" w:color="auto"/>
            </w:tcBorders>
          </w:tcPr>
          <w:p w14:paraId="67456715" w14:textId="77777777" w:rsidR="008963F6" w:rsidRPr="005A79F2" w:rsidRDefault="008963F6" w:rsidP="006F0CE9">
            <w:pPr>
              <w:pStyle w:val="TableText10"/>
              <w:jc w:val="center"/>
              <w:rPr>
                <w:ins w:id="5231" w:author="Author"/>
                <w:sz w:val="22"/>
                <w:szCs w:val="22"/>
              </w:rPr>
            </w:pPr>
            <w:ins w:id="5232" w:author="Author">
              <w:r w:rsidRPr="005A79F2">
                <w:rPr>
                  <w:sz w:val="22"/>
                  <w:szCs w:val="22"/>
                </w:rPr>
                <w:t>36 (92%)</w:t>
              </w:r>
            </w:ins>
          </w:p>
        </w:tc>
      </w:tr>
      <w:tr w:rsidR="008963F6" w:rsidRPr="005A79F2" w14:paraId="785C6779" w14:textId="77777777" w:rsidTr="00AF751E">
        <w:trPr>
          <w:trHeight w:val="269"/>
          <w:ins w:id="5233" w:author="Author"/>
        </w:trPr>
        <w:tc>
          <w:tcPr>
            <w:tcW w:w="1875" w:type="pct"/>
            <w:tcBorders>
              <w:top w:val="single" w:sz="6" w:space="0" w:color="auto"/>
              <w:left w:val="single" w:sz="4" w:space="0" w:color="auto"/>
              <w:bottom w:val="single" w:sz="6" w:space="0" w:color="auto"/>
              <w:right w:val="single" w:sz="6" w:space="0" w:color="auto"/>
            </w:tcBorders>
          </w:tcPr>
          <w:p w14:paraId="7C87C14C" w14:textId="77777777" w:rsidR="008963F6" w:rsidRPr="005A79F2" w:rsidRDefault="008963F6" w:rsidP="006F0CE9">
            <w:pPr>
              <w:pStyle w:val="TableText10"/>
              <w:ind w:left="252"/>
              <w:rPr>
                <w:ins w:id="5234" w:author="Author"/>
                <w:sz w:val="22"/>
                <w:szCs w:val="22"/>
              </w:rPr>
            </w:pPr>
            <w:ins w:id="5235" w:author="Author">
              <w:r w:rsidRPr="005A79F2">
                <w:rPr>
                  <w:sz w:val="22"/>
                  <w:szCs w:val="22"/>
                </w:rPr>
                <w:t>≥ 6 maanden verlaging bij 15 mg</w:t>
              </w:r>
            </w:ins>
          </w:p>
        </w:tc>
        <w:tc>
          <w:tcPr>
            <w:tcW w:w="624" w:type="pct"/>
            <w:tcBorders>
              <w:top w:val="single" w:sz="6" w:space="0" w:color="auto"/>
              <w:left w:val="single" w:sz="6" w:space="0" w:color="auto"/>
              <w:bottom w:val="single" w:sz="6" w:space="0" w:color="auto"/>
              <w:right w:val="single" w:sz="6" w:space="0" w:color="auto"/>
            </w:tcBorders>
          </w:tcPr>
          <w:p w14:paraId="7F0F696E" w14:textId="77777777" w:rsidR="008963F6" w:rsidRPr="005A79F2" w:rsidRDefault="008963F6" w:rsidP="006F0CE9">
            <w:pPr>
              <w:pStyle w:val="TableText10"/>
              <w:jc w:val="center"/>
              <w:rPr>
                <w:ins w:id="5236" w:author="Author"/>
                <w:sz w:val="22"/>
                <w:szCs w:val="22"/>
              </w:rPr>
            </w:pPr>
            <w:ins w:id="5237" w:author="Author">
              <w:r w:rsidRPr="005A79F2">
                <w:rPr>
                  <w:sz w:val="22"/>
                  <w:szCs w:val="22"/>
                </w:rPr>
                <w:t>47</w:t>
              </w:r>
            </w:ins>
          </w:p>
        </w:tc>
        <w:tc>
          <w:tcPr>
            <w:tcW w:w="899" w:type="pct"/>
            <w:tcBorders>
              <w:top w:val="single" w:sz="6" w:space="0" w:color="auto"/>
              <w:left w:val="single" w:sz="6" w:space="0" w:color="auto"/>
              <w:bottom w:val="single" w:sz="6" w:space="0" w:color="auto"/>
              <w:right w:val="single" w:sz="6" w:space="0" w:color="auto"/>
            </w:tcBorders>
          </w:tcPr>
          <w:p w14:paraId="0D4CA5AA" w14:textId="77777777" w:rsidR="008963F6" w:rsidRPr="005A79F2" w:rsidRDefault="008963F6" w:rsidP="006F0CE9">
            <w:pPr>
              <w:pStyle w:val="TableText10"/>
              <w:jc w:val="center"/>
              <w:rPr>
                <w:ins w:id="5238" w:author="Author"/>
                <w:sz w:val="22"/>
                <w:szCs w:val="22"/>
              </w:rPr>
            </w:pPr>
            <w:ins w:id="5239" w:author="Author">
              <w:r w:rsidRPr="005A79F2">
                <w:rPr>
                  <w:sz w:val="22"/>
                  <w:szCs w:val="22"/>
                </w:rPr>
                <w:t>47 (100%)</w:t>
              </w:r>
            </w:ins>
          </w:p>
        </w:tc>
        <w:tc>
          <w:tcPr>
            <w:tcW w:w="850" w:type="pct"/>
            <w:tcBorders>
              <w:top w:val="single" w:sz="6" w:space="0" w:color="auto"/>
              <w:left w:val="single" w:sz="6" w:space="0" w:color="auto"/>
              <w:bottom w:val="single" w:sz="6" w:space="0" w:color="auto"/>
              <w:right w:val="single" w:sz="6" w:space="0" w:color="auto"/>
            </w:tcBorders>
          </w:tcPr>
          <w:p w14:paraId="507C123F" w14:textId="77777777" w:rsidR="008963F6" w:rsidRPr="005A79F2" w:rsidRDefault="008963F6" w:rsidP="006F0CE9">
            <w:pPr>
              <w:pStyle w:val="TableText10"/>
              <w:jc w:val="center"/>
              <w:rPr>
                <w:ins w:id="5240" w:author="Author"/>
                <w:sz w:val="22"/>
                <w:szCs w:val="22"/>
              </w:rPr>
            </w:pPr>
            <w:ins w:id="5241" w:author="Author">
              <w:r w:rsidRPr="005A79F2">
                <w:rPr>
                  <w:sz w:val="22"/>
                  <w:szCs w:val="22"/>
                </w:rPr>
                <w:t>37</w:t>
              </w:r>
            </w:ins>
          </w:p>
        </w:tc>
        <w:tc>
          <w:tcPr>
            <w:tcW w:w="752" w:type="pct"/>
            <w:tcBorders>
              <w:top w:val="single" w:sz="6" w:space="0" w:color="auto"/>
              <w:left w:val="single" w:sz="6" w:space="0" w:color="auto"/>
              <w:bottom w:val="single" w:sz="6" w:space="0" w:color="auto"/>
              <w:right w:val="single" w:sz="4" w:space="0" w:color="auto"/>
            </w:tcBorders>
          </w:tcPr>
          <w:p w14:paraId="42D4CA29" w14:textId="77777777" w:rsidR="008963F6" w:rsidRPr="005A79F2" w:rsidRDefault="008963F6" w:rsidP="006F0CE9">
            <w:pPr>
              <w:pStyle w:val="TableText10"/>
              <w:jc w:val="center"/>
              <w:rPr>
                <w:ins w:id="5242" w:author="Author"/>
                <w:sz w:val="22"/>
                <w:szCs w:val="22"/>
              </w:rPr>
            </w:pPr>
            <w:ins w:id="5243" w:author="Author">
              <w:r w:rsidRPr="005A79F2">
                <w:rPr>
                  <w:sz w:val="22"/>
                  <w:szCs w:val="22"/>
                </w:rPr>
                <w:t>35 (95%)</w:t>
              </w:r>
            </w:ins>
          </w:p>
        </w:tc>
      </w:tr>
      <w:tr w:rsidR="008963F6" w:rsidRPr="005A79F2" w14:paraId="5268C881" w14:textId="77777777" w:rsidTr="00AF751E">
        <w:trPr>
          <w:trHeight w:val="269"/>
          <w:ins w:id="5244" w:author="Author"/>
        </w:trPr>
        <w:tc>
          <w:tcPr>
            <w:tcW w:w="1875" w:type="pct"/>
            <w:tcBorders>
              <w:top w:val="single" w:sz="6" w:space="0" w:color="auto"/>
              <w:left w:val="single" w:sz="4" w:space="0" w:color="auto"/>
              <w:bottom w:val="single" w:sz="6" w:space="0" w:color="auto"/>
              <w:right w:val="single" w:sz="6" w:space="0" w:color="auto"/>
            </w:tcBorders>
          </w:tcPr>
          <w:p w14:paraId="0BFA9255" w14:textId="77777777" w:rsidR="008963F6" w:rsidRPr="005A79F2" w:rsidRDefault="008963F6" w:rsidP="006F0CE9">
            <w:pPr>
              <w:pStyle w:val="TableText10"/>
              <w:ind w:left="252"/>
              <w:rPr>
                <w:ins w:id="5245" w:author="Author"/>
                <w:sz w:val="22"/>
                <w:szCs w:val="22"/>
              </w:rPr>
            </w:pPr>
            <w:ins w:id="5246" w:author="Author">
              <w:r w:rsidRPr="005A79F2">
                <w:rPr>
                  <w:sz w:val="22"/>
                  <w:szCs w:val="22"/>
                </w:rPr>
                <w:t>≥ 12 maanden verlaging bij 15 mg</w:t>
              </w:r>
            </w:ins>
          </w:p>
        </w:tc>
        <w:tc>
          <w:tcPr>
            <w:tcW w:w="624" w:type="pct"/>
            <w:tcBorders>
              <w:top w:val="single" w:sz="6" w:space="0" w:color="auto"/>
              <w:left w:val="single" w:sz="6" w:space="0" w:color="auto"/>
              <w:bottom w:val="single" w:sz="6" w:space="0" w:color="auto"/>
              <w:right w:val="single" w:sz="6" w:space="0" w:color="auto"/>
            </w:tcBorders>
          </w:tcPr>
          <w:p w14:paraId="26CC86A5" w14:textId="77777777" w:rsidR="008963F6" w:rsidRPr="005A79F2" w:rsidRDefault="008963F6" w:rsidP="006F0CE9">
            <w:pPr>
              <w:pStyle w:val="TableText10"/>
              <w:jc w:val="center"/>
              <w:rPr>
                <w:ins w:id="5247" w:author="Author"/>
                <w:sz w:val="22"/>
                <w:szCs w:val="22"/>
              </w:rPr>
            </w:pPr>
            <w:ins w:id="5248" w:author="Author">
              <w:r w:rsidRPr="005A79F2">
                <w:rPr>
                  <w:sz w:val="22"/>
                  <w:szCs w:val="22"/>
                </w:rPr>
                <w:t>44</w:t>
              </w:r>
            </w:ins>
          </w:p>
        </w:tc>
        <w:tc>
          <w:tcPr>
            <w:tcW w:w="899" w:type="pct"/>
            <w:tcBorders>
              <w:top w:val="single" w:sz="6" w:space="0" w:color="auto"/>
              <w:left w:val="single" w:sz="6" w:space="0" w:color="auto"/>
              <w:bottom w:val="single" w:sz="6" w:space="0" w:color="auto"/>
              <w:right w:val="single" w:sz="6" w:space="0" w:color="auto"/>
            </w:tcBorders>
          </w:tcPr>
          <w:p w14:paraId="0F563186" w14:textId="77777777" w:rsidR="008963F6" w:rsidRPr="005A79F2" w:rsidRDefault="008963F6" w:rsidP="006F0CE9">
            <w:pPr>
              <w:pStyle w:val="TableText10"/>
              <w:jc w:val="center"/>
              <w:rPr>
                <w:ins w:id="5249" w:author="Author"/>
                <w:sz w:val="22"/>
                <w:szCs w:val="22"/>
              </w:rPr>
            </w:pPr>
            <w:ins w:id="5250" w:author="Author">
              <w:r w:rsidRPr="005A79F2">
                <w:rPr>
                  <w:sz w:val="22"/>
                  <w:szCs w:val="22"/>
                </w:rPr>
                <w:t>44 (100%)</w:t>
              </w:r>
            </w:ins>
          </w:p>
        </w:tc>
        <w:tc>
          <w:tcPr>
            <w:tcW w:w="850" w:type="pct"/>
            <w:tcBorders>
              <w:top w:val="single" w:sz="6" w:space="0" w:color="auto"/>
              <w:left w:val="single" w:sz="6" w:space="0" w:color="auto"/>
              <w:bottom w:val="single" w:sz="6" w:space="0" w:color="auto"/>
              <w:right w:val="single" w:sz="6" w:space="0" w:color="auto"/>
            </w:tcBorders>
          </w:tcPr>
          <w:p w14:paraId="78B6A363" w14:textId="77777777" w:rsidR="008963F6" w:rsidRPr="005A79F2" w:rsidRDefault="008963F6" w:rsidP="006F0CE9">
            <w:pPr>
              <w:pStyle w:val="TableText10"/>
              <w:jc w:val="center"/>
              <w:rPr>
                <w:ins w:id="5251" w:author="Author"/>
                <w:sz w:val="22"/>
                <w:szCs w:val="22"/>
              </w:rPr>
            </w:pPr>
            <w:ins w:id="5252" w:author="Author">
              <w:r w:rsidRPr="005A79F2">
                <w:rPr>
                  <w:sz w:val="22"/>
                  <w:szCs w:val="22"/>
                </w:rPr>
                <w:t>34</w:t>
              </w:r>
            </w:ins>
          </w:p>
        </w:tc>
        <w:tc>
          <w:tcPr>
            <w:tcW w:w="752" w:type="pct"/>
            <w:tcBorders>
              <w:top w:val="single" w:sz="6" w:space="0" w:color="auto"/>
              <w:left w:val="single" w:sz="6" w:space="0" w:color="auto"/>
              <w:bottom w:val="single" w:sz="6" w:space="0" w:color="auto"/>
              <w:right w:val="single" w:sz="4" w:space="0" w:color="auto"/>
            </w:tcBorders>
          </w:tcPr>
          <w:p w14:paraId="11A718A2" w14:textId="77777777" w:rsidR="008963F6" w:rsidRPr="005A79F2" w:rsidRDefault="008963F6" w:rsidP="006F0CE9">
            <w:pPr>
              <w:pStyle w:val="TableText10"/>
              <w:jc w:val="center"/>
              <w:rPr>
                <w:ins w:id="5253" w:author="Author"/>
                <w:sz w:val="22"/>
                <w:szCs w:val="22"/>
              </w:rPr>
            </w:pPr>
            <w:ins w:id="5254" w:author="Author">
              <w:r w:rsidRPr="005A79F2">
                <w:rPr>
                  <w:sz w:val="22"/>
                  <w:szCs w:val="22"/>
                </w:rPr>
                <w:t>33 (97%)</w:t>
              </w:r>
            </w:ins>
          </w:p>
        </w:tc>
      </w:tr>
      <w:tr w:rsidR="008963F6" w:rsidRPr="005A79F2" w14:paraId="2E95C00A" w14:textId="77777777" w:rsidTr="00AF751E">
        <w:trPr>
          <w:trHeight w:val="269"/>
          <w:ins w:id="5255" w:author="Author"/>
        </w:trPr>
        <w:tc>
          <w:tcPr>
            <w:tcW w:w="1875" w:type="pct"/>
            <w:tcBorders>
              <w:top w:val="single" w:sz="6" w:space="0" w:color="auto"/>
              <w:left w:val="single" w:sz="4" w:space="0" w:color="auto"/>
              <w:bottom w:val="single" w:sz="6" w:space="0" w:color="auto"/>
              <w:right w:val="single" w:sz="6" w:space="0" w:color="auto"/>
            </w:tcBorders>
            <w:vAlign w:val="center"/>
          </w:tcPr>
          <w:p w14:paraId="18E0EBE9" w14:textId="77777777" w:rsidR="008963F6" w:rsidRPr="005A79F2" w:rsidRDefault="008963F6" w:rsidP="006F0CE9">
            <w:pPr>
              <w:pStyle w:val="TableText10"/>
              <w:ind w:left="252"/>
              <w:rPr>
                <w:ins w:id="5256" w:author="Author"/>
                <w:sz w:val="22"/>
                <w:szCs w:val="22"/>
              </w:rPr>
            </w:pPr>
            <w:ins w:id="5257" w:author="Author">
              <w:r w:rsidRPr="005A79F2">
                <w:rPr>
                  <w:sz w:val="22"/>
                  <w:szCs w:val="22"/>
                </w:rPr>
                <w:t>≥ 18 maanden verlaging bij 15 mg</w:t>
              </w:r>
            </w:ins>
          </w:p>
        </w:tc>
        <w:tc>
          <w:tcPr>
            <w:tcW w:w="624" w:type="pct"/>
            <w:tcBorders>
              <w:top w:val="single" w:sz="6" w:space="0" w:color="auto"/>
              <w:left w:val="single" w:sz="6" w:space="0" w:color="auto"/>
              <w:bottom w:val="single" w:sz="6" w:space="0" w:color="auto"/>
              <w:right w:val="single" w:sz="6" w:space="0" w:color="auto"/>
            </w:tcBorders>
            <w:vAlign w:val="center"/>
          </w:tcPr>
          <w:p w14:paraId="07C70478" w14:textId="77777777" w:rsidR="008963F6" w:rsidRPr="005A79F2" w:rsidRDefault="008963F6" w:rsidP="006F0CE9">
            <w:pPr>
              <w:pStyle w:val="TableText10"/>
              <w:jc w:val="center"/>
              <w:rPr>
                <w:ins w:id="5258" w:author="Author"/>
                <w:sz w:val="22"/>
                <w:szCs w:val="22"/>
              </w:rPr>
            </w:pPr>
            <w:ins w:id="5259" w:author="Author">
              <w:r w:rsidRPr="005A79F2">
                <w:rPr>
                  <w:color w:val="000000"/>
                  <w:sz w:val="22"/>
                  <w:szCs w:val="22"/>
                </w:rPr>
                <w:t>38</w:t>
              </w:r>
            </w:ins>
          </w:p>
        </w:tc>
        <w:tc>
          <w:tcPr>
            <w:tcW w:w="899" w:type="pct"/>
            <w:tcBorders>
              <w:top w:val="single" w:sz="6" w:space="0" w:color="auto"/>
              <w:left w:val="single" w:sz="6" w:space="0" w:color="auto"/>
              <w:bottom w:val="single" w:sz="6" w:space="0" w:color="auto"/>
              <w:right w:val="single" w:sz="6" w:space="0" w:color="auto"/>
            </w:tcBorders>
            <w:vAlign w:val="center"/>
          </w:tcPr>
          <w:p w14:paraId="79031342" w14:textId="77777777" w:rsidR="008963F6" w:rsidRPr="005A79F2" w:rsidRDefault="008963F6" w:rsidP="006F0CE9">
            <w:pPr>
              <w:pStyle w:val="TableText10"/>
              <w:jc w:val="center"/>
              <w:rPr>
                <w:ins w:id="5260" w:author="Author"/>
                <w:sz w:val="22"/>
                <w:szCs w:val="22"/>
              </w:rPr>
            </w:pPr>
            <w:ins w:id="5261" w:author="Author">
              <w:r w:rsidRPr="005A79F2">
                <w:rPr>
                  <w:color w:val="000000"/>
                  <w:sz w:val="22"/>
                  <w:szCs w:val="22"/>
                </w:rPr>
                <w:t>38 (100%)</w:t>
              </w:r>
            </w:ins>
          </w:p>
        </w:tc>
        <w:tc>
          <w:tcPr>
            <w:tcW w:w="850" w:type="pct"/>
            <w:tcBorders>
              <w:top w:val="single" w:sz="6" w:space="0" w:color="auto"/>
              <w:left w:val="single" w:sz="6" w:space="0" w:color="auto"/>
              <w:bottom w:val="single" w:sz="6" w:space="0" w:color="auto"/>
              <w:right w:val="single" w:sz="6" w:space="0" w:color="auto"/>
            </w:tcBorders>
            <w:vAlign w:val="center"/>
          </w:tcPr>
          <w:p w14:paraId="0606B681" w14:textId="77777777" w:rsidR="008963F6" w:rsidRPr="005A79F2" w:rsidRDefault="008963F6" w:rsidP="006F0CE9">
            <w:pPr>
              <w:pStyle w:val="TableText10"/>
              <w:jc w:val="center"/>
              <w:rPr>
                <w:ins w:id="5262" w:author="Author"/>
                <w:sz w:val="22"/>
                <w:szCs w:val="22"/>
              </w:rPr>
            </w:pPr>
            <w:ins w:id="5263" w:author="Author">
              <w:r w:rsidRPr="005A79F2">
                <w:rPr>
                  <w:color w:val="000000"/>
                  <w:sz w:val="22"/>
                  <w:szCs w:val="22"/>
                </w:rPr>
                <w:t>29</w:t>
              </w:r>
            </w:ins>
          </w:p>
        </w:tc>
        <w:tc>
          <w:tcPr>
            <w:tcW w:w="752" w:type="pct"/>
            <w:tcBorders>
              <w:top w:val="single" w:sz="6" w:space="0" w:color="auto"/>
              <w:left w:val="single" w:sz="6" w:space="0" w:color="auto"/>
              <w:bottom w:val="single" w:sz="6" w:space="0" w:color="auto"/>
              <w:right w:val="single" w:sz="4" w:space="0" w:color="auto"/>
            </w:tcBorders>
            <w:vAlign w:val="center"/>
          </w:tcPr>
          <w:p w14:paraId="4A941927" w14:textId="77777777" w:rsidR="008963F6" w:rsidRPr="005A79F2" w:rsidRDefault="008963F6" w:rsidP="006F0CE9">
            <w:pPr>
              <w:pStyle w:val="TableText10"/>
              <w:jc w:val="center"/>
              <w:rPr>
                <w:ins w:id="5264" w:author="Author"/>
                <w:sz w:val="22"/>
                <w:szCs w:val="22"/>
              </w:rPr>
            </w:pPr>
            <w:ins w:id="5265" w:author="Author">
              <w:r w:rsidRPr="005A79F2">
                <w:rPr>
                  <w:color w:val="000000"/>
                  <w:sz w:val="22"/>
                  <w:szCs w:val="22"/>
                </w:rPr>
                <w:t>29 (100%)</w:t>
              </w:r>
            </w:ins>
          </w:p>
        </w:tc>
      </w:tr>
      <w:tr w:rsidR="008963F6" w:rsidRPr="005A79F2" w14:paraId="1DEBB2F8" w14:textId="77777777" w:rsidTr="00AF751E">
        <w:trPr>
          <w:trHeight w:val="269"/>
          <w:ins w:id="5266" w:author="Author"/>
        </w:trPr>
        <w:tc>
          <w:tcPr>
            <w:tcW w:w="1875" w:type="pct"/>
            <w:tcBorders>
              <w:top w:val="single" w:sz="6" w:space="0" w:color="auto"/>
              <w:left w:val="single" w:sz="4" w:space="0" w:color="auto"/>
              <w:bottom w:val="single" w:sz="6" w:space="0" w:color="auto"/>
              <w:right w:val="single" w:sz="6" w:space="0" w:color="auto"/>
            </w:tcBorders>
            <w:vAlign w:val="center"/>
          </w:tcPr>
          <w:p w14:paraId="41F5156D" w14:textId="77777777" w:rsidR="008963F6" w:rsidRPr="005A79F2" w:rsidRDefault="008963F6" w:rsidP="006F0CE9">
            <w:pPr>
              <w:pStyle w:val="TableText10"/>
              <w:ind w:left="252"/>
              <w:rPr>
                <w:ins w:id="5267" w:author="Author"/>
                <w:sz w:val="22"/>
                <w:szCs w:val="22"/>
              </w:rPr>
            </w:pPr>
            <w:ins w:id="5268" w:author="Author">
              <w:r w:rsidRPr="005A79F2">
                <w:rPr>
                  <w:sz w:val="22"/>
                  <w:szCs w:val="22"/>
                </w:rPr>
                <w:t>≥ 24 maanden verlaging bij 15 mg</w:t>
              </w:r>
            </w:ins>
          </w:p>
        </w:tc>
        <w:tc>
          <w:tcPr>
            <w:tcW w:w="624" w:type="pct"/>
            <w:tcBorders>
              <w:top w:val="single" w:sz="6" w:space="0" w:color="auto"/>
              <w:left w:val="single" w:sz="6" w:space="0" w:color="auto"/>
              <w:bottom w:val="single" w:sz="6" w:space="0" w:color="auto"/>
              <w:right w:val="single" w:sz="6" w:space="0" w:color="auto"/>
            </w:tcBorders>
            <w:vAlign w:val="center"/>
          </w:tcPr>
          <w:p w14:paraId="7243CF9C" w14:textId="77777777" w:rsidR="008963F6" w:rsidRPr="005A79F2" w:rsidRDefault="008963F6" w:rsidP="006F0CE9">
            <w:pPr>
              <w:pStyle w:val="TableText10"/>
              <w:jc w:val="center"/>
              <w:rPr>
                <w:ins w:id="5269" w:author="Author"/>
                <w:sz w:val="22"/>
                <w:szCs w:val="22"/>
              </w:rPr>
            </w:pPr>
            <w:ins w:id="5270" w:author="Author">
              <w:r w:rsidRPr="005A79F2">
                <w:rPr>
                  <w:color w:val="000000"/>
                  <w:sz w:val="22"/>
                  <w:szCs w:val="22"/>
                </w:rPr>
                <w:t>32</w:t>
              </w:r>
            </w:ins>
          </w:p>
        </w:tc>
        <w:tc>
          <w:tcPr>
            <w:tcW w:w="899" w:type="pct"/>
            <w:tcBorders>
              <w:top w:val="single" w:sz="6" w:space="0" w:color="auto"/>
              <w:left w:val="single" w:sz="6" w:space="0" w:color="auto"/>
              <w:bottom w:val="single" w:sz="6" w:space="0" w:color="auto"/>
              <w:right w:val="single" w:sz="6" w:space="0" w:color="auto"/>
            </w:tcBorders>
            <w:vAlign w:val="center"/>
          </w:tcPr>
          <w:p w14:paraId="2E808BC9" w14:textId="77777777" w:rsidR="008963F6" w:rsidRPr="005A79F2" w:rsidRDefault="008963F6" w:rsidP="006F0CE9">
            <w:pPr>
              <w:pStyle w:val="TableText10"/>
              <w:jc w:val="center"/>
              <w:rPr>
                <w:ins w:id="5271" w:author="Author"/>
                <w:sz w:val="22"/>
                <w:szCs w:val="22"/>
              </w:rPr>
            </w:pPr>
            <w:ins w:id="5272" w:author="Author">
              <w:r w:rsidRPr="005A79F2">
                <w:rPr>
                  <w:color w:val="000000"/>
                  <w:sz w:val="22"/>
                  <w:szCs w:val="22"/>
                </w:rPr>
                <w:t>32 (100%)</w:t>
              </w:r>
            </w:ins>
          </w:p>
        </w:tc>
        <w:tc>
          <w:tcPr>
            <w:tcW w:w="850" w:type="pct"/>
            <w:tcBorders>
              <w:top w:val="single" w:sz="6" w:space="0" w:color="auto"/>
              <w:left w:val="single" w:sz="6" w:space="0" w:color="auto"/>
              <w:bottom w:val="single" w:sz="6" w:space="0" w:color="auto"/>
              <w:right w:val="single" w:sz="6" w:space="0" w:color="auto"/>
            </w:tcBorders>
            <w:vAlign w:val="center"/>
          </w:tcPr>
          <w:p w14:paraId="147F5818" w14:textId="77777777" w:rsidR="008963F6" w:rsidRPr="005A79F2" w:rsidRDefault="008963F6" w:rsidP="006F0CE9">
            <w:pPr>
              <w:pStyle w:val="TableText10"/>
              <w:jc w:val="center"/>
              <w:rPr>
                <w:ins w:id="5273" w:author="Author"/>
                <w:sz w:val="22"/>
                <w:szCs w:val="22"/>
              </w:rPr>
            </w:pPr>
            <w:ins w:id="5274" w:author="Author">
              <w:r w:rsidRPr="005A79F2">
                <w:rPr>
                  <w:color w:val="000000"/>
                  <w:sz w:val="22"/>
                  <w:szCs w:val="22"/>
                </w:rPr>
                <w:t>23</w:t>
              </w:r>
            </w:ins>
          </w:p>
        </w:tc>
        <w:tc>
          <w:tcPr>
            <w:tcW w:w="752" w:type="pct"/>
            <w:tcBorders>
              <w:top w:val="single" w:sz="6" w:space="0" w:color="auto"/>
              <w:left w:val="single" w:sz="6" w:space="0" w:color="auto"/>
              <w:bottom w:val="single" w:sz="6" w:space="0" w:color="auto"/>
              <w:right w:val="single" w:sz="4" w:space="0" w:color="auto"/>
            </w:tcBorders>
            <w:vAlign w:val="center"/>
          </w:tcPr>
          <w:p w14:paraId="74633B6D" w14:textId="77777777" w:rsidR="008963F6" w:rsidRPr="005A79F2" w:rsidRDefault="008963F6" w:rsidP="006F0CE9">
            <w:pPr>
              <w:pStyle w:val="TableText10"/>
              <w:jc w:val="center"/>
              <w:rPr>
                <w:ins w:id="5275" w:author="Author"/>
                <w:sz w:val="22"/>
                <w:szCs w:val="22"/>
              </w:rPr>
            </w:pPr>
            <w:ins w:id="5276" w:author="Author">
              <w:r w:rsidRPr="005A79F2">
                <w:rPr>
                  <w:color w:val="000000"/>
                  <w:sz w:val="22"/>
                  <w:szCs w:val="22"/>
                </w:rPr>
                <w:t>23 (100%)</w:t>
              </w:r>
            </w:ins>
          </w:p>
        </w:tc>
      </w:tr>
      <w:tr w:rsidR="008963F6" w:rsidRPr="005A79F2" w14:paraId="1D5C6E7D" w14:textId="77777777" w:rsidTr="00AF751E">
        <w:trPr>
          <w:trHeight w:val="269"/>
          <w:ins w:id="5277" w:author="Author"/>
        </w:trPr>
        <w:tc>
          <w:tcPr>
            <w:tcW w:w="1875" w:type="pct"/>
            <w:tcBorders>
              <w:top w:val="single" w:sz="6" w:space="0" w:color="auto"/>
              <w:left w:val="single" w:sz="4" w:space="0" w:color="auto"/>
              <w:bottom w:val="single" w:sz="4" w:space="0" w:color="auto"/>
              <w:right w:val="single" w:sz="6" w:space="0" w:color="auto"/>
            </w:tcBorders>
            <w:vAlign w:val="center"/>
          </w:tcPr>
          <w:p w14:paraId="763D9CFF" w14:textId="77777777" w:rsidR="008963F6" w:rsidRPr="005A79F2" w:rsidRDefault="008963F6" w:rsidP="006F0CE9">
            <w:pPr>
              <w:pStyle w:val="TableText10"/>
              <w:ind w:left="252"/>
              <w:rPr>
                <w:ins w:id="5278" w:author="Author"/>
                <w:sz w:val="22"/>
                <w:szCs w:val="22"/>
              </w:rPr>
            </w:pPr>
            <w:ins w:id="5279" w:author="Author">
              <w:r w:rsidRPr="005A79F2">
                <w:rPr>
                  <w:sz w:val="22"/>
                  <w:szCs w:val="22"/>
                </w:rPr>
                <w:t>≥ 36 maanden verlaging bij 15 mg</w:t>
              </w:r>
            </w:ins>
          </w:p>
        </w:tc>
        <w:tc>
          <w:tcPr>
            <w:tcW w:w="624" w:type="pct"/>
            <w:tcBorders>
              <w:top w:val="single" w:sz="6" w:space="0" w:color="auto"/>
              <w:left w:val="single" w:sz="6" w:space="0" w:color="auto"/>
              <w:bottom w:val="single" w:sz="4" w:space="0" w:color="auto"/>
              <w:right w:val="single" w:sz="6" w:space="0" w:color="auto"/>
            </w:tcBorders>
            <w:vAlign w:val="center"/>
          </w:tcPr>
          <w:p w14:paraId="34BCD8BA" w14:textId="77777777" w:rsidR="008963F6" w:rsidRPr="005A79F2" w:rsidRDefault="008963F6" w:rsidP="006F0CE9">
            <w:pPr>
              <w:pStyle w:val="TableText10"/>
              <w:jc w:val="center"/>
              <w:rPr>
                <w:ins w:id="5280" w:author="Author"/>
                <w:sz w:val="22"/>
                <w:szCs w:val="22"/>
              </w:rPr>
            </w:pPr>
            <w:ins w:id="5281" w:author="Author">
              <w:r w:rsidRPr="005A79F2">
                <w:rPr>
                  <w:color w:val="000000"/>
                  <w:sz w:val="22"/>
                  <w:szCs w:val="22"/>
                </w:rPr>
                <w:t>8</w:t>
              </w:r>
            </w:ins>
          </w:p>
        </w:tc>
        <w:tc>
          <w:tcPr>
            <w:tcW w:w="899" w:type="pct"/>
            <w:tcBorders>
              <w:top w:val="single" w:sz="6" w:space="0" w:color="auto"/>
              <w:left w:val="single" w:sz="6" w:space="0" w:color="auto"/>
              <w:bottom w:val="single" w:sz="4" w:space="0" w:color="auto"/>
              <w:right w:val="single" w:sz="6" w:space="0" w:color="auto"/>
            </w:tcBorders>
            <w:vAlign w:val="center"/>
          </w:tcPr>
          <w:p w14:paraId="4BD3153C" w14:textId="77777777" w:rsidR="008963F6" w:rsidRPr="005A79F2" w:rsidRDefault="008963F6" w:rsidP="006F0CE9">
            <w:pPr>
              <w:pStyle w:val="TableText10"/>
              <w:jc w:val="center"/>
              <w:rPr>
                <w:ins w:id="5282" w:author="Author"/>
                <w:sz w:val="22"/>
                <w:szCs w:val="22"/>
              </w:rPr>
            </w:pPr>
            <w:ins w:id="5283" w:author="Author">
              <w:r w:rsidRPr="005A79F2">
                <w:rPr>
                  <w:color w:val="000000"/>
                  <w:sz w:val="22"/>
                  <w:szCs w:val="22"/>
                </w:rPr>
                <w:t>8 (100%)</w:t>
              </w:r>
            </w:ins>
          </w:p>
        </w:tc>
        <w:tc>
          <w:tcPr>
            <w:tcW w:w="850" w:type="pct"/>
            <w:tcBorders>
              <w:top w:val="single" w:sz="6" w:space="0" w:color="auto"/>
              <w:left w:val="single" w:sz="6" w:space="0" w:color="auto"/>
              <w:bottom w:val="single" w:sz="4" w:space="0" w:color="auto"/>
              <w:right w:val="single" w:sz="6" w:space="0" w:color="auto"/>
            </w:tcBorders>
            <w:vAlign w:val="center"/>
          </w:tcPr>
          <w:p w14:paraId="7BE28B71" w14:textId="77777777" w:rsidR="008963F6" w:rsidRPr="005A79F2" w:rsidRDefault="008963F6" w:rsidP="006F0CE9">
            <w:pPr>
              <w:pStyle w:val="TableText10"/>
              <w:jc w:val="center"/>
              <w:rPr>
                <w:ins w:id="5284" w:author="Author"/>
                <w:sz w:val="22"/>
                <w:szCs w:val="22"/>
              </w:rPr>
            </w:pPr>
            <w:ins w:id="5285" w:author="Author">
              <w:r w:rsidRPr="005A79F2">
                <w:rPr>
                  <w:color w:val="000000"/>
                  <w:sz w:val="22"/>
                  <w:szCs w:val="22"/>
                </w:rPr>
                <w:t>4</w:t>
              </w:r>
            </w:ins>
          </w:p>
        </w:tc>
        <w:tc>
          <w:tcPr>
            <w:tcW w:w="752" w:type="pct"/>
            <w:tcBorders>
              <w:top w:val="single" w:sz="6" w:space="0" w:color="auto"/>
              <w:left w:val="single" w:sz="6" w:space="0" w:color="auto"/>
              <w:bottom w:val="single" w:sz="4" w:space="0" w:color="auto"/>
              <w:right w:val="single" w:sz="4" w:space="0" w:color="auto"/>
            </w:tcBorders>
            <w:vAlign w:val="center"/>
          </w:tcPr>
          <w:p w14:paraId="3D0C566D" w14:textId="77777777" w:rsidR="008963F6" w:rsidRPr="005A79F2" w:rsidRDefault="008963F6" w:rsidP="006F0CE9">
            <w:pPr>
              <w:pStyle w:val="TableText10"/>
              <w:jc w:val="center"/>
              <w:rPr>
                <w:ins w:id="5286" w:author="Author"/>
                <w:sz w:val="22"/>
                <w:szCs w:val="22"/>
              </w:rPr>
            </w:pPr>
            <w:ins w:id="5287" w:author="Author">
              <w:r w:rsidRPr="005A79F2">
                <w:rPr>
                  <w:sz w:val="22"/>
                  <w:szCs w:val="22"/>
                  <w:lang w:eastAsia="en-US"/>
                </w:rPr>
                <w:t>4 (100%)</w:t>
              </w:r>
            </w:ins>
          </w:p>
        </w:tc>
      </w:tr>
    </w:tbl>
    <w:p w14:paraId="7E07718C" w14:textId="77777777" w:rsidR="008963F6" w:rsidRPr="005A79F2" w:rsidRDefault="008963F6" w:rsidP="006F0CE9">
      <w:pPr>
        <w:rPr>
          <w:ins w:id="5288" w:author="Author"/>
          <w:szCs w:val="22"/>
        </w:rPr>
      </w:pPr>
    </w:p>
    <w:p w14:paraId="7E9BF447" w14:textId="77777777" w:rsidR="008963F6" w:rsidRPr="005A79F2" w:rsidRDefault="008963F6" w:rsidP="006F0CE9">
      <w:pPr>
        <w:rPr>
          <w:ins w:id="5289" w:author="Author"/>
          <w:szCs w:val="22"/>
        </w:rPr>
      </w:pPr>
      <w:ins w:id="5290" w:author="Author">
        <w:r w:rsidRPr="005A79F2">
          <w:rPr>
            <w:szCs w:val="22"/>
          </w:rPr>
          <w:t>De antileukemieactiviteit van Iclusig werd ook beoordeeld in een fase 1</w:t>
        </w:r>
        <w:r w:rsidRPr="005A79F2">
          <w:rPr>
            <w:szCs w:val="22"/>
          </w:rPr>
          <w:noBreakHyphen/>
          <w:t>onderzoek met dosisverhoging, waaraan 65 CML</w:t>
        </w:r>
        <w:r w:rsidRPr="005A79F2">
          <w:rPr>
            <w:szCs w:val="22"/>
          </w:rPr>
          <w:noBreakHyphen/>
          <w:t xml:space="preserve"> en Ph+ ALL</w:t>
        </w:r>
        <w:r w:rsidRPr="005A79F2">
          <w:rPr>
            <w:szCs w:val="22"/>
          </w:rPr>
          <w:noBreakHyphen/>
          <w:t>patiënten deelnamen. Dit onderzoek is afgerond. Van de 43 CP</w:t>
        </w:r>
        <w:r w:rsidRPr="005A79F2">
          <w:rPr>
            <w:szCs w:val="22"/>
          </w:rPr>
          <w:noBreakHyphen/>
          <w:t>CML</w:t>
        </w:r>
        <w:r w:rsidRPr="005A79F2">
          <w:rPr>
            <w:szCs w:val="22"/>
          </w:rPr>
          <w:noBreakHyphen/>
          <w:t>patiënten bereikten 31 patiënten een MCyR met een mediane follow</w:t>
        </w:r>
        <w:r w:rsidRPr="005A79F2">
          <w:rPr>
            <w:szCs w:val="22"/>
          </w:rPr>
          <w:noBreakHyphen/>
          <w:t>upduur van 55,5 maanden (bereik: 1,7 tot 91,4 maanden). Ten tijde van rapportage hadden 25 CP</w:t>
        </w:r>
        <w:r w:rsidRPr="005A79F2">
          <w:rPr>
            <w:szCs w:val="22"/>
          </w:rPr>
          <w:noBreakHyphen/>
          <w:t>CML</w:t>
        </w:r>
        <w:r w:rsidRPr="005A79F2">
          <w:rPr>
            <w:szCs w:val="22"/>
          </w:rPr>
          <w:noBreakHyphen/>
          <w:t>patiënten MCyR bereikt (mediane duur van MCyR was nog niet bereikt).</w:t>
        </w:r>
      </w:ins>
    </w:p>
    <w:p w14:paraId="3FF741B4" w14:textId="77777777" w:rsidR="008963F6" w:rsidRPr="005A79F2" w:rsidRDefault="008963F6" w:rsidP="006F0CE9">
      <w:pPr>
        <w:rPr>
          <w:ins w:id="5291" w:author="Author"/>
          <w:szCs w:val="22"/>
        </w:rPr>
      </w:pPr>
    </w:p>
    <w:p w14:paraId="0BA05E40" w14:textId="77777777" w:rsidR="008963F6" w:rsidRPr="005A79F2" w:rsidRDefault="008963F6" w:rsidP="006F0CE9">
      <w:pPr>
        <w:rPr>
          <w:ins w:id="5292" w:author="Author"/>
          <w:i/>
          <w:szCs w:val="22"/>
        </w:rPr>
      </w:pPr>
      <w:ins w:id="5293" w:author="Author">
        <w:r w:rsidRPr="005A79F2">
          <w:rPr>
            <w:i/>
            <w:szCs w:val="22"/>
          </w:rPr>
          <w:t>OPTIC open</w:t>
        </w:r>
        <w:r w:rsidRPr="005A79F2">
          <w:rPr>
            <w:i/>
            <w:szCs w:val="22"/>
          </w:rPr>
          <w:noBreakHyphen/>
          <w:t>label gerandomiseerd fase 2</w:t>
        </w:r>
        <w:r w:rsidRPr="005A79F2">
          <w:rPr>
            <w:i/>
            <w:szCs w:val="22"/>
          </w:rPr>
          <w:noBreakHyphen/>
          <w:t>onderzoek</w:t>
        </w:r>
      </w:ins>
    </w:p>
    <w:p w14:paraId="224C7825" w14:textId="65B36E7B" w:rsidR="008963F6" w:rsidRPr="005A79F2" w:rsidRDefault="008963F6" w:rsidP="006F0CE9">
      <w:pPr>
        <w:rPr>
          <w:ins w:id="5294" w:author="Author"/>
          <w:szCs w:val="22"/>
        </w:rPr>
      </w:pPr>
      <w:ins w:id="5295" w:author="Author">
        <w:r w:rsidRPr="005A79F2">
          <w:rPr>
            <w:szCs w:val="22"/>
          </w:rPr>
          <w:t>De veiligheid en werkzaamheid van Iclusig werden beoordeeld in het OPTIC fase 2</w:t>
        </w:r>
        <w:r w:rsidRPr="005A79F2">
          <w:rPr>
            <w:szCs w:val="22"/>
          </w:rPr>
          <w:noBreakHyphen/>
          <w:t>onderzoek, een dosisoptimalisatie</w:t>
        </w:r>
        <w:r w:rsidRPr="005A79F2">
          <w:rPr>
            <w:szCs w:val="22"/>
          </w:rPr>
          <w:noBreakHyphen/>
          <w:t>onderzoek. In aanmerking komende patiënten hadden CP</w:t>
        </w:r>
        <w:r w:rsidRPr="005A79F2">
          <w:rPr>
            <w:szCs w:val="22"/>
          </w:rPr>
          <w:noBreakHyphen/>
          <w:t>CML en hun aandoening werd beschouwd als resistent tegen minimaal 2 eerdere kinaseremmers of waren patiënten met de T315I-mutatie. Resistentie bij CP</w:t>
        </w:r>
        <w:r w:rsidRPr="005A79F2">
          <w:rPr>
            <w:szCs w:val="22"/>
          </w:rPr>
          <w:noBreakHyphen/>
          <w:t>CML tijdens het gebruik van een eerdere kinaseremmer werd gedefinieerd als falen bij het bereiken van ofwel een complete hematologische respons (na 3 maanden), een kleine cytogenetische respons (na 6 maanden) of een sterke cytogenetische respons (na 12 maanden), ofwel het ontwikkelen van een nieuwe mutatie in het BCR</w:t>
        </w:r>
        <w:r w:rsidRPr="005A79F2">
          <w:rPr>
            <w:szCs w:val="22"/>
          </w:rPr>
          <w:noBreakHyphen/>
          <w:t>ABL1</w:t>
        </w:r>
        <w:r w:rsidRPr="005A79F2">
          <w:rPr>
            <w:szCs w:val="22"/>
          </w:rPr>
          <w:noBreakHyphen/>
          <w:t>kinasedomein ofwel nieuwe klonale evolutie. Patiënten moesten bij aanvang van het onderzoek &gt; 1% BCR</w:t>
        </w:r>
        <w:r w:rsidRPr="005A79F2">
          <w:rPr>
            <w:szCs w:val="22"/>
          </w:rPr>
          <w:noBreakHyphen/>
          <w:t>ABL1</w:t>
        </w:r>
        <w:r w:rsidRPr="005A79F2">
          <w:rPr>
            <w:szCs w:val="22"/>
            <w:vertAlign w:val="superscript"/>
          </w:rPr>
          <w:t>IS</w:t>
        </w:r>
        <w:r w:rsidRPr="005A79F2">
          <w:rPr>
            <w:szCs w:val="22"/>
          </w:rPr>
          <w:t xml:space="preserve"> hebben (met real</w:t>
        </w:r>
        <w:r w:rsidRPr="005A79F2">
          <w:rPr>
            <w:szCs w:val="22"/>
          </w:rPr>
          <w:noBreakHyphen/>
          <w:t xml:space="preserve">time polymerasekettingreactie). De patiënten ontvingen </w:t>
        </w:r>
        <w:del w:id="5296" w:author="Author">
          <w:r w:rsidRPr="005A79F2" w:rsidDel="005E0CC3">
            <w:rPr>
              <w:szCs w:val="22"/>
            </w:rPr>
            <w:delText>één</w:delText>
          </w:r>
        </w:del>
        <w:r w:rsidR="005E0CC3">
          <w:rPr>
            <w:szCs w:val="22"/>
          </w:rPr>
          <w:t>een</w:t>
        </w:r>
        <w:r w:rsidRPr="005A79F2">
          <w:rPr>
            <w:szCs w:val="22"/>
          </w:rPr>
          <w:t xml:space="preserve"> van de drie volgende startdoseringen: 45 mg oraal eenmaal daags, 30 mg oraal eenmaal daags of 15 mg oraal eenmaal daags. Patiënten die een startdosis van 45 mg of 30 mg ontvingen, kregen een verplichte dosisvermindering naar 15 mg eenmaal daags bij het bereikten van ≤ 1% BCR</w:t>
        </w:r>
        <w:r w:rsidRPr="005A79F2">
          <w:rPr>
            <w:szCs w:val="22"/>
          </w:rPr>
          <w:noBreakHyphen/>
          <w:t>ABL1</w:t>
        </w:r>
        <w:r w:rsidRPr="005A79F2">
          <w:rPr>
            <w:szCs w:val="22"/>
            <w:vertAlign w:val="superscript"/>
          </w:rPr>
          <w:t>IS</w:t>
        </w:r>
        <w:r w:rsidRPr="005A79F2">
          <w:rPr>
            <w:szCs w:val="22"/>
          </w:rPr>
          <w:t>. Het primaire werkzaamheidseindpunt was een moleculaire respons op basis van het bereiken van ≤ 1% BCR</w:t>
        </w:r>
        <w:r w:rsidRPr="005A79F2">
          <w:rPr>
            <w:szCs w:val="22"/>
          </w:rPr>
          <w:noBreakHyphen/>
          <w:t>ABL1</w:t>
        </w:r>
        <w:r w:rsidRPr="005A79F2">
          <w:rPr>
            <w:szCs w:val="22"/>
            <w:vertAlign w:val="superscript"/>
          </w:rPr>
          <w:t>IS</w:t>
        </w:r>
        <w:r w:rsidRPr="005A79F2">
          <w:rPr>
            <w:szCs w:val="22"/>
          </w:rPr>
          <w:t xml:space="preserve"> na 12 maanden. Alle patiënten bereikten het tijdpunt van 12 maanden (het primaire eindpunt) tegen de ”Cut</w:t>
        </w:r>
        <w:r w:rsidRPr="005A79F2">
          <w:rPr>
            <w:szCs w:val="22"/>
          </w:rPr>
          <w:noBreakHyphen/>
          <w:t>off” datum voor de primaire analyse. De mediane follow</w:t>
        </w:r>
        <w:r w:rsidRPr="005A79F2">
          <w:rPr>
            <w:szCs w:val="22"/>
          </w:rPr>
          <w:noBreakHyphen/>
          <w:t>upduur voor de 45 mg cohort (N = 94) was 77,9 maanden (95%-BI: 72,4, 84,0). Uitsluitend de werkzaamheidsresultaten voor de aanbevolen startdosis van 45 mg worden hieronder beschreven. In totaal ontvingen 282 patiënten Iclusig: 94 ontvingen een startdosis van 45 mg, 94 ontvingen een startdosis van 30 mg en 94 ontvingen een startdosis van 15 mg. De demografische kenmerken bij baseline voor patiënten die een startdosis van 45 mg ontvingen worden beschreven in tabel 1</w:t>
        </w:r>
        <w:r w:rsidR="00195497" w:rsidRPr="005A79F2">
          <w:rPr>
            <w:szCs w:val="22"/>
          </w:rPr>
          <w:t>5</w:t>
        </w:r>
        <w:r w:rsidRPr="005A79F2">
          <w:rPr>
            <w:szCs w:val="22"/>
          </w:rPr>
          <w:t>.</w:t>
        </w:r>
      </w:ins>
    </w:p>
    <w:p w14:paraId="6AA9F470" w14:textId="77777777" w:rsidR="008963F6" w:rsidRPr="005A79F2" w:rsidRDefault="008963F6" w:rsidP="006F0CE9">
      <w:pPr>
        <w:rPr>
          <w:ins w:id="5297" w:author="Author"/>
          <w:szCs w:val="22"/>
        </w:rPr>
      </w:pPr>
    </w:p>
    <w:p w14:paraId="15135417" w14:textId="59D584F9" w:rsidR="008963F6" w:rsidRPr="005A79F2" w:rsidRDefault="008963F6" w:rsidP="006F0CE9">
      <w:pPr>
        <w:ind w:left="1134" w:hanging="1134"/>
        <w:rPr>
          <w:ins w:id="5298" w:author="Author"/>
          <w:szCs w:val="22"/>
        </w:rPr>
      </w:pPr>
      <w:ins w:id="5299" w:author="Author">
        <w:r w:rsidRPr="005A79F2">
          <w:rPr>
            <w:b/>
            <w:bCs/>
            <w:szCs w:val="22"/>
          </w:rPr>
          <w:t>Tabel 1</w:t>
        </w:r>
        <w:r w:rsidR="00195497" w:rsidRPr="005A79F2">
          <w:rPr>
            <w:b/>
            <w:bCs/>
            <w:szCs w:val="22"/>
          </w:rPr>
          <w:t>5</w:t>
        </w:r>
        <w:r w:rsidRPr="005A79F2">
          <w:rPr>
            <w:b/>
            <w:bCs/>
            <w:szCs w:val="22"/>
          </w:rPr>
          <w:tab/>
          <w:t>Demografische gegevens en ziektekenmerken voor het OPTIC</w:t>
        </w:r>
        <w:r w:rsidRPr="005A79F2">
          <w:rPr>
            <w:b/>
            <w:bCs/>
            <w:szCs w:val="22"/>
          </w:rPr>
          <w:noBreakHyphen/>
          <w:t>onderzoek</w:t>
        </w:r>
      </w:ins>
    </w:p>
    <w:tbl>
      <w:tblPr>
        <w:tblW w:w="45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2"/>
        <w:gridCol w:w="2215"/>
      </w:tblGrid>
      <w:tr w:rsidR="008963F6" w:rsidRPr="005A79F2" w14:paraId="18E0C8F1" w14:textId="77777777" w:rsidTr="00AF751E">
        <w:trPr>
          <w:trHeight w:val="266"/>
          <w:tblHeader/>
          <w:ins w:id="5300" w:author="Author"/>
        </w:trPr>
        <w:tc>
          <w:tcPr>
            <w:tcW w:w="6237" w:type="dxa"/>
            <w:vAlign w:val="center"/>
          </w:tcPr>
          <w:p w14:paraId="218DC34F" w14:textId="77777777" w:rsidR="008963F6" w:rsidRPr="005A79F2" w:rsidRDefault="008963F6" w:rsidP="006F0CE9">
            <w:pPr>
              <w:jc w:val="center"/>
              <w:rPr>
                <w:ins w:id="5301" w:author="Author"/>
                <w:b/>
                <w:sz w:val="20"/>
                <w:szCs w:val="20"/>
                <w:u w:val="single"/>
              </w:rPr>
            </w:pPr>
            <w:ins w:id="5302" w:author="Author">
              <w:r w:rsidRPr="005A79F2">
                <w:rPr>
                  <w:b/>
                  <w:sz w:val="20"/>
                  <w:szCs w:val="20"/>
                  <w:u w:val="single"/>
                </w:rPr>
                <w:t>Kenmerken van patiënt bij aanvang</w:t>
              </w:r>
            </w:ins>
          </w:p>
        </w:tc>
        <w:tc>
          <w:tcPr>
            <w:tcW w:w="2268" w:type="dxa"/>
          </w:tcPr>
          <w:p w14:paraId="568A7614" w14:textId="77777777" w:rsidR="008963F6" w:rsidRPr="005A79F2" w:rsidRDefault="008963F6" w:rsidP="006F0CE9">
            <w:pPr>
              <w:jc w:val="center"/>
              <w:rPr>
                <w:ins w:id="5303" w:author="Author"/>
                <w:b/>
                <w:sz w:val="20"/>
                <w:szCs w:val="20"/>
              </w:rPr>
            </w:pPr>
            <w:ins w:id="5304" w:author="Author">
              <w:r w:rsidRPr="005A79F2">
                <w:rPr>
                  <w:b/>
                  <w:sz w:val="20"/>
                  <w:szCs w:val="20"/>
                </w:rPr>
                <w:t>Iclusig</w:t>
              </w:r>
              <w:r w:rsidRPr="005A79F2">
                <w:rPr>
                  <w:b/>
                  <w:sz w:val="20"/>
                  <w:szCs w:val="20"/>
                </w:rPr>
                <w:br/>
                <w:t xml:space="preserve">45 mg </w:t>
              </w:r>
              <w:r w:rsidRPr="005A79F2">
                <w:rPr>
                  <w:rFonts w:eastAsia="Wingdings-Regular"/>
                  <w:sz w:val="20"/>
                  <w:szCs w:val="20"/>
                </w:rPr>
                <w:t>→</w:t>
              </w:r>
              <w:r w:rsidRPr="005A79F2">
                <w:rPr>
                  <w:b/>
                  <w:sz w:val="20"/>
                  <w:szCs w:val="20"/>
                </w:rPr>
                <w:t xml:space="preserve"> 15 mg</w:t>
              </w:r>
              <w:r w:rsidRPr="005A79F2">
                <w:rPr>
                  <w:b/>
                  <w:sz w:val="20"/>
                  <w:szCs w:val="20"/>
                </w:rPr>
                <w:br/>
                <w:t>(N = 94)</w:t>
              </w:r>
            </w:ins>
          </w:p>
        </w:tc>
      </w:tr>
      <w:tr w:rsidR="008963F6" w:rsidRPr="005A79F2" w14:paraId="6F0EB20C" w14:textId="77777777" w:rsidTr="00AF751E">
        <w:trPr>
          <w:trHeight w:val="266"/>
          <w:ins w:id="5305" w:author="Author"/>
        </w:trPr>
        <w:tc>
          <w:tcPr>
            <w:tcW w:w="8505" w:type="dxa"/>
            <w:gridSpan w:val="2"/>
          </w:tcPr>
          <w:p w14:paraId="028979B4" w14:textId="77777777" w:rsidR="008963F6" w:rsidRPr="005A79F2" w:rsidRDefault="008963F6" w:rsidP="006F0CE9">
            <w:pPr>
              <w:rPr>
                <w:ins w:id="5306" w:author="Author"/>
                <w:sz w:val="20"/>
                <w:szCs w:val="20"/>
              </w:rPr>
            </w:pPr>
            <w:ins w:id="5307" w:author="Author">
              <w:r w:rsidRPr="005A79F2">
                <w:rPr>
                  <w:b/>
                  <w:sz w:val="20"/>
                  <w:szCs w:val="20"/>
                </w:rPr>
                <w:t>Leeftijd</w:t>
              </w:r>
            </w:ins>
          </w:p>
        </w:tc>
      </w:tr>
      <w:tr w:rsidR="008963F6" w:rsidRPr="005A79F2" w14:paraId="0DBED8E8" w14:textId="77777777" w:rsidTr="00AF751E">
        <w:trPr>
          <w:trHeight w:val="266"/>
          <w:ins w:id="5308" w:author="Author"/>
        </w:trPr>
        <w:tc>
          <w:tcPr>
            <w:tcW w:w="6237" w:type="dxa"/>
          </w:tcPr>
          <w:p w14:paraId="21D17764" w14:textId="77777777" w:rsidR="008963F6" w:rsidRPr="005A79F2" w:rsidRDefault="008963F6" w:rsidP="006F0CE9">
            <w:pPr>
              <w:ind w:left="318"/>
              <w:rPr>
                <w:ins w:id="5309" w:author="Author"/>
                <w:sz w:val="20"/>
                <w:szCs w:val="20"/>
              </w:rPr>
            </w:pPr>
            <w:ins w:id="5310" w:author="Author">
              <w:r w:rsidRPr="005A79F2">
                <w:rPr>
                  <w:sz w:val="20"/>
                  <w:szCs w:val="20"/>
                </w:rPr>
                <w:t>Mediaan, jaren (spreiding)</w:t>
              </w:r>
            </w:ins>
          </w:p>
        </w:tc>
        <w:tc>
          <w:tcPr>
            <w:tcW w:w="2268" w:type="dxa"/>
            <w:vAlign w:val="center"/>
          </w:tcPr>
          <w:p w14:paraId="7BDDF9A3" w14:textId="77777777" w:rsidR="008963F6" w:rsidRPr="005A79F2" w:rsidRDefault="008963F6" w:rsidP="006F0CE9">
            <w:pPr>
              <w:jc w:val="center"/>
              <w:rPr>
                <w:ins w:id="5311" w:author="Author"/>
                <w:sz w:val="20"/>
                <w:szCs w:val="20"/>
              </w:rPr>
            </w:pPr>
            <w:ins w:id="5312" w:author="Author">
              <w:r w:rsidRPr="005A79F2">
                <w:rPr>
                  <w:sz w:val="20"/>
                  <w:szCs w:val="20"/>
                </w:rPr>
                <w:t>46 (19 tot 81)</w:t>
              </w:r>
            </w:ins>
          </w:p>
        </w:tc>
      </w:tr>
      <w:tr w:rsidR="008963F6" w:rsidRPr="005A79F2" w14:paraId="5DC3C9C5" w14:textId="77777777" w:rsidTr="00AF751E">
        <w:trPr>
          <w:trHeight w:val="266"/>
          <w:ins w:id="5313" w:author="Author"/>
        </w:trPr>
        <w:tc>
          <w:tcPr>
            <w:tcW w:w="8505" w:type="dxa"/>
            <w:gridSpan w:val="2"/>
          </w:tcPr>
          <w:p w14:paraId="6D93E4F7" w14:textId="77777777" w:rsidR="008963F6" w:rsidRPr="005A79F2" w:rsidRDefault="008963F6" w:rsidP="006F0CE9">
            <w:pPr>
              <w:rPr>
                <w:ins w:id="5314" w:author="Author"/>
                <w:sz w:val="20"/>
                <w:szCs w:val="20"/>
              </w:rPr>
            </w:pPr>
            <w:ins w:id="5315" w:author="Author">
              <w:r w:rsidRPr="005A79F2">
                <w:rPr>
                  <w:b/>
                  <w:sz w:val="20"/>
                  <w:szCs w:val="20"/>
                </w:rPr>
                <w:t>Geslacht, n (%)</w:t>
              </w:r>
            </w:ins>
          </w:p>
        </w:tc>
      </w:tr>
      <w:tr w:rsidR="008963F6" w:rsidRPr="005A79F2" w14:paraId="46E5C8BA" w14:textId="77777777" w:rsidTr="00AF751E">
        <w:trPr>
          <w:trHeight w:val="266"/>
          <w:ins w:id="5316" w:author="Author"/>
        </w:trPr>
        <w:tc>
          <w:tcPr>
            <w:tcW w:w="6237" w:type="dxa"/>
          </w:tcPr>
          <w:p w14:paraId="3B207617" w14:textId="77777777" w:rsidR="008963F6" w:rsidRPr="005A79F2" w:rsidRDefault="008963F6" w:rsidP="006F0CE9">
            <w:pPr>
              <w:ind w:left="318"/>
              <w:rPr>
                <w:ins w:id="5317" w:author="Author"/>
                <w:sz w:val="20"/>
                <w:szCs w:val="20"/>
              </w:rPr>
            </w:pPr>
            <w:ins w:id="5318" w:author="Author">
              <w:r w:rsidRPr="005A79F2">
                <w:rPr>
                  <w:sz w:val="20"/>
                  <w:szCs w:val="20"/>
                </w:rPr>
                <w:t>Man</w:t>
              </w:r>
            </w:ins>
          </w:p>
        </w:tc>
        <w:tc>
          <w:tcPr>
            <w:tcW w:w="2268" w:type="dxa"/>
            <w:vAlign w:val="center"/>
          </w:tcPr>
          <w:p w14:paraId="675F1CEE" w14:textId="77777777" w:rsidR="008963F6" w:rsidRPr="005A79F2" w:rsidRDefault="008963F6" w:rsidP="006F0CE9">
            <w:pPr>
              <w:jc w:val="center"/>
              <w:rPr>
                <w:ins w:id="5319" w:author="Author"/>
                <w:sz w:val="20"/>
                <w:szCs w:val="20"/>
              </w:rPr>
            </w:pPr>
            <w:ins w:id="5320" w:author="Author">
              <w:r w:rsidRPr="005A79F2">
                <w:rPr>
                  <w:sz w:val="20"/>
                  <w:szCs w:val="20"/>
                </w:rPr>
                <w:t>50 (53%)</w:t>
              </w:r>
            </w:ins>
          </w:p>
        </w:tc>
      </w:tr>
      <w:tr w:rsidR="008963F6" w:rsidRPr="005A79F2" w14:paraId="0B72AAB1" w14:textId="77777777" w:rsidTr="00AF751E">
        <w:trPr>
          <w:trHeight w:val="266"/>
          <w:ins w:id="5321" w:author="Author"/>
        </w:trPr>
        <w:tc>
          <w:tcPr>
            <w:tcW w:w="8505" w:type="dxa"/>
            <w:gridSpan w:val="2"/>
          </w:tcPr>
          <w:p w14:paraId="7852617B" w14:textId="77777777" w:rsidR="008963F6" w:rsidRPr="005A79F2" w:rsidRDefault="008963F6" w:rsidP="006F0CE9">
            <w:pPr>
              <w:keepNext/>
              <w:rPr>
                <w:ins w:id="5322" w:author="Author"/>
                <w:sz w:val="20"/>
                <w:szCs w:val="20"/>
              </w:rPr>
            </w:pPr>
            <w:ins w:id="5323" w:author="Author">
              <w:r w:rsidRPr="005A79F2">
                <w:rPr>
                  <w:b/>
                  <w:sz w:val="20"/>
                  <w:szCs w:val="20"/>
                </w:rPr>
                <w:t>Ras, n (%)</w:t>
              </w:r>
            </w:ins>
          </w:p>
        </w:tc>
      </w:tr>
      <w:tr w:rsidR="008963F6" w:rsidRPr="005A79F2" w14:paraId="2F4E55AE" w14:textId="77777777" w:rsidTr="00AF751E">
        <w:trPr>
          <w:trHeight w:val="266"/>
          <w:ins w:id="5324" w:author="Author"/>
        </w:trPr>
        <w:tc>
          <w:tcPr>
            <w:tcW w:w="6237" w:type="dxa"/>
          </w:tcPr>
          <w:p w14:paraId="490AF748" w14:textId="77777777" w:rsidR="008963F6" w:rsidRPr="005A79F2" w:rsidRDefault="008963F6" w:rsidP="006F0CE9">
            <w:pPr>
              <w:keepNext/>
              <w:ind w:left="318"/>
              <w:rPr>
                <w:ins w:id="5325" w:author="Author"/>
                <w:sz w:val="20"/>
                <w:szCs w:val="20"/>
              </w:rPr>
            </w:pPr>
            <w:ins w:id="5326" w:author="Author">
              <w:r w:rsidRPr="005A79F2">
                <w:rPr>
                  <w:sz w:val="20"/>
                  <w:szCs w:val="20"/>
                </w:rPr>
                <w:t>Blank</w:t>
              </w:r>
            </w:ins>
          </w:p>
        </w:tc>
        <w:tc>
          <w:tcPr>
            <w:tcW w:w="2268" w:type="dxa"/>
            <w:vAlign w:val="center"/>
          </w:tcPr>
          <w:p w14:paraId="44BD5AB9" w14:textId="77777777" w:rsidR="008963F6" w:rsidRPr="005A79F2" w:rsidRDefault="008963F6" w:rsidP="006F0CE9">
            <w:pPr>
              <w:jc w:val="center"/>
              <w:rPr>
                <w:ins w:id="5327" w:author="Author"/>
                <w:sz w:val="20"/>
                <w:szCs w:val="20"/>
              </w:rPr>
            </w:pPr>
            <w:ins w:id="5328" w:author="Author">
              <w:r w:rsidRPr="005A79F2">
                <w:rPr>
                  <w:sz w:val="20"/>
                  <w:szCs w:val="20"/>
                </w:rPr>
                <w:t>73 (78%)</w:t>
              </w:r>
            </w:ins>
          </w:p>
        </w:tc>
      </w:tr>
      <w:tr w:rsidR="008963F6" w:rsidRPr="005A79F2" w14:paraId="3DB781ED" w14:textId="77777777" w:rsidTr="00AF751E">
        <w:trPr>
          <w:trHeight w:val="266"/>
          <w:ins w:id="5329" w:author="Author"/>
        </w:trPr>
        <w:tc>
          <w:tcPr>
            <w:tcW w:w="6237" w:type="dxa"/>
          </w:tcPr>
          <w:p w14:paraId="6B39D252" w14:textId="77777777" w:rsidR="008963F6" w:rsidRPr="005A79F2" w:rsidRDefault="008963F6" w:rsidP="006F0CE9">
            <w:pPr>
              <w:ind w:left="318"/>
              <w:rPr>
                <w:ins w:id="5330" w:author="Author"/>
                <w:sz w:val="20"/>
                <w:szCs w:val="20"/>
              </w:rPr>
            </w:pPr>
            <w:ins w:id="5331" w:author="Author">
              <w:r w:rsidRPr="005A79F2">
                <w:rPr>
                  <w:sz w:val="20"/>
                  <w:szCs w:val="20"/>
                </w:rPr>
                <w:t>Aziatisch</w:t>
              </w:r>
            </w:ins>
          </w:p>
        </w:tc>
        <w:tc>
          <w:tcPr>
            <w:tcW w:w="2268" w:type="dxa"/>
            <w:vAlign w:val="center"/>
          </w:tcPr>
          <w:p w14:paraId="24467306" w14:textId="77777777" w:rsidR="008963F6" w:rsidRPr="005A79F2" w:rsidRDefault="008963F6" w:rsidP="006F0CE9">
            <w:pPr>
              <w:jc w:val="center"/>
              <w:rPr>
                <w:ins w:id="5332" w:author="Author"/>
                <w:sz w:val="20"/>
                <w:szCs w:val="20"/>
              </w:rPr>
            </w:pPr>
            <w:ins w:id="5333" w:author="Author">
              <w:r w:rsidRPr="005A79F2">
                <w:rPr>
                  <w:sz w:val="20"/>
                  <w:szCs w:val="20"/>
                </w:rPr>
                <w:t>16 (17%)</w:t>
              </w:r>
            </w:ins>
          </w:p>
        </w:tc>
      </w:tr>
      <w:tr w:rsidR="008963F6" w:rsidRPr="005A79F2" w14:paraId="111878EA" w14:textId="77777777" w:rsidTr="00AF751E">
        <w:trPr>
          <w:trHeight w:val="266"/>
          <w:ins w:id="5334" w:author="Author"/>
        </w:trPr>
        <w:tc>
          <w:tcPr>
            <w:tcW w:w="6237" w:type="dxa"/>
          </w:tcPr>
          <w:p w14:paraId="44002548" w14:textId="77777777" w:rsidR="008963F6" w:rsidRPr="005A79F2" w:rsidRDefault="008963F6" w:rsidP="006F0CE9">
            <w:pPr>
              <w:ind w:left="318"/>
              <w:rPr>
                <w:ins w:id="5335" w:author="Author"/>
                <w:sz w:val="20"/>
                <w:szCs w:val="20"/>
              </w:rPr>
            </w:pPr>
            <w:ins w:id="5336" w:author="Author">
              <w:r w:rsidRPr="005A79F2">
                <w:rPr>
                  <w:sz w:val="20"/>
                  <w:szCs w:val="20"/>
                </w:rPr>
                <w:t>Anders/onbekend</w:t>
              </w:r>
            </w:ins>
          </w:p>
        </w:tc>
        <w:tc>
          <w:tcPr>
            <w:tcW w:w="2268" w:type="dxa"/>
            <w:vAlign w:val="center"/>
          </w:tcPr>
          <w:p w14:paraId="54A3203C" w14:textId="77777777" w:rsidR="008963F6" w:rsidRPr="005A79F2" w:rsidRDefault="008963F6" w:rsidP="006F0CE9">
            <w:pPr>
              <w:jc w:val="center"/>
              <w:rPr>
                <w:ins w:id="5337" w:author="Author"/>
                <w:sz w:val="20"/>
                <w:szCs w:val="20"/>
              </w:rPr>
            </w:pPr>
            <w:ins w:id="5338" w:author="Author">
              <w:r w:rsidRPr="005A79F2">
                <w:rPr>
                  <w:sz w:val="20"/>
                  <w:szCs w:val="20"/>
                </w:rPr>
                <w:t>4 (4%)</w:t>
              </w:r>
            </w:ins>
          </w:p>
        </w:tc>
      </w:tr>
      <w:tr w:rsidR="008963F6" w:rsidRPr="005A79F2" w14:paraId="40893D62" w14:textId="77777777" w:rsidTr="00AF751E">
        <w:trPr>
          <w:trHeight w:val="266"/>
          <w:ins w:id="5339" w:author="Author"/>
        </w:trPr>
        <w:tc>
          <w:tcPr>
            <w:tcW w:w="6237" w:type="dxa"/>
          </w:tcPr>
          <w:p w14:paraId="72E357AF" w14:textId="77777777" w:rsidR="008963F6" w:rsidRPr="005A79F2" w:rsidRDefault="008963F6" w:rsidP="006F0CE9">
            <w:pPr>
              <w:ind w:left="318"/>
              <w:rPr>
                <w:ins w:id="5340" w:author="Author"/>
                <w:sz w:val="20"/>
                <w:szCs w:val="20"/>
              </w:rPr>
            </w:pPr>
            <w:ins w:id="5341" w:author="Author">
              <w:r w:rsidRPr="005A79F2">
                <w:rPr>
                  <w:sz w:val="20"/>
                  <w:szCs w:val="20"/>
                </w:rPr>
                <w:t>Zwart of Afro-Amerikaan</w:t>
              </w:r>
            </w:ins>
          </w:p>
        </w:tc>
        <w:tc>
          <w:tcPr>
            <w:tcW w:w="2268" w:type="dxa"/>
            <w:vAlign w:val="center"/>
          </w:tcPr>
          <w:p w14:paraId="16A7DB00" w14:textId="77777777" w:rsidR="008963F6" w:rsidRPr="005A79F2" w:rsidRDefault="008963F6" w:rsidP="006F0CE9">
            <w:pPr>
              <w:jc w:val="center"/>
              <w:rPr>
                <w:ins w:id="5342" w:author="Author"/>
                <w:sz w:val="20"/>
                <w:szCs w:val="20"/>
              </w:rPr>
            </w:pPr>
            <w:ins w:id="5343" w:author="Author">
              <w:r w:rsidRPr="005A79F2">
                <w:rPr>
                  <w:sz w:val="20"/>
                  <w:szCs w:val="20"/>
                </w:rPr>
                <w:t>1 (1%)</w:t>
              </w:r>
            </w:ins>
          </w:p>
        </w:tc>
      </w:tr>
      <w:tr w:rsidR="008963F6" w:rsidRPr="005A79F2" w14:paraId="07FFB01A" w14:textId="77777777" w:rsidTr="00AF751E">
        <w:trPr>
          <w:trHeight w:val="266"/>
          <w:ins w:id="5344" w:author="Author"/>
        </w:trPr>
        <w:tc>
          <w:tcPr>
            <w:tcW w:w="8505" w:type="dxa"/>
            <w:gridSpan w:val="2"/>
          </w:tcPr>
          <w:p w14:paraId="6C049CC9" w14:textId="77777777" w:rsidR="008963F6" w:rsidRPr="005A79F2" w:rsidRDefault="008963F6" w:rsidP="006F0CE9">
            <w:pPr>
              <w:rPr>
                <w:ins w:id="5345" w:author="Author"/>
                <w:b/>
                <w:sz w:val="20"/>
                <w:szCs w:val="20"/>
              </w:rPr>
            </w:pPr>
            <w:ins w:id="5346" w:author="Author">
              <w:r w:rsidRPr="005A79F2">
                <w:rPr>
                  <w:b/>
                  <w:sz w:val="20"/>
                  <w:szCs w:val="20"/>
                </w:rPr>
                <w:t>ECOG Performance Status, n (%)</w:t>
              </w:r>
            </w:ins>
          </w:p>
        </w:tc>
      </w:tr>
      <w:tr w:rsidR="008963F6" w:rsidRPr="005A79F2" w14:paraId="4548BC34" w14:textId="77777777" w:rsidTr="00AF751E">
        <w:trPr>
          <w:trHeight w:val="266"/>
          <w:ins w:id="5347" w:author="Author"/>
        </w:trPr>
        <w:tc>
          <w:tcPr>
            <w:tcW w:w="6237" w:type="dxa"/>
          </w:tcPr>
          <w:p w14:paraId="77138A44" w14:textId="77777777" w:rsidR="008963F6" w:rsidRPr="005A79F2" w:rsidRDefault="008963F6" w:rsidP="006F0CE9">
            <w:pPr>
              <w:ind w:left="318"/>
              <w:rPr>
                <w:ins w:id="5348" w:author="Author"/>
                <w:sz w:val="20"/>
                <w:szCs w:val="20"/>
              </w:rPr>
            </w:pPr>
            <w:ins w:id="5349" w:author="Author">
              <w:r w:rsidRPr="005A79F2">
                <w:rPr>
                  <w:sz w:val="20"/>
                  <w:szCs w:val="20"/>
                </w:rPr>
                <w:t>ECOG 0 of 1</w:t>
              </w:r>
            </w:ins>
          </w:p>
        </w:tc>
        <w:tc>
          <w:tcPr>
            <w:tcW w:w="2268" w:type="dxa"/>
            <w:vAlign w:val="center"/>
          </w:tcPr>
          <w:p w14:paraId="43AC5514" w14:textId="77777777" w:rsidR="008963F6" w:rsidRPr="005A79F2" w:rsidRDefault="008963F6" w:rsidP="006F0CE9">
            <w:pPr>
              <w:jc w:val="center"/>
              <w:rPr>
                <w:ins w:id="5350" w:author="Author"/>
                <w:sz w:val="20"/>
                <w:szCs w:val="20"/>
              </w:rPr>
            </w:pPr>
            <w:ins w:id="5351" w:author="Author">
              <w:r w:rsidRPr="005A79F2">
                <w:rPr>
                  <w:sz w:val="20"/>
                  <w:szCs w:val="20"/>
                </w:rPr>
                <w:t>93 (99%)</w:t>
              </w:r>
            </w:ins>
          </w:p>
        </w:tc>
      </w:tr>
      <w:tr w:rsidR="008963F6" w:rsidRPr="005A79F2" w14:paraId="5E2D3003" w14:textId="77777777" w:rsidTr="00AF751E">
        <w:trPr>
          <w:trHeight w:val="266"/>
          <w:ins w:id="5352" w:author="Author"/>
        </w:trPr>
        <w:tc>
          <w:tcPr>
            <w:tcW w:w="8505" w:type="dxa"/>
            <w:gridSpan w:val="2"/>
          </w:tcPr>
          <w:p w14:paraId="1268EBDD" w14:textId="77777777" w:rsidR="008963F6" w:rsidRPr="005A79F2" w:rsidRDefault="008963F6" w:rsidP="006F0CE9">
            <w:pPr>
              <w:keepNext/>
              <w:rPr>
                <w:ins w:id="5353" w:author="Author"/>
                <w:b/>
                <w:sz w:val="20"/>
                <w:szCs w:val="20"/>
              </w:rPr>
            </w:pPr>
            <w:ins w:id="5354" w:author="Author">
              <w:r w:rsidRPr="005A79F2">
                <w:rPr>
                  <w:b/>
                  <w:sz w:val="20"/>
                  <w:szCs w:val="20"/>
                </w:rPr>
                <w:t>Ziektegeschiedenis</w:t>
              </w:r>
            </w:ins>
          </w:p>
        </w:tc>
      </w:tr>
      <w:tr w:rsidR="008963F6" w:rsidRPr="005A79F2" w14:paraId="2EE56562" w14:textId="77777777" w:rsidTr="00AF751E">
        <w:trPr>
          <w:trHeight w:val="266"/>
          <w:ins w:id="5355" w:author="Author"/>
        </w:trPr>
        <w:tc>
          <w:tcPr>
            <w:tcW w:w="6237" w:type="dxa"/>
          </w:tcPr>
          <w:p w14:paraId="0697BBCF" w14:textId="77777777" w:rsidR="008963F6" w:rsidRPr="005A79F2" w:rsidRDefault="008963F6" w:rsidP="006F0CE9">
            <w:pPr>
              <w:keepNext/>
              <w:ind w:left="318"/>
              <w:rPr>
                <w:ins w:id="5356" w:author="Author"/>
                <w:sz w:val="20"/>
                <w:szCs w:val="20"/>
              </w:rPr>
            </w:pPr>
            <w:ins w:id="5357" w:author="Author">
              <w:r w:rsidRPr="005A79F2">
                <w:rPr>
                  <w:sz w:val="20"/>
                  <w:szCs w:val="20"/>
                </w:rPr>
                <w:t>Mediane tijd van diagnose tot eerste dosis, jaren (spreiding)</w:t>
              </w:r>
            </w:ins>
          </w:p>
        </w:tc>
        <w:tc>
          <w:tcPr>
            <w:tcW w:w="2268" w:type="dxa"/>
            <w:vAlign w:val="center"/>
          </w:tcPr>
          <w:p w14:paraId="060CAA14" w14:textId="77777777" w:rsidR="008963F6" w:rsidRPr="005A79F2" w:rsidRDefault="008963F6" w:rsidP="006F0CE9">
            <w:pPr>
              <w:keepNext/>
              <w:jc w:val="center"/>
              <w:rPr>
                <w:ins w:id="5358" w:author="Author"/>
                <w:sz w:val="20"/>
                <w:szCs w:val="20"/>
              </w:rPr>
            </w:pPr>
            <w:ins w:id="5359" w:author="Author">
              <w:r w:rsidRPr="005A79F2">
                <w:rPr>
                  <w:sz w:val="20"/>
                  <w:szCs w:val="20"/>
                </w:rPr>
                <w:t>5,5 (1 tot 21)</w:t>
              </w:r>
            </w:ins>
          </w:p>
        </w:tc>
      </w:tr>
      <w:tr w:rsidR="008963F6" w:rsidRPr="005A79F2" w14:paraId="005AB9C0" w14:textId="77777777" w:rsidTr="00AF751E">
        <w:trPr>
          <w:trHeight w:val="266"/>
          <w:ins w:id="5360" w:author="Author"/>
        </w:trPr>
        <w:tc>
          <w:tcPr>
            <w:tcW w:w="6237" w:type="dxa"/>
          </w:tcPr>
          <w:p w14:paraId="316F2935" w14:textId="77777777" w:rsidR="008963F6" w:rsidRPr="005A79F2" w:rsidRDefault="008963F6" w:rsidP="006F0CE9">
            <w:pPr>
              <w:keepNext/>
              <w:ind w:left="318"/>
              <w:rPr>
                <w:ins w:id="5361" w:author="Author"/>
                <w:sz w:val="20"/>
                <w:szCs w:val="20"/>
              </w:rPr>
            </w:pPr>
            <w:ins w:id="5362" w:author="Author">
              <w:r w:rsidRPr="005A79F2">
                <w:rPr>
                  <w:sz w:val="20"/>
                  <w:szCs w:val="20"/>
                </w:rPr>
                <w:t>Resistent voor eerdere kinaseremmer, n (%)</w:t>
              </w:r>
            </w:ins>
          </w:p>
        </w:tc>
        <w:tc>
          <w:tcPr>
            <w:tcW w:w="2268" w:type="dxa"/>
            <w:vAlign w:val="center"/>
          </w:tcPr>
          <w:p w14:paraId="108CB079" w14:textId="77777777" w:rsidR="008963F6" w:rsidRPr="005A79F2" w:rsidRDefault="008963F6" w:rsidP="006F0CE9">
            <w:pPr>
              <w:keepNext/>
              <w:jc w:val="center"/>
              <w:rPr>
                <w:ins w:id="5363" w:author="Author"/>
                <w:sz w:val="20"/>
                <w:szCs w:val="20"/>
              </w:rPr>
            </w:pPr>
            <w:ins w:id="5364" w:author="Author">
              <w:r w:rsidRPr="005A79F2">
                <w:rPr>
                  <w:sz w:val="20"/>
                  <w:szCs w:val="20"/>
                </w:rPr>
                <w:t>92 (98%)</w:t>
              </w:r>
            </w:ins>
          </w:p>
        </w:tc>
      </w:tr>
      <w:tr w:rsidR="008963F6" w:rsidRPr="005A79F2" w14:paraId="2E2DFD86" w14:textId="77777777" w:rsidTr="00AF751E">
        <w:trPr>
          <w:trHeight w:val="266"/>
          <w:ins w:id="5365" w:author="Author"/>
        </w:trPr>
        <w:tc>
          <w:tcPr>
            <w:tcW w:w="6237" w:type="dxa"/>
          </w:tcPr>
          <w:p w14:paraId="3394992C" w14:textId="77777777" w:rsidR="008963F6" w:rsidRPr="005A79F2" w:rsidRDefault="008963F6" w:rsidP="006F0CE9">
            <w:pPr>
              <w:keepNext/>
              <w:ind w:left="318"/>
              <w:rPr>
                <w:ins w:id="5366" w:author="Author"/>
                <w:sz w:val="20"/>
                <w:szCs w:val="20"/>
              </w:rPr>
            </w:pPr>
            <w:ins w:id="5367" w:author="Author">
              <w:r w:rsidRPr="005A79F2">
                <w:rPr>
                  <w:sz w:val="20"/>
                  <w:szCs w:val="20"/>
                </w:rPr>
                <w:t>Aanwezigheid van 1 of meer mutatie(s) in het BCR</w:t>
              </w:r>
              <w:r w:rsidRPr="005A79F2">
                <w:rPr>
                  <w:sz w:val="20"/>
                  <w:szCs w:val="20"/>
                </w:rPr>
                <w:noBreakHyphen/>
                <w:t>ABL-kinasedomein, n (%)</w:t>
              </w:r>
            </w:ins>
          </w:p>
        </w:tc>
        <w:tc>
          <w:tcPr>
            <w:tcW w:w="2268" w:type="dxa"/>
            <w:vAlign w:val="center"/>
          </w:tcPr>
          <w:p w14:paraId="66C4FD15" w14:textId="77777777" w:rsidR="008963F6" w:rsidRPr="005A79F2" w:rsidRDefault="008963F6" w:rsidP="006F0CE9">
            <w:pPr>
              <w:keepNext/>
              <w:jc w:val="center"/>
              <w:rPr>
                <w:ins w:id="5368" w:author="Author"/>
                <w:sz w:val="20"/>
                <w:szCs w:val="20"/>
              </w:rPr>
            </w:pPr>
            <w:ins w:id="5369" w:author="Author">
              <w:r w:rsidRPr="005A79F2">
                <w:rPr>
                  <w:sz w:val="20"/>
                  <w:szCs w:val="20"/>
                </w:rPr>
                <w:t>41 (44%)</w:t>
              </w:r>
            </w:ins>
          </w:p>
        </w:tc>
      </w:tr>
      <w:tr w:rsidR="008963F6" w:rsidRPr="005A79F2" w14:paraId="745C8EEB" w14:textId="77777777" w:rsidTr="00AF751E">
        <w:trPr>
          <w:trHeight w:val="266"/>
          <w:ins w:id="5370" w:author="Author"/>
        </w:trPr>
        <w:tc>
          <w:tcPr>
            <w:tcW w:w="6237" w:type="dxa"/>
          </w:tcPr>
          <w:p w14:paraId="3563D0ED" w14:textId="77777777" w:rsidR="008963F6" w:rsidRPr="005A79F2" w:rsidRDefault="008963F6" w:rsidP="006F0CE9">
            <w:pPr>
              <w:ind w:left="318"/>
              <w:rPr>
                <w:ins w:id="5371" w:author="Author"/>
                <w:sz w:val="20"/>
                <w:szCs w:val="20"/>
              </w:rPr>
            </w:pPr>
            <w:ins w:id="5372" w:author="Author">
              <w:r w:rsidRPr="005A79F2">
                <w:rPr>
                  <w:sz w:val="20"/>
                  <w:szCs w:val="20"/>
                </w:rPr>
                <w:t>Aantal eerdere kinaseremmers, n (%)</w:t>
              </w:r>
            </w:ins>
          </w:p>
        </w:tc>
        <w:tc>
          <w:tcPr>
            <w:tcW w:w="2268" w:type="dxa"/>
            <w:vAlign w:val="center"/>
          </w:tcPr>
          <w:p w14:paraId="5152E65E" w14:textId="77777777" w:rsidR="008963F6" w:rsidRPr="005A79F2" w:rsidRDefault="008963F6" w:rsidP="006F0CE9">
            <w:pPr>
              <w:jc w:val="center"/>
              <w:rPr>
                <w:ins w:id="5373" w:author="Author"/>
                <w:sz w:val="20"/>
                <w:szCs w:val="20"/>
              </w:rPr>
            </w:pPr>
          </w:p>
        </w:tc>
      </w:tr>
      <w:tr w:rsidR="008963F6" w:rsidRPr="005A79F2" w14:paraId="7B4F275D" w14:textId="77777777" w:rsidTr="00AF751E">
        <w:trPr>
          <w:trHeight w:val="266"/>
          <w:ins w:id="5374" w:author="Author"/>
        </w:trPr>
        <w:tc>
          <w:tcPr>
            <w:tcW w:w="6237" w:type="dxa"/>
          </w:tcPr>
          <w:p w14:paraId="1DE3C75B" w14:textId="77777777" w:rsidR="008963F6" w:rsidRPr="005A79F2" w:rsidRDefault="008963F6" w:rsidP="006F0CE9">
            <w:pPr>
              <w:ind w:left="601"/>
              <w:rPr>
                <w:ins w:id="5375" w:author="Author"/>
                <w:sz w:val="20"/>
                <w:szCs w:val="20"/>
              </w:rPr>
            </w:pPr>
            <w:ins w:id="5376" w:author="Author">
              <w:r w:rsidRPr="005A79F2">
                <w:rPr>
                  <w:sz w:val="20"/>
                  <w:szCs w:val="20"/>
                </w:rPr>
                <w:t>1</w:t>
              </w:r>
            </w:ins>
          </w:p>
        </w:tc>
        <w:tc>
          <w:tcPr>
            <w:tcW w:w="2268" w:type="dxa"/>
            <w:vAlign w:val="center"/>
          </w:tcPr>
          <w:p w14:paraId="4663BCCF" w14:textId="77777777" w:rsidR="008963F6" w:rsidRPr="005A79F2" w:rsidRDefault="008963F6" w:rsidP="006F0CE9">
            <w:pPr>
              <w:jc w:val="center"/>
              <w:rPr>
                <w:ins w:id="5377" w:author="Author"/>
                <w:sz w:val="20"/>
                <w:szCs w:val="20"/>
              </w:rPr>
            </w:pPr>
            <w:ins w:id="5378" w:author="Author">
              <w:r w:rsidRPr="005A79F2">
                <w:rPr>
                  <w:sz w:val="20"/>
                  <w:szCs w:val="20"/>
                </w:rPr>
                <w:t>1 (1%)</w:t>
              </w:r>
            </w:ins>
          </w:p>
        </w:tc>
      </w:tr>
      <w:tr w:rsidR="008963F6" w:rsidRPr="005A79F2" w14:paraId="67FE68BA" w14:textId="77777777" w:rsidTr="00AF751E">
        <w:trPr>
          <w:trHeight w:val="266"/>
          <w:ins w:id="5379" w:author="Author"/>
        </w:trPr>
        <w:tc>
          <w:tcPr>
            <w:tcW w:w="6237" w:type="dxa"/>
          </w:tcPr>
          <w:p w14:paraId="26A616A5" w14:textId="77777777" w:rsidR="008963F6" w:rsidRPr="005A79F2" w:rsidRDefault="008963F6" w:rsidP="006F0CE9">
            <w:pPr>
              <w:ind w:left="601"/>
              <w:rPr>
                <w:ins w:id="5380" w:author="Author"/>
                <w:sz w:val="20"/>
                <w:szCs w:val="20"/>
              </w:rPr>
            </w:pPr>
            <w:ins w:id="5381" w:author="Author">
              <w:r w:rsidRPr="005A79F2">
                <w:rPr>
                  <w:sz w:val="20"/>
                  <w:szCs w:val="20"/>
                </w:rPr>
                <w:t>2</w:t>
              </w:r>
            </w:ins>
          </w:p>
        </w:tc>
        <w:tc>
          <w:tcPr>
            <w:tcW w:w="2268" w:type="dxa"/>
            <w:vAlign w:val="center"/>
          </w:tcPr>
          <w:p w14:paraId="4CBF7528" w14:textId="77777777" w:rsidR="008963F6" w:rsidRPr="005A79F2" w:rsidRDefault="008963F6" w:rsidP="006F0CE9">
            <w:pPr>
              <w:jc w:val="center"/>
              <w:rPr>
                <w:ins w:id="5382" w:author="Author"/>
                <w:sz w:val="20"/>
                <w:szCs w:val="20"/>
              </w:rPr>
            </w:pPr>
            <w:ins w:id="5383" w:author="Author">
              <w:r w:rsidRPr="005A79F2">
                <w:rPr>
                  <w:sz w:val="20"/>
                  <w:szCs w:val="20"/>
                </w:rPr>
                <w:t>43 (46%)</w:t>
              </w:r>
            </w:ins>
          </w:p>
        </w:tc>
      </w:tr>
      <w:tr w:rsidR="008963F6" w:rsidRPr="005A79F2" w14:paraId="55606C06" w14:textId="77777777" w:rsidTr="00AF751E">
        <w:trPr>
          <w:trHeight w:val="266"/>
          <w:ins w:id="5384" w:author="Author"/>
        </w:trPr>
        <w:tc>
          <w:tcPr>
            <w:tcW w:w="6237" w:type="dxa"/>
          </w:tcPr>
          <w:p w14:paraId="2604A8AC" w14:textId="77777777" w:rsidR="008963F6" w:rsidRPr="005A79F2" w:rsidRDefault="008963F6" w:rsidP="006F0CE9">
            <w:pPr>
              <w:ind w:left="601"/>
              <w:rPr>
                <w:ins w:id="5385" w:author="Author"/>
                <w:sz w:val="20"/>
                <w:szCs w:val="20"/>
              </w:rPr>
            </w:pPr>
            <w:ins w:id="5386" w:author="Author">
              <w:r w:rsidRPr="005A79F2">
                <w:rPr>
                  <w:sz w:val="20"/>
                  <w:szCs w:val="20"/>
                </w:rPr>
                <w:t>≥ 3</w:t>
              </w:r>
            </w:ins>
          </w:p>
        </w:tc>
        <w:tc>
          <w:tcPr>
            <w:tcW w:w="2268" w:type="dxa"/>
            <w:vAlign w:val="center"/>
          </w:tcPr>
          <w:p w14:paraId="1BC7A70D" w14:textId="77777777" w:rsidR="008963F6" w:rsidRPr="005A79F2" w:rsidRDefault="008963F6" w:rsidP="006F0CE9">
            <w:pPr>
              <w:jc w:val="center"/>
              <w:rPr>
                <w:ins w:id="5387" w:author="Author"/>
                <w:sz w:val="20"/>
                <w:szCs w:val="20"/>
              </w:rPr>
            </w:pPr>
            <w:ins w:id="5388" w:author="Author">
              <w:r w:rsidRPr="005A79F2">
                <w:rPr>
                  <w:sz w:val="20"/>
                  <w:szCs w:val="20"/>
                </w:rPr>
                <w:t>50 (53%)</w:t>
              </w:r>
            </w:ins>
          </w:p>
        </w:tc>
      </w:tr>
      <w:tr w:rsidR="008963F6" w:rsidRPr="005A79F2" w14:paraId="2E3FD243" w14:textId="77777777" w:rsidTr="00AF751E">
        <w:trPr>
          <w:trHeight w:val="266"/>
          <w:ins w:id="5389" w:author="Author"/>
        </w:trPr>
        <w:tc>
          <w:tcPr>
            <w:tcW w:w="6237" w:type="dxa"/>
          </w:tcPr>
          <w:p w14:paraId="6F1CF4E6" w14:textId="77777777" w:rsidR="008963F6" w:rsidRPr="005A79F2" w:rsidRDefault="008963F6" w:rsidP="006F0CE9">
            <w:pPr>
              <w:ind w:left="318"/>
              <w:rPr>
                <w:ins w:id="5390" w:author="Author"/>
                <w:sz w:val="20"/>
                <w:szCs w:val="20"/>
              </w:rPr>
            </w:pPr>
            <w:ins w:id="5391" w:author="Author">
              <w:r w:rsidRPr="005A79F2">
                <w:rPr>
                  <w:sz w:val="20"/>
                  <w:szCs w:val="20"/>
                </w:rPr>
                <w:t>T315I-mutatie bij baseline</w:t>
              </w:r>
            </w:ins>
          </w:p>
        </w:tc>
        <w:tc>
          <w:tcPr>
            <w:tcW w:w="2268" w:type="dxa"/>
            <w:vAlign w:val="center"/>
          </w:tcPr>
          <w:p w14:paraId="44EC09C6" w14:textId="77777777" w:rsidR="008963F6" w:rsidRPr="005A79F2" w:rsidRDefault="008963F6" w:rsidP="006F0CE9">
            <w:pPr>
              <w:jc w:val="center"/>
              <w:rPr>
                <w:ins w:id="5392" w:author="Author"/>
                <w:sz w:val="20"/>
                <w:szCs w:val="20"/>
              </w:rPr>
            </w:pPr>
            <w:ins w:id="5393" w:author="Author">
              <w:r w:rsidRPr="005A79F2">
                <w:rPr>
                  <w:sz w:val="20"/>
                  <w:szCs w:val="20"/>
                </w:rPr>
                <w:t>25 (27%)</w:t>
              </w:r>
            </w:ins>
          </w:p>
        </w:tc>
      </w:tr>
      <w:tr w:rsidR="008963F6" w:rsidRPr="005A79F2" w14:paraId="741A8F9D" w14:textId="77777777" w:rsidTr="00AF751E">
        <w:trPr>
          <w:trHeight w:val="266"/>
          <w:ins w:id="5394" w:author="Author"/>
        </w:trPr>
        <w:tc>
          <w:tcPr>
            <w:tcW w:w="8505" w:type="dxa"/>
            <w:gridSpan w:val="2"/>
          </w:tcPr>
          <w:p w14:paraId="61722C4E" w14:textId="77777777" w:rsidR="008963F6" w:rsidRPr="005A79F2" w:rsidRDefault="008963F6" w:rsidP="006F0CE9">
            <w:pPr>
              <w:rPr>
                <w:ins w:id="5395" w:author="Author"/>
                <w:sz w:val="20"/>
                <w:szCs w:val="20"/>
              </w:rPr>
            </w:pPr>
            <w:ins w:id="5396" w:author="Author">
              <w:r w:rsidRPr="005A79F2">
                <w:rPr>
                  <w:b/>
                  <w:bCs/>
                  <w:sz w:val="20"/>
                  <w:szCs w:val="20"/>
                </w:rPr>
                <w:t>Comorbiditeiten</w:t>
              </w:r>
            </w:ins>
          </w:p>
        </w:tc>
      </w:tr>
      <w:tr w:rsidR="008963F6" w:rsidRPr="005A79F2" w14:paraId="262B7C08" w14:textId="77777777" w:rsidTr="00AF751E">
        <w:trPr>
          <w:trHeight w:val="266"/>
          <w:ins w:id="5397" w:author="Author"/>
        </w:trPr>
        <w:tc>
          <w:tcPr>
            <w:tcW w:w="6237" w:type="dxa"/>
          </w:tcPr>
          <w:p w14:paraId="3A046DBA" w14:textId="77777777" w:rsidR="008963F6" w:rsidRPr="005A79F2" w:rsidRDefault="008963F6" w:rsidP="006F0CE9">
            <w:pPr>
              <w:ind w:left="318"/>
              <w:rPr>
                <w:ins w:id="5398" w:author="Author"/>
                <w:sz w:val="20"/>
                <w:szCs w:val="20"/>
              </w:rPr>
            </w:pPr>
            <w:ins w:id="5399" w:author="Author">
              <w:r w:rsidRPr="005A79F2">
                <w:rPr>
                  <w:sz w:val="20"/>
                  <w:szCs w:val="20"/>
                </w:rPr>
                <w:t>Hypertensie</w:t>
              </w:r>
            </w:ins>
          </w:p>
        </w:tc>
        <w:tc>
          <w:tcPr>
            <w:tcW w:w="2268" w:type="dxa"/>
            <w:vAlign w:val="center"/>
          </w:tcPr>
          <w:p w14:paraId="56F23D6E" w14:textId="77777777" w:rsidR="008963F6" w:rsidRPr="005A79F2" w:rsidRDefault="008963F6" w:rsidP="006F0CE9">
            <w:pPr>
              <w:jc w:val="center"/>
              <w:rPr>
                <w:ins w:id="5400" w:author="Author"/>
                <w:sz w:val="20"/>
                <w:szCs w:val="20"/>
              </w:rPr>
            </w:pPr>
            <w:ins w:id="5401" w:author="Author">
              <w:r w:rsidRPr="005A79F2">
                <w:rPr>
                  <w:sz w:val="20"/>
                  <w:szCs w:val="20"/>
                </w:rPr>
                <w:t>29 (31%)</w:t>
              </w:r>
            </w:ins>
          </w:p>
        </w:tc>
      </w:tr>
      <w:tr w:rsidR="008963F6" w:rsidRPr="005A79F2" w14:paraId="3506461A" w14:textId="77777777" w:rsidTr="00AF751E">
        <w:trPr>
          <w:trHeight w:val="266"/>
          <w:ins w:id="5402" w:author="Author"/>
        </w:trPr>
        <w:tc>
          <w:tcPr>
            <w:tcW w:w="6237" w:type="dxa"/>
          </w:tcPr>
          <w:p w14:paraId="6D41F4ED" w14:textId="77777777" w:rsidR="008963F6" w:rsidRPr="005A79F2" w:rsidRDefault="008963F6" w:rsidP="006F0CE9">
            <w:pPr>
              <w:ind w:left="318"/>
              <w:rPr>
                <w:ins w:id="5403" w:author="Author"/>
                <w:sz w:val="20"/>
                <w:szCs w:val="20"/>
              </w:rPr>
            </w:pPr>
            <w:ins w:id="5404" w:author="Author">
              <w:r w:rsidRPr="005A79F2">
                <w:rPr>
                  <w:sz w:val="20"/>
                  <w:szCs w:val="20"/>
                </w:rPr>
                <w:t>Diabetes</w:t>
              </w:r>
            </w:ins>
          </w:p>
        </w:tc>
        <w:tc>
          <w:tcPr>
            <w:tcW w:w="2268" w:type="dxa"/>
            <w:vAlign w:val="center"/>
          </w:tcPr>
          <w:p w14:paraId="165E26E1" w14:textId="77777777" w:rsidR="008963F6" w:rsidRPr="005A79F2" w:rsidRDefault="008963F6" w:rsidP="006F0CE9">
            <w:pPr>
              <w:jc w:val="center"/>
              <w:rPr>
                <w:ins w:id="5405" w:author="Author"/>
                <w:sz w:val="20"/>
                <w:szCs w:val="20"/>
              </w:rPr>
            </w:pPr>
            <w:ins w:id="5406" w:author="Author">
              <w:r w:rsidRPr="005A79F2">
                <w:rPr>
                  <w:sz w:val="20"/>
                  <w:szCs w:val="20"/>
                </w:rPr>
                <w:t>5 (5%)</w:t>
              </w:r>
            </w:ins>
          </w:p>
        </w:tc>
      </w:tr>
      <w:tr w:rsidR="008963F6" w:rsidRPr="005A79F2" w14:paraId="2F9A348D" w14:textId="77777777" w:rsidTr="00AF751E">
        <w:trPr>
          <w:trHeight w:val="266"/>
          <w:ins w:id="5407" w:author="Author"/>
        </w:trPr>
        <w:tc>
          <w:tcPr>
            <w:tcW w:w="6237" w:type="dxa"/>
          </w:tcPr>
          <w:p w14:paraId="4CBC2E68" w14:textId="77777777" w:rsidR="008963F6" w:rsidRPr="005A79F2" w:rsidRDefault="008963F6" w:rsidP="006F0CE9">
            <w:pPr>
              <w:ind w:left="318"/>
              <w:rPr>
                <w:ins w:id="5408" w:author="Author"/>
                <w:sz w:val="20"/>
                <w:szCs w:val="20"/>
              </w:rPr>
            </w:pPr>
            <w:ins w:id="5409" w:author="Author">
              <w:r w:rsidRPr="005A79F2">
                <w:rPr>
                  <w:sz w:val="20"/>
                  <w:szCs w:val="20"/>
                </w:rPr>
                <w:t>Hypercholesterolemie</w:t>
              </w:r>
            </w:ins>
          </w:p>
        </w:tc>
        <w:tc>
          <w:tcPr>
            <w:tcW w:w="2268" w:type="dxa"/>
            <w:vAlign w:val="center"/>
          </w:tcPr>
          <w:p w14:paraId="6A4D3940" w14:textId="77777777" w:rsidR="008963F6" w:rsidRPr="005A79F2" w:rsidRDefault="008963F6" w:rsidP="006F0CE9">
            <w:pPr>
              <w:jc w:val="center"/>
              <w:rPr>
                <w:ins w:id="5410" w:author="Author"/>
                <w:sz w:val="20"/>
                <w:szCs w:val="20"/>
              </w:rPr>
            </w:pPr>
            <w:ins w:id="5411" w:author="Author">
              <w:r w:rsidRPr="005A79F2">
                <w:rPr>
                  <w:sz w:val="20"/>
                  <w:szCs w:val="20"/>
                </w:rPr>
                <w:t>3 (3%)</w:t>
              </w:r>
            </w:ins>
          </w:p>
        </w:tc>
      </w:tr>
      <w:tr w:rsidR="008963F6" w:rsidRPr="005A79F2" w14:paraId="276F692F" w14:textId="77777777" w:rsidTr="00AF751E">
        <w:trPr>
          <w:trHeight w:val="266"/>
          <w:ins w:id="5412" w:author="Author"/>
        </w:trPr>
        <w:tc>
          <w:tcPr>
            <w:tcW w:w="6237" w:type="dxa"/>
          </w:tcPr>
          <w:p w14:paraId="49DED911" w14:textId="77777777" w:rsidR="008963F6" w:rsidRPr="005A79F2" w:rsidRDefault="008963F6" w:rsidP="006F0CE9">
            <w:pPr>
              <w:ind w:left="318"/>
              <w:rPr>
                <w:ins w:id="5413" w:author="Author"/>
                <w:sz w:val="20"/>
                <w:szCs w:val="20"/>
              </w:rPr>
            </w:pPr>
            <w:ins w:id="5414" w:author="Author">
              <w:r w:rsidRPr="005A79F2">
                <w:rPr>
                  <w:sz w:val="20"/>
                  <w:szCs w:val="20"/>
                </w:rPr>
                <w:t>Voorgeschiedenis van ischemische hartaandoening</w:t>
              </w:r>
            </w:ins>
          </w:p>
        </w:tc>
        <w:tc>
          <w:tcPr>
            <w:tcW w:w="2268" w:type="dxa"/>
            <w:vAlign w:val="center"/>
          </w:tcPr>
          <w:p w14:paraId="053A44D6" w14:textId="77777777" w:rsidR="008963F6" w:rsidRPr="005A79F2" w:rsidRDefault="008963F6" w:rsidP="006F0CE9">
            <w:pPr>
              <w:jc w:val="center"/>
              <w:rPr>
                <w:ins w:id="5415" w:author="Author"/>
                <w:sz w:val="20"/>
                <w:szCs w:val="20"/>
              </w:rPr>
            </w:pPr>
            <w:ins w:id="5416" w:author="Author">
              <w:r w:rsidRPr="005A79F2">
                <w:rPr>
                  <w:sz w:val="20"/>
                  <w:szCs w:val="20"/>
                </w:rPr>
                <w:t>3 (3%)</w:t>
              </w:r>
            </w:ins>
          </w:p>
        </w:tc>
      </w:tr>
    </w:tbl>
    <w:p w14:paraId="782306B0" w14:textId="77777777" w:rsidR="008963F6" w:rsidRPr="005A79F2" w:rsidRDefault="008963F6" w:rsidP="006F0CE9">
      <w:pPr>
        <w:rPr>
          <w:ins w:id="5417" w:author="Author"/>
          <w:szCs w:val="22"/>
          <w:highlight w:val="green"/>
        </w:rPr>
      </w:pPr>
    </w:p>
    <w:p w14:paraId="72C48D3D" w14:textId="19F029E2" w:rsidR="008963F6" w:rsidRPr="005A79F2" w:rsidRDefault="008963F6" w:rsidP="006F0CE9">
      <w:pPr>
        <w:pStyle w:val="Brdtext1"/>
        <w:rPr>
          <w:ins w:id="5418" w:author="Author"/>
          <w:szCs w:val="22"/>
          <w:lang w:val="nl-NL"/>
        </w:rPr>
      </w:pPr>
      <w:ins w:id="5419" w:author="Author">
        <w:r w:rsidRPr="005A79F2">
          <w:rPr>
            <w:szCs w:val="22"/>
            <w:lang w:val="nl-NL"/>
          </w:rPr>
          <w:t>De werkzaamheidsresultaten zijn samengevat in tabel 1</w:t>
        </w:r>
        <w:r w:rsidR="00195497" w:rsidRPr="005A79F2">
          <w:rPr>
            <w:szCs w:val="22"/>
            <w:lang w:val="nl-NL"/>
          </w:rPr>
          <w:t>6</w:t>
        </w:r>
        <w:r w:rsidRPr="005A79F2">
          <w:rPr>
            <w:szCs w:val="22"/>
            <w:lang w:val="nl-NL"/>
          </w:rPr>
          <w:t>.</w:t>
        </w:r>
      </w:ins>
    </w:p>
    <w:p w14:paraId="796B4E60" w14:textId="77777777" w:rsidR="008963F6" w:rsidRPr="005A79F2" w:rsidRDefault="008963F6" w:rsidP="006F0CE9">
      <w:pPr>
        <w:pStyle w:val="Brdtext1"/>
        <w:rPr>
          <w:ins w:id="5420" w:author="Author"/>
          <w:lang w:val="nl-NL"/>
        </w:rPr>
      </w:pPr>
    </w:p>
    <w:p w14:paraId="24AAA466" w14:textId="77777777" w:rsidR="008963F6" w:rsidRPr="005A79F2" w:rsidRDefault="008963F6" w:rsidP="006F0CE9">
      <w:pPr>
        <w:autoSpaceDE w:val="0"/>
        <w:autoSpaceDN w:val="0"/>
        <w:adjustRightInd w:val="0"/>
        <w:rPr>
          <w:ins w:id="5421" w:author="Author"/>
          <w:szCs w:val="22"/>
        </w:rPr>
      </w:pPr>
      <w:ins w:id="5422" w:author="Author">
        <w:r w:rsidRPr="005A79F2">
          <w:rPr>
            <w:szCs w:val="22"/>
          </w:rPr>
          <w:t>Het primaire eindpunt werd bereikt bij patiënten die een startdosis van 45 mg ontvingen.</w:t>
        </w:r>
      </w:ins>
    </w:p>
    <w:p w14:paraId="4171A9B5" w14:textId="77777777" w:rsidR="008963F6" w:rsidRPr="005A79F2" w:rsidRDefault="008963F6" w:rsidP="006F0CE9">
      <w:pPr>
        <w:autoSpaceDE w:val="0"/>
        <w:autoSpaceDN w:val="0"/>
        <w:adjustRightInd w:val="0"/>
        <w:rPr>
          <w:ins w:id="5423" w:author="Author"/>
          <w:szCs w:val="22"/>
        </w:rPr>
      </w:pPr>
    </w:p>
    <w:p w14:paraId="408857A0" w14:textId="7994251F" w:rsidR="008963F6" w:rsidRPr="005A79F2" w:rsidRDefault="008963F6" w:rsidP="006F0CE9">
      <w:pPr>
        <w:autoSpaceDE w:val="0"/>
        <w:autoSpaceDN w:val="0"/>
        <w:adjustRightInd w:val="0"/>
        <w:rPr>
          <w:ins w:id="5424" w:author="Author"/>
          <w:szCs w:val="22"/>
        </w:rPr>
      </w:pPr>
      <w:ins w:id="5425" w:author="Author">
        <w:r w:rsidRPr="005A79F2">
          <w:rPr>
            <w:szCs w:val="22"/>
          </w:rPr>
          <w:t xml:space="preserve">Over het algemeen had 44% van de patiënten bij aanvang van het onderzoek </w:t>
        </w:r>
        <w:del w:id="5426" w:author="Author">
          <w:r w:rsidRPr="005A79F2" w:rsidDel="005E0CC3">
            <w:rPr>
              <w:szCs w:val="22"/>
            </w:rPr>
            <w:delText>één</w:delText>
          </w:r>
        </w:del>
        <w:r w:rsidR="005E0CC3">
          <w:rPr>
            <w:szCs w:val="22"/>
          </w:rPr>
          <w:t>een</w:t>
        </w:r>
        <w:r w:rsidRPr="005A79F2">
          <w:rPr>
            <w:szCs w:val="22"/>
          </w:rPr>
          <w:t xml:space="preserve"> of meer mutaties in het BCR</w:t>
        </w:r>
        <w:r w:rsidRPr="005A79F2">
          <w:rPr>
            <w:szCs w:val="22"/>
          </w:rPr>
          <w:noBreakHyphen/>
          <w:t>ABL</w:t>
        </w:r>
        <w:r w:rsidRPr="005A79F2">
          <w:rPr>
            <w:szCs w:val="22"/>
          </w:rPr>
          <w:noBreakHyphen/>
          <w:t>kinasedomein, waarvan T315I de vaakst voorkomende was (27%). De subgroepanalyse op basis van de T315I-mutatiestatus bij baseline vertoonde vergelijkbare aantallen </w:t>
        </w:r>
        <w:r w:rsidRPr="005A79F2">
          <w:rPr>
            <w:sz w:val="20"/>
            <w:szCs w:val="20"/>
          </w:rPr>
          <w:t>≤</w:t>
        </w:r>
        <w:r w:rsidRPr="005A79F2">
          <w:rPr>
            <w:rFonts w:eastAsia="TimesNewRomanPSMT"/>
            <w:szCs w:val="22"/>
          </w:rPr>
          <w:t> </w:t>
        </w:r>
        <w:r w:rsidRPr="005A79F2">
          <w:rPr>
            <w:szCs w:val="22"/>
          </w:rPr>
          <w:t>1% BCR</w:t>
        </w:r>
        <w:r w:rsidRPr="005A79F2">
          <w:rPr>
            <w:szCs w:val="22"/>
          </w:rPr>
          <w:noBreakHyphen/>
          <w:t>ABL1</w:t>
        </w:r>
        <w:r w:rsidRPr="005A79F2">
          <w:rPr>
            <w:szCs w:val="22"/>
            <w:vertAlign w:val="superscript"/>
          </w:rPr>
          <w:t>IS</w:t>
        </w:r>
        <w:r w:rsidRPr="005A79F2">
          <w:rPr>
            <w:szCs w:val="22"/>
          </w:rPr>
          <w:t xml:space="preserve"> na 2 maanden bij patiënten met en zonder T315I (zie tabel 1</w:t>
        </w:r>
        <w:r w:rsidR="00195497" w:rsidRPr="005A79F2">
          <w:rPr>
            <w:szCs w:val="22"/>
          </w:rPr>
          <w:t>6</w:t>
        </w:r>
        <w:r w:rsidRPr="005A79F2">
          <w:rPr>
            <w:szCs w:val="22"/>
          </w:rPr>
          <w:t xml:space="preserve"> hieronder). Er waren geen mutaties gedetecteerd bij aanvang van het onderzoek voor 54% van de patiënten die de startdosis van 45 mg ontvingen.</w:t>
        </w:r>
      </w:ins>
    </w:p>
    <w:p w14:paraId="49966AEB" w14:textId="77777777" w:rsidR="008963F6" w:rsidRPr="005A79F2" w:rsidRDefault="008963F6" w:rsidP="006F0CE9">
      <w:pPr>
        <w:rPr>
          <w:ins w:id="5427" w:author="Author"/>
          <w:szCs w:val="22"/>
        </w:rPr>
      </w:pPr>
    </w:p>
    <w:p w14:paraId="2A909263" w14:textId="77777777" w:rsidR="008963F6" w:rsidRPr="005A79F2" w:rsidRDefault="008963F6" w:rsidP="006F0CE9">
      <w:pPr>
        <w:rPr>
          <w:ins w:id="5428" w:author="Author"/>
          <w:szCs w:val="22"/>
        </w:rPr>
      </w:pPr>
      <w:ins w:id="5429" w:author="Author">
        <w:r w:rsidRPr="005A79F2">
          <w:rPr>
            <w:szCs w:val="22"/>
          </w:rPr>
          <w:t>Met een mediane follow</w:t>
        </w:r>
        <w:r w:rsidRPr="005A79F2">
          <w:rPr>
            <w:szCs w:val="22"/>
          </w:rPr>
          <w:noBreakHyphen/>
          <w:t>up van 6,5 jaar onder de patiënten met CP</w:t>
        </w:r>
        <w:r w:rsidRPr="005A79F2">
          <w:rPr>
            <w:szCs w:val="22"/>
          </w:rPr>
          <w:noBreakHyphen/>
          <w:t>CML was de verhouding van patiënten waarbij de ziekte transformeerde naar ofwel AP</w:t>
        </w:r>
        <w:r w:rsidRPr="005A79F2">
          <w:rPr>
            <w:szCs w:val="22"/>
          </w:rPr>
          <w:noBreakHyphen/>
          <w:t>CML ofwel BP</w:t>
        </w:r>
        <w:r w:rsidRPr="005A79F2">
          <w:rPr>
            <w:szCs w:val="22"/>
          </w:rPr>
          <w:noBreakHyphen/>
          <w:t>CML respectievelijk 11,7% en 3,2%.</w:t>
        </w:r>
      </w:ins>
    </w:p>
    <w:p w14:paraId="074CB1B7" w14:textId="77777777" w:rsidR="008963F6" w:rsidRPr="005A79F2" w:rsidRDefault="008963F6" w:rsidP="006F0CE9">
      <w:pPr>
        <w:autoSpaceDE w:val="0"/>
        <w:autoSpaceDN w:val="0"/>
        <w:adjustRightInd w:val="0"/>
        <w:rPr>
          <w:ins w:id="5430" w:author="Author"/>
          <w:szCs w:val="22"/>
        </w:rPr>
      </w:pPr>
    </w:p>
    <w:p w14:paraId="244A737A" w14:textId="073931DF" w:rsidR="008963F6" w:rsidRPr="005A79F2" w:rsidRDefault="008963F6" w:rsidP="006F0CE9">
      <w:pPr>
        <w:keepNext/>
        <w:autoSpaceDE w:val="0"/>
        <w:autoSpaceDN w:val="0"/>
        <w:adjustRightInd w:val="0"/>
        <w:ind w:left="1134" w:hanging="1134"/>
        <w:rPr>
          <w:ins w:id="5431" w:author="Author"/>
          <w:szCs w:val="22"/>
        </w:rPr>
      </w:pPr>
      <w:ins w:id="5432" w:author="Author">
        <w:r w:rsidRPr="005A79F2">
          <w:rPr>
            <w:b/>
            <w:bCs/>
            <w:szCs w:val="22"/>
          </w:rPr>
          <w:t>Tabel 1</w:t>
        </w:r>
        <w:r w:rsidR="00195497" w:rsidRPr="005A79F2">
          <w:rPr>
            <w:b/>
            <w:bCs/>
            <w:szCs w:val="22"/>
          </w:rPr>
          <w:t>6</w:t>
        </w:r>
        <w:r w:rsidRPr="005A79F2">
          <w:rPr>
            <w:b/>
            <w:bCs/>
            <w:szCs w:val="22"/>
          </w:rPr>
          <w:tab/>
          <w:t>Werkzaamheid</w:t>
        </w:r>
        <w:r w:rsidR="00B70FFA" w:rsidRPr="005A79F2">
          <w:rPr>
            <w:b/>
            <w:bCs/>
            <w:szCs w:val="22"/>
          </w:rPr>
          <w:t>s</w:t>
        </w:r>
        <w:r w:rsidRPr="005A79F2">
          <w:rPr>
            <w:b/>
            <w:bCs/>
            <w:szCs w:val="22"/>
          </w:rPr>
          <w:t>resultaten bij patiënten met CP</w:t>
        </w:r>
        <w:r w:rsidRPr="005A79F2">
          <w:rPr>
            <w:b/>
            <w:bCs/>
            <w:szCs w:val="22"/>
          </w:rPr>
          <w:noBreakHyphen/>
          <w:t>CML die Iclusig in een startdosis van 45 mg ontvingen in het OPTIC fase 2</w:t>
        </w:r>
        <w:r w:rsidRPr="005A79F2">
          <w:rPr>
            <w:b/>
            <w:bCs/>
            <w:szCs w:val="22"/>
          </w:rPr>
          <w:noBreakHyphen/>
          <w:t>onderzoek</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3913"/>
      </w:tblGrid>
      <w:tr w:rsidR="008963F6" w:rsidRPr="00650BC6" w14:paraId="199F0607" w14:textId="77777777" w:rsidTr="00AF751E">
        <w:trPr>
          <w:ins w:id="5433" w:author="Author"/>
        </w:trPr>
        <w:tc>
          <w:tcPr>
            <w:tcW w:w="5039" w:type="dxa"/>
          </w:tcPr>
          <w:p w14:paraId="573CD96C" w14:textId="77777777" w:rsidR="008963F6" w:rsidRPr="005A79F2" w:rsidRDefault="008963F6" w:rsidP="006F0CE9">
            <w:pPr>
              <w:keepNext/>
              <w:rPr>
                <w:ins w:id="5434" w:author="Author"/>
                <w:sz w:val="20"/>
                <w:szCs w:val="20"/>
              </w:rPr>
            </w:pPr>
          </w:p>
        </w:tc>
        <w:tc>
          <w:tcPr>
            <w:tcW w:w="3913" w:type="dxa"/>
          </w:tcPr>
          <w:p w14:paraId="546DF6B9" w14:textId="77777777" w:rsidR="008963F6" w:rsidRPr="00BA76A5" w:rsidRDefault="008963F6" w:rsidP="006F0CE9">
            <w:pPr>
              <w:keepNext/>
              <w:autoSpaceDE w:val="0"/>
              <w:autoSpaceDN w:val="0"/>
              <w:adjustRightInd w:val="0"/>
              <w:jc w:val="center"/>
              <w:rPr>
                <w:ins w:id="5435" w:author="Author"/>
                <w:sz w:val="20"/>
                <w:szCs w:val="20"/>
                <w:lang w:val="en-US"/>
                <w:rPrChange w:id="5436" w:author="Author">
                  <w:rPr>
                    <w:ins w:id="5437" w:author="Author"/>
                    <w:sz w:val="20"/>
                    <w:szCs w:val="20"/>
                  </w:rPr>
                </w:rPrChange>
              </w:rPr>
            </w:pPr>
            <w:ins w:id="5438" w:author="Author">
              <w:r w:rsidRPr="00BA76A5">
                <w:rPr>
                  <w:b/>
                  <w:bCs/>
                  <w:sz w:val="20"/>
                  <w:szCs w:val="20"/>
                  <w:lang w:val="en-US"/>
                  <w:rPrChange w:id="5439" w:author="Author">
                    <w:rPr>
                      <w:b/>
                      <w:bCs/>
                      <w:sz w:val="20"/>
                      <w:szCs w:val="20"/>
                    </w:rPr>
                  </w:rPrChange>
                </w:rPr>
                <w:t>Iclusig</w:t>
              </w:r>
              <w:r w:rsidRPr="00BA76A5">
                <w:rPr>
                  <w:b/>
                  <w:bCs/>
                  <w:sz w:val="20"/>
                  <w:szCs w:val="20"/>
                  <w:lang w:val="en-US"/>
                  <w:rPrChange w:id="5440" w:author="Author">
                    <w:rPr>
                      <w:b/>
                      <w:bCs/>
                      <w:sz w:val="20"/>
                      <w:szCs w:val="20"/>
                    </w:rPr>
                  </w:rPrChange>
                </w:rPr>
                <w:br/>
                <w:t xml:space="preserve">45 mg </w:t>
              </w:r>
              <w:r w:rsidRPr="00BA76A5">
                <w:rPr>
                  <w:rFonts w:eastAsia="Wingdings-Regular" w:hint="eastAsia"/>
                  <w:sz w:val="20"/>
                  <w:szCs w:val="20"/>
                  <w:lang w:val="en-US"/>
                  <w:rPrChange w:id="5441" w:author="Author">
                    <w:rPr>
                      <w:rFonts w:eastAsia="Wingdings-Regular" w:hint="eastAsia"/>
                      <w:sz w:val="20"/>
                      <w:szCs w:val="20"/>
                    </w:rPr>
                  </w:rPrChange>
                </w:rPr>
                <w:t>→</w:t>
              </w:r>
              <w:r w:rsidRPr="00BA76A5">
                <w:rPr>
                  <w:rFonts w:eastAsia="Wingdings-Regular"/>
                  <w:sz w:val="20"/>
                  <w:szCs w:val="20"/>
                  <w:lang w:val="en-US"/>
                  <w:rPrChange w:id="5442" w:author="Author">
                    <w:rPr>
                      <w:rFonts w:eastAsia="Wingdings-Regular"/>
                      <w:sz w:val="20"/>
                      <w:szCs w:val="20"/>
                    </w:rPr>
                  </w:rPrChange>
                </w:rPr>
                <w:t xml:space="preserve"> </w:t>
              </w:r>
              <w:r w:rsidRPr="00BA76A5">
                <w:rPr>
                  <w:b/>
                  <w:bCs/>
                  <w:sz w:val="20"/>
                  <w:szCs w:val="20"/>
                  <w:lang w:val="en-US"/>
                  <w:rPrChange w:id="5443" w:author="Author">
                    <w:rPr>
                      <w:b/>
                      <w:bCs/>
                      <w:sz w:val="20"/>
                      <w:szCs w:val="20"/>
                    </w:rPr>
                  </w:rPrChange>
                </w:rPr>
                <w:t>15 mg</w:t>
              </w:r>
              <w:r w:rsidRPr="00BA76A5">
                <w:rPr>
                  <w:b/>
                  <w:bCs/>
                  <w:sz w:val="20"/>
                  <w:szCs w:val="20"/>
                  <w:lang w:val="en-US"/>
                  <w:rPrChange w:id="5444" w:author="Author">
                    <w:rPr>
                      <w:b/>
                      <w:bCs/>
                      <w:sz w:val="20"/>
                      <w:szCs w:val="20"/>
                    </w:rPr>
                  </w:rPrChange>
                </w:rPr>
                <w:br/>
                <w:t>(N = 93)</w:t>
              </w:r>
              <w:r w:rsidRPr="00BA76A5">
                <w:rPr>
                  <w:b/>
                  <w:bCs/>
                  <w:sz w:val="20"/>
                  <w:szCs w:val="20"/>
                  <w:vertAlign w:val="superscript"/>
                  <w:lang w:val="en-US"/>
                  <w:rPrChange w:id="5445" w:author="Author">
                    <w:rPr>
                      <w:b/>
                      <w:bCs/>
                      <w:sz w:val="20"/>
                      <w:szCs w:val="20"/>
                      <w:vertAlign w:val="superscript"/>
                    </w:rPr>
                  </w:rPrChange>
                </w:rPr>
                <w:t>(a)</w:t>
              </w:r>
            </w:ins>
          </w:p>
        </w:tc>
      </w:tr>
      <w:tr w:rsidR="008963F6" w:rsidRPr="005A79F2" w14:paraId="7C8D7CAE" w14:textId="77777777" w:rsidTr="00AF751E">
        <w:trPr>
          <w:ins w:id="5446" w:author="Author"/>
        </w:trPr>
        <w:tc>
          <w:tcPr>
            <w:tcW w:w="8952" w:type="dxa"/>
            <w:gridSpan w:val="2"/>
          </w:tcPr>
          <w:p w14:paraId="04B706D3" w14:textId="77777777" w:rsidR="008963F6" w:rsidRPr="005A79F2" w:rsidRDefault="008963F6" w:rsidP="006F0CE9">
            <w:pPr>
              <w:keepNext/>
              <w:rPr>
                <w:ins w:id="5447" w:author="Author"/>
                <w:sz w:val="20"/>
                <w:szCs w:val="20"/>
              </w:rPr>
            </w:pPr>
            <w:ins w:id="5448" w:author="Author">
              <w:r w:rsidRPr="005A79F2">
                <w:rPr>
                  <w:b/>
                  <w:bCs/>
                  <w:sz w:val="20"/>
                  <w:szCs w:val="20"/>
                </w:rPr>
                <w:t>Moleculaire respons na 12 maanden</w:t>
              </w:r>
              <w:r w:rsidRPr="005A79F2">
                <w:rPr>
                  <w:b/>
                  <w:bCs/>
                  <w:sz w:val="20"/>
                  <w:szCs w:val="20"/>
                  <w:vertAlign w:val="superscript"/>
                </w:rPr>
                <w:t>(b)</w:t>
              </w:r>
            </w:ins>
          </w:p>
        </w:tc>
      </w:tr>
      <w:tr w:rsidR="008963F6" w:rsidRPr="005A79F2" w14:paraId="60871AEA" w14:textId="77777777" w:rsidTr="00AF751E">
        <w:trPr>
          <w:ins w:id="5449" w:author="Author"/>
        </w:trPr>
        <w:tc>
          <w:tcPr>
            <w:tcW w:w="5039" w:type="dxa"/>
          </w:tcPr>
          <w:p w14:paraId="5AF5099C" w14:textId="77777777" w:rsidR="008963F6" w:rsidRPr="005A79F2" w:rsidRDefault="008963F6" w:rsidP="006F0CE9">
            <w:pPr>
              <w:keepNext/>
              <w:rPr>
                <w:ins w:id="5450" w:author="Author"/>
                <w:sz w:val="20"/>
                <w:szCs w:val="20"/>
              </w:rPr>
            </w:pPr>
            <w:ins w:id="5451" w:author="Author">
              <w:r w:rsidRPr="005A79F2">
                <w:rPr>
                  <w:sz w:val="20"/>
                  <w:szCs w:val="20"/>
                </w:rPr>
                <w:t>Totaal aantal ≤ 1% BCR-ABL1</w:t>
              </w:r>
              <w:r w:rsidRPr="005A79F2">
                <w:rPr>
                  <w:sz w:val="20"/>
                  <w:szCs w:val="20"/>
                  <w:vertAlign w:val="superscript"/>
                </w:rPr>
                <w:t xml:space="preserve">IS </w:t>
              </w:r>
              <w:r w:rsidRPr="005A79F2">
                <w:rPr>
                  <w:sz w:val="20"/>
                  <w:szCs w:val="20"/>
                </w:rPr>
                <w:br/>
                <w:t>% (n/N)</w:t>
              </w:r>
              <w:r w:rsidRPr="005A79F2">
                <w:rPr>
                  <w:sz w:val="20"/>
                  <w:szCs w:val="20"/>
                </w:rPr>
                <w:br/>
                <w:t>(98,3%-BI)</w:t>
              </w:r>
              <w:r w:rsidRPr="005A79F2">
                <w:rPr>
                  <w:sz w:val="20"/>
                  <w:szCs w:val="20"/>
                  <w:vertAlign w:val="superscript"/>
                </w:rPr>
                <w:t>(c)</w:t>
              </w:r>
            </w:ins>
          </w:p>
        </w:tc>
        <w:tc>
          <w:tcPr>
            <w:tcW w:w="3913" w:type="dxa"/>
          </w:tcPr>
          <w:p w14:paraId="057E7CD1" w14:textId="77777777" w:rsidR="008963F6" w:rsidRPr="005A79F2" w:rsidRDefault="008963F6" w:rsidP="006F0CE9">
            <w:pPr>
              <w:keepNext/>
              <w:autoSpaceDE w:val="0"/>
              <w:autoSpaceDN w:val="0"/>
              <w:adjustRightInd w:val="0"/>
              <w:jc w:val="center"/>
              <w:rPr>
                <w:ins w:id="5452" w:author="Author"/>
                <w:sz w:val="20"/>
                <w:szCs w:val="20"/>
              </w:rPr>
            </w:pPr>
            <w:ins w:id="5453" w:author="Author">
              <w:r w:rsidRPr="005A79F2">
                <w:rPr>
                  <w:sz w:val="20"/>
                  <w:szCs w:val="20"/>
                </w:rPr>
                <w:br/>
                <w:t>44% (41/93)</w:t>
              </w:r>
              <w:r w:rsidRPr="005A79F2">
                <w:rPr>
                  <w:sz w:val="20"/>
                  <w:szCs w:val="20"/>
                </w:rPr>
                <w:br/>
                <w:t>(32%, 57%)</w:t>
              </w:r>
            </w:ins>
          </w:p>
        </w:tc>
      </w:tr>
      <w:tr w:rsidR="008963F6" w:rsidRPr="005A79F2" w14:paraId="0D29D45E" w14:textId="77777777" w:rsidTr="00AF751E">
        <w:trPr>
          <w:ins w:id="5454" w:author="Author"/>
        </w:trPr>
        <w:tc>
          <w:tcPr>
            <w:tcW w:w="5039" w:type="dxa"/>
          </w:tcPr>
          <w:p w14:paraId="3A207DAB" w14:textId="77777777" w:rsidR="008963F6" w:rsidRPr="005A79F2" w:rsidRDefault="008963F6" w:rsidP="006F0CE9">
            <w:pPr>
              <w:keepNext/>
              <w:ind w:left="720"/>
              <w:rPr>
                <w:ins w:id="5455" w:author="Author"/>
                <w:sz w:val="20"/>
                <w:szCs w:val="20"/>
              </w:rPr>
            </w:pPr>
            <w:ins w:id="5456" w:author="Author">
              <w:r w:rsidRPr="005A79F2">
                <w:rPr>
                  <w:sz w:val="20"/>
                  <w:szCs w:val="20"/>
                </w:rPr>
                <w:t>Patiënten met T315I-mutatie</w:t>
              </w:r>
              <w:r w:rsidRPr="005A79F2">
                <w:rPr>
                  <w:sz w:val="20"/>
                  <w:szCs w:val="20"/>
                </w:rPr>
                <w:br/>
                <w:t>% (n/N)</w:t>
              </w:r>
              <w:r w:rsidRPr="005A79F2">
                <w:rPr>
                  <w:sz w:val="20"/>
                  <w:szCs w:val="20"/>
                </w:rPr>
                <w:br/>
                <w:t>(95%-BI)</w:t>
              </w:r>
            </w:ins>
          </w:p>
        </w:tc>
        <w:tc>
          <w:tcPr>
            <w:tcW w:w="3913" w:type="dxa"/>
          </w:tcPr>
          <w:p w14:paraId="0B81C9DD" w14:textId="77777777" w:rsidR="008963F6" w:rsidRPr="005A79F2" w:rsidRDefault="008963F6" w:rsidP="006F0CE9">
            <w:pPr>
              <w:keepNext/>
              <w:autoSpaceDE w:val="0"/>
              <w:autoSpaceDN w:val="0"/>
              <w:adjustRightInd w:val="0"/>
              <w:jc w:val="center"/>
              <w:rPr>
                <w:ins w:id="5457" w:author="Author"/>
                <w:sz w:val="20"/>
                <w:szCs w:val="20"/>
              </w:rPr>
            </w:pPr>
            <w:ins w:id="5458" w:author="Author">
              <w:r w:rsidRPr="005A79F2">
                <w:rPr>
                  <w:sz w:val="20"/>
                  <w:szCs w:val="20"/>
                </w:rPr>
                <w:br/>
                <w:t>44% (11/25)</w:t>
              </w:r>
              <w:r w:rsidRPr="005A79F2">
                <w:rPr>
                  <w:sz w:val="20"/>
                  <w:szCs w:val="20"/>
                </w:rPr>
                <w:br/>
                <w:t>(24%, 65%)</w:t>
              </w:r>
            </w:ins>
          </w:p>
        </w:tc>
      </w:tr>
      <w:tr w:rsidR="008963F6" w:rsidRPr="005A79F2" w14:paraId="04F5BEED" w14:textId="77777777" w:rsidTr="00AF751E">
        <w:trPr>
          <w:ins w:id="5459" w:author="Author"/>
        </w:trPr>
        <w:tc>
          <w:tcPr>
            <w:tcW w:w="5039" w:type="dxa"/>
          </w:tcPr>
          <w:p w14:paraId="18C4CCA7" w14:textId="77777777" w:rsidR="008963F6" w:rsidRPr="005A79F2" w:rsidRDefault="008963F6" w:rsidP="006F0CE9">
            <w:pPr>
              <w:keepNext/>
              <w:ind w:left="720"/>
              <w:rPr>
                <w:ins w:id="5460" w:author="Author"/>
                <w:sz w:val="20"/>
                <w:szCs w:val="20"/>
              </w:rPr>
            </w:pPr>
            <w:ins w:id="5461" w:author="Author">
              <w:r w:rsidRPr="005A79F2">
                <w:rPr>
                  <w:sz w:val="20"/>
                  <w:szCs w:val="20"/>
                </w:rPr>
                <w:t>Patiënten zonder T315I-mutatie</w:t>
              </w:r>
              <w:r w:rsidRPr="005A79F2">
                <w:rPr>
                  <w:sz w:val="20"/>
                  <w:szCs w:val="20"/>
                </w:rPr>
                <w:br/>
                <w:t>% (n/N)</w:t>
              </w:r>
              <w:r w:rsidRPr="005A79F2">
                <w:rPr>
                  <w:sz w:val="20"/>
                  <w:szCs w:val="20"/>
                </w:rPr>
                <w:br/>
                <w:t>(95%-BI)</w:t>
              </w:r>
            </w:ins>
          </w:p>
        </w:tc>
        <w:tc>
          <w:tcPr>
            <w:tcW w:w="3913" w:type="dxa"/>
          </w:tcPr>
          <w:p w14:paraId="50EBE67A" w14:textId="77777777" w:rsidR="008963F6" w:rsidRPr="005A79F2" w:rsidRDefault="008963F6" w:rsidP="006F0CE9">
            <w:pPr>
              <w:keepNext/>
              <w:autoSpaceDE w:val="0"/>
              <w:autoSpaceDN w:val="0"/>
              <w:adjustRightInd w:val="0"/>
              <w:jc w:val="center"/>
              <w:rPr>
                <w:ins w:id="5462" w:author="Author"/>
                <w:sz w:val="20"/>
                <w:szCs w:val="20"/>
              </w:rPr>
            </w:pPr>
            <w:ins w:id="5463" w:author="Author">
              <w:r w:rsidRPr="005A79F2">
                <w:rPr>
                  <w:sz w:val="20"/>
                  <w:szCs w:val="20"/>
                </w:rPr>
                <w:br/>
                <w:t>44% (29/66)</w:t>
              </w:r>
              <w:r w:rsidRPr="005A79F2">
                <w:rPr>
                  <w:sz w:val="20"/>
                  <w:szCs w:val="20"/>
                  <w:vertAlign w:val="superscript"/>
                </w:rPr>
                <w:t>(d)</w:t>
              </w:r>
              <w:r w:rsidRPr="005A79F2">
                <w:rPr>
                  <w:sz w:val="20"/>
                  <w:szCs w:val="20"/>
                </w:rPr>
                <w:br/>
                <w:t>(32%, 57%)</w:t>
              </w:r>
            </w:ins>
          </w:p>
        </w:tc>
      </w:tr>
      <w:tr w:rsidR="008963F6" w:rsidRPr="005A79F2" w14:paraId="35909E87" w14:textId="77777777" w:rsidTr="00AF751E">
        <w:trPr>
          <w:ins w:id="5464" w:author="Author"/>
        </w:trPr>
        <w:tc>
          <w:tcPr>
            <w:tcW w:w="8952" w:type="dxa"/>
            <w:gridSpan w:val="2"/>
          </w:tcPr>
          <w:p w14:paraId="62AA2D16" w14:textId="77777777" w:rsidR="008963F6" w:rsidRPr="005A79F2" w:rsidRDefault="008963F6" w:rsidP="006F0CE9">
            <w:pPr>
              <w:keepNext/>
              <w:rPr>
                <w:ins w:id="5465" w:author="Author"/>
                <w:sz w:val="20"/>
                <w:szCs w:val="20"/>
              </w:rPr>
            </w:pPr>
            <w:ins w:id="5466" w:author="Author">
              <w:r w:rsidRPr="005A79F2">
                <w:rPr>
                  <w:b/>
                  <w:sz w:val="20"/>
                  <w:szCs w:val="20"/>
                </w:rPr>
                <w:t>Cytogenetische respons na 12 maanden</w:t>
              </w:r>
            </w:ins>
          </w:p>
        </w:tc>
      </w:tr>
      <w:tr w:rsidR="008963F6" w:rsidRPr="005A79F2" w14:paraId="3DBDA388" w14:textId="77777777" w:rsidTr="00AF751E">
        <w:trPr>
          <w:ins w:id="5467" w:author="Author"/>
        </w:trPr>
        <w:tc>
          <w:tcPr>
            <w:tcW w:w="5039" w:type="dxa"/>
          </w:tcPr>
          <w:p w14:paraId="081E6C5A" w14:textId="77777777" w:rsidR="008963F6" w:rsidRPr="005A79F2" w:rsidRDefault="008963F6" w:rsidP="006F0CE9">
            <w:pPr>
              <w:keepNext/>
              <w:autoSpaceDE w:val="0"/>
              <w:autoSpaceDN w:val="0"/>
              <w:adjustRightInd w:val="0"/>
              <w:rPr>
                <w:ins w:id="5468" w:author="Author"/>
                <w:sz w:val="20"/>
                <w:szCs w:val="20"/>
              </w:rPr>
            </w:pPr>
            <w:ins w:id="5469" w:author="Author">
              <w:r w:rsidRPr="005A79F2">
                <w:rPr>
                  <w:sz w:val="20"/>
                  <w:szCs w:val="20"/>
                </w:rPr>
                <w:t>Sterke respons (MCyR)</w:t>
              </w:r>
              <w:r w:rsidRPr="005A79F2">
                <w:rPr>
                  <w:sz w:val="20"/>
                  <w:szCs w:val="20"/>
                  <w:vertAlign w:val="superscript"/>
                </w:rPr>
                <w:t>(e)</w:t>
              </w:r>
              <w:r w:rsidRPr="005A79F2">
                <w:rPr>
                  <w:sz w:val="20"/>
                  <w:szCs w:val="20"/>
                </w:rPr>
                <w:br/>
                <w:t>% (n/N)</w:t>
              </w:r>
              <w:r w:rsidRPr="005A79F2">
                <w:rPr>
                  <w:sz w:val="20"/>
                  <w:szCs w:val="20"/>
                </w:rPr>
                <w:br/>
                <w:t>(95%-BI)</w:t>
              </w:r>
            </w:ins>
          </w:p>
        </w:tc>
        <w:tc>
          <w:tcPr>
            <w:tcW w:w="3913" w:type="dxa"/>
          </w:tcPr>
          <w:p w14:paraId="122F5ADE" w14:textId="77777777" w:rsidR="008963F6" w:rsidRPr="005A79F2" w:rsidRDefault="008963F6" w:rsidP="006F0CE9">
            <w:pPr>
              <w:keepNext/>
              <w:autoSpaceDE w:val="0"/>
              <w:autoSpaceDN w:val="0"/>
              <w:adjustRightInd w:val="0"/>
              <w:jc w:val="center"/>
              <w:rPr>
                <w:ins w:id="5470" w:author="Author"/>
                <w:sz w:val="20"/>
                <w:szCs w:val="20"/>
              </w:rPr>
            </w:pPr>
            <w:ins w:id="5471" w:author="Author">
              <w:r w:rsidRPr="005A79F2">
                <w:rPr>
                  <w:sz w:val="20"/>
                  <w:szCs w:val="20"/>
                </w:rPr>
                <w:br/>
                <w:t>48% (44/91)</w:t>
              </w:r>
              <w:r w:rsidRPr="005A79F2">
                <w:rPr>
                  <w:sz w:val="20"/>
                  <w:szCs w:val="20"/>
                  <w:vertAlign w:val="superscript"/>
                </w:rPr>
                <w:t>(f)</w:t>
              </w:r>
              <w:r w:rsidRPr="005A79F2">
                <w:rPr>
                  <w:sz w:val="20"/>
                  <w:szCs w:val="20"/>
                </w:rPr>
                <w:br/>
                <w:t>(38%, 59%)</w:t>
              </w:r>
            </w:ins>
          </w:p>
        </w:tc>
      </w:tr>
      <w:tr w:rsidR="008963F6" w:rsidRPr="005A79F2" w14:paraId="4DEEFC62" w14:textId="77777777" w:rsidTr="00AF751E">
        <w:trPr>
          <w:ins w:id="5472" w:author="Author"/>
        </w:trPr>
        <w:tc>
          <w:tcPr>
            <w:tcW w:w="5039" w:type="dxa"/>
          </w:tcPr>
          <w:p w14:paraId="2F376AAE" w14:textId="77777777" w:rsidR="008963F6" w:rsidRPr="005A79F2" w:rsidRDefault="008963F6" w:rsidP="006F0CE9">
            <w:pPr>
              <w:keepNext/>
              <w:autoSpaceDE w:val="0"/>
              <w:autoSpaceDN w:val="0"/>
              <w:adjustRightInd w:val="0"/>
              <w:rPr>
                <w:ins w:id="5473" w:author="Author"/>
                <w:sz w:val="20"/>
                <w:szCs w:val="20"/>
              </w:rPr>
            </w:pPr>
            <w:ins w:id="5474" w:author="Author">
              <w:r w:rsidRPr="005A79F2">
                <w:rPr>
                  <w:sz w:val="20"/>
                  <w:szCs w:val="20"/>
                </w:rPr>
                <w:t>Patiënten met T315I-mutatie</w:t>
              </w:r>
              <w:r w:rsidRPr="005A79F2">
                <w:rPr>
                  <w:sz w:val="20"/>
                  <w:szCs w:val="20"/>
                </w:rPr>
                <w:br/>
                <w:t>% (n/N)</w:t>
              </w:r>
              <w:r w:rsidRPr="005A79F2">
                <w:rPr>
                  <w:sz w:val="20"/>
                  <w:szCs w:val="20"/>
                </w:rPr>
                <w:br/>
                <w:t>(95%-BI)</w:t>
              </w:r>
            </w:ins>
          </w:p>
        </w:tc>
        <w:tc>
          <w:tcPr>
            <w:tcW w:w="3913" w:type="dxa"/>
          </w:tcPr>
          <w:p w14:paraId="7C04599E" w14:textId="77777777" w:rsidR="008963F6" w:rsidRPr="005A79F2" w:rsidRDefault="008963F6" w:rsidP="006F0CE9">
            <w:pPr>
              <w:keepNext/>
              <w:autoSpaceDE w:val="0"/>
              <w:autoSpaceDN w:val="0"/>
              <w:adjustRightInd w:val="0"/>
              <w:jc w:val="center"/>
              <w:rPr>
                <w:ins w:id="5475" w:author="Author"/>
                <w:sz w:val="20"/>
                <w:szCs w:val="20"/>
              </w:rPr>
            </w:pPr>
            <w:ins w:id="5476" w:author="Author">
              <w:r w:rsidRPr="005A79F2">
                <w:rPr>
                  <w:sz w:val="20"/>
                  <w:szCs w:val="20"/>
                </w:rPr>
                <w:br/>
                <w:t>52% (13/25)</w:t>
              </w:r>
              <w:r w:rsidRPr="005A79F2">
                <w:rPr>
                  <w:sz w:val="20"/>
                  <w:szCs w:val="20"/>
                </w:rPr>
                <w:br/>
                <w:t>(31%, 72%)</w:t>
              </w:r>
            </w:ins>
          </w:p>
        </w:tc>
      </w:tr>
      <w:tr w:rsidR="008963F6" w:rsidRPr="005A79F2" w14:paraId="611097C7" w14:textId="77777777" w:rsidTr="00AF751E">
        <w:trPr>
          <w:ins w:id="5477" w:author="Author"/>
        </w:trPr>
        <w:tc>
          <w:tcPr>
            <w:tcW w:w="5039" w:type="dxa"/>
          </w:tcPr>
          <w:p w14:paraId="64550A59" w14:textId="77777777" w:rsidR="008963F6" w:rsidRPr="005A79F2" w:rsidRDefault="008963F6" w:rsidP="006F0CE9">
            <w:pPr>
              <w:keepNext/>
              <w:autoSpaceDE w:val="0"/>
              <w:autoSpaceDN w:val="0"/>
              <w:adjustRightInd w:val="0"/>
              <w:rPr>
                <w:ins w:id="5478" w:author="Author"/>
                <w:sz w:val="20"/>
                <w:szCs w:val="20"/>
              </w:rPr>
            </w:pPr>
            <w:ins w:id="5479" w:author="Author">
              <w:r w:rsidRPr="005A79F2">
                <w:rPr>
                  <w:sz w:val="20"/>
                  <w:szCs w:val="20"/>
                </w:rPr>
                <w:t>Patiënten zonder T315I-mutatie</w:t>
              </w:r>
              <w:r w:rsidRPr="005A79F2">
                <w:rPr>
                  <w:sz w:val="20"/>
                  <w:szCs w:val="20"/>
                </w:rPr>
                <w:br/>
                <w:t>% (n/N)</w:t>
              </w:r>
              <w:r w:rsidRPr="005A79F2">
                <w:rPr>
                  <w:sz w:val="20"/>
                  <w:szCs w:val="20"/>
                </w:rPr>
                <w:br/>
                <w:t>(95% BI)</w:t>
              </w:r>
            </w:ins>
          </w:p>
        </w:tc>
        <w:tc>
          <w:tcPr>
            <w:tcW w:w="3913" w:type="dxa"/>
          </w:tcPr>
          <w:p w14:paraId="2D7AF4DD" w14:textId="77777777" w:rsidR="008963F6" w:rsidRPr="005A79F2" w:rsidRDefault="008963F6" w:rsidP="006F0CE9">
            <w:pPr>
              <w:keepNext/>
              <w:autoSpaceDE w:val="0"/>
              <w:autoSpaceDN w:val="0"/>
              <w:adjustRightInd w:val="0"/>
              <w:jc w:val="center"/>
              <w:rPr>
                <w:ins w:id="5480" w:author="Author"/>
                <w:sz w:val="20"/>
                <w:szCs w:val="20"/>
              </w:rPr>
            </w:pPr>
            <w:ins w:id="5481" w:author="Author">
              <w:r w:rsidRPr="005A79F2">
                <w:rPr>
                  <w:sz w:val="20"/>
                  <w:szCs w:val="20"/>
                </w:rPr>
                <w:br/>
                <w:t>46% (30/65)</w:t>
              </w:r>
              <w:r w:rsidRPr="005A79F2">
                <w:rPr>
                  <w:sz w:val="20"/>
                  <w:szCs w:val="20"/>
                  <w:vertAlign w:val="superscript"/>
                </w:rPr>
                <w:t>(g)</w:t>
              </w:r>
              <w:r w:rsidRPr="005A79F2">
                <w:rPr>
                  <w:sz w:val="20"/>
                  <w:szCs w:val="20"/>
                </w:rPr>
                <w:br/>
                <w:t>(34%, 59%)</w:t>
              </w:r>
            </w:ins>
          </w:p>
        </w:tc>
      </w:tr>
    </w:tbl>
    <w:p w14:paraId="549B90CC" w14:textId="77777777" w:rsidR="008963F6" w:rsidRPr="005A79F2" w:rsidRDefault="008963F6" w:rsidP="006F0CE9">
      <w:pPr>
        <w:rPr>
          <w:ins w:id="5482" w:author="Author"/>
          <w:sz w:val="20"/>
          <w:szCs w:val="20"/>
        </w:rPr>
      </w:pPr>
      <w:ins w:id="5483" w:author="Author">
        <w:r w:rsidRPr="005A79F2">
          <w:rPr>
            <w:sz w:val="20"/>
            <w:szCs w:val="20"/>
            <w:vertAlign w:val="superscript"/>
          </w:rPr>
          <w:t>(a)</w:t>
        </w:r>
        <w:r w:rsidRPr="005A79F2">
          <w:rPr>
            <w:sz w:val="20"/>
            <w:szCs w:val="20"/>
          </w:rPr>
          <w:t xml:space="preserve"> ITT</w:t>
        </w:r>
        <w:r w:rsidRPr="005A79F2">
          <w:rPr>
            <w:sz w:val="20"/>
            <w:szCs w:val="20"/>
          </w:rPr>
          <w:noBreakHyphen/>
          <w:t>populatie (N = 93) gedefinieerd als patiënten met b2a2/b3a2 BCR ABL1</w:t>
        </w:r>
        <w:r w:rsidRPr="005A79F2">
          <w:rPr>
            <w:sz w:val="20"/>
            <w:szCs w:val="20"/>
          </w:rPr>
          <w:noBreakHyphen/>
          <w:t>transcripten.</w:t>
        </w:r>
      </w:ins>
    </w:p>
    <w:p w14:paraId="6F0EC456" w14:textId="77777777" w:rsidR="008963F6" w:rsidRPr="005A79F2" w:rsidRDefault="008963F6" w:rsidP="006F0CE9">
      <w:pPr>
        <w:rPr>
          <w:ins w:id="5484" w:author="Author"/>
          <w:sz w:val="20"/>
          <w:szCs w:val="20"/>
        </w:rPr>
      </w:pPr>
      <w:ins w:id="5485" w:author="Author">
        <w:r w:rsidRPr="005A79F2">
          <w:rPr>
            <w:sz w:val="20"/>
            <w:szCs w:val="20"/>
            <w:vertAlign w:val="superscript"/>
          </w:rPr>
          <w:t>(b)</w:t>
        </w:r>
        <w:r w:rsidRPr="005A79F2">
          <w:rPr>
            <w:sz w:val="20"/>
            <w:szCs w:val="20"/>
          </w:rPr>
          <w:t xml:space="preserve"> Het primaire eindpunt was ≤ 1% BCR</w:t>
        </w:r>
        <w:r w:rsidRPr="005A79F2">
          <w:rPr>
            <w:sz w:val="20"/>
            <w:szCs w:val="20"/>
          </w:rPr>
          <w:noBreakHyphen/>
          <w:t>ABL1</w:t>
        </w:r>
        <w:r w:rsidRPr="005A79F2">
          <w:rPr>
            <w:sz w:val="20"/>
            <w:szCs w:val="20"/>
            <w:vertAlign w:val="superscript"/>
          </w:rPr>
          <w:t>IS</w:t>
        </w:r>
        <w:r w:rsidRPr="005A79F2">
          <w:rPr>
            <w:sz w:val="20"/>
            <w:szCs w:val="20"/>
          </w:rPr>
          <w:t xml:space="preserve"> na 12 maanden. Gedefinieerd als een verhouding ≤ 0,1% van BCR</w:t>
        </w:r>
        <w:r w:rsidRPr="005A79F2">
          <w:rPr>
            <w:sz w:val="20"/>
            <w:szCs w:val="20"/>
          </w:rPr>
          <w:noBreakHyphen/>
          <w:t>ABL</w:t>
        </w:r>
        <w:r w:rsidRPr="005A79F2">
          <w:rPr>
            <w:sz w:val="20"/>
            <w:szCs w:val="20"/>
          </w:rPr>
          <w:noBreakHyphen/>
          <w:t xml:space="preserve"> tot ABL</w:t>
        </w:r>
        <w:r w:rsidRPr="005A79F2">
          <w:rPr>
            <w:sz w:val="20"/>
            <w:szCs w:val="20"/>
          </w:rPr>
          <w:noBreakHyphen/>
          <w:t>transcripten op de Internationale Schaal (IS) (d.w.z. ≤ 1% BCR</w:t>
        </w:r>
        <w:r w:rsidRPr="005A79F2">
          <w:rPr>
            <w:sz w:val="20"/>
            <w:szCs w:val="20"/>
          </w:rPr>
          <w:noBreakHyphen/>
          <w:t>ABL</w:t>
        </w:r>
        <w:r w:rsidRPr="005A79F2">
          <w:rPr>
            <w:sz w:val="20"/>
            <w:szCs w:val="20"/>
            <w:vertAlign w:val="superscript"/>
          </w:rPr>
          <w:t>IS</w:t>
        </w:r>
        <w:r w:rsidRPr="005A79F2">
          <w:rPr>
            <w:sz w:val="20"/>
            <w:szCs w:val="20"/>
          </w:rPr>
          <w:t>; patiënten moesten het b2a2/b3a2</w:t>
        </w:r>
        <w:r w:rsidRPr="005A79F2">
          <w:rPr>
            <w:sz w:val="20"/>
            <w:szCs w:val="20"/>
          </w:rPr>
          <w:noBreakHyphen/>
          <w:t xml:space="preserve"> (p210</w:t>
        </w:r>
        <w:r w:rsidRPr="005A79F2">
          <w:rPr>
            <w:sz w:val="20"/>
            <w:szCs w:val="20"/>
          </w:rPr>
          <w:noBreakHyphen/>
          <w:t>)transcript hebben), in perifeer bloed gemeten door middel van kwantitatieve reverse</w:t>
        </w:r>
        <w:r w:rsidRPr="005A79F2">
          <w:rPr>
            <w:sz w:val="20"/>
            <w:szCs w:val="20"/>
          </w:rPr>
          <w:noBreakHyphen/>
          <w:t>transcriptase</w:t>
        </w:r>
        <w:r w:rsidRPr="005A79F2">
          <w:rPr>
            <w:sz w:val="20"/>
            <w:szCs w:val="20"/>
          </w:rPr>
          <w:noBreakHyphen/>
          <w:t>polymerasekettingreactie (qRT</w:t>
        </w:r>
        <w:r w:rsidRPr="005A79F2">
          <w:rPr>
            <w:sz w:val="20"/>
            <w:szCs w:val="20"/>
          </w:rPr>
          <w:noBreakHyphen/>
          <w:t>PCR).</w:t>
        </w:r>
      </w:ins>
    </w:p>
    <w:p w14:paraId="248F1C77" w14:textId="77777777" w:rsidR="008963F6" w:rsidRPr="005A79F2" w:rsidRDefault="008963F6" w:rsidP="006F0CE9">
      <w:pPr>
        <w:rPr>
          <w:ins w:id="5486" w:author="Author"/>
          <w:sz w:val="20"/>
          <w:szCs w:val="20"/>
        </w:rPr>
      </w:pPr>
      <w:ins w:id="5487" w:author="Author">
        <w:r w:rsidRPr="005A79F2">
          <w:rPr>
            <w:sz w:val="20"/>
            <w:szCs w:val="20"/>
            <w:vertAlign w:val="superscript"/>
          </w:rPr>
          <w:t>(c)</w:t>
        </w:r>
        <w:r w:rsidRPr="005A79F2">
          <w:rPr>
            <w:sz w:val="20"/>
            <w:szCs w:val="20"/>
          </w:rPr>
          <w:t xml:space="preserve"> 98,3%-BI is berekend met behulp van de binomiale exacte (Clopper Pearson)</w:t>
        </w:r>
        <w:r w:rsidRPr="005A79F2">
          <w:rPr>
            <w:sz w:val="20"/>
            <w:szCs w:val="20"/>
          </w:rPr>
          <w:noBreakHyphen/>
          <w:t>methode.</w:t>
        </w:r>
      </w:ins>
    </w:p>
    <w:p w14:paraId="2143D993" w14:textId="77777777" w:rsidR="008963F6" w:rsidRPr="005A79F2" w:rsidRDefault="008963F6" w:rsidP="006F0CE9">
      <w:pPr>
        <w:rPr>
          <w:ins w:id="5488" w:author="Author"/>
          <w:sz w:val="20"/>
          <w:szCs w:val="20"/>
        </w:rPr>
      </w:pPr>
      <w:ins w:id="5489" w:author="Author">
        <w:r w:rsidRPr="005A79F2">
          <w:rPr>
            <w:sz w:val="20"/>
            <w:szCs w:val="20"/>
            <w:vertAlign w:val="superscript"/>
          </w:rPr>
          <w:t>(d)</w:t>
        </w:r>
        <w:r w:rsidRPr="005A79F2">
          <w:rPr>
            <w:sz w:val="20"/>
            <w:szCs w:val="20"/>
          </w:rPr>
          <w:t xml:space="preserve"> Van de 93 patiënten hadden twee patiënten geen mutatiebeoordeling bij baseline en zij werden daarom uitgesloten van de analyse naar respons</w:t>
        </w:r>
        <w:r w:rsidRPr="005A79F2">
          <w:rPr>
            <w:sz w:val="20"/>
            <w:szCs w:val="20"/>
          </w:rPr>
          <w:noBreakHyphen/>
          <w:t>door</w:t>
        </w:r>
        <w:r w:rsidRPr="005A79F2">
          <w:rPr>
            <w:sz w:val="20"/>
            <w:szCs w:val="20"/>
          </w:rPr>
          <w:noBreakHyphen/>
          <w:t>mutatie.</w:t>
        </w:r>
      </w:ins>
    </w:p>
    <w:p w14:paraId="42FE95CC" w14:textId="77777777" w:rsidR="008963F6" w:rsidRPr="005A79F2" w:rsidRDefault="008963F6" w:rsidP="006F0CE9">
      <w:pPr>
        <w:rPr>
          <w:ins w:id="5490" w:author="Author"/>
          <w:sz w:val="20"/>
          <w:szCs w:val="20"/>
        </w:rPr>
      </w:pPr>
      <w:ins w:id="5491" w:author="Author">
        <w:r w:rsidRPr="005A79F2">
          <w:rPr>
            <w:sz w:val="20"/>
            <w:szCs w:val="20"/>
            <w:vertAlign w:val="superscript"/>
          </w:rPr>
          <w:t>(e)</w:t>
        </w:r>
        <w:r w:rsidRPr="005A79F2">
          <w:rPr>
            <w:sz w:val="20"/>
            <w:szCs w:val="20"/>
          </w:rPr>
          <w:t xml:space="preserve"> Het secundaire eindpunt was MCyR na 12 maanden, een combinatie van volledige cytogenetische respons (geen detecteerbare Ph+</w:t>
        </w:r>
        <w:r w:rsidRPr="005A79F2">
          <w:rPr>
            <w:sz w:val="20"/>
            <w:szCs w:val="20"/>
          </w:rPr>
          <w:noBreakHyphen/>
          <w:t>cellen) en gedeeltelijke cytogenetische respons (1% tot 35% Ph+</w:t>
        </w:r>
        <w:r w:rsidRPr="005A79F2">
          <w:rPr>
            <w:sz w:val="20"/>
            <w:szCs w:val="20"/>
          </w:rPr>
          <w:noBreakHyphen/>
          <w:t>cellen in ten minste 20 metafasen).</w:t>
        </w:r>
      </w:ins>
    </w:p>
    <w:p w14:paraId="3BC59232" w14:textId="77777777" w:rsidR="008963F6" w:rsidRPr="005A79F2" w:rsidRDefault="008963F6" w:rsidP="006F0CE9">
      <w:pPr>
        <w:rPr>
          <w:ins w:id="5492" w:author="Author"/>
          <w:sz w:val="20"/>
          <w:szCs w:val="20"/>
        </w:rPr>
      </w:pPr>
      <w:ins w:id="5493" w:author="Author">
        <w:r w:rsidRPr="005A79F2">
          <w:rPr>
            <w:sz w:val="20"/>
            <w:szCs w:val="20"/>
            <w:vertAlign w:val="superscript"/>
          </w:rPr>
          <w:t>(f)</w:t>
        </w:r>
        <w:r w:rsidRPr="005A79F2">
          <w:rPr>
            <w:sz w:val="20"/>
            <w:szCs w:val="20"/>
          </w:rPr>
          <w:t xml:space="preserve"> De analyse is gebaseerd op de ITT cytogenetische populatie (N = 91), gedefinieerd als patiënten met een cytogenetische beoordeling bij baseline met ten minste 20 onderzochte metafasen. Eén patiënt die een volledige cytogenetische respons had bij baseline werd uitgesloten uit de analyse.</w:t>
        </w:r>
      </w:ins>
    </w:p>
    <w:p w14:paraId="25864EE6" w14:textId="77777777" w:rsidR="008963F6" w:rsidRPr="005A79F2" w:rsidRDefault="008963F6" w:rsidP="006F0CE9">
      <w:pPr>
        <w:rPr>
          <w:ins w:id="5494" w:author="Author"/>
          <w:sz w:val="20"/>
          <w:szCs w:val="20"/>
        </w:rPr>
      </w:pPr>
      <w:ins w:id="5495" w:author="Author">
        <w:r w:rsidRPr="005A79F2">
          <w:rPr>
            <w:sz w:val="20"/>
            <w:szCs w:val="20"/>
            <w:vertAlign w:val="superscript"/>
          </w:rPr>
          <w:t>(g)</w:t>
        </w:r>
        <w:r w:rsidRPr="005A79F2">
          <w:rPr>
            <w:sz w:val="20"/>
            <w:szCs w:val="20"/>
          </w:rPr>
          <w:t xml:space="preserve"> Van de 91 patiënten had één patiënt geen mutatiebeoordeling bij baseline en werd uitgesloten van de analyse naar respons</w:t>
        </w:r>
        <w:r w:rsidRPr="005A79F2">
          <w:rPr>
            <w:sz w:val="20"/>
            <w:szCs w:val="20"/>
          </w:rPr>
          <w:noBreakHyphen/>
          <w:t>door</w:t>
        </w:r>
        <w:r w:rsidRPr="005A79F2">
          <w:rPr>
            <w:sz w:val="20"/>
            <w:szCs w:val="20"/>
          </w:rPr>
          <w:noBreakHyphen/>
          <w:t>mutatie.</w:t>
        </w:r>
      </w:ins>
    </w:p>
    <w:p w14:paraId="2C8D9304" w14:textId="77777777" w:rsidR="008963F6" w:rsidRPr="005A79F2" w:rsidRDefault="008963F6" w:rsidP="006F0CE9">
      <w:pPr>
        <w:rPr>
          <w:ins w:id="5496" w:author="Author"/>
          <w:szCs w:val="22"/>
        </w:rPr>
      </w:pPr>
    </w:p>
    <w:p w14:paraId="4E4DC28A" w14:textId="77777777" w:rsidR="008963F6" w:rsidRPr="005A79F2" w:rsidRDefault="008963F6" w:rsidP="006F0CE9">
      <w:pPr>
        <w:rPr>
          <w:ins w:id="5497" w:author="Author"/>
          <w:szCs w:val="22"/>
        </w:rPr>
      </w:pPr>
      <w:ins w:id="5498" w:author="Author">
        <w:r w:rsidRPr="005A79F2">
          <w:rPr>
            <w:szCs w:val="22"/>
          </w:rPr>
          <w:t>De secundaire werkzaamheidseindpunten waren onder andere een volledige cytogenetische respons (CCyR) na 12 maanden, een sterke moleculaire respons (MMR) na 12 en 24 maanden, een volledige hematologische respons na 3 maanden, de tijd tot respons, de duur van de respons, het behoud van de respons, progressievrije overleving (PFS) en de totale overleving (OS). Aanvullende beoordelingen omvatten het percentage aan moleculaire respons bij elk patiëntbezoek met intervallen van 3 maanden gedurende 36 maanden, op basis van de verwezenlijking van ≤ 1% BCR</w:t>
        </w:r>
        <w:r w:rsidRPr="005A79F2">
          <w:rPr>
            <w:szCs w:val="22"/>
          </w:rPr>
          <w:noBreakHyphen/>
          <w:t>ABL1</w:t>
        </w:r>
        <w:r w:rsidRPr="005A79F2">
          <w:rPr>
            <w:szCs w:val="22"/>
            <w:vertAlign w:val="superscript"/>
          </w:rPr>
          <w:t>IS</w:t>
        </w:r>
        <w:r w:rsidRPr="005A79F2">
          <w:rPr>
            <w:szCs w:val="22"/>
          </w:rPr>
          <w:t>.</w:t>
        </w:r>
      </w:ins>
    </w:p>
    <w:p w14:paraId="182D09EB" w14:textId="77777777" w:rsidR="008963F6" w:rsidRPr="005A79F2" w:rsidRDefault="008963F6" w:rsidP="006F0CE9">
      <w:pPr>
        <w:numPr>
          <w:ilvl w:val="0"/>
          <w:numId w:val="5"/>
        </w:numPr>
        <w:ind w:left="426" w:hanging="426"/>
        <w:rPr>
          <w:ins w:id="5499" w:author="Author"/>
          <w:szCs w:val="22"/>
        </w:rPr>
      </w:pPr>
      <w:ins w:id="5500" w:author="Author">
        <w:r w:rsidRPr="005A79F2">
          <w:rPr>
            <w:szCs w:val="22"/>
          </w:rPr>
          <w:t>Na 12 maanden bereikte respectievelijk 34% (32/93) en 17% (16/93) van de patiënten CCyR en MMR. Na 24 maanden bereikte 34% (18/75) van de patiënten MMR. De mediane duur van MMR was nog niet bereikt.</w:t>
        </w:r>
      </w:ins>
    </w:p>
    <w:p w14:paraId="12E2316C" w14:textId="77777777" w:rsidR="008963F6" w:rsidRPr="005A79F2" w:rsidRDefault="008963F6" w:rsidP="006F0CE9">
      <w:pPr>
        <w:numPr>
          <w:ilvl w:val="0"/>
          <w:numId w:val="5"/>
        </w:numPr>
        <w:ind w:left="426" w:hanging="426"/>
        <w:rPr>
          <w:ins w:id="5501" w:author="Author"/>
          <w:szCs w:val="22"/>
        </w:rPr>
      </w:pPr>
      <w:ins w:id="5502" w:author="Author">
        <w:r w:rsidRPr="005A79F2">
          <w:rPr>
            <w:szCs w:val="22"/>
          </w:rPr>
          <w:t>De mediane duur van behandeling met ponatinib was 31 maanden.</w:t>
        </w:r>
      </w:ins>
    </w:p>
    <w:p w14:paraId="0A8EC6CB" w14:textId="77777777" w:rsidR="008963F6" w:rsidRPr="005A79F2" w:rsidRDefault="008963F6" w:rsidP="006F0CE9">
      <w:pPr>
        <w:numPr>
          <w:ilvl w:val="0"/>
          <w:numId w:val="5"/>
        </w:numPr>
        <w:ind w:left="426" w:hanging="426"/>
        <w:rPr>
          <w:ins w:id="5503" w:author="Author"/>
          <w:szCs w:val="22"/>
        </w:rPr>
      </w:pPr>
      <w:ins w:id="5504" w:author="Author">
        <w:r w:rsidRPr="005A79F2">
          <w:rPr>
            <w:szCs w:val="22"/>
          </w:rPr>
          <w:t>Van de 45 patiënten die een dosisvermindering kregen van 45 mg naar 15 mg na het bereiken van ≤ 1% BCR</w:t>
        </w:r>
        <w:r w:rsidRPr="005A79F2">
          <w:rPr>
            <w:szCs w:val="22"/>
          </w:rPr>
          <w:noBreakHyphen/>
          <w:t>ABL1</w:t>
        </w:r>
        <w:r w:rsidRPr="005A79F2">
          <w:rPr>
            <w:szCs w:val="22"/>
            <w:vertAlign w:val="superscript"/>
          </w:rPr>
          <w:t>IS</w:t>
        </w:r>
        <w:r w:rsidRPr="005A79F2">
          <w:rPr>
            <w:szCs w:val="22"/>
          </w:rPr>
          <w:t>, behielden 25 patiënten (55,6%) hun respons met de verminderde dosis gedurende minimaal één jaar. Van deze 25 patiënten behielden 16 patiënten (64%) de respons bij 15 mg gedurende meer dan 60 maanden. De mediane responsduur (MR2) werd niet bereikt. De kans van het behouden van MR2 na 60 maanden was 68,8% (95%</w:t>
        </w:r>
        <w:r w:rsidRPr="005A79F2">
          <w:rPr>
            <w:szCs w:val="22"/>
          </w:rPr>
          <w:noBreakHyphen/>
          <w:t>BI: 53,9, 79,8).</w:t>
        </w:r>
      </w:ins>
    </w:p>
    <w:p w14:paraId="226D02F5" w14:textId="77777777" w:rsidR="008963F6" w:rsidRPr="005A79F2" w:rsidRDefault="008963F6" w:rsidP="006F0CE9">
      <w:pPr>
        <w:numPr>
          <w:ilvl w:val="0"/>
          <w:numId w:val="5"/>
        </w:numPr>
        <w:ind w:left="426" w:hanging="426"/>
        <w:rPr>
          <w:ins w:id="5505" w:author="Author"/>
          <w:szCs w:val="22"/>
        </w:rPr>
      </w:pPr>
      <w:ins w:id="5506" w:author="Author">
        <w:r w:rsidRPr="005A79F2">
          <w:rPr>
            <w:szCs w:val="22"/>
          </w:rPr>
          <w:t>De moleculaire responspercentages (≤ 1% BCR-ABL</w:t>
        </w:r>
        <w:r w:rsidRPr="005A79F2">
          <w:rPr>
            <w:szCs w:val="22"/>
            <w:vertAlign w:val="superscript"/>
          </w:rPr>
          <w:t>IS</w:t>
        </w:r>
        <w:r w:rsidRPr="005A79F2">
          <w:rPr>
            <w:szCs w:val="22"/>
          </w:rPr>
          <w:t>) na 60 maanden waren 64,0% (95%</w:t>
        </w:r>
        <w:r w:rsidRPr="005A79F2">
          <w:rPr>
            <w:szCs w:val="22"/>
          </w:rPr>
          <w:noBreakHyphen/>
          <w:t>BI: 42,5, 82,0) bij patiënten met de T315I-mutatie en 59,1% (95%</w:t>
        </w:r>
        <w:r w:rsidRPr="005A79F2">
          <w:rPr>
            <w:szCs w:val="22"/>
          </w:rPr>
          <w:noBreakHyphen/>
          <w:t>BI: 46,3, 71,0) bij patiënten zonder de T315I-mutatie.</w:t>
        </w:r>
      </w:ins>
    </w:p>
    <w:p w14:paraId="4B174719" w14:textId="77777777" w:rsidR="008963F6" w:rsidRPr="005A79F2" w:rsidRDefault="008963F6" w:rsidP="006F0CE9">
      <w:pPr>
        <w:numPr>
          <w:ilvl w:val="0"/>
          <w:numId w:val="5"/>
        </w:numPr>
        <w:ind w:left="426" w:hanging="426"/>
        <w:rPr>
          <w:ins w:id="5507" w:author="Author"/>
          <w:szCs w:val="22"/>
        </w:rPr>
      </w:pPr>
      <w:ins w:id="5508" w:author="Author">
        <w:r w:rsidRPr="005A79F2">
          <w:rPr>
            <w:szCs w:val="22"/>
          </w:rPr>
          <w:t>De moleculaireresponspercentages (≤ 1% BCR</w:t>
        </w:r>
        <w:r w:rsidRPr="005A79F2">
          <w:rPr>
            <w:szCs w:val="22"/>
          </w:rPr>
          <w:noBreakHyphen/>
          <w:t>ABL1</w:t>
        </w:r>
        <w:r w:rsidRPr="005A79F2">
          <w:rPr>
            <w:szCs w:val="22"/>
            <w:vertAlign w:val="superscript"/>
          </w:rPr>
          <w:t>IS</w:t>
        </w:r>
        <w:r w:rsidRPr="005A79F2">
          <w:rPr>
            <w:szCs w:val="22"/>
          </w:rPr>
          <w:t>) na 12 maanden waren lager bij patiënten die behandeling met ≤ 2 eerdere TKI's hadden gehad vergeleken met patiënten die ≥ 3 eerdere TKI's hadden gehad, respectievelijk (40% vs 48%).</w:t>
        </w:r>
      </w:ins>
    </w:p>
    <w:p w14:paraId="570F589B" w14:textId="77777777" w:rsidR="008963F6" w:rsidRPr="005A79F2" w:rsidRDefault="008963F6" w:rsidP="006F0CE9">
      <w:pPr>
        <w:rPr>
          <w:ins w:id="5509" w:author="Author"/>
          <w:i/>
          <w:iCs/>
          <w:szCs w:val="22"/>
          <w:highlight w:val="yellow"/>
          <w:u w:val="single"/>
        </w:rPr>
      </w:pPr>
    </w:p>
    <w:p w14:paraId="02C719F0" w14:textId="77777777" w:rsidR="008963F6" w:rsidRPr="005A79F2" w:rsidRDefault="008963F6" w:rsidP="006F0CE9">
      <w:pPr>
        <w:rPr>
          <w:ins w:id="5510" w:author="Author"/>
          <w:i/>
          <w:iCs/>
          <w:szCs w:val="22"/>
          <w:u w:val="single"/>
        </w:rPr>
      </w:pPr>
      <w:ins w:id="5511" w:author="Author">
        <w:r w:rsidRPr="005A79F2">
          <w:rPr>
            <w:i/>
            <w:iCs/>
            <w:szCs w:val="22"/>
            <w:u w:val="single"/>
          </w:rPr>
          <w:t>Patiënten met nieuw gediagnosticeerde Ph+</w:t>
        </w:r>
        <w:r w:rsidRPr="005A79F2">
          <w:rPr>
            <w:szCs w:val="22"/>
            <w:u w:val="single"/>
          </w:rPr>
          <w:t> </w:t>
        </w:r>
        <w:r w:rsidRPr="005A79F2">
          <w:rPr>
            <w:i/>
            <w:iCs/>
            <w:szCs w:val="22"/>
            <w:u w:val="single"/>
          </w:rPr>
          <w:t>ALL</w:t>
        </w:r>
      </w:ins>
    </w:p>
    <w:p w14:paraId="2B3AC7AF" w14:textId="77777777" w:rsidR="008963F6" w:rsidRPr="005A79F2" w:rsidRDefault="008963F6" w:rsidP="006F0CE9">
      <w:pPr>
        <w:rPr>
          <w:ins w:id="5512" w:author="Author"/>
        </w:rPr>
      </w:pPr>
      <w:ins w:id="5513" w:author="Author">
        <w:r w:rsidRPr="005A79F2">
          <w:rPr>
            <w:i/>
            <w:iCs/>
            <w:szCs w:val="22"/>
          </w:rPr>
          <w:t>PhALLCON onderzoek</w:t>
        </w:r>
      </w:ins>
    </w:p>
    <w:p w14:paraId="090B4099" w14:textId="77777777" w:rsidR="008963F6" w:rsidRPr="005A79F2" w:rsidRDefault="008963F6" w:rsidP="006F0CE9">
      <w:pPr>
        <w:rPr>
          <w:ins w:id="5514" w:author="Author"/>
          <w:szCs w:val="22"/>
        </w:rPr>
      </w:pPr>
      <w:ins w:id="5515" w:author="Author">
        <w:r w:rsidRPr="005A79F2">
          <w:rPr>
            <w:szCs w:val="22"/>
          </w:rPr>
          <w:t xml:space="preserve">De werkzaamheid van Iclusig in combinatie met chemotherapie met verminderde intensiteit, gevolgd door voortgezette behandeling met Iclusig als monotherapie, werd geëvalueerd in PhALLCON, een gerandomiseerd, multicentrisch open-labelonderzoek met werkzame controle. </w:t>
        </w:r>
      </w:ins>
    </w:p>
    <w:p w14:paraId="0FB9E4A8" w14:textId="77777777" w:rsidR="008963F6" w:rsidRPr="005A79F2" w:rsidRDefault="008963F6" w:rsidP="006F0CE9">
      <w:pPr>
        <w:rPr>
          <w:ins w:id="5516" w:author="Author"/>
          <w:szCs w:val="22"/>
        </w:rPr>
      </w:pPr>
    </w:p>
    <w:p w14:paraId="6985C7E9" w14:textId="77777777" w:rsidR="008963F6" w:rsidRPr="005A79F2" w:rsidRDefault="008963F6" w:rsidP="006F0CE9">
      <w:pPr>
        <w:rPr>
          <w:ins w:id="5517" w:author="Author"/>
          <w:szCs w:val="22"/>
        </w:rPr>
      </w:pPr>
      <w:ins w:id="5518" w:author="Author">
        <w:r w:rsidRPr="005A79F2">
          <w:rPr>
            <w:szCs w:val="22"/>
          </w:rPr>
          <w:t>In aanmerking komende patiënten hadden nieuw gediagnosticeerde Ph+ ALL. De randomisatie werd gestratificeerd op basis van leeftijd ten tijde van de inductietherapie (18 tot &lt; 45 jaar, ≥ 45 tot &lt; 60 jaar en ≥ 60 jaar). Patiënten werden gerandomiseerd (2:1) om óf Iclusig 30 mg oraal eenmaal daags óf imatinib 600 mg oraal eenmaal daags te ontvangen, in combinatie met 20 cycli van het chemotherapieregime, gevolgd door Iclusig of imatinib als monotherapie. De dosis Iclusig werd verlaagd tot 15 mg eenmaal daags na voltooiing van de inductiefase en het bereiken van een MRD-negatieve CR. Indien een patiënt op enig moment na een op respons gebaseerde dosisverlaging tot 15 mg de MRD-negativiteit verloor, was herophoging tot 30 mg eenmaal daags toegestaan. Alleen patiënten die aan het einde van de inductiefase complete remissie (CR) of onvolledige complete remissie (CRi) met MRD-negativiteit hadden bereikt, konden naar het oordeel van de onderzoeker de onderzoeksbehandeling voortzetten.</w:t>
        </w:r>
      </w:ins>
    </w:p>
    <w:p w14:paraId="4C532F67" w14:textId="77777777" w:rsidR="008963F6" w:rsidRPr="005A79F2" w:rsidRDefault="008963F6" w:rsidP="006F0CE9">
      <w:pPr>
        <w:rPr>
          <w:ins w:id="5519" w:author="Author"/>
          <w:i/>
          <w:szCs w:val="22"/>
        </w:rPr>
      </w:pPr>
    </w:p>
    <w:p w14:paraId="2E4E62A1" w14:textId="77777777" w:rsidR="008963F6" w:rsidRPr="005A79F2" w:rsidRDefault="008963F6" w:rsidP="006F0CE9">
      <w:pPr>
        <w:rPr>
          <w:ins w:id="5520" w:author="Author"/>
          <w:i/>
          <w:iCs/>
          <w:szCs w:val="22"/>
        </w:rPr>
      </w:pPr>
      <w:ins w:id="5521" w:author="Author">
        <w:r w:rsidRPr="005A79F2">
          <w:rPr>
            <w:i/>
            <w:iCs/>
            <w:szCs w:val="22"/>
          </w:rPr>
          <w:t>Onderzoeksfasen en behandelschema’s</w:t>
        </w:r>
      </w:ins>
    </w:p>
    <w:p w14:paraId="102A76A9" w14:textId="77777777" w:rsidR="008963F6" w:rsidRPr="005A79F2" w:rsidRDefault="008963F6" w:rsidP="006F0CE9">
      <w:pPr>
        <w:numPr>
          <w:ilvl w:val="0"/>
          <w:numId w:val="19"/>
        </w:numPr>
        <w:rPr>
          <w:ins w:id="5522" w:author="Author"/>
          <w:i/>
          <w:szCs w:val="22"/>
        </w:rPr>
      </w:pPr>
      <w:ins w:id="5523" w:author="Author">
        <w:r w:rsidRPr="005A79F2">
          <w:rPr>
            <w:szCs w:val="22"/>
          </w:rPr>
          <w:t>Inductiefase: patiënten ontvingen drie cycli van 28 dagen met een startdosering van Iclusig 30</w:t>
        </w:r>
        <w:r w:rsidRPr="005A79F2">
          <w:rPr>
            <w:i/>
            <w:iCs/>
            <w:szCs w:val="22"/>
          </w:rPr>
          <w:t> </w:t>
        </w:r>
        <w:r w:rsidRPr="005A79F2">
          <w:rPr>
            <w:szCs w:val="22"/>
          </w:rPr>
          <w:t>mg oraal eenmaal daags of een startdosering van imatinib 600</w:t>
        </w:r>
        <w:r w:rsidRPr="005A79F2">
          <w:rPr>
            <w:i/>
            <w:iCs/>
            <w:szCs w:val="22"/>
          </w:rPr>
          <w:t> </w:t>
        </w:r>
        <w:r w:rsidRPr="005A79F2">
          <w:rPr>
            <w:szCs w:val="22"/>
          </w:rPr>
          <w:t>mg oraal eenmaal daags, toegediend van dag 1 tot en met dag 28 van cyclus 1 tot en met 3 van het behandelschema, in combinatie met:</w:t>
        </w:r>
      </w:ins>
    </w:p>
    <w:p w14:paraId="4816DF66" w14:textId="77777777" w:rsidR="008963F6" w:rsidRPr="005A79F2" w:rsidRDefault="008963F6" w:rsidP="006F0CE9">
      <w:pPr>
        <w:numPr>
          <w:ilvl w:val="0"/>
          <w:numId w:val="20"/>
        </w:numPr>
        <w:rPr>
          <w:ins w:id="5524" w:author="Author"/>
          <w:i/>
          <w:szCs w:val="22"/>
        </w:rPr>
      </w:pPr>
      <w:ins w:id="5525" w:author="Author">
        <w:r w:rsidRPr="005A79F2">
          <w:rPr>
            <w:szCs w:val="22"/>
          </w:rPr>
          <w:t>vincristine: 1,4 mg/m</w:t>
        </w:r>
        <w:r w:rsidRPr="005A79F2">
          <w:rPr>
            <w:szCs w:val="22"/>
            <w:vertAlign w:val="superscript"/>
          </w:rPr>
          <w:t>2</w:t>
        </w:r>
        <w:r w:rsidRPr="005A79F2">
          <w:rPr>
            <w:szCs w:val="22"/>
          </w:rPr>
          <w:t>, intraveneus, op dag 1 en 14; gemaximeerd op 2 mg en</w:t>
        </w:r>
      </w:ins>
    </w:p>
    <w:p w14:paraId="30853A20" w14:textId="77777777" w:rsidR="008963F6" w:rsidRPr="005A79F2" w:rsidRDefault="008963F6" w:rsidP="006F0CE9">
      <w:pPr>
        <w:numPr>
          <w:ilvl w:val="0"/>
          <w:numId w:val="20"/>
        </w:numPr>
        <w:rPr>
          <w:ins w:id="5526" w:author="Author"/>
          <w:i/>
          <w:szCs w:val="22"/>
        </w:rPr>
      </w:pPr>
      <w:ins w:id="5527" w:author="Author">
        <w:r w:rsidRPr="005A79F2">
          <w:rPr>
            <w:szCs w:val="22"/>
          </w:rPr>
          <w:t>dexamethason: patiënten &lt;</w:t>
        </w:r>
        <w:r w:rsidRPr="005A79F2">
          <w:rPr>
            <w:i/>
            <w:iCs/>
            <w:szCs w:val="22"/>
          </w:rPr>
          <w:t> </w:t>
        </w:r>
        <w:r w:rsidRPr="005A79F2">
          <w:rPr>
            <w:szCs w:val="22"/>
          </w:rPr>
          <w:t>60 jaar ontvingen 40</w:t>
        </w:r>
        <w:r w:rsidRPr="005A79F2">
          <w:rPr>
            <w:i/>
            <w:iCs/>
            <w:szCs w:val="22"/>
          </w:rPr>
          <w:t> </w:t>
        </w:r>
        <w:r w:rsidRPr="005A79F2">
          <w:rPr>
            <w:szCs w:val="22"/>
          </w:rPr>
          <w:t>mg oraal op dag 1 tot en met 4 en dag 11 tot en met 14. Patiënten ≥</w:t>
        </w:r>
        <w:r w:rsidRPr="005A79F2">
          <w:rPr>
            <w:i/>
            <w:iCs/>
            <w:szCs w:val="22"/>
          </w:rPr>
          <w:t> </w:t>
        </w:r>
        <w:r w:rsidRPr="005A79F2">
          <w:rPr>
            <w:szCs w:val="22"/>
          </w:rPr>
          <w:t>60 jaar ontvingen 20</w:t>
        </w:r>
        <w:r w:rsidRPr="005A79F2">
          <w:rPr>
            <w:i/>
            <w:iCs/>
            <w:szCs w:val="22"/>
          </w:rPr>
          <w:t> </w:t>
        </w:r>
        <w:r w:rsidRPr="005A79F2">
          <w:rPr>
            <w:szCs w:val="22"/>
          </w:rPr>
          <w:t>mg oraal op dag 1 tot en met 4 en dag 11 tot en met 14.</w:t>
        </w:r>
      </w:ins>
    </w:p>
    <w:p w14:paraId="0213B0F3" w14:textId="77777777" w:rsidR="008963F6" w:rsidRPr="005A79F2" w:rsidRDefault="008963F6" w:rsidP="006F0CE9">
      <w:pPr>
        <w:numPr>
          <w:ilvl w:val="0"/>
          <w:numId w:val="21"/>
        </w:numPr>
        <w:rPr>
          <w:ins w:id="5528" w:author="Author"/>
          <w:i/>
          <w:szCs w:val="22"/>
        </w:rPr>
      </w:pPr>
      <w:ins w:id="5529" w:author="Author">
        <w:r w:rsidRPr="005A79F2">
          <w:rPr>
            <w:szCs w:val="22"/>
          </w:rPr>
          <w:t>Consolidatiefase (afwisselend methotrexaat en cytarabine): patiënten ontvingen zes cycli van 28 dagen met Iclusig, gestart met de laatst toegepaste dosis uit de inductiefase en aangepast op basis van MRD-negatieve CR-resultaten, of met imatinib gestart met de laatst toegepaste dosis uit de inductiefase. De behandeling werd toegediend van dag 1 tot en met dag 28 van cyclus 4 tot en met 9 van het behandelschema, in combinatie met:</w:t>
        </w:r>
      </w:ins>
    </w:p>
    <w:p w14:paraId="48780D27" w14:textId="251F1E00" w:rsidR="008963F6" w:rsidRPr="005A79F2" w:rsidRDefault="008963F6" w:rsidP="006F0CE9">
      <w:pPr>
        <w:numPr>
          <w:ilvl w:val="0"/>
          <w:numId w:val="22"/>
        </w:numPr>
        <w:rPr>
          <w:ins w:id="5530" w:author="Author"/>
          <w:i/>
          <w:szCs w:val="22"/>
        </w:rPr>
      </w:pPr>
      <w:ins w:id="5531" w:author="Author">
        <w:r w:rsidRPr="005A79F2">
          <w:rPr>
            <w:szCs w:val="22"/>
          </w:rPr>
          <w:t>methotrexaat: patiënten &lt; 60 jaar ontvingen 1.000 mg/m² intraveneus op dag 1, als een 24-uursinfusie. Patiënten ≥ 60 jaar ontvingen 250 mg/m² intraveneus op dag 1, als een 24-uursinfusie. Rescue: folinezuur. Studiecycl</w:t>
        </w:r>
        <w:del w:id="5532" w:author="Author">
          <w:r w:rsidRPr="005A79F2" w:rsidDel="007105A2">
            <w:rPr>
              <w:szCs w:val="22"/>
            </w:rPr>
            <w:delText>i</w:delText>
          </w:r>
        </w:del>
        <w:r w:rsidR="007105A2">
          <w:rPr>
            <w:szCs w:val="22"/>
          </w:rPr>
          <w:t>us</w:t>
        </w:r>
        <w:r w:rsidRPr="005A79F2">
          <w:rPr>
            <w:szCs w:val="22"/>
          </w:rPr>
          <w:t xml:space="preserve"> 4, 6 en 8.</w:t>
        </w:r>
      </w:ins>
    </w:p>
    <w:p w14:paraId="409D77D3" w14:textId="43BE6F50" w:rsidR="008963F6" w:rsidRPr="005A79F2" w:rsidRDefault="008963F6" w:rsidP="006F0CE9">
      <w:pPr>
        <w:numPr>
          <w:ilvl w:val="0"/>
          <w:numId w:val="22"/>
        </w:numPr>
        <w:rPr>
          <w:ins w:id="5533" w:author="Author"/>
          <w:i/>
          <w:szCs w:val="22"/>
        </w:rPr>
      </w:pPr>
      <w:ins w:id="5534" w:author="Author">
        <w:del w:id="5535" w:author="Author">
          <w:r w:rsidRPr="005A79F2" w:rsidDel="0083639E">
            <w:rPr>
              <w:szCs w:val="22"/>
            </w:rPr>
            <w:delText>C</w:delText>
          </w:r>
        </w:del>
        <w:r w:rsidR="0083639E">
          <w:rPr>
            <w:szCs w:val="22"/>
          </w:rPr>
          <w:t>c</w:t>
        </w:r>
        <w:r w:rsidRPr="005A79F2">
          <w:rPr>
            <w:szCs w:val="22"/>
          </w:rPr>
          <w:t>ytarabine: patiënten &lt; 60 jaar ontvingen 1.000 mg/m² elke 12 uur intraveneus op dag 1, 3 en 5, als een 2-uursinfusie. Patiënten ≥ 60 jaar ontvingen 250 mg/m² elke 12 uur intraveneus op dag 1, 3 en 5, als een 2-uursinfusie. Studiecycl</w:t>
        </w:r>
        <w:del w:id="5536" w:author="Author">
          <w:r w:rsidRPr="005A79F2" w:rsidDel="0083639E">
            <w:rPr>
              <w:szCs w:val="22"/>
            </w:rPr>
            <w:delText>i</w:delText>
          </w:r>
        </w:del>
        <w:r w:rsidR="0083639E">
          <w:rPr>
            <w:szCs w:val="22"/>
          </w:rPr>
          <w:t>us</w:t>
        </w:r>
        <w:r w:rsidRPr="005A79F2">
          <w:rPr>
            <w:szCs w:val="22"/>
          </w:rPr>
          <w:t xml:space="preserve"> 5, 7 en 9.</w:t>
        </w:r>
      </w:ins>
    </w:p>
    <w:p w14:paraId="740A9E49" w14:textId="77777777" w:rsidR="008963F6" w:rsidRPr="005A79F2" w:rsidRDefault="008963F6" w:rsidP="006F0CE9">
      <w:pPr>
        <w:numPr>
          <w:ilvl w:val="0"/>
          <w:numId w:val="23"/>
        </w:numPr>
        <w:rPr>
          <w:ins w:id="5537" w:author="Author"/>
          <w:i/>
          <w:szCs w:val="22"/>
        </w:rPr>
      </w:pPr>
      <w:ins w:id="5538" w:author="Author">
        <w:r w:rsidRPr="005A79F2">
          <w:rPr>
            <w:szCs w:val="22"/>
          </w:rPr>
          <w:t>Onderhoudsfase: patiënten ontvingen elf cycli van 28 dagen met Iclusig, gestart met de laatst toegepaste dosis uit de consolidatiefase en aangepast op basis van MRD-negatieve CR-resultaten, of met imatinib gestart met de laatst toegepaste dosis uit de consolidatiefase. De behandeling werd toegediend van dag 1 tot en met dag 28 van cyclus 10 tot en met 20 van het behandelschema, in combinatie met:</w:t>
        </w:r>
      </w:ins>
    </w:p>
    <w:p w14:paraId="56673F0B" w14:textId="77777777" w:rsidR="008963F6" w:rsidRPr="005A79F2" w:rsidRDefault="008963F6" w:rsidP="006F0CE9">
      <w:pPr>
        <w:numPr>
          <w:ilvl w:val="0"/>
          <w:numId w:val="24"/>
        </w:numPr>
        <w:rPr>
          <w:ins w:id="5539" w:author="Author"/>
          <w:i/>
          <w:szCs w:val="22"/>
        </w:rPr>
      </w:pPr>
      <w:ins w:id="5540" w:author="Author">
        <w:r w:rsidRPr="005A79F2">
          <w:rPr>
            <w:szCs w:val="22"/>
          </w:rPr>
          <w:t>vincristine: 1,4 mg/m</w:t>
        </w:r>
        <w:r w:rsidRPr="005A79F2">
          <w:rPr>
            <w:szCs w:val="22"/>
            <w:vertAlign w:val="superscript"/>
          </w:rPr>
          <w:t>2</w:t>
        </w:r>
        <w:r w:rsidRPr="005A79F2">
          <w:rPr>
            <w:szCs w:val="22"/>
          </w:rPr>
          <w:t xml:space="preserve"> intraveneus, geïnjecteerd over 1 minuut op dag 1 van elke onderhoudsfasecyclus, 1 injectie per maand; gemaximeerd op 2 mg</w:t>
        </w:r>
      </w:ins>
    </w:p>
    <w:p w14:paraId="51EA71D2" w14:textId="77777777" w:rsidR="008963F6" w:rsidRPr="005A79F2" w:rsidRDefault="008963F6" w:rsidP="006F0CE9">
      <w:pPr>
        <w:numPr>
          <w:ilvl w:val="0"/>
          <w:numId w:val="24"/>
        </w:numPr>
        <w:rPr>
          <w:ins w:id="5541" w:author="Author"/>
          <w:i/>
          <w:szCs w:val="22"/>
        </w:rPr>
      </w:pPr>
      <w:ins w:id="5542" w:author="Author">
        <w:r w:rsidRPr="005A79F2">
          <w:rPr>
            <w:szCs w:val="22"/>
          </w:rPr>
          <w:t xml:space="preserve">prednison: patiënten &lt; 60 jaar: 200 mg/dag oraal op dag 1 tot en met 5. Patiënten ≥ 60 tot 69 jaar: 100 mg/dag oraal op dag 1 tot en met 5. Patiënten ≥ 70 jaar: 50 mg/dag oraal op dag 1 tot en met 5. </w:t>
        </w:r>
      </w:ins>
    </w:p>
    <w:p w14:paraId="2A1D638D" w14:textId="77777777" w:rsidR="008963F6" w:rsidRPr="005A79F2" w:rsidRDefault="008963F6" w:rsidP="006F0CE9">
      <w:pPr>
        <w:rPr>
          <w:ins w:id="5543" w:author="Author"/>
          <w:szCs w:val="22"/>
        </w:rPr>
      </w:pPr>
    </w:p>
    <w:p w14:paraId="4480DF08" w14:textId="1BD85D78" w:rsidR="008963F6" w:rsidRPr="005A79F2" w:rsidRDefault="008963F6" w:rsidP="006F0CE9">
      <w:pPr>
        <w:rPr>
          <w:ins w:id="5544" w:author="Author"/>
          <w:szCs w:val="22"/>
        </w:rPr>
      </w:pPr>
      <w:ins w:id="5545" w:author="Author">
        <w:r w:rsidRPr="005A79F2">
          <w:rPr>
            <w:szCs w:val="22"/>
          </w:rPr>
          <w:t>Na 20 cycli van Iclusig of imatinib in combinatie met chemotherapie bleven patiënten Iclusig (21%) of imatinib (9%) als monotherapie ontvangen tot terugval uit complete remissie (CR), progressieve ziekte (PD), overgang naar HSCT, overgang naar alternatieve therapie of onaanvaardbare toxiciteit. De demografische uitgangskenmerken van de gerandomiseerde populatie zijn beschreven in tabel </w:t>
        </w:r>
        <w:r w:rsidR="00195497" w:rsidRPr="005A79F2">
          <w:rPr>
            <w:szCs w:val="22"/>
          </w:rPr>
          <w:t>17</w:t>
        </w:r>
        <w:r w:rsidRPr="005A79F2">
          <w:rPr>
            <w:szCs w:val="22"/>
          </w:rPr>
          <w:t>.</w:t>
        </w:r>
      </w:ins>
    </w:p>
    <w:p w14:paraId="1EF90256" w14:textId="77777777" w:rsidR="008963F6" w:rsidRPr="005A79F2" w:rsidRDefault="008963F6" w:rsidP="006F0CE9">
      <w:pPr>
        <w:rPr>
          <w:ins w:id="5546" w:author="Author"/>
          <w:szCs w:val="22"/>
        </w:rPr>
      </w:pPr>
    </w:p>
    <w:p w14:paraId="51DB5B35" w14:textId="5DEE3AB3" w:rsidR="008963F6" w:rsidRPr="005A79F2" w:rsidRDefault="008963F6" w:rsidP="006F0CE9">
      <w:pPr>
        <w:keepNext/>
        <w:rPr>
          <w:ins w:id="5547" w:author="Author"/>
          <w:b/>
          <w:bCs/>
          <w:szCs w:val="22"/>
        </w:rPr>
      </w:pPr>
      <w:ins w:id="5548" w:author="Author">
        <w:r w:rsidRPr="005A79F2">
          <w:rPr>
            <w:b/>
            <w:bCs/>
            <w:szCs w:val="22"/>
          </w:rPr>
          <w:t>Tabel </w:t>
        </w:r>
        <w:r w:rsidR="00195497" w:rsidRPr="005A79F2">
          <w:rPr>
            <w:b/>
            <w:bCs/>
            <w:szCs w:val="22"/>
          </w:rPr>
          <w:t>17</w:t>
        </w:r>
        <w:r w:rsidRPr="005A79F2">
          <w:rPr>
            <w:b/>
            <w:bCs/>
            <w:szCs w:val="22"/>
          </w:rPr>
          <w:tab/>
          <w:t>Demografische gegevens en ziektekenmerken voor het PhALLCON-onderzoek</w:t>
        </w:r>
      </w:ins>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2086"/>
        <w:gridCol w:w="2843"/>
      </w:tblGrid>
      <w:tr w:rsidR="008963F6" w:rsidRPr="005A79F2" w14:paraId="3AC47FD7" w14:textId="77777777" w:rsidTr="00AF751E">
        <w:trPr>
          <w:tblHeader/>
          <w:ins w:id="5549" w:author="Author"/>
        </w:trPr>
        <w:tc>
          <w:tcPr>
            <w:tcW w:w="2283" w:type="pct"/>
            <w:tcBorders>
              <w:top w:val="single" w:sz="4" w:space="0" w:color="auto"/>
            </w:tcBorders>
            <w:vAlign w:val="center"/>
          </w:tcPr>
          <w:p w14:paraId="6746E268" w14:textId="77777777" w:rsidR="008963F6" w:rsidRPr="005A79F2" w:rsidRDefault="008963F6" w:rsidP="006F0CE9">
            <w:pPr>
              <w:keepNext/>
              <w:keepLines/>
              <w:widowControl w:val="0"/>
              <w:jc w:val="center"/>
              <w:rPr>
                <w:ins w:id="5550" w:author="Author"/>
                <w:rFonts w:eastAsia="MS Mincho"/>
                <w:b/>
                <w:kern w:val="2"/>
                <w:sz w:val="20"/>
                <w:szCs w:val="20"/>
                <w:lang w:eastAsia="ja-JP"/>
              </w:rPr>
            </w:pPr>
            <w:ins w:id="5551" w:author="Author">
              <w:r w:rsidRPr="005A79F2">
                <w:rPr>
                  <w:rFonts w:eastAsia="MS Mincho"/>
                  <w:b/>
                  <w:kern w:val="2"/>
                  <w:sz w:val="20"/>
                  <w:szCs w:val="20"/>
                  <w:lang w:eastAsia="ja-JP"/>
                </w:rPr>
                <w:t>Kenmerken van patiënt bij aanvang</w:t>
              </w:r>
            </w:ins>
          </w:p>
        </w:tc>
        <w:tc>
          <w:tcPr>
            <w:tcW w:w="1150" w:type="pct"/>
            <w:tcBorders>
              <w:top w:val="single" w:sz="4" w:space="0" w:color="auto"/>
            </w:tcBorders>
            <w:vAlign w:val="center"/>
          </w:tcPr>
          <w:p w14:paraId="2568AE0A" w14:textId="77777777" w:rsidR="008963F6" w:rsidRPr="005A79F2" w:rsidRDefault="008963F6" w:rsidP="006F0CE9">
            <w:pPr>
              <w:keepNext/>
              <w:keepLines/>
              <w:widowControl w:val="0"/>
              <w:jc w:val="center"/>
              <w:rPr>
                <w:ins w:id="5552" w:author="Author"/>
                <w:rFonts w:eastAsia="MS Mincho"/>
                <w:b/>
                <w:kern w:val="2"/>
                <w:sz w:val="20"/>
                <w:szCs w:val="20"/>
                <w:lang w:eastAsia="ja-JP"/>
              </w:rPr>
            </w:pPr>
            <w:ins w:id="5553" w:author="Author">
              <w:r w:rsidRPr="005A79F2">
                <w:rPr>
                  <w:rFonts w:eastAsia="MS Mincho"/>
                  <w:b/>
                  <w:kern w:val="2"/>
                  <w:sz w:val="20"/>
                  <w:szCs w:val="20"/>
                  <w:lang w:eastAsia="ja-JP"/>
                </w:rPr>
                <w:t>Iclusig</w:t>
              </w:r>
              <w:r w:rsidRPr="005A79F2">
                <w:rPr>
                  <w:rFonts w:eastAsia="MS Mincho"/>
                  <w:b/>
                  <w:kern w:val="2"/>
                  <w:sz w:val="20"/>
                  <w:szCs w:val="20"/>
                  <w:lang w:eastAsia="ja-JP"/>
                </w:rPr>
                <w:br/>
                <w:t>30 mg</w:t>
              </w:r>
              <w:r w:rsidRPr="005A79F2">
                <w:rPr>
                  <w:b/>
                  <w:bCs/>
                  <w:sz w:val="20"/>
                  <w:szCs w:val="20"/>
                </w:rPr>
                <w:t> </w:t>
              </w:r>
              <w:r w:rsidRPr="005A79F2">
                <w:rPr>
                  <w:rFonts w:eastAsia="Wingdings-Regular"/>
                  <w:sz w:val="20"/>
                  <w:szCs w:val="20"/>
                </w:rPr>
                <w:t>→ </w:t>
              </w:r>
              <w:r w:rsidRPr="005A79F2">
                <w:rPr>
                  <w:rFonts w:eastAsia="MS Mincho"/>
                  <w:b/>
                  <w:kern w:val="2"/>
                  <w:sz w:val="20"/>
                  <w:szCs w:val="20"/>
                  <w:lang w:eastAsia="ja-JP"/>
                </w:rPr>
                <w:t>15 mg</w:t>
              </w:r>
              <w:r w:rsidRPr="005A79F2">
                <w:rPr>
                  <w:rFonts w:eastAsia="MS Mincho"/>
                  <w:b/>
                  <w:kern w:val="2"/>
                  <w:sz w:val="20"/>
                  <w:szCs w:val="20"/>
                  <w:lang w:eastAsia="ja-JP"/>
                </w:rPr>
                <w:br/>
                <w:t>met chemotherapie</w:t>
              </w:r>
            </w:ins>
          </w:p>
          <w:p w14:paraId="3BE96B95" w14:textId="77777777" w:rsidR="008963F6" w:rsidRPr="005A79F2" w:rsidRDefault="008963F6" w:rsidP="006F0CE9">
            <w:pPr>
              <w:keepNext/>
              <w:keepLines/>
              <w:widowControl w:val="0"/>
              <w:jc w:val="center"/>
              <w:rPr>
                <w:ins w:id="5554" w:author="Author"/>
                <w:rFonts w:eastAsia="MS Mincho"/>
                <w:b/>
                <w:kern w:val="2"/>
                <w:sz w:val="20"/>
                <w:szCs w:val="20"/>
                <w:lang w:eastAsia="ja-JP"/>
              </w:rPr>
            </w:pPr>
            <w:ins w:id="5555" w:author="Author">
              <w:r w:rsidRPr="005A79F2">
                <w:rPr>
                  <w:rFonts w:eastAsia="MS Mincho"/>
                  <w:b/>
                  <w:kern w:val="2"/>
                  <w:sz w:val="20"/>
                  <w:szCs w:val="20"/>
                  <w:lang w:eastAsia="ja-JP"/>
                </w:rPr>
                <w:t>(N</w:t>
              </w:r>
              <w:r w:rsidRPr="005A79F2">
                <w:rPr>
                  <w:b/>
                  <w:bCs/>
                  <w:szCs w:val="22"/>
                </w:rPr>
                <w:t> </w:t>
              </w:r>
              <w:r w:rsidRPr="005A79F2">
                <w:rPr>
                  <w:rFonts w:eastAsia="MS Mincho"/>
                  <w:b/>
                  <w:kern w:val="2"/>
                  <w:sz w:val="20"/>
                  <w:szCs w:val="20"/>
                  <w:lang w:eastAsia="ja-JP"/>
                </w:rPr>
                <w:t>=</w:t>
              </w:r>
              <w:r w:rsidRPr="005A79F2">
                <w:rPr>
                  <w:b/>
                  <w:bCs/>
                  <w:szCs w:val="22"/>
                </w:rPr>
                <w:t> </w:t>
              </w:r>
              <w:r w:rsidRPr="005A79F2">
                <w:rPr>
                  <w:rFonts w:eastAsia="MS Mincho"/>
                  <w:b/>
                  <w:kern w:val="2"/>
                  <w:sz w:val="20"/>
                  <w:szCs w:val="20"/>
                  <w:lang w:eastAsia="ja-JP"/>
                </w:rPr>
                <w:t>164)</w:t>
              </w:r>
            </w:ins>
          </w:p>
        </w:tc>
        <w:tc>
          <w:tcPr>
            <w:tcW w:w="1567" w:type="pct"/>
            <w:tcBorders>
              <w:top w:val="single" w:sz="4" w:space="0" w:color="auto"/>
            </w:tcBorders>
          </w:tcPr>
          <w:p w14:paraId="04D10494" w14:textId="77777777" w:rsidR="008963F6" w:rsidRPr="005A79F2" w:rsidRDefault="008963F6" w:rsidP="006F0CE9">
            <w:pPr>
              <w:keepNext/>
              <w:keepLines/>
              <w:widowControl w:val="0"/>
              <w:jc w:val="center"/>
              <w:rPr>
                <w:ins w:id="5556" w:author="Author"/>
                <w:rFonts w:eastAsia="MS Mincho"/>
                <w:b/>
                <w:kern w:val="2"/>
                <w:sz w:val="20"/>
                <w:szCs w:val="20"/>
                <w:lang w:eastAsia="ja-JP"/>
              </w:rPr>
            </w:pPr>
            <w:ins w:id="5557" w:author="Author">
              <w:r w:rsidRPr="005A79F2">
                <w:rPr>
                  <w:rFonts w:eastAsia="MS Mincho"/>
                  <w:b/>
                  <w:kern w:val="2"/>
                  <w:sz w:val="20"/>
                  <w:szCs w:val="20"/>
                  <w:lang w:eastAsia="ja-JP"/>
                </w:rPr>
                <w:t xml:space="preserve">Imatinib </w:t>
              </w:r>
              <w:r w:rsidRPr="005A79F2">
                <w:rPr>
                  <w:rFonts w:eastAsia="MS Mincho"/>
                  <w:b/>
                  <w:kern w:val="2"/>
                  <w:sz w:val="20"/>
                  <w:szCs w:val="20"/>
                  <w:lang w:eastAsia="ja-JP"/>
                </w:rPr>
                <w:br/>
                <w:t>600 mg</w:t>
              </w:r>
              <w:r w:rsidRPr="005A79F2">
                <w:rPr>
                  <w:rFonts w:eastAsia="MS Mincho"/>
                  <w:b/>
                  <w:kern w:val="2"/>
                  <w:sz w:val="20"/>
                  <w:szCs w:val="20"/>
                  <w:lang w:eastAsia="ja-JP"/>
                </w:rPr>
                <w:br/>
                <w:t>met chemotherapie</w:t>
              </w:r>
            </w:ins>
          </w:p>
          <w:p w14:paraId="61A96640" w14:textId="77777777" w:rsidR="008963F6" w:rsidRPr="005A79F2" w:rsidRDefault="008963F6" w:rsidP="006F0CE9">
            <w:pPr>
              <w:keepNext/>
              <w:keepLines/>
              <w:widowControl w:val="0"/>
              <w:jc w:val="center"/>
              <w:rPr>
                <w:ins w:id="5558" w:author="Author"/>
                <w:rFonts w:eastAsia="MS Mincho"/>
                <w:b/>
                <w:kern w:val="2"/>
                <w:sz w:val="20"/>
                <w:szCs w:val="20"/>
                <w:lang w:eastAsia="ja-JP"/>
              </w:rPr>
            </w:pPr>
            <w:ins w:id="5559" w:author="Author">
              <w:r w:rsidRPr="005A79F2">
                <w:rPr>
                  <w:rFonts w:eastAsia="MS Mincho"/>
                  <w:b/>
                  <w:kern w:val="2"/>
                  <w:sz w:val="20"/>
                  <w:szCs w:val="20"/>
                  <w:lang w:eastAsia="ja-JP"/>
                </w:rPr>
                <w:t>(N</w:t>
              </w:r>
              <w:r w:rsidRPr="005A79F2">
                <w:rPr>
                  <w:b/>
                  <w:bCs/>
                  <w:szCs w:val="22"/>
                </w:rPr>
                <w:t> </w:t>
              </w:r>
              <w:r w:rsidRPr="005A79F2">
                <w:rPr>
                  <w:rFonts w:eastAsia="MS Mincho"/>
                  <w:b/>
                  <w:kern w:val="2"/>
                  <w:sz w:val="20"/>
                  <w:szCs w:val="20"/>
                  <w:lang w:eastAsia="ja-JP"/>
                </w:rPr>
                <w:t>=</w:t>
              </w:r>
              <w:r w:rsidRPr="005A79F2">
                <w:rPr>
                  <w:b/>
                  <w:bCs/>
                  <w:szCs w:val="22"/>
                </w:rPr>
                <w:t> </w:t>
              </w:r>
              <w:r w:rsidRPr="005A79F2">
                <w:rPr>
                  <w:rFonts w:eastAsia="MS Mincho"/>
                  <w:b/>
                  <w:kern w:val="2"/>
                  <w:sz w:val="20"/>
                  <w:szCs w:val="20"/>
                  <w:lang w:eastAsia="ja-JP"/>
                </w:rPr>
                <w:t>81)</w:t>
              </w:r>
            </w:ins>
          </w:p>
        </w:tc>
      </w:tr>
      <w:tr w:rsidR="008963F6" w:rsidRPr="005A79F2" w14:paraId="743DD113" w14:textId="77777777" w:rsidTr="00AF751E">
        <w:trPr>
          <w:ins w:id="5560" w:author="Author"/>
        </w:trPr>
        <w:tc>
          <w:tcPr>
            <w:tcW w:w="2283" w:type="pct"/>
            <w:vAlign w:val="center"/>
          </w:tcPr>
          <w:p w14:paraId="1F6925BD" w14:textId="77777777" w:rsidR="008963F6" w:rsidRPr="005A79F2" w:rsidRDefault="008963F6" w:rsidP="006F0CE9">
            <w:pPr>
              <w:keepNext/>
              <w:keepLines/>
              <w:widowControl w:val="0"/>
              <w:jc w:val="both"/>
              <w:rPr>
                <w:ins w:id="5561" w:author="Author"/>
                <w:rFonts w:eastAsia="MS Mincho"/>
                <w:kern w:val="2"/>
                <w:sz w:val="20"/>
                <w:szCs w:val="20"/>
                <w:lang w:eastAsia="ja-JP"/>
              </w:rPr>
            </w:pPr>
            <w:ins w:id="5562" w:author="Author">
              <w:r w:rsidRPr="005A79F2">
                <w:rPr>
                  <w:rFonts w:eastAsia="MS Mincho"/>
                  <w:b/>
                  <w:kern w:val="2"/>
                  <w:sz w:val="20"/>
                  <w:szCs w:val="20"/>
                  <w:lang w:eastAsia="ja-JP"/>
                </w:rPr>
                <w:t>Leeftijd (jaren)</w:t>
              </w:r>
            </w:ins>
          </w:p>
        </w:tc>
        <w:tc>
          <w:tcPr>
            <w:tcW w:w="2717" w:type="pct"/>
            <w:gridSpan w:val="2"/>
          </w:tcPr>
          <w:p w14:paraId="1FD973D7" w14:textId="77777777" w:rsidR="008963F6" w:rsidRPr="005A79F2" w:rsidRDefault="008963F6" w:rsidP="006F0CE9">
            <w:pPr>
              <w:keepNext/>
              <w:keepLines/>
              <w:widowControl w:val="0"/>
              <w:jc w:val="both"/>
              <w:rPr>
                <w:ins w:id="5563" w:author="Author"/>
                <w:rFonts w:eastAsia="MS Mincho"/>
                <w:b/>
                <w:kern w:val="2"/>
                <w:sz w:val="20"/>
                <w:szCs w:val="20"/>
                <w:lang w:eastAsia="ja-JP"/>
              </w:rPr>
            </w:pPr>
          </w:p>
        </w:tc>
      </w:tr>
      <w:tr w:rsidR="008963F6" w:rsidRPr="005A79F2" w14:paraId="66A9F56A" w14:textId="77777777" w:rsidTr="00AF751E">
        <w:trPr>
          <w:ins w:id="5564" w:author="Author"/>
        </w:trPr>
        <w:tc>
          <w:tcPr>
            <w:tcW w:w="2283" w:type="pct"/>
            <w:vAlign w:val="center"/>
          </w:tcPr>
          <w:p w14:paraId="028ABB2B" w14:textId="77777777" w:rsidR="008963F6" w:rsidRPr="005A79F2" w:rsidRDefault="008963F6" w:rsidP="006F0CE9">
            <w:pPr>
              <w:keepNext/>
              <w:keepLines/>
              <w:widowControl w:val="0"/>
              <w:ind w:left="180"/>
              <w:jc w:val="both"/>
              <w:rPr>
                <w:ins w:id="5565" w:author="Author"/>
                <w:rFonts w:eastAsia="MS Mincho"/>
                <w:kern w:val="2"/>
                <w:sz w:val="20"/>
                <w:szCs w:val="20"/>
                <w:lang w:eastAsia="ja-JP"/>
              </w:rPr>
            </w:pPr>
            <w:ins w:id="5566" w:author="Author">
              <w:r w:rsidRPr="005A79F2">
                <w:rPr>
                  <w:rFonts w:eastAsia="MS Mincho"/>
                  <w:kern w:val="2"/>
                  <w:sz w:val="20"/>
                  <w:szCs w:val="20"/>
                  <w:lang w:eastAsia="ja-JP"/>
                </w:rPr>
                <w:t>Mediaan, jaren (spreiding)</w:t>
              </w:r>
            </w:ins>
          </w:p>
        </w:tc>
        <w:tc>
          <w:tcPr>
            <w:tcW w:w="1150" w:type="pct"/>
            <w:vAlign w:val="center"/>
          </w:tcPr>
          <w:p w14:paraId="1F3B1E70" w14:textId="77777777" w:rsidR="008963F6" w:rsidRPr="005A79F2" w:rsidRDefault="008963F6" w:rsidP="006F0CE9">
            <w:pPr>
              <w:keepNext/>
              <w:keepLines/>
              <w:widowControl w:val="0"/>
              <w:jc w:val="center"/>
              <w:rPr>
                <w:ins w:id="5567" w:author="Author"/>
                <w:rFonts w:eastAsia="MS Mincho"/>
                <w:kern w:val="2"/>
                <w:sz w:val="20"/>
                <w:szCs w:val="20"/>
                <w:lang w:eastAsia="ja-JP"/>
              </w:rPr>
            </w:pPr>
            <w:ins w:id="5568" w:author="Author">
              <w:r w:rsidRPr="005A79F2">
                <w:rPr>
                  <w:rFonts w:eastAsia="MS Mincho"/>
                  <w:kern w:val="2"/>
                  <w:sz w:val="20"/>
                  <w:szCs w:val="20"/>
                  <w:lang w:eastAsia="ja-JP"/>
                </w:rPr>
                <w:t>54 (19 tot 82)</w:t>
              </w:r>
            </w:ins>
          </w:p>
        </w:tc>
        <w:tc>
          <w:tcPr>
            <w:tcW w:w="1567" w:type="pct"/>
          </w:tcPr>
          <w:p w14:paraId="3A0B82E9" w14:textId="77777777" w:rsidR="008963F6" w:rsidRPr="005A79F2" w:rsidRDefault="008963F6" w:rsidP="006F0CE9">
            <w:pPr>
              <w:keepNext/>
              <w:keepLines/>
              <w:widowControl w:val="0"/>
              <w:jc w:val="center"/>
              <w:rPr>
                <w:ins w:id="5569" w:author="Author"/>
                <w:rFonts w:eastAsia="MS Mincho"/>
                <w:kern w:val="2"/>
                <w:sz w:val="20"/>
                <w:szCs w:val="20"/>
                <w:lang w:eastAsia="ja-JP"/>
              </w:rPr>
            </w:pPr>
            <w:ins w:id="5570" w:author="Author">
              <w:r w:rsidRPr="005A79F2">
                <w:rPr>
                  <w:rFonts w:eastAsia="MS Mincho"/>
                  <w:kern w:val="2"/>
                  <w:sz w:val="20"/>
                  <w:szCs w:val="20"/>
                  <w:lang w:eastAsia="ja-JP"/>
                </w:rPr>
                <w:t>52 (19 tot 75)</w:t>
              </w:r>
            </w:ins>
          </w:p>
        </w:tc>
      </w:tr>
      <w:tr w:rsidR="008963F6" w:rsidRPr="005A79F2" w14:paraId="27722B7D" w14:textId="77777777" w:rsidTr="00AF751E">
        <w:trPr>
          <w:ins w:id="5571" w:author="Author"/>
        </w:trPr>
        <w:tc>
          <w:tcPr>
            <w:tcW w:w="2283" w:type="pct"/>
            <w:vAlign w:val="center"/>
          </w:tcPr>
          <w:p w14:paraId="2138DC5F" w14:textId="77777777" w:rsidR="008963F6" w:rsidRPr="005A79F2" w:rsidRDefault="008963F6" w:rsidP="006F0CE9">
            <w:pPr>
              <w:keepNext/>
              <w:keepLines/>
              <w:widowControl w:val="0"/>
              <w:jc w:val="both"/>
              <w:rPr>
                <w:ins w:id="5572" w:author="Author"/>
                <w:rFonts w:eastAsia="MS Mincho"/>
                <w:kern w:val="2"/>
                <w:sz w:val="20"/>
                <w:szCs w:val="20"/>
                <w:lang w:eastAsia="ja-JP"/>
              </w:rPr>
            </w:pPr>
            <w:ins w:id="5573" w:author="Author">
              <w:r w:rsidRPr="005A79F2">
                <w:rPr>
                  <w:rFonts w:eastAsia="MS Mincho"/>
                  <w:b/>
                  <w:kern w:val="2"/>
                  <w:sz w:val="20"/>
                  <w:szCs w:val="20"/>
                  <w:lang w:eastAsia="ja-JP"/>
                </w:rPr>
                <w:t>Leeftijdscategorie</w:t>
              </w:r>
              <w:r w:rsidRPr="005A79F2">
                <w:rPr>
                  <w:rFonts w:eastAsia="MS Mincho"/>
                  <w:b/>
                  <w:kern w:val="2"/>
                  <w:sz w:val="20"/>
                  <w:szCs w:val="20"/>
                  <w:vertAlign w:val="superscript"/>
                  <w:lang w:eastAsia="ja-JP"/>
                </w:rPr>
                <w:t>(a)</w:t>
              </w:r>
              <w:r w:rsidRPr="005A79F2">
                <w:rPr>
                  <w:rFonts w:eastAsia="MS Mincho"/>
                  <w:b/>
                  <w:kern w:val="2"/>
                  <w:sz w:val="20"/>
                  <w:szCs w:val="20"/>
                  <w:lang w:eastAsia="ja-JP"/>
                </w:rPr>
                <w:t>, n (%)</w:t>
              </w:r>
            </w:ins>
          </w:p>
        </w:tc>
        <w:tc>
          <w:tcPr>
            <w:tcW w:w="2717" w:type="pct"/>
            <w:gridSpan w:val="2"/>
          </w:tcPr>
          <w:p w14:paraId="1D6ADB77" w14:textId="77777777" w:rsidR="008963F6" w:rsidRPr="005A79F2" w:rsidRDefault="008963F6" w:rsidP="006F0CE9">
            <w:pPr>
              <w:keepNext/>
              <w:keepLines/>
              <w:widowControl w:val="0"/>
              <w:jc w:val="both"/>
              <w:rPr>
                <w:ins w:id="5574" w:author="Author"/>
                <w:rFonts w:eastAsia="MS Mincho"/>
                <w:b/>
                <w:kern w:val="2"/>
                <w:sz w:val="20"/>
                <w:szCs w:val="20"/>
                <w:lang w:eastAsia="ja-JP"/>
              </w:rPr>
            </w:pPr>
          </w:p>
        </w:tc>
      </w:tr>
      <w:tr w:rsidR="008963F6" w:rsidRPr="005A79F2" w14:paraId="5B0195E2" w14:textId="77777777" w:rsidTr="00AF751E">
        <w:trPr>
          <w:ins w:id="5575" w:author="Author"/>
        </w:trPr>
        <w:tc>
          <w:tcPr>
            <w:tcW w:w="2283" w:type="pct"/>
            <w:vAlign w:val="center"/>
          </w:tcPr>
          <w:p w14:paraId="61FB2A48" w14:textId="77777777" w:rsidR="008963F6" w:rsidRPr="005A79F2" w:rsidRDefault="008963F6" w:rsidP="006F0CE9">
            <w:pPr>
              <w:keepNext/>
              <w:keepLines/>
              <w:widowControl w:val="0"/>
              <w:ind w:left="180"/>
              <w:jc w:val="both"/>
              <w:rPr>
                <w:ins w:id="5576" w:author="Author"/>
                <w:rFonts w:eastAsia="MS Mincho"/>
                <w:kern w:val="2"/>
                <w:sz w:val="20"/>
                <w:szCs w:val="20"/>
                <w:lang w:eastAsia="ja-JP"/>
              </w:rPr>
            </w:pPr>
            <w:ins w:id="5577" w:author="Author">
              <w:r w:rsidRPr="005A79F2">
                <w:rPr>
                  <w:rFonts w:eastAsia="MS Mincho"/>
                  <w:kern w:val="2"/>
                  <w:sz w:val="20"/>
                  <w:szCs w:val="20"/>
                  <w:lang w:eastAsia="ja-JP"/>
                </w:rPr>
                <w:t>18 tot &lt;</w:t>
              </w:r>
              <w:r w:rsidRPr="005A79F2">
                <w:rPr>
                  <w:b/>
                  <w:bCs/>
                  <w:szCs w:val="22"/>
                </w:rPr>
                <w:t> </w:t>
              </w:r>
              <w:r w:rsidRPr="005A79F2">
                <w:rPr>
                  <w:rFonts w:eastAsia="MS Mincho"/>
                  <w:kern w:val="2"/>
                  <w:sz w:val="20"/>
                  <w:szCs w:val="20"/>
                  <w:lang w:eastAsia="ja-JP"/>
                </w:rPr>
                <w:t>45 jaar</w:t>
              </w:r>
            </w:ins>
          </w:p>
        </w:tc>
        <w:tc>
          <w:tcPr>
            <w:tcW w:w="1150" w:type="pct"/>
            <w:vAlign w:val="center"/>
          </w:tcPr>
          <w:p w14:paraId="7B91FE1E" w14:textId="77777777" w:rsidR="008963F6" w:rsidRPr="005A79F2" w:rsidRDefault="008963F6" w:rsidP="006F0CE9">
            <w:pPr>
              <w:keepNext/>
              <w:keepLines/>
              <w:widowControl w:val="0"/>
              <w:jc w:val="center"/>
              <w:rPr>
                <w:ins w:id="5578" w:author="Author"/>
                <w:rFonts w:eastAsia="MS Mincho"/>
                <w:kern w:val="2"/>
                <w:sz w:val="20"/>
                <w:szCs w:val="20"/>
                <w:lang w:eastAsia="ja-JP"/>
              </w:rPr>
            </w:pPr>
            <w:ins w:id="5579" w:author="Author">
              <w:r w:rsidRPr="005A79F2">
                <w:rPr>
                  <w:rFonts w:eastAsia="MS Mincho"/>
                  <w:kern w:val="2"/>
                  <w:sz w:val="20"/>
                  <w:szCs w:val="20"/>
                  <w:lang w:eastAsia="ja-JP"/>
                </w:rPr>
                <w:t>58 (35%)</w:t>
              </w:r>
            </w:ins>
          </w:p>
        </w:tc>
        <w:tc>
          <w:tcPr>
            <w:tcW w:w="1567" w:type="pct"/>
            <w:vAlign w:val="center"/>
          </w:tcPr>
          <w:p w14:paraId="2ACECFAB" w14:textId="77777777" w:rsidR="008963F6" w:rsidRPr="005A79F2" w:rsidRDefault="008963F6" w:rsidP="006F0CE9">
            <w:pPr>
              <w:keepNext/>
              <w:keepLines/>
              <w:widowControl w:val="0"/>
              <w:jc w:val="center"/>
              <w:rPr>
                <w:ins w:id="5580" w:author="Author"/>
                <w:rFonts w:eastAsia="MS Mincho"/>
                <w:kern w:val="2"/>
                <w:sz w:val="20"/>
                <w:szCs w:val="20"/>
                <w:lang w:eastAsia="ja-JP"/>
              </w:rPr>
            </w:pPr>
            <w:ins w:id="5581" w:author="Author">
              <w:r w:rsidRPr="005A79F2">
                <w:rPr>
                  <w:rFonts w:eastAsia="MS Mincho"/>
                  <w:kern w:val="2"/>
                  <w:sz w:val="20"/>
                  <w:szCs w:val="20"/>
                  <w:lang w:eastAsia="ja-JP"/>
                </w:rPr>
                <w:t>29 (36%)</w:t>
              </w:r>
            </w:ins>
          </w:p>
        </w:tc>
      </w:tr>
      <w:tr w:rsidR="008963F6" w:rsidRPr="005A79F2" w14:paraId="49865FE2" w14:textId="77777777" w:rsidTr="00AF751E">
        <w:trPr>
          <w:ins w:id="5582" w:author="Author"/>
        </w:trPr>
        <w:tc>
          <w:tcPr>
            <w:tcW w:w="2283" w:type="pct"/>
            <w:vAlign w:val="center"/>
          </w:tcPr>
          <w:p w14:paraId="66DFD2DF" w14:textId="77777777" w:rsidR="008963F6" w:rsidRPr="005A79F2" w:rsidRDefault="008963F6" w:rsidP="006F0CE9">
            <w:pPr>
              <w:keepNext/>
              <w:keepLines/>
              <w:widowControl w:val="0"/>
              <w:ind w:left="180"/>
              <w:jc w:val="both"/>
              <w:rPr>
                <w:ins w:id="5583" w:author="Author"/>
                <w:rFonts w:eastAsia="MS Mincho"/>
                <w:kern w:val="2"/>
                <w:sz w:val="20"/>
                <w:szCs w:val="20"/>
                <w:lang w:eastAsia="ja-JP"/>
              </w:rPr>
            </w:pPr>
            <w:ins w:id="5584" w:author="Author">
              <w:r w:rsidRPr="005A79F2">
                <w:rPr>
                  <w:rFonts w:eastAsia="MS Mincho"/>
                  <w:kern w:val="2"/>
                  <w:sz w:val="20"/>
                  <w:szCs w:val="20"/>
                  <w:lang w:eastAsia="ja-JP"/>
                </w:rPr>
                <w:t>45 tot &lt;</w:t>
              </w:r>
              <w:r w:rsidRPr="005A79F2">
                <w:rPr>
                  <w:b/>
                  <w:bCs/>
                  <w:szCs w:val="22"/>
                </w:rPr>
                <w:t> </w:t>
              </w:r>
              <w:r w:rsidRPr="005A79F2">
                <w:rPr>
                  <w:rFonts w:eastAsia="MS Mincho"/>
                  <w:kern w:val="2"/>
                  <w:sz w:val="20"/>
                  <w:szCs w:val="20"/>
                  <w:lang w:eastAsia="ja-JP"/>
                </w:rPr>
                <w:t>60 jaar</w:t>
              </w:r>
            </w:ins>
          </w:p>
        </w:tc>
        <w:tc>
          <w:tcPr>
            <w:tcW w:w="1150" w:type="pct"/>
            <w:vAlign w:val="center"/>
          </w:tcPr>
          <w:p w14:paraId="33A991B3" w14:textId="77777777" w:rsidR="008963F6" w:rsidRPr="005A79F2" w:rsidRDefault="008963F6" w:rsidP="006F0CE9">
            <w:pPr>
              <w:keepNext/>
              <w:keepLines/>
              <w:widowControl w:val="0"/>
              <w:jc w:val="center"/>
              <w:rPr>
                <w:ins w:id="5585" w:author="Author"/>
                <w:rFonts w:eastAsia="MS Mincho"/>
                <w:kern w:val="2"/>
                <w:sz w:val="20"/>
                <w:szCs w:val="20"/>
                <w:lang w:eastAsia="ja-JP"/>
              </w:rPr>
            </w:pPr>
            <w:ins w:id="5586" w:author="Author">
              <w:r w:rsidRPr="005A79F2">
                <w:rPr>
                  <w:rFonts w:eastAsia="MS Mincho"/>
                  <w:kern w:val="2"/>
                  <w:sz w:val="20"/>
                  <w:szCs w:val="20"/>
                  <w:lang w:eastAsia="ja-JP"/>
                </w:rPr>
                <w:t>45 (27%)</w:t>
              </w:r>
            </w:ins>
          </w:p>
        </w:tc>
        <w:tc>
          <w:tcPr>
            <w:tcW w:w="1567" w:type="pct"/>
            <w:vAlign w:val="center"/>
          </w:tcPr>
          <w:p w14:paraId="0B474DF5" w14:textId="77777777" w:rsidR="008963F6" w:rsidRPr="005A79F2" w:rsidRDefault="008963F6" w:rsidP="006F0CE9">
            <w:pPr>
              <w:keepNext/>
              <w:keepLines/>
              <w:widowControl w:val="0"/>
              <w:jc w:val="center"/>
              <w:rPr>
                <w:ins w:id="5587" w:author="Author"/>
                <w:rFonts w:eastAsia="MS Mincho"/>
                <w:kern w:val="2"/>
                <w:sz w:val="20"/>
                <w:szCs w:val="20"/>
                <w:lang w:eastAsia="ja-JP"/>
              </w:rPr>
            </w:pPr>
            <w:ins w:id="5588" w:author="Author">
              <w:r w:rsidRPr="005A79F2">
                <w:rPr>
                  <w:rFonts w:eastAsia="MS Mincho"/>
                  <w:kern w:val="2"/>
                  <w:sz w:val="20"/>
                  <w:szCs w:val="20"/>
                  <w:lang w:eastAsia="ja-JP"/>
                </w:rPr>
                <w:t>22 (27%)</w:t>
              </w:r>
            </w:ins>
          </w:p>
        </w:tc>
      </w:tr>
      <w:tr w:rsidR="008963F6" w:rsidRPr="005A79F2" w14:paraId="2FC9A168" w14:textId="77777777" w:rsidTr="00AF751E">
        <w:trPr>
          <w:ins w:id="5589" w:author="Author"/>
        </w:trPr>
        <w:tc>
          <w:tcPr>
            <w:tcW w:w="2283" w:type="pct"/>
            <w:vAlign w:val="center"/>
          </w:tcPr>
          <w:p w14:paraId="43193D90" w14:textId="77777777" w:rsidR="008963F6" w:rsidRPr="005A79F2" w:rsidRDefault="008963F6" w:rsidP="006F0CE9">
            <w:pPr>
              <w:keepNext/>
              <w:keepLines/>
              <w:widowControl w:val="0"/>
              <w:ind w:left="180"/>
              <w:jc w:val="both"/>
              <w:rPr>
                <w:ins w:id="5590" w:author="Author"/>
                <w:rFonts w:eastAsia="MS Mincho"/>
                <w:kern w:val="2"/>
                <w:sz w:val="20"/>
                <w:szCs w:val="20"/>
                <w:lang w:eastAsia="ja-JP"/>
              </w:rPr>
            </w:pPr>
            <w:ins w:id="5591" w:author="Author">
              <w:r w:rsidRPr="005A79F2">
                <w:rPr>
                  <w:rFonts w:eastAsia="MS Mincho"/>
                  <w:kern w:val="2"/>
                  <w:sz w:val="20"/>
                  <w:szCs w:val="20"/>
                  <w:lang w:eastAsia="ja-JP"/>
                </w:rPr>
                <w:t>≥</w:t>
              </w:r>
              <w:r w:rsidRPr="005A79F2">
                <w:rPr>
                  <w:b/>
                  <w:bCs/>
                  <w:szCs w:val="22"/>
                </w:rPr>
                <w:t> </w:t>
              </w:r>
              <w:r w:rsidRPr="005A79F2">
                <w:rPr>
                  <w:rFonts w:eastAsia="MS Mincho"/>
                  <w:kern w:val="2"/>
                  <w:sz w:val="20"/>
                  <w:szCs w:val="20"/>
                  <w:lang w:eastAsia="ja-JP"/>
                </w:rPr>
                <w:t>60 jaar</w:t>
              </w:r>
            </w:ins>
          </w:p>
        </w:tc>
        <w:tc>
          <w:tcPr>
            <w:tcW w:w="1150" w:type="pct"/>
            <w:vAlign w:val="center"/>
          </w:tcPr>
          <w:p w14:paraId="3A5B9CB2" w14:textId="77777777" w:rsidR="008963F6" w:rsidRPr="005A79F2" w:rsidRDefault="008963F6" w:rsidP="006F0CE9">
            <w:pPr>
              <w:keepNext/>
              <w:keepLines/>
              <w:widowControl w:val="0"/>
              <w:jc w:val="center"/>
              <w:rPr>
                <w:ins w:id="5592" w:author="Author"/>
                <w:rFonts w:eastAsia="MS Mincho"/>
                <w:kern w:val="2"/>
                <w:sz w:val="20"/>
                <w:szCs w:val="20"/>
                <w:lang w:eastAsia="ja-JP"/>
              </w:rPr>
            </w:pPr>
            <w:ins w:id="5593" w:author="Author">
              <w:r w:rsidRPr="005A79F2">
                <w:rPr>
                  <w:rFonts w:eastAsia="MS Mincho"/>
                  <w:kern w:val="2"/>
                  <w:sz w:val="20"/>
                  <w:szCs w:val="20"/>
                  <w:lang w:eastAsia="ja-JP"/>
                </w:rPr>
                <w:t>61 (37%)</w:t>
              </w:r>
            </w:ins>
          </w:p>
        </w:tc>
        <w:tc>
          <w:tcPr>
            <w:tcW w:w="1567" w:type="pct"/>
            <w:vAlign w:val="center"/>
          </w:tcPr>
          <w:p w14:paraId="67973B45" w14:textId="77777777" w:rsidR="008963F6" w:rsidRPr="005A79F2" w:rsidRDefault="008963F6" w:rsidP="006F0CE9">
            <w:pPr>
              <w:keepNext/>
              <w:keepLines/>
              <w:widowControl w:val="0"/>
              <w:jc w:val="center"/>
              <w:rPr>
                <w:ins w:id="5594" w:author="Author"/>
                <w:rFonts w:eastAsia="MS Mincho"/>
                <w:kern w:val="2"/>
                <w:sz w:val="20"/>
                <w:szCs w:val="20"/>
                <w:lang w:eastAsia="ja-JP"/>
              </w:rPr>
            </w:pPr>
            <w:ins w:id="5595" w:author="Author">
              <w:r w:rsidRPr="005A79F2">
                <w:rPr>
                  <w:rFonts w:eastAsia="MS Mincho"/>
                  <w:kern w:val="2"/>
                  <w:sz w:val="20"/>
                  <w:szCs w:val="20"/>
                  <w:lang w:eastAsia="ja-JP"/>
                </w:rPr>
                <w:t>30 (37%)</w:t>
              </w:r>
            </w:ins>
          </w:p>
        </w:tc>
      </w:tr>
      <w:tr w:rsidR="008963F6" w:rsidRPr="005A79F2" w14:paraId="3838DF30" w14:textId="77777777" w:rsidTr="00AF751E">
        <w:trPr>
          <w:ins w:id="5596" w:author="Author"/>
        </w:trPr>
        <w:tc>
          <w:tcPr>
            <w:tcW w:w="2283" w:type="pct"/>
            <w:vAlign w:val="center"/>
          </w:tcPr>
          <w:p w14:paraId="6541D65D" w14:textId="77777777" w:rsidR="008963F6" w:rsidRPr="005A79F2" w:rsidRDefault="008963F6" w:rsidP="006F0CE9">
            <w:pPr>
              <w:keepNext/>
              <w:keepLines/>
              <w:widowControl w:val="0"/>
              <w:jc w:val="both"/>
              <w:rPr>
                <w:ins w:id="5597" w:author="Author"/>
                <w:rFonts w:eastAsia="MS Mincho"/>
                <w:kern w:val="2"/>
                <w:sz w:val="20"/>
                <w:szCs w:val="20"/>
                <w:lang w:eastAsia="ja-JP"/>
              </w:rPr>
            </w:pPr>
            <w:ins w:id="5598" w:author="Author">
              <w:r w:rsidRPr="005A79F2">
                <w:rPr>
                  <w:rFonts w:eastAsia="MS Mincho"/>
                  <w:b/>
                  <w:kern w:val="2"/>
                  <w:sz w:val="20"/>
                  <w:szCs w:val="20"/>
                  <w:lang w:eastAsia="ja-JP"/>
                </w:rPr>
                <w:t>Geslacht, n (%)</w:t>
              </w:r>
            </w:ins>
          </w:p>
        </w:tc>
        <w:tc>
          <w:tcPr>
            <w:tcW w:w="2717" w:type="pct"/>
            <w:gridSpan w:val="2"/>
          </w:tcPr>
          <w:p w14:paraId="29C9A7D8" w14:textId="77777777" w:rsidR="008963F6" w:rsidRPr="005A79F2" w:rsidRDefault="008963F6" w:rsidP="006F0CE9">
            <w:pPr>
              <w:keepNext/>
              <w:keepLines/>
              <w:widowControl w:val="0"/>
              <w:jc w:val="both"/>
              <w:rPr>
                <w:ins w:id="5599" w:author="Author"/>
                <w:rFonts w:eastAsia="MS Mincho"/>
                <w:b/>
                <w:kern w:val="2"/>
                <w:sz w:val="20"/>
                <w:szCs w:val="20"/>
                <w:lang w:eastAsia="ja-JP"/>
              </w:rPr>
            </w:pPr>
          </w:p>
        </w:tc>
      </w:tr>
      <w:tr w:rsidR="008963F6" w:rsidRPr="005A79F2" w14:paraId="771225B6" w14:textId="77777777" w:rsidTr="00AF751E">
        <w:trPr>
          <w:ins w:id="5600" w:author="Author"/>
        </w:trPr>
        <w:tc>
          <w:tcPr>
            <w:tcW w:w="2283" w:type="pct"/>
            <w:vAlign w:val="center"/>
          </w:tcPr>
          <w:p w14:paraId="78D7067B" w14:textId="77777777" w:rsidR="008963F6" w:rsidRPr="005A79F2" w:rsidRDefault="008963F6" w:rsidP="006F0CE9">
            <w:pPr>
              <w:keepNext/>
              <w:keepLines/>
              <w:widowControl w:val="0"/>
              <w:ind w:left="180"/>
              <w:jc w:val="both"/>
              <w:rPr>
                <w:ins w:id="5601" w:author="Author"/>
                <w:rFonts w:eastAsia="MS Mincho"/>
                <w:kern w:val="2"/>
                <w:sz w:val="20"/>
                <w:szCs w:val="20"/>
                <w:lang w:eastAsia="ja-JP"/>
              </w:rPr>
            </w:pPr>
            <w:ins w:id="5602" w:author="Author">
              <w:r w:rsidRPr="005A79F2">
                <w:rPr>
                  <w:rFonts w:eastAsia="MS Mincho"/>
                  <w:kern w:val="2"/>
                  <w:sz w:val="20"/>
                  <w:szCs w:val="20"/>
                  <w:lang w:eastAsia="ja-JP"/>
                </w:rPr>
                <w:t>Vrouwelijk</w:t>
              </w:r>
            </w:ins>
          </w:p>
        </w:tc>
        <w:tc>
          <w:tcPr>
            <w:tcW w:w="1150" w:type="pct"/>
            <w:vAlign w:val="center"/>
          </w:tcPr>
          <w:p w14:paraId="6C2098EA" w14:textId="77777777" w:rsidR="008963F6" w:rsidRPr="005A79F2" w:rsidRDefault="008963F6" w:rsidP="006F0CE9">
            <w:pPr>
              <w:keepNext/>
              <w:keepLines/>
              <w:widowControl w:val="0"/>
              <w:jc w:val="center"/>
              <w:rPr>
                <w:ins w:id="5603" w:author="Author"/>
                <w:rFonts w:eastAsia="MS Mincho"/>
                <w:kern w:val="2"/>
                <w:sz w:val="20"/>
                <w:szCs w:val="20"/>
                <w:lang w:eastAsia="ja-JP"/>
              </w:rPr>
            </w:pPr>
            <w:ins w:id="5604" w:author="Author">
              <w:r w:rsidRPr="005A79F2">
                <w:rPr>
                  <w:rFonts w:eastAsia="MS Mincho"/>
                  <w:kern w:val="2"/>
                  <w:sz w:val="20"/>
                  <w:szCs w:val="20"/>
                  <w:lang w:eastAsia="ja-JP"/>
                </w:rPr>
                <w:t>90 (55%)</w:t>
              </w:r>
            </w:ins>
          </w:p>
        </w:tc>
        <w:tc>
          <w:tcPr>
            <w:tcW w:w="1567" w:type="pct"/>
            <w:vAlign w:val="center"/>
          </w:tcPr>
          <w:p w14:paraId="39972924" w14:textId="77777777" w:rsidR="008963F6" w:rsidRPr="005A79F2" w:rsidRDefault="008963F6" w:rsidP="006F0CE9">
            <w:pPr>
              <w:keepNext/>
              <w:keepLines/>
              <w:widowControl w:val="0"/>
              <w:jc w:val="center"/>
              <w:rPr>
                <w:ins w:id="5605" w:author="Author"/>
                <w:rFonts w:eastAsia="MS Mincho"/>
                <w:kern w:val="2"/>
                <w:sz w:val="20"/>
                <w:szCs w:val="20"/>
                <w:lang w:eastAsia="ja-JP"/>
              </w:rPr>
            </w:pPr>
            <w:ins w:id="5606" w:author="Author">
              <w:r w:rsidRPr="005A79F2">
                <w:rPr>
                  <w:rFonts w:eastAsia="MS Mincho"/>
                  <w:kern w:val="2"/>
                  <w:sz w:val="20"/>
                  <w:szCs w:val="20"/>
                  <w:lang w:eastAsia="ja-JP"/>
                </w:rPr>
                <w:t>43 (53%)</w:t>
              </w:r>
            </w:ins>
          </w:p>
        </w:tc>
      </w:tr>
      <w:tr w:rsidR="008963F6" w:rsidRPr="005A79F2" w14:paraId="4375CBCC" w14:textId="77777777" w:rsidTr="00AF751E">
        <w:trPr>
          <w:ins w:id="5607" w:author="Author"/>
        </w:trPr>
        <w:tc>
          <w:tcPr>
            <w:tcW w:w="2283" w:type="pct"/>
            <w:vAlign w:val="center"/>
          </w:tcPr>
          <w:p w14:paraId="0E3DBCF1" w14:textId="77777777" w:rsidR="008963F6" w:rsidRPr="005A79F2" w:rsidRDefault="008963F6" w:rsidP="006F0CE9">
            <w:pPr>
              <w:keepNext/>
              <w:keepLines/>
              <w:widowControl w:val="0"/>
              <w:jc w:val="both"/>
              <w:rPr>
                <w:ins w:id="5608" w:author="Author"/>
                <w:rFonts w:eastAsia="MS Mincho"/>
                <w:b/>
                <w:kern w:val="2"/>
                <w:sz w:val="20"/>
                <w:szCs w:val="20"/>
                <w:lang w:eastAsia="ja-JP"/>
              </w:rPr>
            </w:pPr>
            <w:ins w:id="5609" w:author="Author">
              <w:r w:rsidRPr="005A79F2">
                <w:rPr>
                  <w:rFonts w:eastAsia="MS Mincho"/>
                  <w:b/>
                  <w:kern w:val="2"/>
                  <w:sz w:val="20"/>
                  <w:szCs w:val="20"/>
                  <w:lang w:eastAsia="ja-JP"/>
                </w:rPr>
                <w:t>Ras, n (%)</w:t>
              </w:r>
            </w:ins>
          </w:p>
        </w:tc>
        <w:tc>
          <w:tcPr>
            <w:tcW w:w="2717" w:type="pct"/>
            <w:gridSpan w:val="2"/>
          </w:tcPr>
          <w:p w14:paraId="71862CE9" w14:textId="77777777" w:rsidR="008963F6" w:rsidRPr="005A79F2" w:rsidRDefault="008963F6" w:rsidP="006F0CE9">
            <w:pPr>
              <w:keepNext/>
              <w:keepLines/>
              <w:widowControl w:val="0"/>
              <w:jc w:val="both"/>
              <w:rPr>
                <w:ins w:id="5610" w:author="Author"/>
                <w:rFonts w:eastAsia="MS Mincho"/>
                <w:b/>
                <w:kern w:val="2"/>
                <w:sz w:val="20"/>
                <w:szCs w:val="20"/>
                <w:lang w:eastAsia="ja-JP"/>
              </w:rPr>
            </w:pPr>
          </w:p>
        </w:tc>
      </w:tr>
      <w:tr w:rsidR="008963F6" w:rsidRPr="005A79F2" w14:paraId="70E0010E" w14:textId="77777777" w:rsidTr="00AF751E">
        <w:trPr>
          <w:ins w:id="5611" w:author="Author"/>
        </w:trPr>
        <w:tc>
          <w:tcPr>
            <w:tcW w:w="2283" w:type="pct"/>
            <w:vAlign w:val="center"/>
          </w:tcPr>
          <w:p w14:paraId="19183358" w14:textId="77777777" w:rsidR="008963F6" w:rsidRPr="005A79F2" w:rsidRDefault="008963F6" w:rsidP="006F0CE9">
            <w:pPr>
              <w:keepNext/>
              <w:keepLines/>
              <w:widowControl w:val="0"/>
              <w:ind w:left="180"/>
              <w:jc w:val="both"/>
              <w:rPr>
                <w:ins w:id="5612" w:author="Author"/>
                <w:rFonts w:eastAsia="MS Mincho"/>
                <w:kern w:val="2"/>
                <w:sz w:val="20"/>
                <w:szCs w:val="20"/>
                <w:lang w:eastAsia="ja-JP"/>
              </w:rPr>
            </w:pPr>
            <w:ins w:id="5613" w:author="Author">
              <w:r w:rsidRPr="005A79F2">
                <w:rPr>
                  <w:rFonts w:eastAsia="MS Mincho"/>
                  <w:kern w:val="2"/>
                  <w:sz w:val="20"/>
                  <w:szCs w:val="20"/>
                  <w:lang w:eastAsia="ja-JP"/>
                </w:rPr>
                <w:t>Blank</w:t>
              </w:r>
            </w:ins>
          </w:p>
        </w:tc>
        <w:tc>
          <w:tcPr>
            <w:tcW w:w="1150" w:type="pct"/>
            <w:vAlign w:val="center"/>
          </w:tcPr>
          <w:p w14:paraId="50766F77" w14:textId="77777777" w:rsidR="008963F6" w:rsidRPr="005A79F2" w:rsidRDefault="008963F6" w:rsidP="006F0CE9">
            <w:pPr>
              <w:keepNext/>
              <w:keepLines/>
              <w:widowControl w:val="0"/>
              <w:jc w:val="center"/>
              <w:rPr>
                <w:ins w:id="5614" w:author="Author"/>
                <w:rFonts w:eastAsia="MS Mincho"/>
                <w:kern w:val="2"/>
                <w:sz w:val="20"/>
                <w:szCs w:val="20"/>
                <w:lang w:eastAsia="ja-JP"/>
              </w:rPr>
            </w:pPr>
            <w:ins w:id="5615" w:author="Author">
              <w:r w:rsidRPr="005A79F2">
                <w:rPr>
                  <w:rFonts w:eastAsia="MS Mincho"/>
                  <w:kern w:val="2"/>
                  <w:sz w:val="20"/>
                  <w:szCs w:val="20"/>
                  <w:lang w:eastAsia="ja-JP"/>
                </w:rPr>
                <w:t>104 (63%)</w:t>
              </w:r>
            </w:ins>
          </w:p>
        </w:tc>
        <w:tc>
          <w:tcPr>
            <w:tcW w:w="1567" w:type="pct"/>
            <w:vAlign w:val="center"/>
          </w:tcPr>
          <w:p w14:paraId="6A9F006B" w14:textId="77777777" w:rsidR="008963F6" w:rsidRPr="005A79F2" w:rsidRDefault="008963F6" w:rsidP="006F0CE9">
            <w:pPr>
              <w:keepNext/>
              <w:keepLines/>
              <w:widowControl w:val="0"/>
              <w:jc w:val="center"/>
              <w:rPr>
                <w:ins w:id="5616" w:author="Author"/>
                <w:rFonts w:eastAsia="MS Mincho"/>
                <w:kern w:val="2"/>
                <w:sz w:val="20"/>
                <w:szCs w:val="20"/>
                <w:lang w:eastAsia="ja-JP"/>
              </w:rPr>
            </w:pPr>
            <w:ins w:id="5617" w:author="Author">
              <w:r w:rsidRPr="005A79F2">
                <w:rPr>
                  <w:rFonts w:eastAsia="MS Mincho"/>
                  <w:kern w:val="2"/>
                  <w:sz w:val="20"/>
                  <w:szCs w:val="20"/>
                  <w:lang w:eastAsia="ja-JP"/>
                </w:rPr>
                <w:t>62 (77%)</w:t>
              </w:r>
            </w:ins>
          </w:p>
        </w:tc>
      </w:tr>
      <w:tr w:rsidR="008963F6" w:rsidRPr="005A79F2" w14:paraId="07CEC19F" w14:textId="77777777" w:rsidTr="00AF751E">
        <w:trPr>
          <w:ins w:id="5618" w:author="Author"/>
        </w:trPr>
        <w:tc>
          <w:tcPr>
            <w:tcW w:w="2283" w:type="pct"/>
            <w:vAlign w:val="center"/>
          </w:tcPr>
          <w:p w14:paraId="5C955D69" w14:textId="77777777" w:rsidR="008963F6" w:rsidRPr="005A79F2" w:rsidRDefault="008963F6" w:rsidP="006F0CE9">
            <w:pPr>
              <w:keepNext/>
              <w:keepLines/>
              <w:widowControl w:val="0"/>
              <w:ind w:left="180"/>
              <w:jc w:val="both"/>
              <w:rPr>
                <w:ins w:id="5619" w:author="Author"/>
                <w:rFonts w:eastAsia="MS Mincho"/>
                <w:kern w:val="2"/>
                <w:sz w:val="20"/>
                <w:szCs w:val="20"/>
                <w:lang w:eastAsia="ja-JP"/>
              </w:rPr>
            </w:pPr>
            <w:ins w:id="5620" w:author="Author">
              <w:r w:rsidRPr="005A79F2">
                <w:rPr>
                  <w:rFonts w:eastAsia="MS Mincho"/>
                  <w:kern w:val="2"/>
                  <w:sz w:val="20"/>
                  <w:szCs w:val="20"/>
                  <w:lang w:eastAsia="ja-JP"/>
                </w:rPr>
                <w:t>Niet gerapporteerd</w:t>
              </w:r>
            </w:ins>
          </w:p>
        </w:tc>
        <w:tc>
          <w:tcPr>
            <w:tcW w:w="1150" w:type="pct"/>
            <w:vAlign w:val="center"/>
          </w:tcPr>
          <w:p w14:paraId="692D7190" w14:textId="77777777" w:rsidR="008963F6" w:rsidRPr="005A79F2" w:rsidRDefault="008963F6" w:rsidP="006F0CE9">
            <w:pPr>
              <w:keepNext/>
              <w:keepLines/>
              <w:widowControl w:val="0"/>
              <w:jc w:val="center"/>
              <w:rPr>
                <w:ins w:id="5621" w:author="Author"/>
                <w:rFonts w:eastAsia="MS Mincho"/>
                <w:kern w:val="2"/>
                <w:sz w:val="20"/>
                <w:szCs w:val="20"/>
                <w:lang w:eastAsia="ja-JP"/>
              </w:rPr>
            </w:pPr>
            <w:ins w:id="5622" w:author="Author">
              <w:r w:rsidRPr="005A79F2">
                <w:rPr>
                  <w:rFonts w:eastAsia="MS Mincho"/>
                  <w:kern w:val="2"/>
                  <w:sz w:val="20"/>
                  <w:szCs w:val="20"/>
                  <w:lang w:eastAsia="ja-JP"/>
                </w:rPr>
                <w:t>28 (17%)</w:t>
              </w:r>
            </w:ins>
          </w:p>
        </w:tc>
        <w:tc>
          <w:tcPr>
            <w:tcW w:w="1567" w:type="pct"/>
            <w:vAlign w:val="center"/>
          </w:tcPr>
          <w:p w14:paraId="0F6A9B26" w14:textId="77777777" w:rsidR="008963F6" w:rsidRPr="005A79F2" w:rsidRDefault="008963F6" w:rsidP="006F0CE9">
            <w:pPr>
              <w:keepNext/>
              <w:keepLines/>
              <w:widowControl w:val="0"/>
              <w:jc w:val="center"/>
              <w:rPr>
                <w:ins w:id="5623" w:author="Author"/>
                <w:rFonts w:eastAsia="MS Mincho"/>
                <w:kern w:val="2"/>
                <w:sz w:val="20"/>
                <w:szCs w:val="20"/>
                <w:lang w:eastAsia="ja-JP"/>
              </w:rPr>
            </w:pPr>
            <w:ins w:id="5624" w:author="Author">
              <w:r w:rsidRPr="005A79F2">
                <w:rPr>
                  <w:rFonts w:eastAsia="MS Mincho"/>
                  <w:kern w:val="2"/>
                  <w:sz w:val="20"/>
                  <w:szCs w:val="20"/>
                  <w:lang w:eastAsia="ja-JP"/>
                </w:rPr>
                <w:t>2 (3%)</w:t>
              </w:r>
            </w:ins>
          </w:p>
        </w:tc>
      </w:tr>
      <w:tr w:rsidR="008963F6" w:rsidRPr="005A79F2" w14:paraId="33743529" w14:textId="77777777" w:rsidTr="00AF751E">
        <w:trPr>
          <w:ins w:id="5625" w:author="Author"/>
        </w:trPr>
        <w:tc>
          <w:tcPr>
            <w:tcW w:w="2283" w:type="pct"/>
            <w:vAlign w:val="center"/>
          </w:tcPr>
          <w:p w14:paraId="21E6A8CF" w14:textId="77777777" w:rsidR="008963F6" w:rsidRPr="005A79F2" w:rsidRDefault="008963F6" w:rsidP="006F0CE9">
            <w:pPr>
              <w:keepNext/>
              <w:keepLines/>
              <w:widowControl w:val="0"/>
              <w:ind w:left="180"/>
              <w:jc w:val="both"/>
              <w:rPr>
                <w:ins w:id="5626" w:author="Author"/>
                <w:rFonts w:eastAsia="MS Mincho"/>
                <w:kern w:val="2"/>
                <w:sz w:val="20"/>
                <w:szCs w:val="20"/>
                <w:lang w:eastAsia="ja-JP"/>
              </w:rPr>
            </w:pPr>
            <w:ins w:id="5627" w:author="Author">
              <w:r w:rsidRPr="005A79F2">
                <w:rPr>
                  <w:rFonts w:eastAsia="MS Mincho"/>
                  <w:kern w:val="2"/>
                  <w:sz w:val="20"/>
                  <w:szCs w:val="20"/>
                  <w:lang w:eastAsia="ja-JP"/>
                </w:rPr>
                <w:t>Aziatisch</w:t>
              </w:r>
            </w:ins>
          </w:p>
        </w:tc>
        <w:tc>
          <w:tcPr>
            <w:tcW w:w="1150" w:type="pct"/>
            <w:vAlign w:val="center"/>
          </w:tcPr>
          <w:p w14:paraId="28E6E1F2" w14:textId="77777777" w:rsidR="008963F6" w:rsidRPr="005A79F2" w:rsidRDefault="008963F6" w:rsidP="006F0CE9">
            <w:pPr>
              <w:keepNext/>
              <w:keepLines/>
              <w:widowControl w:val="0"/>
              <w:jc w:val="center"/>
              <w:rPr>
                <w:ins w:id="5628" w:author="Author"/>
                <w:rFonts w:eastAsia="MS Mincho"/>
                <w:kern w:val="2"/>
                <w:sz w:val="20"/>
                <w:szCs w:val="20"/>
                <w:lang w:eastAsia="ja-JP"/>
              </w:rPr>
            </w:pPr>
            <w:ins w:id="5629" w:author="Author">
              <w:r w:rsidRPr="005A79F2">
                <w:rPr>
                  <w:rFonts w:eastAsia="MS Mincho"/>
                  <w:kern w:val="2"/>
                  <w:sz w:val="20"/>
                  <w:szCs w:val="20"/>
                  <w:lang w:eastAsia="ja-JP"/>
                </w:rPr>
                <w:t>20 (12%)</w:t>
              </w:r>
            </w:ins>
          </w:p>
        </w:tc>
        <w:tc>
          <w:tcPr>
            <w:tcW w:w="1567" w:type="pct"/>
            <w:vAlign w:val="center"/>
          </w:tcPr>
          <w:p w14:paraId="3C76C519" w14:textId="77777777" w:rsidR="008963F6" w:rsidRPr="005A79F2" w:rsidRDefault="008963F6" w:rsidP="006F0CE9">
            <w:pPr>
              <w:keepNext/>
              <w:keepLines/>
              <w:widowControl w:val="0"/>
              <w:jc w:val="center"/>
              <w:rPr>
                <w:ins w:id="5630" w:author="Author"/>
                <w:rFonts w:eastAsia="MS Mincho"/>
                <w:kern w:val="2"/>
                <w:sz w:val="20"/>
                <w:szCs w:val="20"/>
                <w:lang w:eastAsia="ja-JP"/>
              </w:rPr>
            </w:pPr>
            <w:ins w:id="5631" w:author="Author">
              <w:r w:rsidRPr="005A79F2">
                <w:rPr>
                  <w:rFonts w:eastAsia="MS Mincho"/>
                  <w:kern w:val="2"/>
                  <w:sz w:val="20"/>
                  <w:szCs w:val="20"/>
                  <w:lang w:eastAsia="ja-JP"/>
                </w:rPr>
                <w:t>11 (14%)</w:t>
              </w:r>
            </w:ins>
          </w:p>
        </w:tc>
      </w:tr>
      <w:tr w:rsidR="008963F6" w:rsidRPr="005A79F2" w14:paraId="14C6ADDF" w14:textId="77777777" w:rsidTr="00AF751E">
        <w:trPr>
          <w:ins w:id="5632" w:author="Author"/>
        </w:trPr>
        <w:tc>
          <w:tcPr>
            <w:tcW w:w="2283" w:type="pct"/>
            <w:vAlign w:val="center"/>
          </w:tcPr>
          <w:p w14:paraId="0C284103" w14:textId="77777777" w:rsidR="008963F6" w:rsidRPr="005A79F2" w:rsidRDefault="008963F6" w:rsidP="006F0CE9">
            <w:pPr>
              <w:keepNext/>
              <w:keepLines/>
              <w:widowControl w:val="0"/>
              <w:ind w:left="180"/>
              <w:jc w:val="both"/>
              <w:rPr>
                <w:ins w:id="5633" w:author="Author"/>
                <w:rFonts w:eastAsia="MS Mincho"/>
                <w:kern w:val="2"/>
                <w:sz w:val="20"/>
                <w:szCs w:val="20"/>
                <w:lang w:eastAsia="ja-JP"/>
              </w:rPr>
            </w:pPr>
            <w:ins w:id="5634" w:author="Author">
              <w:r w:rsidRPr="005A79F2">
                <w:rPr>
                  <w:sz w:val="20"/>
                  <w:szCs w:val="20"/>
                </w:rPr>
                <w:t>Zwart/Afro</w:t>
              </w:r>
              <w:r w:rsidRPr="005A79F2">
                <w:rPr>
                  <w:sz w:val="20"/>
                  <w:szCs w:val="20"/>
                </w:rPr>
                <w:noBreakHyphen/>
                <w:t>Amerikaan</w:t>
              </w:r>
            </w:ins>
          </w:p>
        </w:tc>
        <w:tc>
          <w:tcPr>
            <w:tcW w:w="1150" w:type="pct"/>
            <w:vAlign w:val="center"/>
          </w:tcPr>
          <w:p w14:paraId="7F52BEC4" w14:textId="77777777" w:rsidR="008963F6" w:rsidRPr="005A79F2" w:rsidRDefault="008963F6" w:rsidP="006F0CE9">
            <w:pPr>
              <w:keepNext/>
              <w:keepLines/>
              <w:widowControl w:val="0"/>
              <w:jc w:val="center"/>
              <w:rPr>
                <w:ins w:id="5635" w:author="Author"/>
                <w:rFonts w:eastAsia="MS Mincho"/>
                <w:kern w:val="2"/>
                <w:sz w:val="20"/>
                <w:szCs w:val="20"/>
                <w:lang w:eastAsia="ja-JP"/>
              </w:rPr>
            </w:pPr>
            <w:ins w:id="5636" w:author="Author">
              <w:r w:rsidRPr="005A79F2">
                <w:rPr>
                  <w:rFonts w:eastAsia="MS Mincho"/>
                  <w:kern w:val="2"/>
                  <w:sz w:val="20"/>
                  <w:szCs w:val="20"/>
                  <w:lang w:eastAsia="ja-JP"/>
                </w:rPr>
                <w:t>9 (5%)</w:t>
              </w:r>
            </w:ins>
          </w:p>
        </w:tc>
        <w:tc>
          <w:tcPr>
            <w:tcW w:w="1567" w:type="pct"/>
            <w:vAlign w:val="center"/>
          </w:tcPr>
          <w:p w14:paraId="246D6BA0" w14:textId="77777777" w:rsidR="008963F6" w:rsidRPr="005A79F2" w:rsidRDefault="008963F6" w:rsidP="006F0CE9">
            <w:pPr>
              <w:keepNext/>
              <w:keepLines/>
              <w:widowControl w:val="0"/>
              <w:jc w:val="center"/>
              <w:rPr>
                <w:ins w:id="5637" w:author="Author"/>
                <w:rFonts w:eastAsia="MS Mincho"/>
                <w:kern w:val="2"/>
                <w:sz w:val="20"/>
                <w:szCs w:val="20"/>
                <w:lang w:eastAsia="ja-JP"/>
              </w:rPr>
            </w:pPr>
            <w:ins w:id="5638" w:author="Author">
              <w:r w:rsidRPr="005A79F2">
                <w:rPr>
                  <w:rFonts w:eastAsia="MS Mincho"/>
                  <w:kern w:val="2"/>
                  <w:sz w:val="20"/>
                  <w:szCs w:val="20"/>
                  <w:lang w:eastAsia="ja-JP"/>
                </w:rPr>
                <w:t>4 (5%)</w:t>
              </w:r>
            </w:ins>
          </w:p>
        </w:tc>
      </w:tr>
      <w:tr w:rsidR="008963F6" w:rsidRPr="005A79F2" w14:paraId="2F2F64A3" w14:textId="77777777" w:rsidTr="00AF751E">
        <w:trPr>
          <w:ins w:id="5639" w:author="Author"/>
        </w:trPr>
        <w:tc>
          <w:tcPr>
            <w:tcW w:w="2283" w:type="pct"/>
            <w:vAlign w:val="center"/>
          </w:tcPr>
          <w:p w14:paraId="25090833" w14:textId="77777777" w:rsidR="008963F6" w:rsidRPr="005A79F2" w:rsidRDefault="008963F6" w:rsidP="006F0CE9">
            <w:pPr>
              <w:keepNext/>
              <w:keepLines/>
              <w:widowControl w:val="0"/>
              <w:jc w:val="both"/>
              <w:rPr>
                <w:ins w:id="5640" w:author="Author"/>
                <w:rFonts w:eastAsia="MS Mincho"/>
                <w:kern w:val="2"/>
                <w:sz w:val="20"/>
                <w:szCs w:val="20"/>
                <w:lang w:eastAsia="ja-JP"/>
              </w:rPr>
            </w:pPr>
            <w:ins w:id="5641" w:author="Author">
              <w:r w:rsidRPr="005A79F2">
                <w:rPr>
                  <w:rFonts w:eastAsia="MS Mincho"/>
                  <w:b/>
                  <w:kern w:val="2"/>
                  <w:sz w:val="20"/>
                  <w:szCs w:val="20"/>
                  <w:lang w:eastAsia="ja-JP"/>
                </w:rPr>
                <w:t>ECOG Performance Status, n (%)</w:t>
              </w:r>
            </w:ins>
          </w:p>
        </w:tc>
        <w:tc>
          <w:tcPr>
            <w:tcW w:w="2717" w:type="pct"/>
            <w:gridSpan w:val="2"/>
          </w:tcPr>
          <w:p w14:paraId="668C4B3E" w14:textId="77777777" w:rsidR="008963F6" w:rsidRPr="005A79F2" w:rsidRDefault="008963F6" w:rsidP="006F0CE9">
            <w:pPr>
              <w:keepNext/>
              <w:keepLines/>
              <w:widowControl w:val="0"/>
              <w:jc w:val="both"/>
              <w:rPr>
                <w:ins w:id="5642" w:author="Author"/>
                <w:rFonts w:eastAsia="MS Mincho"/>
                <w:b/>
                <w:kern w:val="2"/>
                <w:sz w:val="20"/>
                <w:szCs w:val="20"/>
                <w:lang w:eastAsia="ja-JP"/>
              </w:rPr>
            </w:pPr>
          </w:p>
        </w:tc>
      </w:tr>
      <w:tr w:rsidR="008963F6" w:rsidRPr="005A79F2" w14:paraId="79CD25E5" w14:textId="77777777" w:rsidTr="00AF751E">
        <w:trPr>
          <w:ins w:id="5643" w:author="Author"/>
        </w:trPr>
        <w:tc>
          <w:tcPr>
            <w:tcW w:w="2283" w:type="pct"/>
            <w:vAlign w:val="center"/>
          </w:tcPr>
          <w:p w14:paraId="48349642" w14:textId="77777777" w:rsidR="008963F6" w:rsidRPr="005A79F2" w:rsidRDefault="008963F6" w:rsidP="006F0CE9">
            <w:pPr>
              <w:keepNext/>
              <w:keepLines/>
              <w:widowControl w:val="0"/>
              <w:ind w:left="180"/>
              <w:jc w:val="both"/>
              <w:rPr>
                <w:ins w:id="5644" w:author="Author"/>
                <w:rFonts w:eastAsia="MS Mincho"/>
                <w:kern w:val="2"/>
                <w:sz w:val="20"/>
                <w:szCs w:val="20"/>
                <w:lang w:eastAsia="ja-JP"/>
              </w:rPr>
            </w:pPr>
            <w:ins w:id="5645" w:author="Author">
              <w:r w:rsidRPr="005A79F2">
                <w:rPr>
                  <w:rFonts w:eastAsia="MS Mincho"/>
                  <w:kern w:val="2"/>
                  <w:sz w:val="20"/>
                  <w:szCs w:val="20"/>
                  <w:lang w:eastAsia="ja-JP"/>
                </w:rPr>
                <w:t>0</w:t>
              </w:r>
            </w:ins>
          </w:p>
        </w:tc>
        <w:tc>
          <w:tcPr>
            <w:tcW w:w="1150" w:type="pct"/>
            <w:vAlign w:val="center"/>
          </w:tcPr>
          <w:p w14:paraId="24754209" w14:textId="77777777" w:rsidR="008963F6" w:rsidRPr="005A79F2" w:rsidRDefault="008963F6" w:rsidP="006F0CE9">
            <w:pPr>
              <w:keepNext/>
              <w:keepLines/>
              <w:widowControl w:val="0"/>
              <w:jc w:val="center"/>
              <w:rPr>
                <w:ins w:id="5646" w:author="Author"/>
                <w:rFonts w:eastAsia="MS Mincho"/>
                <w:kern w:val="2"/>
                <w:sz w:val="20"/>
                <w:szCs w:val="20"/>
                <w:lang w:eastAsia="ja-JP"/>
              </w:rPr>
            </w:pPr>
            <w:ins w:id="5647" w:author="Author">
              <w:r w:rsidRPr="005A79F2">
                <w:rPr>
                  <w:rFonts w:eastAsia="MS Mincho"/>
                  <w:kern w:val="2"/>
                  <w:sz w:val="20"/>
                  <w:szCs w:val="20"/>
                  <w:lang w:eastAsia="ja-JP"/>
                </w:rPr>
                <w:t>72 (44%)</w:t>
              </w:r>
            </w:ins>
          </w:p>
        </w:tc>
        <w:tc>
          <w:tcPr>
            <w:tcW w:w="1567" w:type="pct"/>
            <w:vAlign w:val="center"/>
          </w:tcPr>
          <w:p w14:paraId="417327DD" w14:textId="77777777" w:rsidR="008963F6" w:rsidRPr="005A79F2" w:rsidRDefault="008963F6" w:rsidP="006F0CE9">
            <w:pPr>
              <w:keepNext/>
              <w:keepLines/>
              <w:widowControl w:val="0"/>
              <w:jc w:val="center"/>
              <w:rPr>
                <w:ins w:id="5648" w:author="Author"/>
                <w:rFonts w:eastAsia="MS Mincho"/>
                <w:kern w:val="2"/>
                <w:sz w:val="20"/>
                <w:szCs w:val="20"/>
                <w:lang w:eastAsia="ja-JP"/>
              </w:rPr>
            </w:pPr>
            <w:ins w:id="5649" w:author="Author">
              <w:r w:rsidRPr="005A79F2">
                <w:rPr>
                  <w:rFonts w:eastAsia="MS Mincho"/>
                  <w:kern w:val="2"/>
                  <w:sz w:val="20"/>
                  <w:szCs w:val="20"/>
                  <w:lang w:eastAsia="ja-JP"/>
                </w:rPr>
                <w:t>33 (41%)</w:t>
              </w:r>
            </w:ins>
          </w:p>
        </w:tc>
      </w:tr>
      <w:tr w:rsidR="008963F6" w:rsidRPr="005A79F2" w14:paraId="7175665D" w14:textId="77777777" w:rsidTr="00AF751E">
        <w:trPr>
          <w:ins w:id="5650" w:author="Author"/>
        </w:trPr>
        <w:tc>
          <w:tcPr>
            <w:tcW w:w="2283" w:type="pct"/>
            <w:vAlign w:val="center"/>
          </w:tcPr>
          <w:p w14:paraId="4E33AF83" w14:textId="77777777" w:rsidR="008963F6" w:rsidRPr="005A79F2" w:rsidRDefault="008963F6" w:rsidP="006F0CE9">
            <w:pPr>
              <w:keepNext/>
              <w:keepLines/>
              <w:widowControl w:val="0"/>
              <w:ind w:left="180"/>
              <w:jc w:val="both"/>
              <w:rPr>
                <w:ins w:id="5651" w:author="Author"/>
                <w:rFonts w:eastAsia="MS Mincho"/>
                <w:kern w:val="2"/>
                <w:sz w:val="20"/>
                <w:szCs w:val="20"/>
                <w:lang w:eastAsia="ja-JP"/>
              </w:rPr>
            </w:pPr>
            <w:ins w:id="5652" w:author="Author">
              <w:r w:rsidRPr="005A79F2">
                <w:rPr>
                  <w:rFonts w:eastAsia="MS Mincho"/>
                  <w:kern w:val="2"/>
                  <w:sz w:val="20"/>
                  <w:szCs w:val="20"/>
                  <w:lang w:eastAsia="ja-JP"/>
                </w:rPr>
                <w:t>1</w:t>
              </w:r>
            </w:ins>
          </w:p>
        </w:tc>
        <w:tc>
          <w:tcPr>
            <w:tcW w:w="1150" w:type="pct"/>
            <w:vAlign w:val="center"/>
          </w:tcPr>
          <w:p w14:paraId="2FE10F08" w14:textId="77777777" w:rsidR="008963F6" w:rsidRPr="005A79F2" w:rsidRDefault="008963F6" w:rsidP="006F0CE9">
            <w:pPr>
              <w:keepNext/>
              <w:keepLines/>
              <w:widowControl w:val="0"/>
              <w:jc w:val="center"/>
              <w:rPr>
                <w:ins w:id="5653" w:author="Author"/>
                <w:rFonts w:eastAsia="MS Mincho"/>
                <w:kern w:val="2"/>
                <w:sz w:val="20"/>
                <w:szCs w:val="20"/>
                <w:lang w:eastAsia="ja-JP"/>
              </w:rPr>
            </w:pPr>
            <w:ins w:id="5654" w:author="Author">
              <w:r w:rsidRPr="005A79F2">
                <w:rPr>
                  <w:rFonts w:eastAsia="MS Mincho"/>
                  <w:kern w:val="2"/>
                  <w:sz w:val="20"/>
                  <w:szCs w:val="20"/>
                  <w:lang w:eastAsia="ja-JP"/>
                </w:rPr>
                <w:t>85 (52%)</w:t>
              </w:r>
            </w:ins>
          </w:p>
        </w:tc>
        <w:tc>
          <w:tcPr>
            <w:tcW w:w="1567" w:type="pct"/>
            <w:vAlign w:val="center"/>
          </w:tcPr>
          <w:p w14:paraId="680A6299" w14:textId="77777777" w:rsidR="008963F6" w:rsidRPr="005A79F2" w:rsidRDefault="008963F6" w:rsidP="006F0CE9">
            <w:pPr>
              <w:keepNext/>
              <w:keepLines/>
              <w:widowControl w:val="0"/>
              <w:jc w:val="center"/>
              <w:rPr>
                <w:ins w:id="5655" w:author="Author"/>
                <w:rFonts w:eastAsia="MS Mincho"/>
                <w:kern w:val="2"/>
                <w:sz w:val="20"/>
                <w:szCs w:val="20"/>
                <w:lang w:eastAsia="ja-JP"/>
              </w:rPr>
            </w:pPr>
            <w:ins w:id="5656" w:author="Author">
              <w:r w:rsidRPr="005A79F2">
                <w:rPr>
                  <w:rFonts w:eastAsia="MS Mincho"/>
                  <w:kern w:val="2"/>
                  <w:sz w:val="20"/>
                  <w:szCs w:val="20"/>
                  <w:lang w:eastAsia="ja-JP"/>
                </w:rPr>
                <w:t>43 (53%)</w:t>
              </w:r>
            </w:ins>
          </w:p>
        </w:tc>
      </w:tr>
      <w:tr w:rsidR="008963F6" w:rsidRPr="005A79F2" w14:paraId="3452D239" w14:textId="77777777" w:rsidTr="00AF751E">
        <w:trPr>
          <w:ins w:id="5657" w:author="Author"/>
        </w:trPr>
        <w:tc>
          <w:tcPr>
            <w:tcW w:w="2283" w:type="pct"/>
            <w:vAlign w:val="center"/>
          </w:tcPr>
          <w:p w14:paraId="3FE4F55F" w14:textId="77777777" w:rsidR="008963F6" w:rsidRPr="005A79F2" w:rsidRDefault="008963F6" w:rsidP="006F0CE9">
            <w:pPr>
              <w:keepNext/>
              <w:keepLines/>
              <w:widowControl w:val="0"/>
              <w:ind w:left="180"/>
              <w:jc w:val="both"/>
              <w:rPr>
                <w:ins w:id="5658" w:author="Author"/>
                <w:rFonts w:eastAsia="MS Mincho"/>
                <w:kern w:val="2"/>
                <w:sz w:val="20"/>
                <w:szCs w:val="20"/>
                <w:lang w:eastAsia="ja-JP"/>
              </w:rPr>
            </w:pPr>
            <w:ins w:id="5659" w:author="Author">
              <w:r w:rsidRPr="005A79F2">
                <w:rPr>
                  <w:rFonts w:eastAsia="MS Mincho"/>
                  <w:kern w:val="2"/>
                  <w:sz w:val="20"/>
                  <w:szCs w:val="20"/>
                  <w:lang w:eastAsia="ja-JP"/>
                </w:rPr>
                <w:t>2</w:t>
              </w:r>
            </w:ins>
          </w:p>
        </w:tc>
        <w:tc>
          <w:tcPr>
            <w:tcW w:w="1150" w:type="pct"/>
            <w:vAlign w:val="center"/>
          </w:tcPr>
          <w:p w14:paraId="4DA61374" w14:textId="77777777" w:rsidR="008963F6" w:rsidRPr="005A79F2" w:rsidRDefault="008963F6" w:rsidP="006F0CE9">
            <w:pPr>
              <w:keepNext/>
              <w:keepLines/>
              <w:widowControl w:val="0"/>
              <w:jc w:val="center"/>
              <w:rPr>
                <w:ins w:id="5660" w:author="Author"/>
                <w:rFonts w:eastAsia="MS Mincho"/>
                <w:kern w:val="2"/>
                <w:sz w:val="20"/>
                <w:szCs w:val="20"/>
                <w:lang w:eastAsia="ja-JP"/>
              </w:rPr>
            </w:pPr>
            <w:ins w:id="5661" w:author="Author">
              <w:r w:rsidRPr="005A79F2">
                <w:rPr>
                  <w:rFonts w:eastAsia="MS Mincho"/>
                  <w:kern w:val="2"/>
                  <w:sz w:val="20"/>
                  <w:szCs w:val="20"/>
                  <w:lang w:eastAsia="ja-JP"/>
                </w:rPr>
                <w:t>7 (4%)</w:t>
              </w:r>
            </w:ins>
          </w:p>
        </w:tc>
        <w:tc>
          <w:tcPr>
            <w:tcW w:w="1567" w:type="pct"/>
            <w:vAlign w:val="center"/>
          </w:tcPr>
          <w:p w14:paraId="77453017" w14:textId="77777777" w:rsidR="008963F6" w:rsidRPr="005A79F2" w:rsidRDefault="008963F6" w:rsidP="006F0CE9">
            <w:pPr>
              <w:keepNext/>
              <w:keepLines/>
              <w:widowControl w:val="0"/>
              <w:jc w:val="center"/>
              <w:rPr>
                <w:ins w:id="5662" w:author="Author"/>
                <w:rFonts w:eastAsia="MS Mincho"/>
                <w:kern w:val="2"/>
                <w:sz w:val="20"/>
                <w:szCs w:val="20"/>
                <w:lang w:eastAsia="ja-JP"/>
              </w:rPr>
            </w:pPr>
            <w:ins w:id="5663" w:author="Author">
              <w:r w:rsidRPr="005A79F2">
                <w:rPr>
                  <w:rFonts w:eastAsia="MS Mincho"/>
                  <w:kern w:val="2"/>
                  <w:sz w:val="20"/>
                  <w:szCs w:val="20"/>
                  <w:lang w:eastAsia="ja-JP"/>
                </w:rPr>
                <w:t>5 (6%)</w:t>
              </w:r>
            </w:ins>
          </w:p>
        </w:tc>
      </w:tr>
      <w:tr w:rsidR="008963F6" w:rsidRPr="005A79F2" w14:paraId="10DBB835" w14:textId="77777777" w:rsidTr="00AF751E">
        <w:trPr>
          <w:ins w:id="5664" w:author="Author"/>
        </w:trPr>
        <w:tc>
          <w:tcPr>
            <w:tcW w:w="2283" w:type="pct"/>
            <w:vAlign w:val="center"/>
          </w:tcPr>
          <w:p w14:paraId="6857B5E3" w14:textId="77777777" w:rsidR="008963F6" w:rsidRPr="005A79F2" w:rsidRDefault="008963F6" w:rsidP="006F0CE9">
            <w:pPr>
              <w:keepNext/>
              <w:keepLines/>
              <w:widowControl w:val="0"/>
              <w:jc w:val="both"/>
              <w:rPr>
                <w:ins w:id="5665" w:author="Author"/>
                <w:rFonts w:eastAsia="MS Mincho"/>
                <w:kern w:val="2"/>
                <w:sz w:val="20"/>
                <w:szCs w:val="20"/>
                <w:lang w:eastAsia="ja-JP"/>
              </w:rPr>
            </w:pPr>
            <w:ins w:id="5666" w:author="Author">
              <w:r w:rsidRPr="005A79F2">
                <w:rPr>
                  <w:b/>
                  <w:bCs/>
                  <w:color w:val="000000"/>
                  <w:szCs w:val="22"/>
                </w:rPr>
                <w:t>Ziektegeschiedenis</w:t>
              </w:r>
            </w:ins>
          </w:p>
        </w:tc>
        <w:tc>
          <w:tcPr>
            <w:tcW w:w="1150" w:type="pct"/>
            <w:vAlign w:val="center"/>
          </w:tcPr>
          <w:p w14:paraId="07E9B5DC" w14:textId="77777777" w:rsidR="008963F6" w:rsidRPr="005A79F2" w:rsidRDefault="008963F6" w:rsidP="006F0CE9">
            <w:pPr>
              <w:keepNext/>
              <w:keepLines/>
              <w:widowControl w:val="0"/>
              <w:jc w:val="center"/>
              <w:rPr>
                <w:ins w:id="5667" w:author="Author"/>
                <w:rFonts w:eastAsia="MS Mincho"/>
                <w:kern w:val="2"/>
                <w:sz w:val="20"/>
                <w:szCs w:val="20"/>
                <w:lang w:eastAsia="ja-JP"/>
              </w:rPr>
            </w:pPr>
          </w:p>
        </w:tc>
        <w:tc>
          <w:tcPr>
            <w:tcW w:w="1567" w:type="pct"/>
            <w:vAlign w:val="center"/>
          </w:tcPr>
          <w:p w14:paraId="2BF27E15" w14:textId="77777777" w:rsidR="008963F6" w:rsidRPr="005A79F2" w:rsidRDefault="008963F6" w:rsidP="006F0CE9">
            <w:pPr>
              <w:keepNext/>
              <w:keepLines/>
              <w:widowControl w:val="0"/>
              <w:jc w:val="center"/>
              <w:rPr>
                <w:ins w:id="5668" w:author="Author"/>
                <w:rFonts w:eastAsia="MS Mincho"/>
                <w:kern w:val="2"/>
                <w:sz w:val="20"/>
                <w:szCs w:val="20"/>
                <w:lang w:eastAsia="ja-JP"/>
              </w:rPr>
            </w:pPr>
          </w:p>
        </w:tc>
      </w:tr>
      <w:tr w:rsidR="008963F6" w:rsidRPr="005A79F2" w14:paraId="65FEE55A" w14:textId="77777777" w:rsidTr="00AF751E">
        <w:trPr>
          <w:ins w:id="5669" w:author="Author"/>
        </w:trPr>
        <w:tc>
          <w:tcPr>
            <w:tcW w:w="2283" w:type="pct"/>
            <w:vAlign w:val="center"/>
          </w:tcPr>
          <w:p w14:paraId="58369528" w14:textId="77777777" w:rsidR="008963F6" w:rsidRPr="005A79F2" w:rsidRDefault="008963F6" w:rsidP="006F0CE9">
            <w:pPr>
              <w:keepNext/>
              <w:keepLines/>
              <w:widowControl w:val="0"/>
              <w:ind w:left="180"/>
              <w:jc w:val="both"/>
              <w:rPr>
                <w:ins w:id="5670" w:author="Author"/>
                <w:rFonts w:eastAsia="MS Mincho"/>
                <w:kern w:val="2"/>
                <w:sz w:val="20"/>
                <w:szCs w:val="20"/>
                <w:lang w:eastAsia="ja-JP"/>
              </w:rPr>
            </w:pPr>
            <w:ins w:id="5671" w:author="Author">
              <w:r w:rsidRPr="005A79F2">
                <w:rPr>
                  <w:rFonts w:eastAsia="MS Mincho"/>
                  <w:kern w:val="2"/>
                  <w:sz w:val="20"/>
                  <w:szCs w:val="20"/>
                  <w:lang w:eastAsia="ja-JP"/>
                </w:rPr>
                <w:t>Aanwezigheid van BCR-ABL1 dominante varianten van p190 of p210, n (%)</w:t>
              </w:r>
            </w:ins>
          </w:p>
        </w:tc>
        <w:tc>
          <w:tcPr>
            <w:tcW w:w="1150" w:type="pct"/>
            <w:vAlign w:val="center"/>
          </w:tcPr>
          <w:p w14:paraId="4104F972" w14:textId="77777777" w:rsidR="008963F6" w:rsidRPr="005A79F2" w:rsidRDefault="008963F6" w:rsidP="006F0CE9">
            <w:pPr>
              <w:keepNext/>
              <w:keepLines/>
              <w:widowControl w:val="0"/>
              <w:jc w:val="center"/>
              <w:rPr>
                <w:ins w:id="5672" w:author="Author"/>
                <w:rFonts w:eastAsia="MS Mincho"/>
                <w:kern w:val="2"/>
                <w:sz w:val="20"/>
                <w:szCs w:val="20"/>
                <w:lang w:eastAsia="ja-JP"/>
              </w:rPr>
            </w:pPr>
            <w:ins w:id="5673" w:author="Author">
              <w:r w:rsidRPr="005A79F2">
                <w:rPr>
                  <w:rFonts w:eastAsia="MS Mincho"/>
                  <w:kern w:val="2"/>
                  <w:sz w:val="20"/>
                  <w:szCs w:val="20"/>
                  <w:lang w:eastAsia="ja-JP"/>
                </w:rPr>
                <w:t>154 (94%)</w:t>
              </w:r>
            </w:ins>
          </w:p>
        </w:tc>
        <w:tc>
          <w:tcPr>
            <w:tcW w:w="1567" w:type="pct"/>
            <w:vAlign w:val="center"/>
          </w:tcPr>
          <w:p w14:paraId="76E2630D" w14:textId="77777777" w:rsidR="008963F6" w:rsidRPr="005A79F2" w:rsidRDefault="008963F6" w:rsidP="006F0CE9">
            <w:pPr>
              <w:keepNext/>
              <w:keepLines/>
              <w:widowControl w:val="0"/>
              <w:jc w:val="center"/>
              <w:rPr>
                <w:ins w:id="5674" w:author="Author"/>
                <w:rFonts w:eastAsia="MS Mincho"/>
                <w:kern w:val="2"/>
                <w:sz w:val="20"/>
                <w:szCs w:val="20"/>
                <w:lang w:eastAsia="ja-JP"/>
              </w:rPr>
            </w:pPr>
            <w:ins w:id="5675" w:author="Author">
              <w:r w:rsidRPr="005A79F2">
                <w:rPr>
                  <w:rFonts w:eastAsia="MS Mincho"/>
                  <w:kern w:val="2"/>
                  <w:sz w:val="20"/>
                  <w:szCs w:val="20"/>
                  <w:lang w:eastAsia="ja-JP"/>
                </w:rPr>
                <w:t>78 (96%)</w:t>
              </w:r>
            </w:ins>
          </w:p>
        </w:tc>
      </w:tr>
      <w:tr w:rsidR="008963F6" w:rsidRPr="005A79F2" w14:paraId="53FAB2E6" w14:textId="77777777" w:rsidTr="00AF751E">
        <w:trPr>
          <w:ins w:id="5676" w:author="Author"/>
        </w:trPr>
        <w:tc>
          <w:tcPr>
            <w:tcW w:w="2283" w:type="pct"/>
            <w:vAlign w:val="center"/>
          </w:tcPr>
          <w:p w14:paraId="7EB1A2CE" w14:textId="77777777" w:rsidR="008963F6" w:rsidRPr="005A79F2" w:rsidRDefault="008963F6" w:rsidP="006F0CE9">
            <w:pPr>
              <w:keepNext/>
              <w:keepLines/>
              <w:widowControl w:val="0"/>
              <w:ind w:left="180"/>
              <w:jc w:val="both"/>
              <w:rPr>
                <w:ins w:id="5677" w:author="Author"/>
                <w:rFonts w:eastAsia="MS Mincho"/>
                <w:kern w:val="2"/>
                <w:sz w:val="20"/>
                <w:szCs w:val="20"/>
                <w:lang w:eastAsia="ja-JP"/>
              </w:rPr>
            </w:pPr>
            <w:ins w:id="5678" w:author="Author">
              <w:r w:rsidRPr="005A79F2">
                <w:rPr>
                  <w:rFonts w:eastAsia="MS Mincho"/>
                  <w:kern w:val="2"/>
                  <w:sz w:val="20"/>
                  <w:szCs w:val="20"/>
                  <w:lang w:eastAsia="ja-JP"/>
                </w:rPr>
                <w:t>Zonder extramedullaire ziekte, n (%)</w:t>
              </w:r>
            </w:ins>
          </w:p>
        </w:tc>
        <w:tc>
          <w:tcPr>
            <w:tcW w:w="1150" w:type="pct"/>
            <w:vAlign w:val="center"/>
          </w:tcPr>
          <w:p w14:paraId="7FBFB55D" w14:textId="77777777" w:rsidR="008963F6" w:rsidRPr="005A79F2" w:rsidRDefault="008963F6" w:rsidP="006F0CE9">
            <w:pPr>
              <w:keepNext/>
              <w:keepLines/>
              <w:widowControl w:val="0"/>
              <w:jc w:val="center"/>
              <w:rPr>
                <w:ins w:id="5679" w:author="Author"/>
                <w:rFonts w:eastAsia="MS Mincho"/>
                <w:kern w:val="2"/>
                <w:sz w:val="20"/>
                <w:szCs w:val="20"/>
                <w:lang w:eastAsia="ja-JP"/>
              </w:rPr>
            </w:pPr>
            <w:ins w:id="5680" w:author="Author">
              <w:r w:rsidRPr="005A79F2">
                <w:rPr>
                  <w:rFonts w:eastAsia="MS Mincho"/>
                  <w:kern w:val="2"/>
                  <w:sz w:val="20"/>
                  <w:szCs w:val="20"/>
                  <w:lang w:eastAsia="ja-JP"/>
                </w:rPr>
                <w:t>154 (94%)</w:t>
              </w:r>
            </w:ins>
          </w:p>
        </w:tc>
        <w:tc>
          <w:tcPr>
            <w:tcW w:w="1567" w:type="pct"/>
            <w:vAlign w:val="center"/>
          </w:tcPr>
          <w:p w14:paraId="789DACCA" w14:textId="77777777" w:rsidR="008963F6" w:rsidRPr="005A79F2" w:rsidRDefault="008963F6" w:rsidP="006F0CE9">
            <w:pPr>
              <w:keepNext/>
              <w:keepLines/>
              <w:widowControl w:val="0"/>
              <w:jc w:val="center"/>
              <w:rPr>
                <w:ins w:id="5681" w:author="Author"/>
                <w:rFonts w:eastAsia="MS Mincho"/>
                <w:kern w:val="2"/>
                <w:sz w:val="20"/>
                <w:szCs w:val="20"/>
                <w:lang w:eastAsia="ja-JP"/>
              </w:rPr>
            </w:pPr>
            <w:ins w:id="5682" w:author="Author">
              <w:r w:rsidRPr="005A79F2">
                <w:rPr>
                  <w:rFonts w:eastAsia="MS Mincho"/>
                  <w:kern w:val="2"/>
                  <w:sz w:val="20"/>
                  <w:szCs w:val="20"/>
                  <w:lang w:eastAsia="ja-JP"/>
                </w:rPr>
                <w:t>78 (96%)</w:t>
              </w:r>
            </w:ins>
          </w:p>
        </w:tc>
      </w:tr>
      <w:tr w:rsidR="008963F6" w:rsidRPr="005A79F2" w14:paraId="11D7200B" w14:textId="77777777" w:rsidTr="00AF751E">
        <w:trPr>
          <w:ins w:id="5683" w:author="Author"/>
        </w:trPr>
        <w:tc>
          <w:tcPr>
            <w:tcW w:w="2283" w:type="pct"/>
            <w:vAlign w:val="center"/>
          </w:tcPr>
          <w:p w14:paraId="53AE0296" w14:textId="77777777" w:rsidR="008963F6" w:rsidRPr="005A79F2" w:rsidRDefault="008963F6" w:rsidP="006F0CE9">
            <w:pPr>
              <w:keepNext/>
              <w:keepLines/>
              <w:widowControl w:val="0"/>
              <w:ind w:left="180"/>
              <w:jc w:val="both"/>
              <w:rPr>
                <w:ins w:id="5684" w:author="Author"/>
                <w:rFonts w:eastAsia="MS Mincho"/>
                <w:kern w:val="2"/>
                <w:sz w:val="20"/>
                <w:szCs w:val="20"/>
                <w:lang w:eastAsia="ja-JP"/>
              </w:rPr>
            </w:pPr>
            <w:ins w:id="5685" w:author="Author">
              <w:r w:rsidRPr="005A79F2">
                <w:rPr>
                  <w:rFonts w:eastAsia="MS Mincho"/>
                  <w:kern w:val="2"/>
                  <w:sz w:val="20"/>
                  <w:szCs w:val="20"/>
                  <w:lang w:eastAsia="ja-JP"/>
                </w:rPr>
                <w:t>Mediaan aantal witte bloedcellen</w:t>
              </w:r>
              <w:r w:rsidRPr="005A79F2">
                <w:rPr>
                  <w:rFonts w:eastAsia="MS Mincho"/>
                  <w:kern w:val="2"/>
                  <w:sz w:val="20"/>
                  <w:szCs w:val="20"/>
                  <w:vertAlign w:val="superscript"/>
                  <w:lang w:eastAsia="ja-JP"/>
                </w:rPr>
                <w:t>(b)</w:t>
              </w:r>
              <w:r w:rsidRPr="005A79F2">
                <w:rPr>
                  <w:rFonts w:eastAsia="MS Mincho"/>
                  <w:kern w:val="2"/>
                  <w:sz w:val="20"/>
                  <w:szCs w:val="20"/>
                  <w:lang w:eastAsia="ja-JP"/>
                </w:rPr>
                <w:t xml:space="preserve"> (spreiding)</w:t>
              </w:r>
            </w:ins>
          </w:p>
        </w:tc>
        <w:tc>
          <w:tcPr>
            <w:tcW w:w="1150" w:type="pct"/>
            <w:vAlign w:val="center"/>
          </w:tcPr>
          <w:p w14:paraId="55A616F2" w14:textId="77777777" w:rsidR="008963F6" w:rsidRPr="005A79F2" w:rsidRDefault="008963F6" w:rsidP="006F0CE9">
            <w:pPr>
              <w:keepNext/>
              <w:keepLines/>
              <w:widowControl w:val="0"/>
              <w:jc w:val="center"/>
              <w:rPr>
                <w:ins w:id="5686" w:author="Author"/>
                <w:rFonts w:eastAsia="MS Mincho"/>
                <w:kern w:val="2"/>
                <w:sz w:val="20"/>
                <w:szCs w:val="20"/>
                <w:lang w:eastAsia="ja-JP"/>
              </w:rPr>
            </w:pPr>
            <w:ins w:id="5687" w:author="Author">
              <w:r w:rsidRPr="005A79F2">
                <w:rPr>
                  <w:rFonts w:eastAsia="MS Mincho"/>
                  <w:kern w:val="2"/>
                  <w:sz w:val="20"/>
                  <w:szCs w:val="20"/>
                  <w:lang w:eastAsia="ja-JP"/>
                </w:rPr>
                <w:t>4,37 (0,4 tot 197)</w:t>
              </w:r>
            </w:ins>
          </w:p>
        </w:tc>
        <w:tc>
          <w:tcPr>
            <w:tcW w:w="1567" w:type="pct"/>
            <w:vAlign w:val="center"/>
          </w:tcPr>
          <w:p w14:paraId="5FCB35AD" w14:textId="77777777" w:rsidR="008963F6" w:rsidRPr="005A79F2" w:rsidRDefault="008963F6" w:rsidP="006F0CE9">
            <w:pPr>
              <w:keepNext/>
              <w:keepLines/>
              <w:widowControl w:val="0"/>
              <w:jc w:val="center"/>
              <w:rPr>
                <w:ins w:id="5688" w:author="Author"/>
                <w:rFonts w:eastAsia="MS Mincho"/>
                <w:kern w:val="2"/>
                <w:sz w:val="20"/>
                <w:szCs w:val="20"/>
                <w:lang w:eastAsia="ja-JP"/>
              </w:rPr>
            </w:pPr>
            <w:ins w:id="5689" w:author="Author">
              <w:r w:rsidRPr="005A79F2">
                <w:rPr>
                  <w:rFonts w:eastAsia="MS Mincho"/>
                  <w:kern w:val="2"/>
                  <w:sz w:val="20"/>
                  <w:szCs w:val="20"/>
                  <w:lang w:eastAsia="ja-JP"/>
                </w:rPr>
                <w:t>3,21 (0,2 tot 81)</w:t>
              </w:r>
            </w:ins>
          </w:p>
        </w:tc>
      </w:tr>
      <w:tr w:rsidR="008963F6" w:rsidRPr="005A79F2" w14:paraId="6D2AD04E" w14:textId="77777777" w:rsidTr="00AF751E">
        <w:trPr>
          <w:ins w:id="5690" w:author="Author"/>
        </w:trPr>
        <w:tc>
          <w:tcPr>
            <w:tcW w:w="2283" w:type="pct"/>
            <w:vAlign w:val="center"/>
          </w:tcPr>
          <w:p w14:paraId="04F4F295" w14:textId="77777777" w:rsidR="008963F6" w:rsidRPr="005A79F2" w:rsidRDefault="008963F6" w:rsidP="006F0CE9">
            <w:pPr>
              <w:keepNext/>
              <w:keepLines/>
              <w:widowControl w:val="0"/>
              <w:ind w:left="180"/>
              <w:jc w:val="both"/>
              <w:rPr>
                <w:ins w:id="5691" w:author="Author"/>
                <w:rFonts w:eastAsia="MS Mincho"/>
                <w:kern w:val="2"/>
                <w:sz w:val="20"/>
                <w:szCs w:val="20"/>
                <w:lang w:eastAsia="ja-JP"/>
              </w:rPr>
            </w:pPr>
            <w:ins w:id="5692" w:author="Author">
              <w:r w:rsidRPr="005A79F2">
                <w:rPr>
                  <w:rFonts w:eastAsia="MS Mincho"/>
                  <w:kern w:val="2"/>
                  <w:sz w:val="20"/>
                  <w:szCs w:val="20"/>
                  <w:lang w:eastAsia="ja-JP"/>
                </w:rPr>
                <w:t>Mediaan percentage leukemische blasten in het beenmerg (%)</w:t>
              </w:r>
            </w:ins>
          </w:p>
        </w:tc>
        <w:tc>
          <w:tcPr>
            <w:tcW w:w="1150" w:type="pct"/>
            <w:vAlign w:val="center"/>
          </w:tcPr>
          <w:p w14:paraId="440AF487" w14:textId="77777777" w:rsidR="008963F6" w:rsidRPr="005A79F2" w:rsidRDefault="008963F6" w:rsidP="006F0CE9">
            <w:pPr>
              <w:keepNext/>
              <w:keepLines/>
              <w:widowControl w:val="0"/>
              <w:jc w:val="center"/>
              <w:rPr>
                <w:ins w:id="5693" w:author="Author"/>
                <w:rFonts w:eastAsia="MS Mincho"/>
                <w:kern w:val="2"/>
                <w:sz w:val="20"/>
                <w:szCs w:val="20"/>
                <w:lang w:eastAsia="ja-JP"/>
              </w:rPr>
            </w:pPr>
            <w:ins w:id="5694" w:author="Author">
              <w:r w:rsidRPr="005A79F2">
                <w:rPr>
                  <w:rFonts w:eastAsia="MS Mincho"/>
                  <w:kern w:val="2"/>
                  <w:sz w:val="20"/>
                  <w:szCs w:val="20"/>
                  <w:lang w:eastAsia="ja-JP"/>
                </w:rPr>
                <w:t>80%</w:t>
              </w:r>
            </w:ins>
          </w:p>
        </w:tc>
        <w:tc>
          <w:tcPr>
            <w:tcW w:w="1567" w:type="pct"/>
            <w:vAlign w:val="center"/>
          </w:tcPr>
          <w:p w14:paraId="7353B3EF" w14:textId="77777777" w:rsidR="008963F6" w:rsidRPr="005A79F2" w:rsidRDefault="008963F6" w:rsidP="006F0CE9">
            <w:pPr>
              <w:keepNext/>
              <w:keepLines/>
              <w:widowControl w:val="0"/>
              <w:jc w:val="center"/>
              <w:rPr>
                <w:ins w:id="5695" w:author="Author"/>
                <w:rFonts w:eastAsia="MS Mincho"/>
                <w:kern w:val="2"/>
                <w:sz w:val="20"/>
                <w:szCs w:val="20"/>
                <w:lang w:eastAsia="ja-JP"/>
              </w:rPr>
            </w:pPr>
            <w:ins w:id="5696" w:author="Author">
              <w:r w:rsidRPr="005A79F2">
                <w:rPr>
                  <w:rFonts w:eastAsia="MS Mincho"/>
                  <w:kern w:val="2"/>
                  <w:sz w:val="20"/>
                  <w:szCs w:val="20"/>
                  <w:lang w:eastAsia="ja-JP"/>
                </w:rPr>
                <w:t>75%</w:t>
              </w:r>
            </w:ins>
          </w:p>
        </w:tc>
      </w:tr>
      <w:tr w:rsidR="008963F6" w:rsidRPr="005A79F2" w14:paraId="7EDC86B8" w14:textId="77777777" w:rsidTr="00AF751E">
        <w:trPr>
          <w:ins w:id="5697" w:author="Author"/>
        </w:trPr>
        <w:tc>
          <w:tcPr>
            <w:tcW w:w="2283" w:type="pct"/>
            <w:tcBorders>
              <w:bottom w:val="single" w:sz="4" w:space="0" w:color="auto"/>
            </w:tcBorders>
            <w:vAlign w:val="center"/>
          </w:tcPr>
          <w:p w14:paraId="1E86438A" w14:textId="77777777" w:rsidR="008963F6" w:rsidRPr="005A79F2" w:rsidRDefault="008963F6" w:rsidP="006F0CE9">
            <w:pPr>
              <w:keepNext/>
              <w:keepLines/>
              <w:widowControl w:val="0"/>
              <w:jc w:val="both"/>
              <w:rPr>
                <w:ins w:id="5698" w:author="Author"/>
                <w:rFonts w:eastAsia="MS Mincho"/>
                <w:kern w:val="2"/>
                <w:sz w:val="20"/>
                <w:szCs w:val="20"/>
                <w:lang w:eastAsia="ja-JP"/>
              </w:rPr>
            </w:pPr>
            <w:ins w:id="5699" w:author="Author">
              <w:r w:rsidRPr="005A79F2">
                <w:rPr>
                  <w:rFonts w:eastAsia="MS Mincho"/>
                  <w:b/>
                  <w:kern w:val="2"/>
                  <w:sz w:val="20"/>
                  <w:szCs w:val="20"/>
                  <w:lang w:eastAsia="ja-JP"/>
                </w:rPr>
                <w:t>Comorbiditeiten, n (%)</w:t>
              </w:r>
            </w:ins>
          </w:p>
        </w:tc>
        <w:tc>
          <w:tcPr>
            <w:tcW w:w="2717" w:type="pct"/>
            <w:gridSpan w:val="2"/>
            <w:tcBorders>
              <w:bottom w:val="single" w:sz="4" w:space="0" w:color="auto"/>
            </w:tcBorders>
          </w:tcPr>
          <w:p w14:paraId="1FD9BAB5" w14:textId="77777777" w:rsidR="008963F6" w:rsidRPr="005A79F2" w:rsidRDefault="008963F6" w:rsidP="006F0CE9">
            <w:pPr>
              <w:keepNext/>
              <w:keepLines/>
              <w:widowControl w:val="0"/>
              <w:jc w:val="both"/>
              <w:rPr>
                <w:ins w:id="5700" w:author="Author"/>
                <w:rFonts w:eastAsia="MS Mincho"/>
                <w:b/>
                <w:kern w:val="2"/>
                <w:sz w:val="20"/>
                <w:szCs w:val="20"/>
                <w:lang w:eastAsia="ja-JP"/>
              </w:rPr>
            </w:pPr>
          </w:p>
        </w:tc>
      </w:tr>
      <w:tr w:rsidR="008963F6" w:rsidRPr="005A79F2" w14:paraId="2CFF0892" w14:textId="77777777" w:rsidTr="00AF751E">
        <w:trPr>
          <w:ins w:id="5701" w:author="Author"/>
        </w:trPr>
        <w:tc>
          <w:tcPr>
            <w:tcW w:w="2283" w:type="pct"/>
            <w:vAlign w:val="center"/>
          </w:tcPr>
          <w:p w14:paraId="6D29404B" w14:textId="77777777" w:rsidR="008963F6" w:rsidRPr="005A79F2" w:rsidRDefault="008963F6" w:rsidP="006F0CE9">
            <w:pPr>
              <w:keepNext/>
              <w:keepLines/>
              <w:widowControl w:val="0"/>
              <w:tabs>
                <w:tab w:val="left" w:pos="432"/>
              </w:tabs>
              <w:ind w:left="420" w:hanging="259"/>
              <w:jc w:val="both"/>
              <w:rPr>
                <w:ins w:id="5702" w:author="Author"/>
                <w:rFonts w:eastAsia="MS Mincho"/>
                <w:kern w:val="2"/>
                <w:sz w:val="20"/>
                <w:szCs w:val="20"/>
                <w:lang w:eastAsia="ja-JP"/>
              </w:rPr>
            </w:pPr>
            <w:ins w:id="5703" w:author="Author">
              <w:r w:rsidRPr="005A79F2">
                <w:rPr>
                  <w:rFonts w:eastAsia="MS Mincho"/>
                  <w:kern w:val="2"/>
                  <w:sz w:val="20"/>
                  <w:szCs w:val="20"/>
                  <w:lang w:eastAsia="ja-JP"/>
                </w:rPr>
                <w:t>Hypertensie</w:t>
              </w:r>
            </w:ins>
          </w:p>
        </w:tc>
        <w:tc>
          <w:tcPr>
            <w:tcW w:w="1150" w:type="pct"/>
            <w:vAlign w:val="center"/>
          </w:tcPr>
          <w:p w14:paraId="62947C66" w14:textId="77777777" w:rsidR="008963F6" w:rsidRPr="005A79F2" w:rsidRDefault="008963F6" w:rsidP="006F0CE9">
            <w:pPr>
              <w:keepNext/>
              <w:keepLines/>
              <w:widowControl w:val="0"/>
              <w:jc w:val="center"/>
              <w:rPr>
                <w:ins w:id="5704" w:author="Author"/>
                <w:rFonts w:eastAsia="MS Mincho"/>
                <w:kern w:val="2"/>
                <w:sz w:val="20"/>
                <w:szCs w:val="20"/>
                <w:lang w:eastAsia="ja-JP"/>
              </w:rPr>
            </w:pPr>
            <w:ins w:id="5705" w:author="Author">
              <w:r w:rsidRPr="005A79F2">
                <w:rPr>
                  <w:rFonts w:eastAsia="MS Mincho"/>
                  <w:kern w:val="2"/>
                  <w:sz w:val="20"/>
                  <w:szCs w:val="20"/>
                  <w:lang w:eastAsia="ja-JP"/>
                </w:rPr>
                <w:t>58 (35%)</w:t>
              </w:r>
            </w:ins>
          </w:p>
        </w:tc>
        <w:tc>
          <w:tcPr>
            <w:tcW w:w="1567" w:type="pct"/>
            <w:vAlign w:val="center"/>
          </w:tcPr>
          <w:p w14:paraId="75753855" w14:textId="77777777" w:rsidR="008963F6" w:rsidRPr="005A79F2" w:rsidRDefault="008963F6" w:rsidP="006F0CE9">
            <w:pPr>
              <w:keepNext/>
              <w:keepLines/>
              <w:widowControl w:val="0"/>
              <w:jc w:val="center"/>
              <w:rPr>
                <w:ins w:id="5706" w:author="Author"/>
                <w:rFonts w:eastAsia="MS Mincho"/>
                <w:kern w:val="2"/>
                <w:sz w:val="20"/>
                <w:szCs w:val="20"/>
                <w:lang w:eastAsia="ja-JP"/>
              </w:rPr>
            </w:pPr>
            <w:ins w:id="5707" w:author="Author">
              <w:r w:rsidRPr="005A79F2">
                <w:rPr>
                  <w:rFonts w:eastAsia="MS Mincho"/>
                  <w:kern w:val="2"/>
                  <w:sz w:val="20"/>
                  <w:szCs w:val="20"/>
                  <w:lang w:eastAsia="ja-JP"/>
                </w:rPr>
                <w:t>30 (37%)</w:t>
              </w:r>
            </w:ins>
          </w:p>
        </w:tc>
      </w:tr>
      <w:tr w:rsidR="008963F6" w:rsidRPr="005A79F2" w14:paraId="50437938" w14:textId="77777777" w:rsidTr="00AF751E">
        <w:trPr>
          <w:ins w:id="5708" w:author="Author"/>
        </w:trPr>
        <w:tc>
          <w:tcPr>
            <w:tcW w:w="2283" w:type="pct"/>
            <w:tcBorders>
              <w:bottom w:val="single" w:sz="4" w:space="0" w:color="auto"/>
            </w:tcBorders>
            <w:vAlign w:val="center"/>
          </w:tcPr>
          <w:p w14:paraId="4EF88DE6" w14:textId="77777777" w:rsidR="008963F6" w:rsidRPr="005A79F2" w:rsidRDefault="008963F6" w:rsidP="006F0CE9">
            <w:pPr>
              <w:keepNext/>
              <w:keepLines/>
              <w:widowControl w:val="0"/>
              <w:tabs>
                <w:tab w:val="left" w:pos="432"/>
              </w:tabs>
              <w:ind w:left="420" w:hanging="259"/>
              <w:jc w:val="both"/>
              <w:rPr>
                <w:ins w:id="5709" w:author="Author"/>
                <w:rFonts w:eastAsia="MS Mincho"/>
                <w:kern w:val="2"/>
                <w:sz w:val="20"/>
                <w:szCs w:val="20"/>
                <w:lang w:eastAsia="ja-JP"/>
              </w:rPr>
            </w:pPr>
            <w:ins w:id="5710" w:author="Author">
              <w:r w:rsidRPr="005A79F2">
                <w:rPr>
                  <w:rFonts w:eastAsia="MS Mincho"/>
                  <w:kern w:val="2"/>
                  <w:sz w:val="20"/>
                  <w:szCs w:val="20"/>
                  <w:lang w:eastAsia="ja-JP"/>
                </w:rPr>
                <w:t>Diabetes</w:t>
              </w:r>
            </w:ins>
          </w:p>
        </w:tc>
        <w:tc>
          <w:tcPr>
            <w:tcW w:w="1150" w:type="pct"/>
            <w:tcBorders>
              <w:bottom w:val="single" w:sz="4" w:space="0" w:color="auto"/>
            </w:tcBorders>
            <w:vAlign w:val="center"/>
          </w:tcPr>
          <w:p w14:paraId="3068879F" w14:textId="77777777" w:rsidR="008963F6" w:rsidRPr="005A79F2" w:rsidRDefault="008963F6" w:rsidP="006F0CE9">
            <w:pPr>
              <w:keepNext/>
              <w:keepLines/>
              <w:widowControl w:val="0"/>
              <w:jc w:val="center"/>
              <w:rPr>
                <w:ins w:id="5711" w:author="Author"/>
                <w:rFonts w:eastAsia="MS Mincho"/>
                <w:kern w:val="2"/>
                <w:sz w:val="20"/>
                <w:szCs w:val="20"/>
                <w:lang w:eastAsia="ja-JP"/>
              </w:rPr>
            </w:pPr>
            <w:ins w:id="5712" w:author="Author">
              <w:r w:rsidRPr="005A79F2">
                <w:rPr>
                  <w:rFonts w:eastAsia="MS Mincho"/>
                  <w:kern w:val="2"/>
                  <w:sz w:val="20"/>
                  <w:szCs w:val="20"/>
                  <w:lang w:eastAsia="ja-JP"/>
                </w:rPr>
                <w:t>39 (24%)</w:t>
              </w:r>
            </w:ins>
          </w:p>
        </w:tc>
        <w:tc>
          <w:tcPr>
            <w:tcW w:w="1567" w:type="pct"/>
            <w:tcBorders>
              <w:bottom w:val="single" w:sz="4" w:space="0" w:color="auto"/>
            </w:tcBorders>
            <w:vAlign w:val="center"/>
          </w:tcPr>
          <w:p w14:paraId="3527BB26" w14:textId="77777777" w:rsidR="008963F6" w:rsidRPr="005A79F2" w:rsidRDefault="008963F6" w:rsidP="006F0CE9">
            <w:pPr>
              <w:keepNext/>
              <w:keepLines/>
              <w:widowControl w:val="0"/>
              <w:jc w:val="center"/>
              <w:rPr>
                <w:ins w:id="5713" w:author="Author"/>
                <w:rFonts w:eastAsia="MS Mincho"/>
                <w:kern w:val="2"/>
                <w:sz w:val="20"/>
                <w:szCs w:val="20"/>
                <w:lang w:eastAsia="ja-JP"/>
              </w:rPr>
            </w:pPr>
            <w:ins w:id="5714" w:author="Author">
              <w:r w:rsidRPr="005A79F2">
                <w:rPr>
                  <w:rFonts w:eastAsia="MS Mincho"/>
                  <w:kern w:val="2"/>
                  <w:sz w:val="20"/>
                  <w:szCs w:val="20"/>
                  <w:lang w:eastAsia="ja-JP"/>
                </w:rPr>
                <w:t>24 (30%)</w:t>
              </w:r>
            </w:ins>
          </w:p>
        </w:tc>
      </w:tr>
      <w:tr w:rsidR="008963F6" w:rsidRPr="005A79F2" w14:paraId="6EF3D664" w14:textId="77777777" w:rsidTr="00AF751E">
        <w:trPr>
          <w:ins w:id="5715" w:author="Author"/>
        </w:trPr>
        <w:tc>
          <w:tcPr>
            <w:tcW w:w="2283" w:type="pct"/>
            <w:tcBorders>
              <w:bottom w:val="single" w:sz="4" w:space="0" w:color="auto"/>
            </w:tcBorders>
            <w:vAlign w:val="center"/>
          </w:tcPr>
          <w:p w14:paraId="478E4012" w14:textId="77777777" w:rsidR="008963F6" w:rsidRPr="005A79F2" w:rsidRDefault="008963F6" w:rsidP="006F0CE9">
            <w:pPr>
              <w:keepNext/>
              <w:keepLines/>
              <w:widowControl w:val="0"/>
              <w:tabs>
                <w:tab w:val="left" w:pos="432"/>
              </w:tabs>
              <w:ind w:left="420" w:hanging="259"/>
              <w:jc w:val="both"/>
              <w:rPr>
                <w:ins w:id="5716" w:author="Author"/>
                <w:rFonts w:eastAsia="MS Mincho"/>
                <w:kern w:val="2"/>
                <w:sz w:val="20"/>
                <w:szCs w:val="20"/>
                <w:lang w:eastAsia="ja-JP"/>
              </w:rPr>
            </w:pPr>
            <w:ins w:id="5717" w:author="Author">
              <w:r w:rsidRPr="005A79F2">
                <w:rPr>
                  <w:rFonts w:eastAsia="MS Mincho"/>
                  <w:kern w:val="2"/>
                  <w:sz w:val="20"/>
                  <w:szCs w:val="20"/>
                  <w:lang w:eastAsia="ja-JP"/>
                </w:rPr>
                <w:t>Dyslipidemie</w:t>
              </w:r>
            </w:ins>
          </w:p>
        </w:tc>
        <w:tc>
          <w:tcPr>
            <w:tcW w:w="1150" w:type="pct"/>
            <w:tcBorders>
              <w:bottom w:val="single" w:sz="4" w:space="0" w:color="auto"/>
            </w:tcBorders>
            <w:vAlign w:val="center"/>
          </w:tcPr>
          <w:p w14:paraId="373CCD81" w14:textId="77777777" w:rsidR="008963F6" w:rsidRPr="005A79F2" w:rsidRDefault="008963F6" w:rsidP="006F0CE9">
            <w:pPr>
              <w:keepNext/>
              <w:keepLines/>
              <w:widowControl w:val="0"/>
              <w:jc w:val="center"/>
              <w:rPr>
                <w:ins w:id="5718" w:author="Author"/>
                <w:rFonts w:eastAsia="MS Mincho"/>
                <w:kern w:val="2"/>
                <w:sz w:val="20"/>
                <w:szCs w:val="20"/>
                <w:lang w:eastAsia="ja-JP"/>
              </w:rPr>
            </w:pPr>
            <w:ins w:id="5719" w:author="Author">
              <w:r w:rsidRPr="005A79F2">
                <w:rPr>
                  <w:rFonts w:eastAsia="MS Mincho"/>
                  <w:kern w:val="2"/>
                  <w:sz w:val="20"/>
                  <w:szCs w:val="20"/>
                  <w:lang w:eastAsia="ja-JP"/>
                </w:rPr>
                <w:t>29 (18%)</w:t>
              </w:r>
            </w:ins>
          </w:p>
        </w:tc>
        <w:tc>
          <w:tcPr>
            <w:tcW w:w="1567" w:type="pct"/>
            <w:tcBorders>
              <w:bottom w:val="single" w:sz="4" w:space="0" w:color="auto"/>
            </w:tcBorders>
            <w:vAlign w:val="center"/>
          </w:tcPr>
          <w:p w14:paraId="32A494F9" w14:textId="77777777" w:rsidR="008963F6" w:rsidRPr="005A79F2" w:rsidRDefault="008963F6" w:rsidP="006F0CE9">
            <w:pPr>
              <w:keepNext/>
              <w:keepLines/>
              <w:widowControl w:val="0"/>
              <w:jc w:val="center"/>
              <w:rPr>
                <w:ins w:id="5720" w:author="Author"/>
                <w:rFonts w:eastAsia="MS Mincho"/>
                <w:kern w:val="2"/>
                <w:sz w:val="20"/>
                <w:szCs w:val="20"/>
                <w:lang w:eastAsia="ja-JP"/>
              </w:rPr>
            </w:pPr>
            <w:ins w:id="5721" w:author="Author">
              <w:r w:rsidRPr="005A79F2">
                <w:rPr>
                  <w:rFonts w:eastAsia="MS Mincho"/>
                  <w:kern w:val="2"/>
                  <w:sz w:val="20"/>
                  <w:szCs w:val="20"/>
                  <w:lang w:eastAsia="ja-JP"/>
                </w:rPr>
                <w:t>23 (28%)</w:t>
              </w:r>
            </w:ins>
          </w:p>
        </w:tc>
      </w:tr>
      <w:tr w:rsidR="008963F6" w:rsidRPr="005A79F2" w14:paraId="6FAB3245" w14:textId="77777777" w:rsidTr="00AF751E">
        <w:trPr>
          <w:ins w:id="5722" w:author="Author"/>
        </w:trPr>
        <w:tc>
          <w:tcPr>
            <w:tcW w:w="5000" w:type="pct"/>
            <w:gridSpan w:val="3"/>
            <w:tcBorders>
              <w:left w:val="nil"/>
              <w:bottom w:val="nil"/>
              <w:right w:val="nil"/>
            </w:tcBorders>
            <w:vAlign w:val="center"/>
          </w:tcPr>
          <w:p w14:paraId="1B74B48A" w14:textId="77777777" w:rsidR="008963F6" w:rsidRPr="005A79F2" w:rsidRDefault="008963F6" w:rsidP="006F0CE9">
            <w:pPr>
              <w:keepNext/>
              <w:keepLines/>
              <w:widowControl w:val="0"/>
              <w:autoSpaceDE w:val="0"/>
              <w:autoSpaceDN w:val="0"/>
              <w:adjustRightInd w:val="0"/>
              <w:rPr>
                <w:ins w:id="5723" w:author="Author"/>
                <w:sz w:val="18"/>
                <w:szCs w:val="18"/>
              </w:rPr>
            </w:pPr>
            <w:ins w:id="5724" w:author="Author">
              <w:r w:rsidRPr="005A79F2">
                <w:rPr>
                  <w:rFonts w:eastAsia="MS Mincho"/>
                  <w:kern w:val="2"/>
                  <w:sz w:val="18"/>
                  <w:szCs w:val="18"/>
                  <w:vertAlign w:val="superscript"/>
                  <w:lang w:eastAsia="ja-JP"/>
                </w:rPr>
                <w:t>(a)</w:t>
              </w:r>
              <w:r w:rsidRPr="005A79F2">
                <w:rPr>
                  <w:rFonts w:eastAsia="MS Mincho"/>
                  <w:kern w:val="2"/>
                  <w:sz w:val="18"/>
                  <w:szCs w:val="18"/>
                  <w:lang w:eastAsia="ja-JP"/>
                </w:rPr>
                <w:t xml:space="preserve"> </w:t>
              </w:r>
              <w:r w:rsidRPr="005A79F2">
                <w:rPr>
                  <w:sz w:val="18"/>
                  <w:szCs w:val="18"/>
                </w:rPr>
                <w:t>De randomisatie werd gestratificeerd naar leeftijd (18 tot &lt;</w:t>
              </w:r>
              <w:r w:rsidRPr="005A79F2">
                <w:rPr>
                  <w:b/>
                  <w:bCs/>
                  <w:szCs w:val="22"/>
                </w:rPr>
                <w:t> </w:t>
              </w:r>
              <w:r w:rsidRPr="005A79F2">
                <w:rPr>
                  <w:sz w:val="18"/>
                  <w:szCs w:val="18"/>
                </w:rPr>
                <w:t>45 jaar; ≥</w:t>
              </w:r>
              <w:r w:rsidRPr="005A79F2">
                <w:rPr>
                  <w:b/>
                  <w:bCs/>
                  <w:szCs w:val="22"/>
                </w:rPr>
                <w:t> </w:t>
              </w:r>
              <w:r w:rsidRPr="005A79F2">
                <w:rPr>
                  <w:sz w:val="18"/>
                  <w:szCs w:val="18"/>
                </w:rPr>
                <w:t>45 tot &lt;</w:t>
              </w:r>
              <w:r w:rsidRPr="005A79F2">
                <w:rPr>
                  <w:b/>
                  <w:bCs/>
                  <w:szCs w:val="22"/>
                </w:rPr>
                <w:t> </w:t>
              </w:r>
              <w:r w:rsidRPr="005A79F2">
                <w:rPr>
                  <w:sz w:val="18"/>
                  <w:szCs w:val="18"/>
                </w:rPr>
                <w:t>60 jaar; en ≥</w:t>
              </w:r>
              <w:r w:rsidRPr="005A79F2">
                <w:rPr>
                  <w:b/>
                  <w:bCs/>
                  <w:szCs w:val="22"/>
                </w:rPr>
                <w:t> </w:t>
              </w:r>
              <w:r w:rsidRPr="005A79F2">
                <w:rPr>
                  <w:sz w:val="18"/>
                  <w:szCs w:val="18"/>
                </w:rPr>
                <w:t>60 jaar).</w:t>
              </w:r>
            </w:ins>
          </w:p>
          <w:p w14:paraId="673ECF7F" w14:textId="77777777" w:rsidR="008963F6" w:rsidRPr="005A79F2" w:rsidRDefault="008963F6" w:rsidP="006F0CE9">
            <w:pPr>
              <w:keepNext/>
              <w:keepLines/>
              <w:widowControl w:val="0"/>
              <w:autoSpaceDE w:val="0"/>
              <w:autoSpaceDN w:val="0"/>
              <w:adjustRightInd w:val="0"/>
              <w:rPr>
                <w:ins w:id="5725" w:author="Author"/>
                <w:sz w:val="20"/>
              </w:rPr>
            </w:pPr>
            <w:ins w:id="5726" w:author="Author">
              <w:r w:rsidRPr="005A79F2">
                <w:rPr>
                  <w:rFonts w:eastAsia="MS Mincho"/>
                  <w:kern w:val="2"/>
                  <w:sz w:val="18"/>
                  <w:szCs w:val="18"/>
                  <w:vertAlign w:val="superscript"/>
                  <w:lang w:eastAsia="ja-JP"/>
                </w:rPr>
                <w:t>(b)</w:t>
              </w:r>
              <w:r w:rsidRPr="005A79F2">
                <w:rPr>
                  <w:rFonts w:eastAsia="MS Mincho"/>
                  <w:kern w:val="2"/>
                  <w:sz w:val="18"/>
                  <w:szCs w:val="18"/>
                  <w:lang w:eastAsia="ja-JP"/>
                </w:rPr>
                <w:t xml:space="preserve"> </w:t>
              </w:r>
              <w:r w:rsidRPr="005A79F2">
                <w:rPr>
                  <w:sz w:val="18"/>
                  <w:szCs w:val="18"/>
                </w:rPr>
                <w:t>Aantal witte bloedcellen uitgedrukt in 10⁹/l</w:t>
              </w:r>
            </w:ins>
          </w:p>
        </w:tc>
      </w:tr>
    </w:tbl>
    <w:p w14:paraId="15B479EE" w14:textId="77777777" w:rsidR="008963F6" w:rsidRPr="005A79F2" w:rsidRDefault="008963F6" w:rsidP="006F0CE9">
      <w:pPr>
        <w:rPr>
          <w:ins w:id="5727" w:author="Author"/>
          <w:szCs w:val="22"/>
        </w:rPr>
      </w:pPr>
    </w:p>
    <w:p w14:paraId="47B6527D" w14:textId="77777777" w:rsidR="008963F6" w:rsidRPr="005A79F2" w:rsidRDefault="008963F6" w:rsidP="006F0CE9">
      <w:pPr>
        <w:rPr>
          <w:ins w:id="5728" w:author="Author"/>
          <w:szCs w:val="22"/>
        </w:rPr>
      </w:pPr>
      <w:ins w:id="5729" w:author="Author">
        <w:r w:rsidRPr="005A79F2">
          <w:rPr>
            <w:szCs w:val="22"/>
          </w:rPr>
          <w:t>De belangrijkste uitkomstmaat voor werkzaamheid was MRD-negatieve CR aan het einde van de inductiefase. MRD-negativiteit werd gedefinieerd als ≤</w:t>
        </w:r>
        <w:r w:rsidRPr="005A79F2">
          <w:rPr>
            <w:b/>
            <w:bCs/>
            <w:szCs w:val="22"/>
          </w:rPr>
          <w:t> </w:t>
        </w:r>
        <w:r w:rsidRPr="005A79F2">
          <w:rPr>
            <w:szCs w:val="22"/>
          </w:rPr>
          <w:t xml:space="preserve">0,01% BCR-ABL1, bepaald door centrale laboratoriumtests. De CR-status werd gedefinieerd als minder dan 5% blasten in het beenmerg, geen extramedullaire ziekte en hematologisch herstel gedurende ten minste 4 weken, zoals beoordeeld door de onderzoeker. </w:t>
        </w:r>
      </w:ins>
    </w:p>
    <w:p w14:paraId="388753A3" w14:textId="77777777" w:rsidR="008963F6" w:rsidRPr="005A79F2" w:rsidRDefault="008963F6" w:rsidP="006F0CE9">
      <w:pPr>
        <w:rPr>
          <w:ins w:id="5730" w:author="Author"/>
          <w:szCs w:val="22"/>
        </w:rPr>
      </w:pPr>
    </w:p>
    <w:p w14:paraId="3AA05FF8" w14:textId="77777777" w:rsidR="008963F6" w:rsidRPr="005A79F2" w:rsidRDefault="008963F6" w:rsidP="006F0CE9">
      <w:pPr>
        <w:rPr>
          <w:ins w:id="5731" w:author="Author"/>
          <w:szCs w:val="22"/>
        </w:rPr>
      </w:pPr>
      <w:ins w:id="5732" w:author="Author">
        <w:r w:rsidRPr="005A79F2">
          <w:rPr>
            <w:szCs w:val="22"/>
          </w:rPr>
          <w:t>De patiëntpopulatie voor de analyse van MRD-negatieve CR en moleculaire respons omvatte 232 gerandomiseerde patiënten die bij aanvang een dominante BCR-ABL1-variant van p190 of p210 hadden, zoals bepaald door centrale laboratoriumtests (154 patiënten in de Iclusig-groep en 78 in de imatinib-groep).</w:t>
        </w:r>
      </w:ins>
    </w:p>
    <w:p w14:paraId="358E7912" w14:textId="77777777" w:rsidR="008963F6" w:rsidRPr="005A79F2" w:rsidRDefault="008963F6" w:rsidP="006F0CE9">
      <w:pPr>
        <w:rPr>
          <w:ins w:id="5733" w:author="Author"/>
          <w:iCs/>
          <w:szCs w:val="22"/>
        </w:rPr>
      </w:pPr>
    </w:p>
    <w:p w14:paraId="35C7886C" w14:textId="77777777" w:rsidR="008963F6" w:rsidRPr="005A79F2" w:rsidRDefault="008963F6" w:rsidP="006F0CE9">
      <w:pPr>
        <w:rPr>
          <w:ins w:id="5734" w:author="Author"/>
          <w:szCs w:val="22"/>
        </w:rPr>
      </w:pPr>
      <w:ins w:id="5735" w:author="Author">
        <w:r w:rsidRPr="005A79F2">
          <w:rPr>
            <w:szCs w:val="22"/>
          </w:rPr>
          <w:t>De belangrijkste secundaire uitkomstmaat voor werkzaamheid, event-free survival (EFS), werd gedefinieerd als de tijd vanaf randomisatie tot het eerste optreden van een van de volgende gebeurtenissen: het niet bereiken van CR aan het einde van de inductiefase, terugval uit CR, of overlijden door eender welke oorzaak. De patiëntpopulatie voor EFS was gebaseerd op 245 gerandomiseerde patiënten in de ITT-populatie, met 164 gerandomiseerde patiënten in de Iclusig-arm (inclusief 1 patiënt die overleed aan COVID vóór ontvangst van de eerste dosis) en 81 gerandomiseerde patiënten in de imatinib-arm, tenzij anders vermeld.</w:t>
        </w:r>
      </w:ins>
    </w:p>
    <w:p w14:paraId="42C96BC1" w14:textId="77777777" w:rsidR="008963F6" w:rsidRPr="005A79F2" w:rsidRDefault="008963F6" w:rsidP="006F0CE9">
      <w:pPr>
        <w:rPr>
          <w:ins w:id="5736" w:author="Author"/>
          <w:szCs w:val="22"/>
        </w:rPr>
      </w:pPr>
    </w:p>
    <w:p w14:paraId="4437A0C2" w14:textId="77777777" w:rsidR="008963F6" w:rsidRPr="005A79F2" w:rsidRDefault="008963F6" w:rsidP="006F0CE9">
      <w:pPr>
        <w:rPr>
          <w:ins w:id="5737" w:author="Author"/>
          <w:szCs w:val="22"/>
        </w:rPr>
      </w:pPr>
      <w:ins w:id="5738" w:author="Author">
        <w:r w:rsidRPr="005A79F2">
          <w:rPr>
            <w:szCs w:val="22"/>
          </w:rPr>
          <w:t>Het totale percentage HSCT bedroeg 34% (56/164) in de Iclusig-arm versus 48% (39/81) in de imatinib-arm.</w:t>
        </w:r>
      </w:ins>
    </w:p>
    <w:p w14:paraId="251EFD8F" w14:textId="77777777" w:rsidR="008963F6" w:rsidRPr="005A79F2" w:rsidRDefault="008963F6" w:rsidP="006F0CE9">
      <w:pPr>
        <w:rPr>
          <w:ins w:id="5739" w:author="Author"/>
          <w:szCs w:val="22"/>
        </w:rPr>
      </w:pPr>
    </w:p>
    <w:p w14:paraId="30F20A93" w14:textId="77777777" w:rsidR="008963F6" w:rsidRPr="005A79F2" w:rsidRDefault="008963F6" w:rsidP="006F0CE9">
      <w:pPr>
        <w:rPr>
          <w:ins w:id="5740" w:author="Author"/>
          <w:szCs w:val="22"/>
        </w:rPr>
      </w:pPr>
      <w:ins w:id="5741" w:author="Author">
        <w:r w:rsidRPr="005A79F2">
          <w:rPr>
            <w:szCs w:val="22"/>
          </w:rPr>
          <w:t>De mediane follow-upduur voor overall survival was 20,43 maanden (95%-BI: 18,39–23,93) in de Iclusig-arm en 18,14 maanden (95%-BI: 13,86–24,25) in de imatinib-arm.</w:t>
        </w:r>
      </w:ins>
    </w:p>
    <w:p w14:paraId="508C8903" w14:textId="77777777" w:rsidR="008963F6" w:rsidRPr="005A79F2" w:rsidRDefault="008963F6" w:rsidP="006F0CE9">
      <w:pPr>
        <w:rPr>
          <w:ins w:id="5742" w:author="Author"/>
          <w:szCs w:val="22"/>
        </w:rPr>
      </w:pPr>
    </w:p>
    <w:p w14:paraId="3A71093D" w14:textId="77777777" w:rsidR="008963F6" w:rsidRPr="005A79F2" w:rsidRDefault="008963F6" w:rsidP="006F0CE9">
      <w:pPr>
        <w:rPr>
          <w:ins w:id="5743" w:author="Author"/>
          <w:szCs w:val="22"/>
        </w:rPr>
      </w:pPr>
      <w:ins w:id="5744" w:author="Author">
        <w:r w:rsidRPr="005A79F2">
          <w:rPr>
            <w:szCs w:val="22"/>
          </w:rPr>
          <w:t>Het onderzoek toonde een statistisch significant hogere MRD-negatieve CR-rate aan het einde van de inductiefase voor patiënten die gerandomiseerd waren naar de Iclusig-arm in vergelijking met de imatinib-arm.</w:t>
        </w:r>
      </w:ins>
    </w:p>
    <w:p w14:paraId="1D7C3823" w14:textId="77777777" w:rsidR="008963F6" w:rsidRPr="005A79F2" w:rsidRDefault="008963F6" w:rsidP="006F0CE9">
      <w:pPr>
        <w:rPr>
          <w:ins w:id="5745" w:author="Author"/>
          <w:szCs w:val="22"/>
        </w:rPr>
      </w:pPr>
    </w:p>
    <w:p w14:paraId="41825B6D" w14:textId="77777777" w:rsidR="008963F6" w:rsidRPr="005A79F2" w:rsidRDefault="008963F6" w:rsidP="006F0CE9">
      <w:pPr>
        <w:rPr>
          <w:ins w:id="5746" w:author="Author"/>
          <w:szCs w:val="22"/>
        </w:rPr>
      </w:pPr>
      <w:ins w:id="5747" w:author="Author">
        <w:r w:rsidRPr="005A79F2">
          <w:rPr>
            <w:szCs w:val="22"/>
          </w:rPr>
          <w:t>Op het moment van datacutoff waren de resultaten voor de belangrijkste secundaire uitkomstmaat EFS nog niet volledig rijp, met 33,5% van de vereiste gebeurtenissen voor de definitieve analyse (34/164 gebeurtenissen in de Iclusig-arm en 24/81 gebeurtenissen in de imatinib-arm).</w:t>
        </w:r>
      </w:ins>
    </w:p>
    <w:p w14:paraId="40FA2DBA" w14:textId="77777777" w:rsidR="008963F6" w:rsidRPr="005A79F2" w:rsidRDefault="008963F6" w:rsidP="006F0CE9">
      <w:pPr>
        <w:rPr>
          <w:ins w:id="5748" w:author="Author"/>
          <w:szCs w:val="22"/>
        </w:rPr>
      </w:pPr>
    </w:p>
    <w:p w14:paraId="58B91D33" w14:textId="7C12245E" w:rsidR="008963F6" w:rsidRPr="005A79F2" w:rsidRDefault="008963F6" w:rsidP="006F0CE9">
      <w:pPr>
        <w:rPr>
          <w:ins w:id="5749" w:author="Author"/>
          <w:szCs w:val="22"/>
        </w:rPr>
      </w:pPr>
      <w:ins w:id="5750" w:author="Author">
        <w:r w:rsidRPr="005A79F2">
          <w:rPr>
            <w:szCs w:val="22"/>
          </w:rPr>
          <w:t>De werkzaamheidsresultaten zijn samengevat in tabel </w:t>
        </w:r>
        <w:r w:rsidR="00195497" w:rsidRPr="005A79F2">
          <w:rPr>
            <w:szCs w:val="22"/>
          </w:rPr>
          <w:t>18</w:t>
        </w:r>
        <w:r w:rsidRPr="005A79F2">
          <w:rPr>
            <w:szCs w:val="22"/>
          </w:rPr>
          <w:t>.</w:t>
        </w:r>
      </w:ins>
    </w:p>
    <w:p w14:paraId="50A20531" w14:textId="77777777" w:rsidR="008963F6" w:rsidRPr="005A79F2" w:rsidRDefault="008963F6" w:rsidP="006F0CE9">
      <w:pPr>
        <w:rPr>
          <w:ins w:id="5751" w:author="Author"/>
          <w:szCs w:val="22"/>
        </w:rPr>
      </w:pPr>
    </w:p>
    <w:p w14:paraId="72AE1691" w14:textId="32520702" w:rsidR="008963F6" w:rsidRPr="005A79F2" w:rsidRDefault="008963F6" w:rsidP="006F0CE9">
      <w:pPr>
        <w:keepNext/>
        <w:ind w:left="1134" w:hanging="1134"/>
        <w:rPr>
          <w:ins w:id="5752" w:author="Author"/>
          <w:b/>
          <w:bCs/>
          <w:szCs w:val="22"/>
        </w:rPr>
      </w:pPr>
      <w:ins w:id="5753" w:author="Author">
        <w:r w:rsidRPr="005A79F2">
          <w:rPr>
            <w:b/>
            <w:bCs/>
            <w:szCs w:val="22"/>
          </w:rPr>
          <w:t xml:space="preserve">Tabel </w:t>
        </w:r>
        <w:r w:rsidR="00195497" w:rsidRPr="005A79F2">
          <w:rPr>
            <w:b/>
            <w:bCs/>
            <w:szCs w:val="22"/>
          </w:rPr>
          <w:t>18</w:t>
        </w:r>
        <w:r w:rsidRPr="005A79F2">
          <w:rPr>
            <w:b/>
            <w:bCs/>
            <w:szCs w:val="22"/>
          </w:rPr>
          <w:tab/>
          <w:t>Werkzaamheidsresultaten bij patiënten met Ph+ ALL in het PhALLCON</w:t>
        </w:r>
        <w:r w:rsidRPr="005A79F2">
          <w:rPr>
            <w:b/>
            <w:bCs/>
            <w:szCs w:val="22"/>
            <w:vertAlign w:val="superscript"/>
          </w:rPr>
          <w:t>(a)</w:t>
        </w:r>
        <w:r w:rsidRPr="005A79F2">
          <w:rPr>
            <w:b/>
            <w:bCs/>
            <w:szCs w:val="22"/>
          </w:rPr>
          <w:t>-onderzoek</w:t>
        </w:r>
      </w:ins>
    </w:p>
    <w:tbl>
      <w:tblPr>
        <w:tblW w:w="47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6"/>
        <w:gridCol w:w="1719"/>
        <w:gridCol w:w="3151"/>
      </w:tblGrid>
      <w:tr w:rsidR="008963F6" w:rsidRPr="005A79F2" w14:paraId="2D143ABE" w14:textId="77777777" w:rsidTr="00AF751E">
        <w:trPr>
          <w:cantSplit/>
          <w:trHeight w:val="173"/>
          <w:ins w:id="5754" w:author="Author"/>
        </w:trPr>
        <w:tc>
          <w:tcPr>
            <w:tcW w:w="2141" w:type="pct"/>
            <w:tcBorders>
              <w:top w:val="single" w:sz="4" w:space="0" w:color="auto"/>
            </w:tcBorders>
          </w:tcPr>
          <w:p w14:paraId="1BA4BCDA" w14:textId="77777777" w:rsidR="008963F6" w:rsidRPr="005A79F2" w:rsidRDefault="008963F6" w:rsidP="006F0CE9">
            <w:pPr>
              <w:rPr>
                <w:ins w:id="5755" w:author="Author"/>
                <w:sz w:val="20"/>
                <w:szCs w:val="20"/>
              </w:rPr>
            </w:pPr>
          </w:p>
        </w:tc>
        <w:tc>
          <w:tcPr>
            <w:tcW w:w="1009" w:type="pct"/>
            <w:tcBorders>
              <w:top w:val="single" w:sz="4" w:space="0" w:color="auto"/>
            </w:tcBorders>
          </w:tcPr>
          <w:p w14:paraId="19EDBA8F" w14:textId="77777777" w:rsidR="008963F6" w:rsidRPr="005A79F2" w:rsidRDefault="008963F6" w:rsidP="006F0CE9">
            <w:pPr>
              <w:rPr>
                <w:ins w:id="5756" w:author="Author"/>
                <w:sz w:val="20"/>
                <w:szCs w:val="20"/>
              </w:rPr>
            </w:pPr>
            <w:ins w:id="5757" w:author="Author">
              <w:r w:rsidRPr="005A79F2">
                <w:rPr>
                  <w:b/>
                  <w:sz w:val="20"/>
                  <w:szCs w:val="20"/>
                </w:rPr>
                <w:t>Iclusig</w:t>
              </w:r>
              <w:r w:rsidRPr="005A79F2">
                <w:rPr>
                  <w:b/>
                  <w:sz w:val="20"/>
                  <w:szCs w:val="20"/>
                </w:rPr>
                <w:br/>
                <w:t>30 mg</w:t>
              </w:r>
              <w:r w:rsidRPr="005A79F2">
                <w:rPr>
                  <w:b/>
                  <w:bCs/>
                  <w:szCs w:val="22"/>
                </w:rPr>
                <w:t> </w:t>
              </w:r>
              <w:r w:rsidRPr="005A79F2">
                <w:rPr>
                  <w:rFonts w:eastAsia="Wingdings-Regular"/>
                  <w:sz w:val="20"/>
                  <w:szCs w:val="20"/>
                </w:rPr>
                <w:t>→</w:t>
              </w:r>
              <w:r w:rsidRPr="005A79F2">
                <w:rPr>
                  <w:b/>
                  <w:bCs/>
                  <w:szCs w:val="22"/>
                </w:rPr>
                <w:t> </w:t>
              </w:r>
              <w:r w:rsidRPr="005A79F2">
                <w:rPr>
                  <w:b/>
                  <w:sz w:val="20"/>
                  <w:szCs w:val="20"/>
                </w:rPr>
                <w:t>15 mg</w:t>
              </w:r>
              <w:r w:rsidRPr="005A79F2">
                <w:rPr>
                  <w:b/>
                  <w:sz w:val="20"/>
                  <w:szCs w:val="20"/>
                </w:rPr>
                <w:br/>
                <w:t>met chemotherapie</w:t>
              </w:r>
              <w:r w:rsidRPr="005A79F2">
                <w:rPr>
                  <w:b/>
                  <w:sz w:val="20"/>
                  <w:szCs w:val="20"/>
                </w:rPr>
                <w:br/>
                <w:t>(N</w:t>
              </w:r>
              <w:r w:rsidRPr="005A79F2">
                <w:rPr>
                  <w:b/>
                  <w:bCs/>
                  <w:szCs w:val="22"/>
                </w:rPr>
                <w:t> </w:t>
              </w:r>
              <w:r w:rsidRPr="005A79F2">
                <w:rPr>
                  <w:b/>
                  <w:sz w:val="20"/>
                  <w:szCs w:val="20"/>
                </w:rPr>
                <w:t>=</w:t>
              </w:r>
              <w:r w:rsidRPr="005A79F2">
                <w:rPr>
                  <w:b/>
                  <w:bCs/>
                  <w:szCs w:val="22"/>
                </w:rPr>
                <w:t> </w:t>
              </w:r>
              <w:r w:rsidRPr="005A79F2">
                <w:rPr>
                  <w:b/>
                  <w:sz w:val="20"/>
                  <w:szCs w:val="20"/>
                </w:rPr>
                <w:t>154)</w:t>
              </w:r>
            </w:ins>
          </w:p>
        </w:tc>
        <w:tc>
          <w:tcPr>
            <w:tcW w:w="1850" w:type="pct"/>
            <w:tcBorders>
              <w:top w:val="single" w:sz="4" w:space="0" w:color="auto"/>
            </w:tcBorders>
          </w:tcPr>
          <w:p w14:paraId="501ABEBD" w14:textId="77777777" w:rsidR="008963F6" w:rsidRPr="005A79F2" w:rsidRDefault="008963F6" w:rsidP="006F0CE9">
            <w:pPr>
              <w:rPr>
                <w:ins w:id="5758" w:author="Author"/>
                <w:sz w:val="20"/>
                <w:szCs w:val="20"/>
              </w:rPr>
            </w:pPr>
            <w:ins w:id="5759" w:author="Author">
              <w:r w:rsidRPr="005A79F2">
                <w:rPr>
                  <w:b/>
                  <w:sz w:val="20"/>
                  <w:szCs w:val="20"/>
                </w:rPr>
                <w:t xml:space="preserve">Imatinib </w:t>
              </w:r>
              <w:r w:rsidRPr="005A79F2">
                <w:rPr>
                  <w:b/>
                  <w:sz w:val="20"/>
                  <w:szCs w:val="20"/>
                </w:rPr>
                <w:br/>
                <w:t>600 mg</w:t>
              </w:r>
              <w:r w:rsidRPr="005A79F2">
                <w:rPr>
                  <w:b/>
                  <w:sz w:val="20"/>
                  <w:szCs w:val="20"/>
                </w:rPr>
                <w:br/>
                <w:t>met chemotherapie</w:t>
              </w:r>
              <w:r w:rsidRPr="005A79F2">
                <w:rPr>
                  <w:b/>
                  <w:sz w:val="20"/>
                  <w:szCs w:val="20"/>
                </w:rPr>
                <w:br/>
                <w:t>(N</w:t>
              </w:r>
              <w:r w:rsidRPr="005A79F2">
                <w:rPr>
                  <w:b/>
                  <w:bCs/>
                  <w:szCs w:val="22"/>
                </w:rPr>
                <w:t> </w:t>
              </w:r>
              <w:r w:rsidRPr="005A79F2">
                <w:rPr>
                  <w:b/>
                  <w:sz w:val="20"/>
                  <w:szCs w:val="20"/>
                </w:rPr>
                <w:t>=</w:t>
              </w:r>
              <w:r w:rsidRPr="005A79F2">
                <w:rPr>
                  <w:b/>
                  <w:bCs/>
                  <w:szCs w:val="22"/>
                </w:rPr>
                <w:t> </w:t>
              </w:r>
              <w:r w:rsidRPr="005A79F2">
                <w:rPr>
                  <w:b/>
                  <w:sz w:val="20"/>
                  <w:szCs w:val="20"/>
                </w:rPr>
                <w:t>78)</w:t>
              </w:r>
            </w:ins>
          </w:p>
        </w:tc>
      </w:tr>
      <w:tr w:rsidR="008963F6" w:rsidRPr="005A79F2" w14:paraId="33BA3359" w14:textId="77777777" w:rsidTr="00AF751E">
        <w:trPr>
          <w:cantSplit/>
          <w:trHeight w:val="53"/>
          <w:ins w:id="5760" w:author="Author"/>
        </w:trPr>
        <w:tc>
          <w:tcPr>
            <w:tcW w:w="5000" w:type="pct"/>
            <w:gridSpan w:val="3"/>
            <w:tcBorders>
              <w:bottom w:val="single" w:sz="4" w:space="0" w:color="auto"/>
            </w:tcBorders>
          </w:tcPr>
          <w:p w14:paraId="7C1E5BF1" w14:textId="77777777" w:rsidR="008963F6" w:rsidRPr="005A79F2" w:rsidRDefault="008963F6" w:rsidP="006F0CE9">
            <w:pPr>
              <w:rPr>
                <w:ins w:id="5761" w:author="Author"/>
                <w:sz w:val="20"/>
                <w:szCs w:val="20"/>
              </w:rPr>
            </w:pPr>
            <w:ins w:id="5762" w:author="Author">
              <w:r w:rsidRPr="005A79F2">
                <w:rPr>
                  <w:b/>
                  <w:sz w:val="20"/>
                  <w:szCs w:val="20"/>
                </w:rPr>
                <w:t>MRD-negatieve CR</w:t>
              </w:r>
              <w:r w:rsidRPr="005A79F2">
                <w:rPr>
                  <w:b/>
                  <w:sz w:val="20"/>
                  <w:szCs w:val="20"/>
                  <w:vertAlign w:val="superscript"/>
                </w:rPr>
                <w:t>(b)</w:t>
              </w:r>
              <w:r w:rsidRPr="005A79F2">
                <w:rPr>
                  <w:b/>
                  <w:sz w:val="20"/>
                  <w:szCs w:val="20"/>
                </w:rPr>
                <w:t xml:space="preserve"> aan het einde van de inductiefase</w:t>
              </w:r>
            </w:ins>
          </w:p>
        </w:tc>
      </w:tr>
      <w:tr w:rsidR="008963F6" w:rsidRPr="005A79F2" w14:paraId="1E8AD804" w14:textId="77777777" w:rsidTr="00AF751E">
        <w:trPr>
          <w:cantSplit/>
          <w:trHeight w:val="39"/>
          <w:ins w:id="5763" w:author="Author"/>
        </w:trPr>
        <w:tc>
          <w:tcPr>
            <w:tcW w:w="2141" w:type="pct"/>
            <w:tcBorders>
              <w:left w:val="single" w:sz="4" w:space="0" w:color="auto"/>
            </w:tcBorders>
          </w:tcPr>
          <w:p w14:paraId="0950AE7C" w14:textId="77777777" w:rsidR="008963F6" w:rsidRPr="005A79F2" w:rsidRDefault="008963F6" w:rsidP="006F0CE9">
            <w:pPr>
              <w:rPr>
                <w:ins w:id="5764" w:author="Author"/>
                <w:sz w:val="20"/>
                <w:szCs w:val="20"/>
              </w:rPr>
            </w:pPr>
            <w:ins w:id="5765" w:author="Author">
              <w:r w:rsidRPr="005A79F2">
                <w:rPr>
                  <w:sz w:val="20"/>
                  <w:szCs w:val="20"/>
                </w:rPr>
                <w:t>Bereikt aan het einde van de inductiefase % (n/N)</w:t>
              </w:r>
            </w:ins>
          </w:p>
        </w:tc>
        <w:tc>
          <w:tcPr>
            <w:tcW w:w="1009" w:type="pct"/>
          </w:tcPr>
          <w:p w14:paraId="774273A8" w14:textId="77777777" w:rsidR="008963F6" w:rsidRPr="005A79F2" w:rsidRDefault="008963F6" w:rsidP="006F0CE9">
            <w:pPr>
              <w:rPr>
                <w:ins w:id="5766" w:author="Author"/>
                <w:sz w:val="20"/>
                <w:szCs w:val="20"/>
              </w:rPr>
            </w:pPr>
            <w:ins w:id="5767" w:author="Author">
              <w:r w:rsidRPr="005A79F2">
                <w:rPr>
                  <w:sz w:val="20"/>
                  <w:szCs w:val="20"/>
                </w:rPr>
                <w:t>34,4% (53/154)</w:t>
              </w:r>
            </w:ins>
          </w:p>
        </w:tc>
        <w:tc>
          <w:tcPr>
            <w:tcW w:w="1850" w:type="pct"/>
          </w:tcPr>
          <w:p w14:paraId="4B5BDF1A" w14:textId="77777777" w:rsidR="008963F6" w:rsidRPr="005A79F2" w:rsidRDefault="008963F6" w:rsidP="006F0CE9">
            <w:pPr>
              <w:rPr>
                <w:ins w:id="5768" w:author="Author"/>
                <w:sz w:val="20"/>
                <w:szCs w:val="20"/>
              </w:rPr>
            </w:pPr>
            <w:ins w:id="5769" w:author="Author">
              <w:r w:rsidRPr="005A79F2">
                <w:rPr>
                  <w:sz w:val="20"/>
                  <w:szCs w:val="20"/>
                </w:rPr>
                <w:t>16,7% (13/78)</w:t>
              </w:r>
            </w:ins>
          </w:p>
        </w:tc>
      </w:tr>
      <w:tr w:rsidR="008963F6" w:rsidRPr="005A79F2" w14:paraId="2149E9D5" w14:textId="77777777" w:rsidTr="00AF751E">
        <w:trPr>
          <w:cantSplit/>
          <w:trHeight w:val="39"/>
          <w:ins w:id="5770" w:author="Author"/>
        </w:trPr>
        <w:tc>
          <w:tcPr>
            <w:tcW w:w="2141" w:type="pct"/>
            <w:tcBorders>
              <w:left w:val="single" w:sz="4" w:space="0" w:color="auto"/>
            </w:tcBorders>
          </w:tcPr>
          <w:p w14:paraId="4F8DD6B0" w14:textId="77777777" w:rsidR="008963F6" w:rsidRPr="005A79F2" w:rsidRDefault="008963F6" w:rsidP="006F0CE9">
            <w:pPr>
              <w:rPr>
                <w:ins w:id="5771" w:author="Author"/>
                <w:sz w:val="20"/>
                <w:szCs w:val="20"/>
              </w:rPr>
            </w:pPr>
            <w:ins w:id="5772" w:author="Author">
              <w:r w:rsidRPr="005A79F2">
                <w:rPr>
                  <w:sz w:val="20"/>
                  <w:szCs w:val="20"/>
                </w:rPr>
                <w:t>Risicoverschil (95%-BI)</w:t>
              </w:r>
              <w:r w:rsidRPr="005A79F2">
                <w:rPr>
                  <w:sz w:val="20"/>
                  <w:szCs w:val="20"/>
                  <w:vertAlign w:val="superscript"/>
                </w:rPr>
                <w:t>(c)</w:t>
              </w:r>
            </w:ins>
          </w:p>
        </w:tc>
        <w:tc>
          <w:tcPr>
            <w:tcW w:w="2859" w:type="pct"/>
            <w:gridSpan w:val="2"/>
          </w:tcPr>
          <w:p w14:paraId="0F71F17C" w14:textId="77777777" w:rsidR="008963F6" w:rsidRPr="005A79F2" w:rsidRDefault="008963F6" w:rsidP="006F0CE9">
            <w:pPr>
              <w:rPr>
                <w:ins w:id="5773" w:author="Author"/>
                <w:sz w:val="20"/>
                <w:szCs w:val="20"/>
              </w:rPr>
            </w:pPr>
            <w:ins w:id="5774" w:author="Author">
              <w:r w:rsidRPr="005A79F2">
                <w:rPr>
                  <w:sz w:val="20"/>
                  <w:szCs w:val="20"/>
                </w:rPr>
                <w:t>0,18 (0,06, 0,29)</w:t>
              </w:r>
            </w:ins>
          </w:p>
        </w:tc>
      </w:tr>
      <w:tr w:rsidR="008963F6" w:rsidRPr="005A79F2" w14:paraId="6EA9FE2A" w14:textId="77777777" w:rsidTr="00AF751E">
        <w:trPr>
          <w:cantSplit/>
          <w:trHeight w:val="39"/>
          <w:ins w:id="5775" w:author="Author"/>
        </w:trPr>
        <w:tc>
          <w:tcPr>
            <w:tcW w:w="2141" w:type="pct"/>
            <w:tcBorders>
              <w:left w:val="single" w:sz="4" w:space="0" w:color="auto"/>
            </w:tcBorders>
          </w:tcPr>
          <w:p w14:paraId="2B9C444E" w14:textId="77777777" w:rsidR="008963F6" w:rsidRPr="005A79F2" w:rsidRDefault="008963F6" w:rsidP="006F0CE9">
            <w:pPr>
              <w:rPr>
                <w:ins w:id="5776" w:author="Author"/>
                <w:sz w:val="20"/>
                <w:szCs w:val="20"/>
              </w:rPr>
            </w:pPr>
            <w:ins w:id="5777" w:author="Author">
              <w:r w:rsidRPr="005A79F2">
                <w:rPr>
                  <w:sz w:val="20"/>
                  <w:szCs w:val="20"/>
                </w:rPr>
                <w:t>p-waarde</w:t>
              </w:r>
              <w:r w:rsidRPr="005A79F2">
                <w:rPr>
                  <w:sz w:val="20"/>
                  <w:szCs w:val="20"/>
                  <w:vertAlign w:val="superscript"/>
                </w:rPr>
                <w:t>(d)</w:t>
              </w:r>
            </w:ins>
          </w:p>
        </w:tc>
        <w:tc>
          <w:tcPr>
            <w:tcW w:w="2859" w:type="pct"/>
            <w:gridSpan w:val="2"/>
          </w:tcPr>
          <w:p w14:paraId="24F53975" w14:textId="77777777" w:rsidR="008963F6" w:rsidRPr="005A79F2" w:rsidRDefault="008963F6" w:rsidP="006F0CE9">
            <w:pPr>
              <w:rPr>
                <w:ins w:id="5778" w:author="Author"/>
                <w:sz w:val="20"/>
                <w:szCs w:val="20"/>
              </w:rPr>
            </w:pPr>
            <w:ins w:id="5779" w:author="Author">
              <w:r w:rsidRPr="005A79F2">
                <w:rPr>
                  <w:sz w:val="20"/>
                  <w:szCs w:val="20"/>
                </w:rPr>
                <w:t>0,0021</w:t>
              </w:r>
            </w:ins>
          </w:p>
        </w:tc>
      </w:tr>
      <w:tr w:rsidR="008963F6" w:rsidRPr="005A79F2" w14:paraId="6B20EBEE" w14:textId="77777777" w:rsidTr="00AF751E">
        <w:trPr>
          <w:cantSplit/>
          <w:trHeight w:val="39"/>
          <w:ins w:id="5780" w:author="Author"/>
        </w:trPr>
        <w:tc>
          <w:tcPr>
            <w:tcW w:w="2141" w:type="pct"/>
            <w:tcBorders>
              <w:left w:val="single" w:sz="4" w:space="0" w:color="auto"/>
            </w:tcBorders>
          </w:tcPr>
          <w:p w14:paraId="0A888819" w14:textId="77777777" w:rsidR="008963F6" w:rsidRPr="005A79F2" w:rsidRDefault="008963F6" w:rsidP="006F0CE9">
            <w:pPr>
              <w:rPr>
                <w:ins w:id="5781" w:author="Author"/>
                <w:sz w:val="20"/>
                <w:szCs w:val="20"/>
              </w:rPr>
            </w:pPr>
            <w:ins w:id="5782" w:author="Author">
              <w:r w:rsidRPr="005A79F2">
                <w:rPr>
                  <w:sz w:val="20"/>
                  <w:szCs w:val="20"/>
                </w:rPr>
                <w:t>Relatief risico (95%-BI)</w:t>
              </w:r>
              <w:r w:rsidRPr="005A79F2">
                <w:rPr>
                  <w:sz w:val="20"/>
                  <w:szCs w:val="20"/>
                  <w:vertAlign w:val="superscript"/>
                </w:rPr>
                <w:t>(e)</w:t>
              </w:r>
            </w:ins>
          </w:p>
        </w:tc>
        <w:tc>
          <w:tcPr>
            <w:tcW w:w="2859" w:type="pct"/>
            <w:gridSpan w:val="2"/>
          </w:tcPr>
          <w:p w14:paraId="32D9DDDB" w14:textId="77777777" w:rsidR="008963F6" w:rsidRPr="005A79F2" w:rsidRDefault="008963F6" w:rsidP="006F0CE9">
            <w:pPr>
              <w:rPr>
                <w:ins w:id="5783" w:author="Author"/>
                <w:sz w:val="20"/>
                <w:szCs w:val="20"/>
              </w:rPr>
            </w:pPr>
            <w:ins w:id="5784" w:author="Author">
              <w:r w:rsidRPr="005A79F2">
                <w:rPr>
                  <w:sz w:val="20"/>
                  <w:szCs w:val="20"/>
                </w:rPr>
                <w:t>2,06 (1,19, 3,56)</w:t>
              </w:r>
            </w:ins>
          </w:p>
        </w:tc>
      </w:tr>
      <w:tr w:rsidR="008963F6" w:rsidRPr="005A79F2" w14:paraId="6CD10C42" w14:textId="77777777" w:rsidTr="00AF751E">
        <w:trPr>
          <w:cantSplit/>
          <w:trHeight w:val="565"/>
          <w:ins w:id="5785" w:author="Author"/>
        </w:trPr>
        <w:tc>
          <w:tcPr>
            <w:tcW w:w="5000" w:type="pct"/>
            <w:gridSpan w:val="3"/>
            <w:tcBorders>
              <w:top w:val="single" w:sz="4" w:space="0" w:color="auto"/>
              <w:left w:val="nil"/>
              <w:bottom w:val="nil"/>
              <w:right w:val="nil"/>
            </w:tcBorders>
          </w:tcPr>
          <w:p w14:paraId="6907ED57" w14:textId="77777777" w:rsidR="008963F6" w:rsidRPr="005A79F2" w:rsidRDefault="008963F6" w:rsidP="006F0CE9">
            <w:pPr>
              <w:rPr>
                <w:ins w:id="5786" w:author="Author"/>
                <w:sz w:val="18"/>
                <w:szCs w:val="18"/>
              </w:rPr>
            </w:pPr>
            <w:ins w:id="5787" w:author="Author">
              <w:r w:rsidRPr="005A79F2">
                <w:rPr>
                  <w:sz w:val="18"/>
                  <w:szCs w:val="18"/>
                </w:rPr>
                <w:t xml:space="preserve">MRD: minimale residuele ziekte; CR: complete respons; MR: moleculaire respons; BCR-ABL1: breakpoint cluster region-Abelson. </w:t>
              </w:r>
            </w:ins>
          </w:p>
          <w:p w14:paraId="70290163" w14:textId="77777777" w:rsidR="008963F6" w:rsidRPr="005A79F2" w:rsidRDefault="008963F6" w:rsidP="006F0CE9">
            <w:pPr>
              <w:rPr>
                <w:ins w:id="5788" w:author="Author"/>
                <w:sz w:val="18"/>
                <w:szCs w:val="18"/>
              </w:rPr>
            </w:pPr>
            <w:ins w:id="5789" w:author="Author">
              <w:r w:rsidRPr="005A79F2">
                <w:rPr>
                  <w:sz w:val="18"/>
                  <w:szCs w:val="18"/>
                  <w:vertAlign w:val="superscript"/>
                </w:rPr>
                <w:t xml:space="preserve">(a) </w:t>
              </w:r>
              <w:r w:rsidRPr="005A79F2">
                <w:rPr>
                  <w:sz w:val="18"/>
                  <w:szCs w:val="18"/>
                </w:rPr>
                <w:t>Gebaseerd op 232 gerandomiseerde patiënten die bij aanvang een dominante BCR-ABL1-variant van p190 of p210 hadden, zoals bepaald door centrale laboratoriumtests.</w:t>
              </w:r>
            </w:ins>
          </w:p>
          <w:p w14:paraId="70272A8C" w14:textId="77777777" w:rsidR="008963F6" w:rsidRPr="005A79F2" w:rsidRDefault="008963F6" w:rsidP="006F0CE9">
            <w:pPr>
              <w:rPr>
                <w:ins w:id="5790" w:author="Author"/>
                <w:sz w:val="18"/>
                <w:szCs w:val="18"/>
              </w:rPr>
            </w:pPr>
            <w:ins w:id="5791" w:author="Author">
              <w:r w:rsidRPr="005A79F2">
                <w:rPr>
                  <w:sz w:val="18"/>
                  <w:szCs w:val="18"/>
                  <w:vertAlign w:val="superscript"/>
                </w:rPr>
                <w:t xml:space="preserve">(b) </w:t>
              </w:r>
              <w:r w:rsidRPr="005A79F2">
                <w:rPr>
                  <w:sz w:val="18"/>
                  <w:szCs w:val="18"/>
                </w:rPr>
                <w:t>De MRD-negatieve CR-rate wordt gedefinieerd als het aandeel patiënten dat een MRD-negatieve CR bereikte (≤</w:t>
              </w:r>
              <w:r w:rsidRPr="005A79F2">
                <w:rPr>
                  <w:sz w:val="20"/>
                  <w:szCs w:val="20"/>
                </w:rPr>
                <w:t> </w:t>
              </w:r>
              <w:r w:rsidRPr="005A79F2">
                <w:rPr>
                  <w:sz w:val="18"/>
                  <w:szCs w:val="18"/>
                </w:rPr>
                <w:t>0,01% BCR-ABL1/ABL1 of niet-detecteerbare BCR-ABL1-transcripten in cDNA met ≥</w:t>
              </w:r>
              <w:r w:rsidRPr="005A79F2">
                <w:rPr>
                  <w:sz w:val="20"/>
                  <w:szCs w:val="20"/>
                </w:rPr>
                <w:t> </w:t>
              </w:r>
              <w:r w:rsidRPr="005A79F2">
                <w:rPr>
                  <w:sz w:val="18"/>
                  <w:szCs w:val="18"/>
                </w:rPr>
                <w:t>10.000 ABL1-transcripten, en die voldeden aan de criteria voor CR).</w:t>
              </w:r>
            </w:ins>
          </w:p>
          <w:p w14:paraId="2998392B" w14:textId="77777777" w:rsidR="008963F6" w:rsidRPr="005A79F2" w:rsidRDefault="008963F6" w:rsidP="006F0CE9">
            <w:pPr>
              <w:rPr>
                <w:ins w:id="5792" w:author="Author"/>
                <w:sz w:val="18"/>
                <w:szCs w:val="18"/>
              </w:rPr>
            </w:pPr>
            <w:ins w:id="5793" w:author="Author">
              <w:r w:rsidRPr="005A79F2">
                <w:rPr>
                  <w:sz w:val="18"/>
                  <w:szCs w:val="18"/>
                  <w:vertAlign w:val="superscript"/>
                </w:rPr>
                <w:t xml:space="preserve">(c) </w:t>
              </w:r>
              <w:r w:rsidRPr="005A79F2">
                <w:rPr>
                  <w:sz w:val="18"/>
                  <w:szCs w:val="18"/>
                </w:rPr>
                <w:t>Verschil en 95%-BI: aangepast risico ICLUSIG – aangepast risico imatinib, en het bijbehorende 95%-BI.</w:t>
              </w:r>
            </w:ins>
          </w:p>
          <w:p w14:paraId="4FD5E749" w14:textId="77777777" w:rsidR="008963F6" w:rsidRPr="005A79F2" w:rsidRDefault="008963F6" w:rsidP="006F0CE9">
            <w:pPr>
              <w:rPr>
                <w:ins w:id="5794" w:author="Author"/>
                <w:sz w:val="18"/>
                <w:szCs w:val="18"/>
              </w:rPr>
            </w:pPr>
            <w:ins w:id="5795" w:author="Author">
              <w:r w:rsidRPr="005A79F2">
                <w:rPr>
                  <w:sz w:val="18"/>
                  <w:szCs w:val="18"/>
                  <w:vertAlign w:val="superscript"/>
                </w:rPr>
                <w:t xml:space="preserve">(d) </w:t>
              </w:r>
              <w:r w:rsidRPr="005A79F2">
                <w:rPr>
                  <w:sz w:val="18"/>
                  <w:szCs w:val="18"/>
                </w:rPr>
                <w:t>De p-waarde is gebaseerd op de Cochran-Mantel-Haenszel (CMH) chi-kwadraattoets, gestratificeerd volgens de randomisatiestrata (leeftijd): 18 tot &lt;</w:t>
              </w:r>
              <w:r w:rsidRPr="005A79F2">
                <w:rPr>
                  <w:sz w:val="20"/>
                  <w:szCs w:val="20"/>
                </w:rPr>
                <w:t> </w:t>
              </w:r>
              <w:r w:rsidRPr="005A79F2">
                <w:rPr>
                  <w:sz w:val="18"/>
                  <w:szCs w:val="18"/>
                </w:rPr>
                <w:t>45 jaar, ≥45 tot &lt;</w:t>
              </w:r>
              <w:r w:rsidRPr="005A79F2">
                <w:rPr>
                  <w:sz w:val="20"/>
                  <w:szCs w:val="20"/>
                </w:rPr>
                <w:t> </w:t>
              </w:r>
              <w:r w:rsidRPr="005A79F2">
                <w:rPr>
                  <w:sz w:val="18"/>
                  <w:szCs w:val="18"/>
                </w:rPr>
                <w:t>60 jaar, en ≥</w:t>
              </w:r>
              <w:r w:rsidRPr="005A79F2">
                <w:rPr>
                  <w:sz w:val="20"/>
                  <w:szCs w:val="20"/>
                </w:rPr>
                <w:t> </w:t>
              </w:r>
              <w:r w:rsidRPr="005A79F2">
                <w:rPr>
                  <w:sz w:val="18"/>
                  <w:szCs w:val="18"/>
                </w:rPr>
                <w:t>60 jaar.</w:t>
              </w:r>
            </w:ins>
          </w:p>
          <w:p w14:paraId="5C16ABFE" w14:textId="77777777" w:rsidR="008963F6" w:rsidRPr="005A79F2" w:rsidRDefault="008963F6" w:rsidP="006F0CE9">
            <w:pPr>
              <w:rPr>
                <w:ins w:id="5796" w:author="Author"/>
                <w:sz w:val="18"/>
                <w:szCs w:val="18"/>
              </w:rPr>
            </w:pPr>
            <w:ins w:id="5797" w:author="Author">
              <w:r w:rsidRPr="005A79F2">
                <w:rPr>
                  <w:sz w:val="18"/>
                  <w:szCs w:val="18"/>
                  <w:vertAlign w:val="superscript"/>
                </w:rPr>
                <w:t xml:space="preserve">(e) </w:t>
              </w:r>
              <w:r w:rsidRPr="005A79F2">
                <w:rPr>
                  <w:sz w:val="18"/>
                  <w:szCs w:val="18"/>
                </w:rPr>
                <w:t>Aangepaste relatieve risico en het bijbehorende 95%-BI, gebaseerd op de CMH-methode zoals gedefinieerd in voetnoot [d].</w:t>
              </w:r>
            </w:ins>
          </w:p>
        </w:tc>
      </w:tr>
    </w:tbl>
    <w:p w14:paraId="2AD029C7" w14:textId="77777777" w:rsidR="008963F6" w:rsidRPr="005A79F2" w:rsidRDefault="008963F6" w:rsidP="006F0CE9">
      <w:pPr>
        <w:rPr>
          <w:ins w:id="5798" w:author="Author"/>
          <w:szCs w:val="22"/>
          <w:u w:val="single"/>
        </w:rPr>
      </w:pPr>
    </w:p>
    <w:p w14:paraId="0EDF7D0E" w14:textId="77777777" w:rsidR="008963F6" w:rsidRPr="005A79F2" w:rsidRDefault="008963F6" w:rsidP="006F0CE9">
      <w:pPr>
        <w:keepNext/>
        <w:rPr>
          <w:ins w:id="5799" w:author="Author"/>
          <w:szCs w:val="22"/>
          <w:u w:val="single"/>
        </w:rPr>
      </w:pPr>
      <w:ins w:id="5800" w:author="Author">
        <w:r w:rsidRPr="005A79F2">
          <w:rPr>
            <w:szCs w:val="22"/>
            <w:u w:val="single"/>
          </w:rPr>
          <w:t>Pediatrische patiënten</w:t>
        </w:r>
      </w:ins>
    </w:p>
    <w:p w14:paraId="65E73EFC" w14:textId="55DC33C7" w:rsidR="007C294E" w:rsidRPr="005A79F2" w:rsidDel="00F62A03" w:rsidRDefault="007C294E" w:rsidP="006F0CE9">
      <w:pPr>
        <w:rPr>
          <w:ins w:id="5801" w:author="Author"/>
          <w:del w:id="5802" w:author="Author"/>
          <w:i/>
          <w:iCs/>
          <w:szCs w:val="22"/>
          <w:u w:val="single"/>
        </w:rPr>
      </w:pPr>
    </w:p>
    <w:p w14:paraId="2ECD39AF" w14:textId="1644BBD9" w:rsidR="008963F6" w:rsidRPr="005A79F2" w:rsidRDefault="008963F6" w:rsidP="006F0CE9">
      <w:pPr>
        <w:rPr>
          <w:ins w:id="5803" w:author="Author"/>
          <w:i/>
          <w:iCs/>
          <w:szCs w:val="22"/>
        </w:rPr>
      </w:pPr>
      <w:ins w:id="5804" w:author="Author">
        <w:r w:rsidRPr="005A79F2">
          <w:rPr>
            <w:i/>
            <w:iCs/>
            <w:szCs w:val="22"/>
            <w:u w:val="single"/>
          </w:rPr>
          <w:t>CP-CML</w:t>
        </w:r>
      </w:ins>
    </w:p>
    <w:p w14:paraId="122ABFE0" w14:textId="4DFEC44A" w:rsidR="008963F6" w:rsidRPr="005A79F2" w:rsidRDefault="00D025E2" w:rsidP="006F0CE9">
      <w:pPr>
        <w:rPr>
          <w:ins w:id="5805" w:author="Author"/>
        </w:rPr>
      </w:pPr>
      <w:ins w:id="5806" w:author="Author">
        <w:r>
          <w:t>In e</w:t>
        </w:r>
        <w:del w:id="5807" w:author="Author">
          <w:r w:rsidR="008963F6" w:rsidRPr="005A79F2" w:rsidDel="00D025E2">
            <w:delText>E</w:delText>
          </w:r>
        </w:del>
        <w:r w:rsidR="008963F6" w:rsidRPr="005A79F2">
          <w:t xml:space="preserve">en open-label fase 1/2-onderzoek met één behandelingsarm (Studie 102) bij </w:t>
        </w:r>
        <w:del w:id="5808" w:author="Author">
          <w:r w:rsidR="008963F6" w:rsidRPr="005A79F2" w:rsidDel="00D025E2">
            <w:delText xml:space="preserve">een </w:delText>
          </w:r>
        </w:del>
        <w:r w:rsidR="008963F6" w:rsidRPr="005A79F2">
          <w:t xml:space="preserve">pediatrische </w:t>
        </w:r>
        <w:del w:id="5809" w:author="Author">
          <w:r w:rsidR="008963F6" w:rsidRPr="005A79F2" w:rsidDel="00D025E2">
            <w:delText>populatie</w:delText>
          </w:r>
        </w:del>
        <w:r>
          <w:t>patiënten</w:t>
        </w:r>
        <w:r w:rsidR="002D1288">
          <w:t xml:space="preserve"> zijn</w:t>
        </w:r>
        <w:del w:id="5810" w:author="Author">
          <w:r w:rsidR="008963F6" w:rsidRPr="005A79F2" w:rsidDel="002D1288">
            <w:delText xml:space="preserve"> heeft</w:delText>
          </w:r>
        </w:del>
        <w:r w:rsidR="008963F6" w:rsidRPr="005A79F2">
          <w:t xml:space="preserve"> de verdraagbaarheid, veiligheid, farmacokinetiek/farmacodynamiek (PK/farmacodynamiek) en werkzaamheid van oraal ponatinib geëvalueerd bij 61 pediatrische deelnemers (≥ 1 tot &lt; 18 jaar oud) met recidiverende of refractaire leukemieën, lymfomen of solide tumoren, met een uitbreidingscohort voor CP-CML.</w:t>
        </w:r>
      </w:ins>
    </w:p>
    <w:p w14:paraId="0D0FAAED" w14:textId="77777777" w:rsidR="008963F6" w:rsidRPr="005A79F2" w:rsidRDefault="008963F6" w:rsidP="006F0CE9">
      <w:pPr>
        <w:rPr>
          <w:ins w:id="5811" w:author="Author"/>
        </w:rPr>
      </w:pPr>
    </w:p>
    <w:p w14:paraId="2D1D0291" w14:textId="77777777" w:rsidR="008963F6" w:rsidRPr="005A79F2" w:rsidRDefault="008963F6" w:rsidP="006F0CE9">
      <w:pPr>
        <w:rPr>
          <w:ins w:id="5812" w:author="Author"/>
        </w:rPr>
      </w:pPr>
      <w:ins w:id="5813" w:author="Author">
        <w:r w:rsidRPr="005A79F2">
          <w:t>In totaal kregen 10 patiënten van 6 tot &lt; 18 jaar met CP-CML, die resistent of intolerant waren voor ten minste 1 eerdere BCR-ABL-gerichte TKI-therapie of die de kinase-domeinmutatie T315I hadden, een behandeling met ponatinib.</w:t>
        </w:r>
      </w:ins>
    </w:p>
    <w:p w14:paraId="4CF83E8E" w14:textId="77777777" w:rsidR="008963F6" w:rsidRPr="005A79F2" w:rsidRDefault="008963F6" w:rsidP="006F0CE9">
      <w:pPr>
        <w:rPr>
          <w:ins w:id="5814" w:author="Author"/>
        </w:rPr>
      </w:pPr>
    </w:p>
    <w:p w14:paraId="6A84AB2B" w14:textId="77777777" w:rsidR="008963F6" w:rsidRPr="005A79F2" w:rsidRDefault="008963F6" w:rsidP="006F0CE9">
      <w:pPr>
        <w:rPr>
          <w:ins w:id="5815" w:author="Author"/>
        </w:rPr>
      </w:pPr>
      <w:ins w:id="5816" w:author="Author">
        <w:r w:rsidRPr="005A79F2">
          <w:t>Bij deelnemers met CP-CML bedroeg de mediane blootstelling aan ponatinib 533 dagen (spreiding: 72–1.100) en bedroeg de mediane gemiddelde dagelijkse dosis 40,59 mg.</w:t>
        </w:r>
      </w:ins>
    </w:p>
    <w:p w14:paraId="7EA78BCD" w14:textId="77777777" w:rsidR="008963F6" w:rsidRPr="005A79F2" w:rsidRDefault="008963F6" w:rsidP="006F0CE9">
      <w:pPr>
        <w:rPr>
          <w:ins w:id="5817" w:author="Author"/>
        </w:rPr>
      </w:pPr>
    </w:p>
    <w:p w14:paraId="7CAB28FC" w14:textId="77777777" w:rsidR="008963F6" w:rsidRPr="005A79F2" w:rsidRDefault="008963F6" w:rsidP="006F0CE9">
      <w:pPr>
        <w:rPr>
          <w:ins w:id="5818" w:author="Author"/>
        </w:rPr>
      </w:pPr>
      <w:ins w:id="5819" w:author="Author">
        <w:r w:rsidRPr="005A79F2">
          <w:t>Het primaire werkzaamheidseindpunt voor deelnemers met CP-CML was MCyR binnen 12 maanden, beoordeeld met conventionele cytogenetica of FISH. De secundaire eindpunten waren CHR na 6 maanden, CCyR na 12 maanden, majeure moleculaire respons (MMR) na 12 maanden, TTR, DoR, PFS en OS.</w:t>
        </w:r>
      </w:ins>
    </w:p>
    <w:p w14:paraId="4D5052F1" w14:textId="77777777" w:rsidR="008963F6" w:rsidRPr="005A79F2" w:rsidRDefault="008963F6" w:rsidP="006F0CE9">
      <w:pPr>
        <w:rPr>
          <w:ins w:id="5820" w:author="Author"/>
        </w:rPr>
      </w:pPr>
    </w:p>
    <w:p w14:paraId="1D8ACA15" w14:textId="77777777" w:rsidR="008963F6" w:rsidRPr="005A79F2" w:rsidRDefault="008963F6" w:rsidP="006F0CE9">
      <w:pPr>
        <w:rPr>
          <w:ins w:id="5821" w:author="Author"/>
        </w:rPr>
      </w:pPr>
      <w:ins w:id="5822" w:author="Author">
        <w:r w:rsidRPr="005A79F2">
          <w:t>Alle deelnemers (100%) met CP-CML hadden eerder een behandeling met een BCR-ABL-TKI gekregen.</w:t>
        </w:r>
      </w:ins>
    </w:p>
    <w:p w14:paraId="70775BFF" w14:textId="77777777" w:rsidR="008963F6" w:rsidRPr="005A79F2" w:rsidRDefault="008963F6" w:rsidP="006F0CE9">
      <w:pPr>
        <w:rPr>
          <w:ins w:id="5823" w:author="Author"/>
        </w:rPr>
      </w:pPr>
    </w:p>
    <w:p w14:paraId="2E1133B5" w14:textId="77777777" w:rsidR="008963F6" w:rsidRPr="005A79F2" w:rsidRDefault="008963F6" w:rsidP="006F0CE9">
      <w:pPr>
        <w:rPr>
          <w:ins w:id="5824" w:author="Author"/>
        </w:rPr>
      </w:pPr>
      <w:ins w:id="5825" w:author="Author">
        <w:r w:rsidRPr="005A79F2">
          <w:t>Bij deze deelnemers bedroeg het percentage majeure cytogenetische responsen (MCyR) binnen 12 maanden 90,0%. De volledige hematologische respons (CHR) na 6 maanden bedroeg 90%. De mediane tijd tot cytogenetische respons (CyR) bedroeg 1 maand en tot moleculaire respons (MR) 2,83 maanden. Het klinische werkzaamheids- en veiligheidsprofiel van ponatinib in de pediatrische CP-CML-populatie was consistent met het profiel dat werd waargenomen in de volwassen CP-CML-populatie.</w:t>
        </w:r>
      </w:ins>
    </w:p>
    <w:p w14:paraId="64F97A26" w14:textId="77777777" w:rsidR="008963F6" w:rsidRPr="005A79F2" w:rsidRDefault="008963F6" w:rsidP="006F0CE9">
      <w:pPr>
        <w:rPr>
          <w:ins w:id="5826" w:author="Author"/>
        </w:rPr>
      </w:pPr>
    </w:p>
    <w:p w14:paraId="51CFE403" w14:textId="77777777" w:rsidR="008963F6" w:rsidRPr="005A79F2" w:rsidRDefault="008963F6" w:rsidP="006F0CE9">
      <w:pPr>
        <w:tabs>
          <w:tab w:val="left" w:pos="1008"/>
        </w:tabs>
        <w:rPr>
          <w:ins w:id="5827" w:author="Author"/>
          <w:i/>
          <w:iCs/>
          <w:u w:val="single"/>
        </w:rPr>
      </w:pPr>
      <w:ins w:id="5828" w:author="Author">
        <w:r w:rsidRPr="005A79F2">
          <w:rPr>
            <w:i/>
            <w:iCs/>
            <w:u w:val="single"/>
          </w:rPr>
          <w:t>Ph+ ALL</w:t>
        </w:r>
      </w:ins>
    </w:p>
    <w:p w14:paraId="2F6B299F" w14:textId="071C8B8E" w:rsidR="008963F6" w:rsidRPr="005A79F2" w:rsidRDefault="00EF7D70" w:rsidP="006F0CE9">
      <w:pPr>
        <w:rPr>
          <w:ins w:id="5829" w:author="Author"/>
        </w:rPr>
      </w:pPr>
      <w:ins w:id="5830" w:author="Author">
        <w:r>
          <w:t>In e</w:t>
        </w:r>
        <w:del w:id="5831" w:author="Author">
          <w:r w:rsidR="008963F6" w:rsidRPr="005A79F2" w:rsidDel="00EF7D70">
            <w:delText>E</w:delText>
          </w:r>
        </w:del>
        <w:r w:rsidR="008963F6" w:rsidRPr="005A79F2">
          <w:t xml:space="preserve">en open-label, multicentrisch fase 1/2-onderzoek met één behandelingsarm (Studie 1501) bij 11 pediatrische deelnemers van 9–17 jaar </w:t>
        </w:r>
        <w:r>
          <w:t>zijn</w:t>
        </w:r>
        <w:r w:rsidR="00217DA7">
          <w:t xml:space="preserve"> </w:t>
        </w:r>
        <w:del w:id="5832" w:author="Author">
          <w:r w:rsidR="008963F6" w:rsidRPr="005A79F2" w:rsidDel="00217DA7">
            <w:delText xml:space="preserve">heeft </w:delText>
          </w:r>
        </w:del>
        <w:r w:rsidR="008963F6" w:rsidRPr="005A79F2">
          <w:t>de veiligheid, verdraagbaarheid, farmacokinetiek en werkzaamheid van ponatinib geëvalueerd wanneer toegediend in combinatie met chemotherapie met meerdere middelen voor de behandeling van Ph+ ALL bij kinderen met Ph+ ALL, Ph+ MPAL of Ph-like ALL die gerecidiveerd waren of resistent of intolerant waren voor ten minste 1 eerdere therapie met een BCR-ABL-TKI, of met Ph+ ALL met een T315I-mutatie.</w:t>
        </w:r>
      </w:ins>
    </w:p>
    <w:p w14:paraId="3D288D22" w14:textId="77777777" w:rsidR="008963F6" w:rsidRPr="005A79F2" w:rsidRDefault="008963F6" w:rsidP="006F0CE9">
      <w:pPr>
        <w:rPr>
          <w:ins w:id="5833" w:author="Author"/>
        </w:rPr>
      </w:pPr>
    </w:p>
    <w:p w14:paraId="57BB190F" w14:textId="77777777" w:rsidR="008963F6" w:rsidRPr="005A79F2" w:rsidRDefault="008963F6" w:rsidP="006F0CE9">
      <w:pPr>
        <w:rPr>
          <w:ins w:id="5834" w:author="Author"/>
        </w:rPr>
      </w:pPr>
      <w:ins w:id="5835" w:author="Author">
        <w:r w:rsidRPr="005A79F2">
          <w:t>Het onderzoek bij pediatrische deelnemers met recidiverende/refractaire (R/R) Ph+ ALL die werden behandeld met ponatinib in combinatie met een intensief inductiechemotherapieschema met vier middelen (PEG-asparaginase, daunorubicine, dexamethason en vincristine) toonde aan dat de combinatie van eenmaal daags ponatinib met een intensief chemotherapieschema met vier middelen door deze patiënten niet werd verdragen.</w:t>
        </w:r>
      </w:ins>
    </w:p>
    <w:p w14:paraId="3FBD27C5" w14:textId="77777777" w:rsidR="008963F6" w:rsidRDefault="008963F6" w:rsidP="006F0CE9">
      <w:pPr>
        <w:rPr>
          <w:ins w:id="5836" w:author="Author"/>
          <w:szCs w:val="22"/>
        </w:rPr>
      </w:pPr>
    </w:p>
    <w:p w14:paraId="125967D4" w14:textId="77777777" w:rsidR="007736A6" w:rsidRPr="005A79F2" w:rsidRDefault="007736A6" w:rsidP="006F0CE9">
      <w:pPr>
        <w:rPr>
          <w:ins w:id="5837" w:author="Author"/>
          <w:szCs w:val="22"/>
        </w:rPr>
      </w:pPr>
    </w:p>
    <w:p w14:paraId="56AB89CE" w14:textId="77777777" w:rsidR="008963F6" w:rsidRPr="005A79F2" w:rsidRDefault="008963F6" w:rsidP="006F0CE9">
      <w:pPr>
        <w:pStyle w:val="Heading2"/>
        <w:tabs>
          <w:tab w:val="clear" w:pos="1008"/>
        </w:tabs>
        <w:spacing w:before="0"/>
        <w:ind w:left="567" w:hanging="567"/>
        <w:rPr>
          <w:ins w:id="5838" w:author="Author"/>
          <w:szCs w:val="22"/>
        </w:rPr>
      </w:pPr>
      <w:ins w:id="5839" w:author="Author">
        <w:r w:rsidRPr="005A79F2">
          <w:rPr>
            <w:szCs w:val="22"/>
          </w:rPr>
          <w:t>Farmacokinetische eigenschappen</w:t>
        </w:r>
      </w:ins>
    </w:p>
    <w:p w14:paraId="0DD28A7E" w14:textId="77777777" w:rsidR="008963F6" w:rsidRPr="005A79F2" w:rsidRDefault="008963F6" w:rsidP="006F0CE9">
      <w:pPr>
        <w:keepNext/>
        <w:keepLines/>
        <w:rPr>
          <w:ins w:id="5840" w:author="Author"/>
          <w:szCs w:val="22"/>
          <w:u w:val="single"/>
        </w:rPr>
      </w:pPr>
    </w:p>
    <w:p w14:paraId="6117B167" w14:textId="77777777" w:rsidR="008963F6" w:rsidRPr="005A79F2" w:rsidRDefault="008963F6" w:rsidP="006F0CE9">
      <w:pPr>
        <w:keepNext/>
        <w:keepLines/>
        <w:rPr>
          <w:ins w:id="5841" w:author="Author"/>
          <w:szCs w:val="22"/>
          <w:u w:val="single"/>
        </w:rPr>
      </w:pPr>
      <w:ins w:id="5842" w:author="Author">
        <w:r w:rsidRPr="005A79F2">
          <w:rPr>
            <w:szCs w:val="22"/>
            <w:u w:val="single"/>
          </w:rPr>
          <w:t>Absorptie</w:t>
        </w:r>
      </w:ins>
    </w:p>
    <w:p w14:paraId="64FDAE02" w14:textId="77777777" w:rsidR="008963F6" w:rsidRPr="005A79F2" w:rsidRDefault="008963F6" w:rsidP="006F0CE9">
      <w:pPr>
        <w:rPr>
          <w:ins w:id="5843" w:author="Author"/>
          <w:szCs w:val="22"/>
        </w:rPr>
      </w:pPr>
      <w:ins w:id="5844" w:author="Author">
        <w:r w:rsidRPr="005A79F2">
          <w:rPr>
            <w:szCs w:val="22"/>
          </w:rPr>
          <w:t>Piekconcentraties van ponatinib werden ongeveer 4 uur na orale toediening waargenomen. Binnen het bereik van de klinisch relevante doses die bij patiënten zijn beoordeeld (15 mg tot 60 mg), vertoonde ponatinib dosisproportionele verhogingen in zowel C</w:t>
        </w:r>
        <w:r w:rsidRPr="005A79F2">
          <w:rPr>
            <w:szCs w:val="22"/>
            <w:vertAlign w:val="subscript"/>
          </w:rPr>
          <w:t>max</w:t>
        </w:r>
        <w:r w:rsidRPr="005A79F2">
          <w:rPr>
            <w:szCs w:val="22"/>
          </w:rPr>
          <w:t xml:space="preserve"> als AUC. De geometrisch gemiddelde (CV%) C</w:t>
        </w:r>
        <w:r w:rsidRPr="005A79F2">
          <w:rPr>
            <w:szCs w:val="22"/>
            <w:vertAlign w:val="subscript"/>
          </w:rPr>
          <w:t>max</w:t>
        </w:r>
        <w:r w:rsidRPr="005A79F2">
          <w:rPr>
            <w:szCs w:val="22"/>
          </w:rPr>
          <w:noBreakHyphen/>
          <w:t xml:space="preserve"> en AUC</w:t>
        </w:r>
        <w:r w:rsidRPr="005A79F2">
          <w:rPr>
            <w:szCs w:val="22"/>
            <w:vertAlign w:val="subscript"/>
          </w:rPr>
          <w:t>(0</w:t>
        </w:r>
        <w:r w:rsidRPr="005A79F2">
          <w:rPr>
            <w:szCs w:val="22"/>
            <w:vertAlign w:val="subscript"/>
          </w:rPr>
          <w:noBreakHyphen/>
          <w:t>τ)</w:t>
        </w:r>
        <w:r w:rsidRPr="005A79F2">
          <w:rPr>
            <w:szCs w:val="22"/>
          </w:rPr>
          <w:noBreakHyphen/>
          <w:t>blootstellingen die voor ponatinib 45 mg dagelijks bij steady state werden bereikt, waren respectievelijk 77 ng/ml (50%) en 1296 ng•h/ml (48%). Na een vetrijke of een vetarme maaltijd waren blootstellingen aan ponatinib in plasma (C</w:t>
        </w:r>
        <w:r w:rsidRPr="005A79F2">
          <w:rPr>
            <w:szCs w:val="22"/>
            <w:vertAlign w:val="subscript"/>
          </w:rPr>
          <w:t>max</w:t>
        </w:r>
        <w:r w:rsidRPr="005A79F2">
          <w:rPr>
            <w:szCs w:val="22"/>
          </w:rPr>
          <w:t xml:space="preserve"> en AUC) niet anders dan onder nuchtere omstandigheden. Iclusig kan zowel met als zonder voedsel worden toegediend. </w:t>
        </w:r>
        <w:r w:rsidRPr="005A79F2">
          <w:t>Gelijktijdige toediening van Iclusig met een sterke remmer van maagzuursecretie resulteerde in een kleine daling van de C</w:t>
        </w:r>
        <w:r w:rsidRPr="005A79F2">
          <w:rPr>
            <w:vertAlign w:val="subscript"/>
          </w:rPr>
          <w:t>max</w:t>
        </w:r>
        <w:r w:rsidRPr="005A79F2">
          <w:t xml:space="preserve"> van ponatinib zonder daling van de AUC</w:t>
        </w:r>
        <w:r w:rsidRPr="005A79F2">
          <w:rPr>
            <w:vertAlign w:val="subscript"/>
          </w:rPr>
          <w:t>0</w:t>
        </w:r>
        <w:r w:rsidRPr="005A79F2">
          <w:rPr>
            <w:vertAlign w:val="subscript"/>
          </w:rPr>
          <w:noBreakHyphen/>
          <w:t>∞</w:t>
        </w:r>
        <w:r w:rsidRPr="005A79F2">
          <w:t>.</w:t>
        </w:r>
      </w:ins>
    </w:p>
    <w:p w14:paraId="73096AA6" w14:textId="77777777" w:rsidR="008963F6" w:rsidRPr="005A79F2" w:rsidRDefault="008963F6" w:rsidP="006F0CE9">
      <w:pPr>
        <w:keepNext/>
        <w:keepLines/>
        <w:rPr>
          <w:ins w:id="5845" w:author="Author"/>
          <w:szCs w:val="22"/>
        </w:rPr>
      </w:pPr>
    </w:p>
    <w:p w14:paraId="4B4D6009" w14:textId="77777777" w:rsidR="008963F6" w:rsidRPr="005A79F2" w:rsidRDefault="008963F6" w:rsidP="006F0CE9">
      <w:pPr>
        <w:keepNext/>
        <w:rPr>
          <w:ins w:id="5846" w:author="Author"/>
          <w:szCs w:val="22"/>
          <w:u w:val="single"/>
        </w:rPr>
      </w:pPr>
      <w:ins w:id="5847" w:author="Author">
        <w:r w:rsidRPr="005A79F2">
          <w:rPr>
            <w:szCs w:val="22"/>
            <w:u w:val="single"/>
          </w:rPr>
          <w:t>Distributie</w:t>
        </w:r>
      </w:ins>
    </w:p>
    <w:p w14:paraId="726A0B50" w14:textId="77777777" w:rsidR="008963F6" w:rsidRPr="005A79F2" w:rsidRDefault="008963F6" w:rsidP="006F0CE9">
      <w:pPr>
        <w:rPr>
          <w:ins w:id="5848" w:author="Author"/>
          <w:szCs w:val="22"/>
        </w:rPr>
      </w:pPr>
      <w:ins w:id="5849" w:author="Author">
        <w:r w:rsidRPr="005A79F2">
          <w:rPr>
            <w:szCs w:val="22"/>
          </w:rPr>
          <w:t xml:space="preserve">Ponatinib bindt </w:t>
        </w:r>
        <w:r w:rsidRPr="005A79F2">
          <w:rPr>
            <w:i/>
            <w:iCs/>
            <w:szCs w:val="22"/>
          </w:rPr>
          <w:t>in vitro</w:t>
        </w:r>
        <w:r w:rsidRPr="005A79F2">
          <w:rPr>
            <w:szCs w:val="22"/>
          </w:rPr>
          <w:t xml:space="preserve"> sterk (&gt; 99%) aan plasma</w:t>
        </w:r>
        <w:r w:rsidRPr="005A79F2">
          <w:rPr>
            <w:szCs w:val="22"/>
          </w:rPr>
          <w:noBreakHyphen/>
          <w:t xml:space="preserve">eiwitten. De bloed/plasmaverhouding van ponatinib is 0,96. </w:t>
        </w:r>
        <w:r w:rsidRPr="005A79F2">
          <w:t>Ponatinib wordt niet verdrongen door gelijktijdige toediening van ibuprofen, nifedipine, propranolol, salicylzuur of warfarine</w:t>
        </w:r>
        <w:r w:rsidRPr="005A79F2">
          <w:rPr>
            <w:szCs w:val="22"/>
          </w:rPr>
          <w:t xml:space="preserve">. Bij dagelijkse doses van 45 mg is het geometrisch gemiddelde (CV%) schijnbare distributievolume bij steady state 1101 l (94%). Dit wijst erop dat ponatinib uitgebreid in de extravasculaire ruimte wordt gedistribueerd. </w:t>
        </w:r>
        <w:r w:rsidRPr="005A79F2">
          <w:rPr>
            <w:i/>
            <w:iCs/>
            <w:szCs w:val="22"/>
          </w:rPr>
          <w:t>In</w:t>
        </w:r>
        <w:r w:rsidRPr="005A79F2">
          <w:rPr>
            <w:i/>
            <w:iCs/>
            <w:szCs w:val="22"/>
          </w:rPr>
          <w:noBreakHyphen/>
          <w:t>vitro</w:t>
        </w:r>
        <w:r w:rsidRPr="005A79F2">
          <w:rPr>
            <w:szCs w:val="22"/>
          </w:rPr>
          <w:noBreakHyphen/>
          <w:t>onderzoeken suggereren dat ponatinib ofwel geen substraat, dan wel een zwak substraat is voor zowel P</w:t>
        </w:r>
        <w:r w:rsidRPr="005A79F2">
          <w:rPr>
            <w:szCs w:val="22"/>
          </w:rPr>
          <w:noBreakHyphen/>
          <w:t>gp als borstkankerresistentie</w:t>
        </w:r>
        <w:r w:rsidRPr="005A79F2">
          <w:rPr>
            <w:szCs w:val="22"/>
          </w:rPr>
          <w:noBreakHyphen/>
          <w:t>eiwit BCRP. Ponatinib is geen substraat voor de humane organische anion transporterende polypeptiden OATP1B1, OATP1B3 of de organische</w:t>
        </w:r>
        <w:r w:rsidRPr="005A79F2">
          <w:rPr>
            <w:szCs w:val="22"/>
          </w:rPr>
          <w:noBreakHyphen/>
          <w:t>kationentransporter OCT</w:t>
        </w:r>
        <w:r w:rsidRPr="005A79F2">
          <w:rPr>
            <w:szCs w:val="22"/>
          </w:rPr>
          <w:noBreakHyphen/>
          <w:t>1.</w:t>
        </w:r>
      </w:ins>
    </w:p>
    <w:p w14:paraId="6940F84B" w14:textId="77777777" w:rsidR="008963F6" w:rsidRPr="005A79F2" w:rsidRDefault="008963F6" w:rsidP="006F0CE9">
      <w:pPr>
        <w:rPr>
          <w:ins w:id="5850" w:author="Author"/>
          <w:szCs w:val="22"/>
        </w:rPr>
      </w:pPr>
    </w:p>
    <w:p w14:paraId="7C823560" w14:textId="77777777" w:rsidR="008963F6" w:rsidRPr="005A79F2" w:rsidRDefault="008963F6" w:rsidP="006F0CE9">
      <w:pPr>
        <w:keepNext/>
        <w:rPr>
          <w:ins w:id="5851" w:author="Author"/>
          <w:szCs w:val="22"/>
          <w:u w:val="single"/>
        </w:rPr>
      </w:pPr>
      <w:ins w:id="5852" w:author="Author">
        <w:r w:rsidRPr="005A79F2">
          <w:rPr>
            <w:szCs w:val="22"/>
            <w:u w:val="single"/>
          </w:rPr>
          <w:t>Biotransformatie</w:t>
        </w:r>
      </w:ins>
    </w:p>
    <w:p w14:paraId="2A46A5CD" w14:textId="77777777" w:rsidR="008963F6" w:rsidRPr="005A79F2" w:rsidRDefault="008963F6" w:rsidP="006F0CE9">
      <w:pPr>
        <w:rPr>
          <w:ins w:id="5853" w:author="Author"/>
          <w:szCs w:val="22"/>
        </w:rPr>
      </w:pPr>
      <w:ins w:id="5854" w:author="Author">
        <w:r w:rsidRPr="005A79F2">
          <w:rPr>
            <w:szCs w:val="22"/>
          </w:rPr>
          <w:t>Ponatinib wordt door esterasen en/of amidasen gemetaboliseerd tot een inactief carbonzuur en wordt door CYP3A4 gemetaboliseerd tot een N</w:t>
        </w:r>
        <w:r w:rsidRPr="005A79F2">
          <w:rPr>
            <w:szCs w:val="22"/>
          </w:rPr>
          <w:noBreakHyphen/>
          <w:t>desmethylmetaboliet die 4 keer minder actief is dan ponatinib. Het carbonzuur en de N</w:t>
        </w:r>
        <w:r w:rsidRPr="005A79F2">
          <w:rPr>
            <w:szCs w:val="22"/>
          </w:rPr>
          <w:noBreakHyphen/>
          <w:t>desmethylmetaboliet maken respectievelijk 58% en 2% van het circulerende ponatinibgehalte uit.</w:t>
        </w:r>
      </w:ins>
    </w:p>
    <w:p w14:paraId="7353821C" w14:textId="77777777" w:rsidR="008963F6" w:rsidRPr="005A79F2" w:rsidRDefault="008963F6" w:rsidP="006F0CE9">
      <w:pPr>
        <w:rPr>
          <w:ins w:id="5855" w:author="Author"/>
          <w:szCs w:val="22"/>
        </w:rPr>
      </w:pPr>
    </w:p>
    <w:p w14:paraId="65B367CD" w14:textId="77777777" w:rsidR="008963F6" w:rsidRPr="005A79F2" w:rsidRDefault="008963F6" w:rsidP="006F0CE9">
      <w:pPr>
        <w:rPr>
          <w:ins w:id="5856" w:author="Author"/>
          <w:szCs w:val="22"/>
        </w:rPr>
      </w:pPr>
      <w:ins w:id="5857" w:author="Author">
        <w:r w:rsidRPr="005A79F2">
          <w:rPr>
            <w:szCs w:val="22"/>
          </w:rPr>
          <w:t xml:space="preserve">Bij therapeutische concentraties in het serum remde ponatinib </w:t>
        </w:r>
        <w:r w:rsidRPr="005A79F2">
          <w:rPr>
            <w:i/>
            <w:iCs/>
            <w:szCs w:val="22"/>
          </w:rPr>
          <w:t xml:space="preserve">in vitro </w:t>
        </w:r>
        <w:r w:rsidRPr="005A79F2">
          <w:rPr>
            <w:szCs w:val="22"/>
          </w:rPr>
          <w:t>niet OATP1B1, OATP1B3, OCT1 of OCT2, organische</w:t>
        </w:r>
        <w:r w:rsidRPr="005A79F2">
          <w:rPr>
            <w:szCs w:val="22"/>
          </w:rPr>
          <w:noBreakHyphen/>
          <w:t xml:space="preserve">anionentransporters OAT1 of OAT3, of de galzoutexportpomp (BSEP). Daarom zijn klinische geneesmiddelinteracties als gevolg van door ponatinib gemedieerde remming van substraten voor deze transporters niet waarschijnlijk. </w:t>
        </w:r>
        <w:r w:rsidRPr="005A79F2">
          <w:rPr>
            <w:i/>
            <w:iCs/>
            <w:szCs w:val="22"/>
          </w:rPr>
          <w:t>In</w:t>
        </w:r>
        <w:r w:rsidRPr="005A79F2">
          <w:rPr>
            <w:i/>
            <w:iCs/>
            <w:szCs w:val="22"/>
          </w:rPr>
          <w:noBreakHyphen/>
          <w:t>vitro</w:t>
        </w:r>
        <w:r w:rsidRPr="005A79F2">
          <w:rPr>
            <w:szCs w:val="22"/>
          </w:rPr>
          <w:noBreakHyphen/>
          <w:t xml:space="preserve">onderzoeken duiden erop dat het niet waarschijnlijk is dat klinische geneesmiddelinteracties optreden als gevolg van door ponatinib gemedieerde remming van het metabolisme van substraten voor CYP1A2, CYP2B6, CYP2C8, CYP2C9, CYP2C19, CYP3A of CYP2D6. </w:t>
        </w:r>
      </w:ins>
    </w:p>
    <w:p w14:paraId="2EA21896" w14:textId="77777777" w:rsidR="008963F6" w:rsidRPr="005A79F2" w:rsidRDefault="008963F6" w:rsidP="006F0CE9">
      <w:pPr>
        <w:rPr>
          <w:ins w:id="5858" w:author="Author"/>
          <w:szCs w:val="22"/>
        </w:rPr>
      </w:pPr>
    </w:p>
    <w:p w14:paraId="1B9608AA" w14:textId="77777777" w:rsidR="008963F6" w:rsidRPr="005A79F2" w:rsidRDefault="008963F6" w:rsidP="006F0CE9">
      <w:pPr>
        <w:rPr>
          <w:ins w:id="5859" w:author="Author"/>
          <w:szCs w:val="22"/>
        </w:rPr>
      </w:pPr>
      <w:ins w:id="5860" w:author="Author">
        <w:r w:rsidRPr="005A79F2">
          <w:rPr>
            <w:szCs w:val="22"/>
          </w:rPr>
          <w:t xml:space="preserve">Een </w:t>
        </w:r>
        <w:r w:rsidRPr="005A79F2">
          <w:rPr>
            <w:i/>
            <w:iCs/>
            <w:szCs w:val="22"/>
          </w:rPr>
          <w:t>in</w:t>
        </w:r>
        <w:r w:rsidRPr="005A79F2">
          <w:rPr>
            <w:i/>
            <w:iCs/>
            <w:szCs w:val="22"/>
          </w:rPr>
          <w:noBreakHyphen/>
          <w:t>vitro</w:t>
        </w:r>
        <w:r w:rsidRPr="005A79F2">
          <w:rPr>
            <w:szCs w:val="22"/>
          </w:rPr>
          <w:noBreakHyphen/>
          <w:t>onderzoek met humane hepatocyten duidde erop dat het ook niet waarschijnlijk is dat klinische geneesmiddelinteracties optreden als gevolg van door ponatinib gemedieerde inductie van het metabolisme van substraten voor CYP1A2, CYP2B6 of CYP3A.</w:t>
        </w:r>
      </w:ins>
    </w:p>
    <w:p w14:paraId="65D710E3" w14:textId="77777777" w:rsidR="008963F6" w:rsidRPr="005A79F2" w:rsidRDefault="008963F6" w:rsidP="006F0CE9">
      <w:pPr>
        <w:rPr>
          <w:ins w:id="5861" w:author="Author"/>
          <w:szCs w:val="22"/>
        </w:rPr>
      </w:pPr>
    </w:p>
    <w:p w14:paraId="06AFB7F9" w14:textId="77777777" w:rsidR="008963F6" w:rsidRPr="005A79F2" w:rsidRDefault="008963F6" w:rsidP="006F0CE9">
      <w:pPr>
        <w:keepNext/>
        <w:rPr>
          <w:ins w:id="5862" w:author="Author"/>
          <w:szCs w:val="22"/>
          <w:u w:val="single"/>
        </w:rPr>
      </w:pPr>
      <w:ins w:id="5863" w:author="Author">
        <w:r w:rsidRPr="005A79F2">
          <w:rPr>
            <w:szCs w:val="22"/>
            <w:u w:val="single"/>
          </w:rPr>
          <w:t>Eliminatie</w:t>
        </w:r>
      </w:ins>
    </w:p>
    <w:p w14:paraId="1E318754" w14:textId="77777777" w:rsidR="008963F6" w:rsidRPr="005A79F2" w:rsidRDefault="008963F6" w:rsidP="006F0CE9">
      <w:pPr>
        <w:rPr>
          <w:ins w:id="5864" w:author="Author"/>
          <w:szCs w:val="22"/>
        </w:rPr>
      </w:pPr>
      <w:ins w:id="5865" w:author="Author">
        <w:r w:rsidRPr="005A79F2">
          <w:rPr>
            <w:szCs w:val="22"/>
          </w:rPr>
          <w:t xml:space="preserve">Na enkelvoudige en meervoudige doses van 45 mg Iclusig was de terminale eliminatiehalfwaardetijd van ponatinib 22 uur en werd de steady state doorgaans bereikt binnen 1 week van continue toediening. Bij eenmaaldaagse toediening worden de plasmablootstellingen aan ponatinib met ongeveer een factor 1,5 verhoogd tussen de eerste dosis en steady state. </w:t>
        </w:r>
        <w:r w:rsidRPr="005A79F2">
          <w:t>Hoewel blootstellingen aan ponatinib in plasma stegen tot steady state niveaus bij continue dosering, voorspelt een farmacokinetische populatieanalyse een beperkte stijging in schijnbare orale klaring in de eerste twee weken van continue dosering, wat niet als klinisch relevant wordt beschouwd</w:t>
        </w:r>
        <w:r w:rsidRPr="005A79F2">
          <w:rPr>
            <w:szCs w:val="22"/>
          </w:rPr>
          <w:t>. Ponatinib wordt voornamelijk via de ontlasting geëlimineerd. Na een enkele orale dosis [</w:t>
        </w:r>
        <w:r w:rsidRPr="005A79F2">
          <w:rPr>
            <w:szCs w:val="22"/>
            <w:vertAlign w:val="superscript"/>
          </w:rPr>
          <w:t>14</w:t>
        </w:r>
        <w:r w:rsidRPr="005A79F2">
          <w:rPr>
            <w:szCs w:val="22"/>
          </w:rPr>
          <w:t>C]</w:t>
        </w:r>
        <w:r w:rsidRPr="005A79F2">
          <w:rPr>
            <w:szCs w:val="22"/>
          </w:rPr>
          <w:noBreakHyphen/>
          <w:t>gelabeld ponatinib werd ongeveer 87% van de radioactieve dosis teruggevonden in de ontlasting en ongeveer 5% in de urine. Onveranderd ponatinib maakte in de ontlasting en urine respectievelijk 24% en &lt; 1% van de toegediende dosis uit. De rest van de dosis was omgezet in metabolieten.</w:t>
        </w:r>
      </w:ins>
    </w:p>
    <w:p w14:paraId="6D215A02" w14:textId="77777777" w:rsidR="008963F6" w:rsidRPr="005A79F2" w:rsidRDefault="008963F6" w:rsidP="006F0CE9">
      <w:pPr>
        <w:rPr>
          <w:ins w:id="5866" w:author="Author"/>
          <w:szCs w:val="22"/>
        </w:rPr>
      </w:pPr>
    </w:p>
    <w:p w14:paraId="3386FD48" w14:textId="77777777" w:rsidR="008963F6" w:rsidRPr="005A79F2" w:rsidRDefault="008963F6" w:rsidP="006F0CE9">
      <w:pPr>
        <w:keepNext/>
        <w:rPr>
          <w:ins w:id="5867" w:author="Author"/>
          <w:szCs w:val="22"/>
          <w:u w:val="single"/>
        </w:rPr>
      </w:pPr>
      <w:ins w:id="5868" w:author="Author">
        <w:r w:rsidRPr="005A79F2">
          <w:rPr>
            <w:iCs/>
            <w:szCs w:val="22"/>
            <w:u w:val="single"/>
          </w:rPr>
          <w:t>Nierfunctiestoornis</w:t>
        </w:r>
      </w:ins>
    </w:p>
    <w:p w14:paraId="5CAF850D" w14:textId="269F3463" w:rsidR="008963F6" w:rsidRPr="005A79F2" w:rsidRDefault="008963F6" w:rsidP="006F0CE9">
      <w:pPr>
        <w:rPr>
          <w:ins w:id="5869" w:author="Author"/>
          <w:szCs w:val="22"/>
        </w:rPr>
      </w:pPr>
      <w:ins w:id="5870" w:author="Author">
        <w:r w:rsidRPr="005A79F2">
          <w:rPr>
            <w:szCs w:val="22"/>
          </w:rPr>
          <w:t>Iclusig is niet onderzocht bij patiënten met nierfunctiestoornis. Hoewel uitscheiding via de nieren geen belangrijke eliminatieweg voor ponatinib is, is de potentiële beïnvloeding van de eliminatie via de lever door matig</w:t>
        </w:r>
        <w:r w:rsidR="002709FE">
          <w:rPr>
            <w:szCs w:val="22"/>
          </w:rPr>
          <w:t xml:space="preserve"> ernstig</w:t>
        </w:r>
        <w:r w:rsidRPr="005A79F2">
          <w:rPr>
            <w:szCs w:val="22"/>
          </w:rPr>
          <w:t xml:space="preserve">e of ernstige nierfunctiestoornis niet vastgesteld (zie rubriek 4.2). </w:t>
        </w:r>
      </w:ins>
    </w:p>
    <w:p w14:paraId="54903204" w14:textId="77777777" w:rsidR="008963F6" w:rsidRPr="005A79F2" w:rsidRDefault="008963F6" w:rsidP="006F0CE9">
      <w:pPr>
        <w:keepNext/>
        <w:rPr>
          <w:ins w:id="5871" w:author="Author"/>
          <w:i/>
          <w:iCs/>
          <w:szCs w:val="22"/>
        </w:rPr>
      </w:pPr>
    </w:p>
    <w:p w14:paraId="3ADBABAE" w14:textId="77777777" w:rsidR="008963F6" w:rsidRPr="005A79F2" w:rsidRDefault="008963F6" w:rsidP="006F0CE9">
      <w:pPr>
        <w:keepNext/>
        <w:rPr>
          <w:ins w:id="5872" w:author="Author"/>
          <w:szCs w:val="22"/>
          <w:u w:val="single"/>
        </w:rPr>
      </w:pPr>
      <w:ins w:id="5873" w:author="Author">
        <w:r w:rsidRPr="005A79F2">
          <w:rPr>
            <w:iCs/>
            <w:szCs w:val="22"/>
            <w:u w:val="single"/>
          </w:rPr>
          <w:t>Leverfunctiestoornis</w:t>
        </w:r>
      </w:ins>
    </w:p>
    <w:p w14:paraId="1855FF17" w14:textId="77777777" w:rsidR="008963F6" w:rsidRPr="005A79F2" w:rsidRDefault="008963F6" w:rsidP="006F0CE9">
      <w:pPr>
        <w:rPr>
          <w:ins w:id="5874" w:author="Author"/>
        </w:rPr>
      </w:pPr>
      <w:ins w:id="5875" w:author="Author">
        <w:r w:rsidRPr="005A79F2">
          <w:t>Een enkelvoudige dosis van 30 mg ponatinib werd toegediend aan patiënten met een lichte, matig ernstige of ernstige leverfunctiestoornis en aan gezonde vrijwilligers met een normale leverfunctie. De C</w:t>
        </w:r>
        <w:r w:rsidRPr="005A79F2">
          <w:rPr>
            <w:vertAlign w:val="subscript"/>
          </w:rPr>
          <w:t>max</w:t>
        </w:r>
        <w:r w:rsidRPr="005A79F2">
          <w:t xml:space="preserve"> van ponatinib was vergelijkbaar bij patiënten met een lichte leverfunctiestoornis en gezonde vrijwilligers met een normale leverfunctie. Bij patiënten met een matig ernstige of ernstige leverfunctiestoornis waren de C</w:t>
        </w:r>
        <w:r w:rsidRPr="005A79F2">
          <w:rPr>
            <w:vertAlign w:val="subscript"/>
          </w:rPr>
          <w:t>max</w:t>
        </w:r>
        <w:r w:rsidRPr="005A79F2">
          <w:t xml:space="preserve"> en AUC</w:t>
        </w:r>
        <w:r w:rsidRPr="005A79F2">
          <w:rPr>
            <w:vertAlign w:val="subscript"/>
          </w:rPr>
          <w:t>0</w:t>
        </w:r>
        <w:r w:rsidRPr="005A79F2">
          <w:rPr>
            <w:vertAlign w:val="subscript"/>
          </w:rPr>
          <w:noBreakHyphen/>
          <w:t>∞</w:t>
        </w:r>
        <w:r w:rsidRPr="005A79F2">
          <w:t xml:space="preserve"> van ponatinib lager. Bij patiënten met een lichte, matig ernstige en ernstige leverfunctiestoornis was de eliminatiehalfwaardetijd van ponatinib in plasma langer, maar niet klinisch significant anders dan bij gezonde vrijwilligers met een normale leverfunctie.</w:t>
        </w:r>
      </w:ins>
    </w:p>
    <w:p w14:paraId="3627D6C5" w14:textId="77777777" w:rsidR="008963F6" w:rsidRPr="005A79F2" w:rsidRDefault="008963F6" w:rsidP="006F0CE9">
      <w:pPr>
        <w:rPr>
          <w:ins w:id="5876" w:author="Author"/>
        </w:rPr>
      </w:pPr>
    </w:p>
    <w:p w14:paraId="31670CFF" w14:textId="359ED294" w:rsidR="008963F6" w:rsidRPr="005A79F2" w:rsidRDefault="008963F6" w:rsidP="006F0CE9">
      <w:pPr>
        <w:rPr>
          <w:ins w:id="5877" w:author="Author"/>
        </w:rPr>
      </w:pPr>
      <w:ins w:id="5878" w:author="Author">
        <w:r w:rsidRPr="005A79F2">
          <w:t xml:space="preserve">Uit gegevens van </w:t>
        </w:r>
        <w:r w:rsidRPr="005A79F2">
          <w:rPr>
            <w:i/>
          </w:rPr>
          <w:t>in</w:t>
        </w:r>
        <w:r w:rsidRPr="005A79F2">
          <w:rPr>
            <w:i/>
          </w:rPr>
          <w:noBreakHyphen/>
          <w:t>vitro</w:t>
        </w:r>
        <w:r w:rsidRPr="005A79F2">
          <w:noBreakHyphen/>
          <w:t>onderzoeken bleek geen verschil in plasma</w:t>
        </w:r>
        <w:r w:rsidRPr="005A79F2">
          <w:noBreakHyphen/>
          <w:t>eiwitbinding in plasmamonsters van gezonde proefpersonen en proefpersonen met een (lichte, matig</w:t>
        </w:r>
        <w:r w:rsidR="002709FE">
          <w:t xml:space="preserve"> ernstig</w:t>
        </w:r>
        <w:r w:rsidRPr="005A79F2">
          <w:t>e of ernstige) leverdisfunctie. Vergeleken met gezonde vrijwilligers met een normale leverfunctie werden geen grote verschillen in de farmacokinetiek van ponatinib waargenomen bij patiënten met verschillende gradaties van leverfunctiestoornis. Een verlaging van de startdosis van Iclusig bij patiënten met een leverfunctiestoornis is niet nodig (zie rubriek</w:t>
        </w:r>
        <w:del w:id="5879" w:author="Author">
          <w:r w:rsidRPr="005A79F2" w:rsidDel="002709FE">
            <w:delText>en</w:delText>
          </w:r>
        </w:del>
        <w:r w:rsidRPr="005A79F2">
          <w:t> 4.2 en 4.4).</w:t>
        </w:r>
      </w:ins>
    </w:p>
    <w:p w14:paraId="596A6CC6" w14:textId="77777777" w:rsidR="008963F6" w:rsidRPr="005A79F2" w:rsidRDefault="008963F6" w:rsidP="006F0CE9">
      <w:pPr>
        <w:rPr>
          <w:ins w:id="5880" w:author="Author"/>
        </w:rPr>
      </w:pPr>
    </w:p>
    <w:p w14:paraId="62DBD579" w14:textId="29015A4C" w:rsidR="008963F6" w:rsidRPr="005A79F2" w:rsidRDefault="008963F6" w:rsidP="006F0CE9">
      <w:pPr>
        <w:rPr>
          <w:ins w:id="5881" w:author="Author"/>
        </w:rPr>
      </w:pPr>
      <w:ins w:id="5882" w:author="Author">
        <w:r w:rsidRPr="005A79F2">
          <w:t>Voorzichtigheid is geboden wanneer Iclusig wordt toegediend aan patiënten met een leverfunctiestoornis (zie rubriek</w:t>
        </w:r>
        <w:del w:id="5883" w:author="Author">
          <w:r w:rsidRPr="005A79F2" w:rsidDel="002709FE">
            <w:delText>en</w:delText>
          </w:r>
        </w:del>
        <w:r w:rsidRPr="005A79F2">
          <w:t> 4.2 en 4.4).</w:t>
        </w:r>
      </w:ins>
    </w:p>
    <w:p w14:paraId="2699723A" w14:textId="77777777" w:rsidR="008963F6" w:rsidRPr="005A79F2" w:rsidRDefault="008963F6" w:rsidP="006F0CE9">
      <w:pPr>
        <w:rPr>
          <w:ins w:id="5884" w:author="Author"/>
        </w:rPr>
      </w:pPr>
    </w:p>
    <w:p w14:paraId="67BFEACB" w14:textId="77777777" w:rsidR="008963F6" w:rsidRPr="005A79F2" w:rsidRDefault="008963F6" w:rsidP="006F0CE9">
      <w:pPr>
        <w:rPr>
          <w:ins w:id="5885" w:author="Author"/>
          <w:szCs w:val="22"/>
        </w:rPr>
      </w:pPr>
      <w:ins w:id="5886" w:author="Author">
        <w:r w:rsidRPr="005A79F2">
          <w:rPr>
            <w:szCs w:val="22"/>
          </w:rPr>
          <w:t>Iclusig werd niet bestudeerd in doses hoger dan 30 mg bij patiënten met een leverfunctiestoornis (Child</w:t>
        </w:r>
        <w:r w:rsidRPr="005A79F2">
          <w:rPr>
            <w:szCs w:val="22"/>
          </w:rPr>
          <w:noBreakHyphen/>
          <w:t>Pugh</w:t>
        </w:r>
        <w:r w:rsidRPr="005A79F2">
          <w:rPr>
            <w:szCs w:val="22"/>
          </w:rPr>
          <w:noBreakHyphen/>
          <w:t>klasse A, B &amp; C).</w:t>
        </w:r>
      </w:ins>
    </w:p>
    <w:p w14:paraId="489F51C6" w14:textId="77777777" w:rsidR="008963F6" w:rsidRPr="005A79F2" w:rsidRDefault="008963F6" w:rsidP="006F0CE9">
      <w:pPr>
        <w:rPr>
          <w:ins w:id="5887" w:author="Author"/>
          <w:szCs w:val="22"/>
        </w:rPr>
      </w:pPr>
    </w:p>
    <w:p w14:paraId="23110594" w14:textId="77777777" w:rsidR="008963F6" w:rsidRPr="005A79F2" w:rsidRDefault="008963F6" w:rsidP="006F0CE9">
      <w:pPr>
        <w:rPr>
          <w:ins w:id="5888" w:author="Author"/>
          <w:szCs w:val="22"/>
          <w:u w:val="single"/>
        </w:rPr>
      </w:pPr>
      <w:ins w:id="5889" w:author="Author">
        <w:r w:rsidRPr="005A79F2">
          <w:rPr>
            <w:szCs w:val="22"/>
            <w:u w:val="single"/>
          </w:rPr>
          <w:t>Intrinsieke factoren die van invloed zijn op de farmacokinetiek van ponatinib</w:t>
        </w:r>
      </w:ins>
    </w:p>
    <w:p w14:paraId="5F0FC0C7" w14:textId="77777777" w:rsidR="008963F6" w:rsidRPr="005A79F2" w:rsidRDefault="008963F6" w:rsidP="006F0CE9">
      <w:pPr>
        <w:rPr>
          <w:ins w:id="5890" w:author="Author"/>
          <w:szCs w:val="22"/>
        </w:rPr>
      </w:pPr>
      <w:ins w:id="5891" w:author="Author">
        <w:r w:rsidRPr="005A79F2">
          <w:rPr>
            <w:szCs w:val="22"/>
          </w:rPr>
          <w:t>Er zijn geen specifieke onderzoeken uitgevoerd om de effecten van geslacht, leeftijd, ras en lichaamsgewicht op de farmacokinetiek van ponatinib vast te stellen. Een geïntegreerde populatiefarmacokinetische analyse van ponatinib suggereert dat leeftijd mogelijk voorspellend is voor de variabiliteit in de schijnbare orale klaring (CL/F) van ponatinib. Geslacht, ras en lichaamsgewicht waren niet voorspellend voor het verklaren van de variabiliteit tussen patiënten in de farmacokinetiek van ponatinib.</w:t>
        </w:r>
      </w:ins>
    </w:p>
    <w:p w14:paraId="7A636D1A" w14:textId="77777777" w:rsidR="008963F6" w:rsidRPr="005A79F2" w:rsidRDefault="008963F6" w:rsidP="006F0CE9">
      <w:pPr>
        <w:rPr>
          <w:ins w:id="5892" w:author="Author"/>
          <w:szCs w:val="22"/>
        </w:rPr>
      </w:pPr>
    </w:p>
    <w:p w14:paraId="535D8457" w14:textId="6482F338" w:rsidR="008963F6" w:rsidRPr="005A79F2" w:rsidRDefault="008963F6" w:rsidP="006F0CE9">
      <w:pPr>
        <w:rPr>
          <w:ins w:id="5893" w:author="Author"/>
          <w:u w:val="single"/>
        </w:rPr>
      </w:pPr>
      <w:ins w:id="5894" w:author="Author">
        <w:r w:rsidRPr="005A79F2">
          <w:rPr>
            <w:u w:val="single"/>
          </w:rPr>
          <w:t xml:space="preserve">Pediatrische </w:t>
        </w:r>
        <w:del w:id="5895" w:author="Author">
          <w:r w:rsidRPr="005A79F2" w:rsidDel="002709FE">
            <w:rPr>
              <w:u w:val="single"/>
            </w:rPr>
            <w:delText>populatie</w:delText>
          </w:r>
        </w:del>
        <w:r w:rsidR="002709FE">
          <w:rPr>
            <w:u w:val="single"/>
          </w:rPr>
          <w:t>patiënten</w:t>
        </w:r>
      </w:ins>
    </w:p>
    <w:p w14:paraId="45AAEE39" w14:textId="47F12063" w:rsidR="008963F6" w:rsidRPr="005A79F2" w:rsidRDefault="008963F6" w:rsidP="006F0CE9">
      <w:pPr>
        <w:rPr>
          <w:ins w:id="5896" w:author="Author"/>
          <w:szCs w:val="22"/>
        </w:rPr>
      </w:pPr>
      <w:ins w:id="5897" w:author="Author">
        <w:r w:rsidRPr="005A79F2">
          <w:rPr>
            <w:szCs w:val="22"/>
          </w:rPr>
          <w:t>Na toediening van ponatinib eenmaal daags volgens een</w:t>
        </w:r>
        <w:r w:rsidR="005B159A">
          <w:rPr>
            <w:szCs w:val="22"/>
          </w:rPr>
          <w:t xml:space="preserve"> op</w:t>
        </w:r>
        <w:r w:rsidRPr="005A79F2">
          <w:rPr>
            <w:szCs w:val="22"/>
          </w:rPr>
          <w:t xml:space="preserve"> gewicht</w:t>
        </w:r>
        <w:r w:rsidR="005B159A">
          <w:rPr>
            <w:szCs w:val="22"/>
          </w:rPr>
          <w:t xml:space="preserve"> </w:t>
        </w:r>
        <w:del w:id="5898" w:author="Author">
          <w:r w:rsidRPr="005A79F2" w:rsidDel="005B159A">
            <w:rPr>
              <w:szCs w:val="22"/>
            </w:rPr>
            <w:delText>s</w:delText>
          </w:r>
        </w:del>
        <w:r w:rsidRPr="005A79F2">
          <w:rPr>
            <w:szCs w:val="22"/>
          </w:rPr>
          <w:t>gebaseerde benadering bij 61 pediatrische patiënten, bleek de steady-stateblootstelling aan ponatinib vergelijkbaar te zijn met die bij volwassen patiënten die eenmaal daags met 45 mg werden behandeld. De farmacokinetische blootstelling aan ponatinib na meerdere doses leek vergelijkbaar te zijn tussen pediatrische patiënten van 6 jaar tot &lt; 12 jaar en van ≥ 12 jaar tot &lt; 18 jaar.</w:t>
        </w:r>
      </w:ins>
    </w:p>
    <w:p w14:paraId="4981DAC5" w14:textId="77777777" w:rsidR="008963F6" w:rsidRDefault="008963F6" w:rsidP="006F0CE9">
      <w:pPr>
        <w:rPr>
          <w:ins w:id="5899" w:author="Author"/>
          <w:szCs w:val="22"/>
          <w:u w:val="single"/>
        </w:rPr>
      </w:pPr>
    </w:p>
    <w:p w14:paraId="18B4D41B" w14:textId="77777777" w:rsidR="00EE450D" w:rsidRPr="005A79F2" w:rsidRDefault="00EE450D" w:rsidP="006F0CE9">
      <w:pPr>
        <w:rPr>
          <w:ins w:id="5900" w:author="Author"/>
          <w:szCs w:val="22"/>
          <w:u w:val="single"/>
        </w:rPr>
      </w:pPr>
    </w:p>
    <w:p w14:paraId="15B29E25" w14:textId="77777777" w:rsidR="008963F6" w:rsidRPr="005A79F2" w:rsidRDefault="008963F6" w:rsidP="006F0CE9">
      <w:pPr>
        <w:pStyle w:val="Heading2"/>
        <w:tabs>
          <w:tab w:val="clear" w:pos="1008"/>
        </w:tabs>
        <w:spacing w:before="0"/>
        <w:ind w:left="567" w:hanging="567"/>
        <w:rPr>
          <w:ins w:id="5901" w:author="Author"/>
          <w:szCs w:val="22"/>
        </w:rPr>
      </w:pPr>
      <w:ins w:id="5902" w:author="Author">
        <w:r w:rsidRPr="005A79F2">
          <w:rPr>
            <w:szCs w:val="22"/>
          </w:rPr>
          <w:t>Gegevens uit het preklinisch veiligheidsonderzoek</w:t>
        </w:r>
      </w:ins>
    </w:p>
    <w:p w14:paraId="0069BE79" w14:textId="77777777" w:rsidR="008963F6" w:rsidRPr="005A79F2" w:rsidRDefault="008963F6" w:rsidP="006F0CE9">
      <w:pPr>
        <w:keepNext/>
        <w:rPr>
          <w:ins w:id="5903" w:author="Author"/>
          <w:szCs w:val="22"/>
        </w:rPr>
      </w:pPr>
    </w:p>
    <w:p w14:paraId="73BCD0F1" w14:textId="77777777" w:rsidR="008963F6" w:rsidRPr="005A79F2" w:rsidRDefault="008963F6" w:rsidP="006F0CE9">
      <w:pPr>
        <w:rPr>
          <w:ins w:id="5904" w:author="Author"/>
          <w:szCs w:val="22"/>
        </w:rPr>
      </w:pPr>
      <w:ins w:id="5905" w:author="Author">
        <w:r w:rsidRPr="005A79F2">
          <w:rPr>
            <w:szCs w:val="22"/>
          </w:rPr>
          <w:t>Iclusig is beoordeeld in onderzoeken op het gebied van veiligheidsfarmacologie, toxiciteit bij herhaalde toediening, genotoxiciteit, reproductietoxiciteit, fototoxiciteit en carcinogeniciteit.</w:t>
        </w:r>
      </w:ins>
    </w:p>
    <w:p w14:paraId="2DA8951B" w14:textId="77777777" w:rsidR="008963F6" w:rsidRPr="005A79F2" w:rsidRDefault="008963F6" w:rsidP="006F0CE9">
      <w:pPr>
        <w:rPr>
          <w:ins w:id="5906" w:author="Author"/>
          <w:szCs w:val="22"/>
        </w:rPr>
      </w:pPr>
    </w:p>
    <w:p w14:paraId="376CEFB8" w14:textId="77777777" w:rsidR="008963F6" w:rsidRPr="005A79F2" w:rsidRDefault="008963F6" w:rsidP="006F0CE9">
      <w:pPr>
        <w:rPr>
          <w:ins w:id="5907" w:author="Author"/>
          <w:szCs w:val="22"/>
        </w:rPr>
      </w:pPr>
      <w:ins w:id="5908" w:author="Author">
        <w:r w:rsidRPr="005A79F2">
          <w:rPr>
            <w:szCs w:val="22"/>
          </w:rPr>
          <w:t xml:space="preserve">Ponatinib vertoonde geen genotoxische eigenschappen bij beoordeling in de standaard </w:t>
        </w:r>
        <w:r w:rsidRPr="005A79F2">
          <w:rPr>
            <w:i/>
            <w:iCs/>
            <w:szCs w:val="22"/>
          </w:rPr>
          <w:t>in</w:t>
        </w:r>
        <w:r w:rsidRPr="005A79F2">
          <w:rPr>
            <w:i/>
            <w:iCs/>
            <w:szCs w:val="22"/>
          </w:rPr>
          <w:noBreakHyphen/>
          <w:t>vitro</w:t>
        </w:r>
        <w:r w:rsidRPr="005A79F2">
          <w:rPr>
            <w:szCs w:val="22"/>
          </w:rPr>
          <w:noBreakHyphen/>
          <w:t xml:space="preserve"> en </w:t>
        </w:r>
        <w:r w:rsidRPr="005A79F2">
          <w:rPr>
            <w:i/>
            <w:iCs/>
            <w:szCs w:val="22"/>
          </w:rPr>
          <w:t>in</w:t>
        </w:r>
        <w:r w:rsidRPr="005A79F2">
          <w:rPr>
            <w:i/>
            <w:iCs/>
            <w:szCs w:val="22"/>
          </w:rPr>
          <w:noBreakHyphen/>
          <w:t>vivo</w:t>
        </w:r>
        <w:r w:rsidRPr="005A79F2">
          <w:rPr>
            <w:szCs w:val="22"/>
          </w:rPr>
          <w:noBreakHyphen/>
          <w:t>systemen.</w:t>
        </w:r>
      </w:ins>
    </w:p>
    <w:p w14:paraId="6935478C" w14:textId="77777777" w:rsidR="008963F6" w:rsidRPr="005A79F2" w:rsidRDefault="008963F6" w:rsidP="006F0CE9">
      <w:pPr>
        <w:rPr>
          <w:ins w:id="5909" w:author="Author"/>
          <w:szCs w:val="22"/>
        </w:rPr>
      </w:pPr>
    </w:p>
    <w:p w14:paraId="3C06C0AB" w14:textId="77777777" w:rsidR="008963F6" w:rsidRPr="005A79F2" w:rsidRDefault="008963F6" w:rsidP="006F0CE9">
      <w:pPr>
        <w:rPr>
          <w:ins w:id="5910" w:author="Author"/>
          <w:szCs w:val="22"/>
        </w:rPr>
      </w:pPr>
      <w:ins w:id="5911" w:author="Author">
        <w:r w:rsidRPr="005A79F2">
          <w:rPr>
            <w:szCs w:val="22"/>
          </w:rPr>
          <w:t>Bijwerkingen die niet waargenomen zijn in klinische onderzoeken, maar wel bij dieren bij vergelijkbare blootstellingsniveaus als de klinische blootstellingsniveaus en die relevant zouden kunnen zijn voor klinische doeleinden worden hieronder beschreven.</w:t>
        </w:r>
      </w:ins>
    </w:p>
    <w:p w14:paraId="6A1A2ECB" w14:textId="77777777" w:rsidR="008963F6" w:rsidRPr="005A79F2" w:rsidRDefault="008963F6" w:rsidP="006F0CE9">
      <w:pPr>
        <w:rPr>
          <w:ins w:id="5912" w:author="Author"/>
          <w:szCs w:val="22"/>
        </w:rPr>
      </w:pPr>
    </w:p>
    <w:p w14:paraId="09821750" w14:textId="77777777" w:rsidR="008963F6" w:rsidRPr="005A79F2" w:rsidRDefault="008963F6" w:rsidP="006F0CE9">
      <w:pPr>
        <w:rPr>
          <w:ins w:id="5913" w:author="Author"/>
          <w:szCs w:val="22"/>
        </w:rPr>
      </w:pPr>
      <w:ins w:id="5914" w:author="Author">
        <w:r w:rsidRPr="005A79F2">
          <w:rPr>
            <w:szCs w:val="22"/>
          </w:rPr>
          <w:t>Depletie van lymfeorganen werd waargenomen bij ratten en cynomolgus</w:t>
        </w:r>
        <w:r w:rsidRPr="005A79F2">
          <w:rPr>
            <w:szCs w:val="22"/>
          </w:rPr>
          <w:noBreakHyphen/>
          <w:t xml:space="preserve">apen in toxiciteitsonderzoeken bij herhaalde toediening. De effecten bleken omkeerbaar na stoppen van de behandeling. </w:t>
        </w:r>
      </w:ins>
    </w:p>
    <w:p w14:paraId="5EC50B50" w14:textId="77777777" w:rsidR="008963F6" w:rsidRPr="005A79F2" w:rsidRDefault="008963F6" w:rsidP="006F0CE9">
      <w:pPr>
        <w:rPr>
          <w:ins w:id="5915" w:author="Author"/>
          <w:szCs w:val="22"/>
        </w:rPr>
      </w:pPr>
    </w:p>
    <w:p w14:paraId="484FDF31" w14:textId="77777777" w:rsidR="008963F6" w:rsidRPr="005A79F2" w:rsidRDefault="008963F6" w:rsidP="006F0CE9">
      <w:pPr>
        <w:rPr>
          <w:ins w:id="5916" w:author="Author"/>
          <w:szCs w:val="22"/>
        </w:rPr>
      </w:pPr>
      <w:ins w:id="5917" w:author="Author">
        <w:r w:rsidRPr="005A79F2">
          <w:rPr>
            <w:szCs w:val="22"/>
          </w:rPr>
          <w:t>Hyper</w:t>
        </w:r>
        <w:r w:rsidRPr="005A79F2">
          <w:rPr>
            <w:szCs w:val="22"/>
          </w:rPr>
          <w:noBreakHyphen/>
          <w:t>/hypoplastische veranderingen van de chondrocyten in de physis werden bij ratten opgemerkt in toxiciteitsonderzoeken met herhaalde toediening.</w:t>
        </w:r>
      </w:ins>
    </w:p>
    <w:p w14:paraId="3B32408E" w14:textId="77777777" w:rsidR="008963F6" w:rsidRPr="005A79F2" w:rsidRDefault="008963F6" w:rsidP="006F0CE9">
      <w:pPr>
        <w:rPr>
          <w:ins w:id="5918" w:author="Author"/>
          <w:szCs w:val="22"/>
        </w:rPr>
      </w:pPr>
    </w:p>
    <w:p w14:paraId="11E354B1" w14:textId="77777777" w:rsidR="008963F6" w:rsidRPr="005A79F2" w:rsidRDefault="008963F6" w:rsidP="006F0CE9">
      <w:pPr>
        <w:rPr>
          <w:ins w:id="5919" w:author="Author"/>
          <w:szCs w:val="22"/>
        </w:rPr>
      </w:pPr>
      <w:ins w:id="5920" w:author="Author">
        <w:r w:rsidRPr="005A79F2">
          <w:rPr>
            <w:szCs w:val="22"/>
          </w:rPr>
          <w:t>Bij ratten gingen inflammatoire veranderingen gepaard met toenames van neutrofielen</w:t>
        </w:r>
        <w:r w:rsidRPr="005A79F2">
          <w:rPr>
            <w:szCs w:val="22"/>
          </w:rPr>
          <w:noBreakHyphen/>
          <w:t>, monocyten</w:t>
        </w:r>
        <w:r w:rsidRPr="005A79F2">
          <w:rPr>
            <w:szCs w:val="22"/>
          </w:rPr>
          <w:noBreakHyphen/>
          <w:t xml:space="preserve"> en eosinofielenaantallen, en verhoging van het fibrinogeengehalte in de preputium</w:t>
        </w:r>
        <w:r w:rsidRPr="005A79F2">
          <w:rPr>
            <w:szCs w:val="22"/>
          </w:rPr>
          <w:noBreakHyphen/>
          <w:t xml:space="preserve"> en clitorisklieren na chronische toediening. </w:t>
        </w:r>
      </w:ins>
    </w:p>
    <w:p w14:paraId="5934BA41" w14:textId="77777777" w:rsidR="008963F6" w:rsidRPr="005A79F2" w:rsidRDefault="008963F6" w:rsidP="006F0CE9">
      <w:pPr>
        <w:rPr>
          <w:ins w:id="5921" w:author="Author"/>
          <w:szCs w:val="22"/>
        </w:rPr>
      </w:pPr>
    </w:p>
    <w:p w14:paraId="56DA330B" w14:textId="77777777" w:rsidR="008963F6" w:rsidRPr="005A79F2" w:rsidRDefault="008963F6" w:rsidP="006F0CE9">
      <w:pPr>
        <w:rPr>
          <w:ins w:id="5922" w:author="Author"/>
          <w:szCs w:val="22"/>
        </w:rPr>
      </w:pPr>
      <w:ins w:id="5923" w:author="Author">
        <w:r w:rsidRPr="005A79F2">
          <w:rPr>
            <w:szCs w:val="22"/>
          </w:rPr>
          <w:t>Huidveranderingen in de vorm van korsten, hyperkeratose of erytheem werden waargenomen in toxiciteitsonderzoeken bij cynomolgus</w:t>
        </w:r>
        <w:r w:rsidRPr="005A79F2">
          <w:rPr>
            <w:szCs w:val="22"/>
          </w:rPr>
          <w:noBreakHyphen/>
          <w:t>apen. In toxiciteitsonderzoeken bij ratten werd droge, schilferige huid waargenomen.</w:t>
        </w:r>
      </w:ins>
    </w:p>
    <w:p w14:paraId="0BE50843" w14:textId="77777777" w:rsidR="008963F6" w:rsidRPr="005A79F2" w:rsidRDefault="008963F6" w:rsidP="006F0CE9">
      <w:pPr>
        <w:rPr>
          <w:ins w:id="5924" w:author="Author"/>
          <w:szCs w:val="22"/>
        </w:rPr>
      </w:pPr>
    </w:p>
    <w:p w14:paraId="6C7AAEF4" w14:textId="77777777" w:rsidR="008963F6" w:rsidRPr="005A79F2" w:rsidRDefault="008963F6" w:rsidP="006F0CE9">
      <w:pPr>
        <w:rPr>
          <w:ins w:id="5925" w:author="Author"/>
          <w:szCs w:val="22"/>
        </w:rPr>
      </w:pPr>
      <w:ins w:id="5926" w:author="Author">
        <w:r w:rsidRPr="005A79F2">
          <w:rPr>
            <w:szCs w:val="22"/>
          </w:rPr>
          <w:t xml:space="preserve">In een onderzoek bij ratten werden diffuus hoornvliesoedeem met neutrofieleninfiltratie, en hyperplastische veranderingen in het lensepitheel, die duiden op een lichte fototoxische reactie, waargenomen bij dieren die met 5 en 10 mg/kg ponatinib waren behandeld. </w:t>
        </w:r>
      </w:ins>
    </w:p>
    <w:p w14:paraId="3996C4D2" w14:textId="77777777" w:rsidR="008963F6" w:rsidRPr="005A79F2" w:rsidRDefault="008963F6" w:rsidP="006F0CE9">
      <w:pPr>
        <w:rPr>
          <w:ins w:id="5927" w:author="Author"/>
          <w:szCs w:val="22"/>
        </w:rPr>
      </w:pPr>
    </w:p>
    <w:p w14:paraId="680981A1" w14:textId="77777777" w:rsidR="008963F6" w:rsidRPr="005A79F2" w:rsidRDefault="008963F6" w:rsidP="006F0CE9">
      <w:pPr>
        <w:rPr>
          <w:ins w:id="5928" w:author="Author"/>
          <w:szCs w:val="22"/>
        </w:rPr>
      </w:pPr>
      <w:ins w:id="5929" w:author="Author">
        <w:r w:rsidRPr="005A79F2">
          <w:rPr>
            <w:szCs w:val="22"/>
          </w:rPr>
          <w:t>Bij cynomolgus</w:t>
        </w:r>
        <w:r w:rsidRPr="005A79F2">
          <w:rPr>
            <w:szCs w:val="22"/>
          </w:rPr>
          <w:noBreakHyphen/>
          <w:t xml:space="preserve">apen werd systolisch hartgeruis zonder macroscopische of microscopische correlaten opgemerkt bij individuele dieren die werden behandeld met 5 en 45 mg/kg in het toxiciteitsonderzoek met enkele toediening en met 1, 2,5 en 5 mg/kg in het 4 weken durende toxiciteitsonderzoek met herhaalde toediening. De klinische relevantie van deze bevinding is niet bekend. </w:t>
        </w:r>
      </w:ins>
    </w:p>
    <w:p w14:paraId="4FBEF96B" w14:textId="77777777" w:rsidR="008963F6" w:rsidRPr="005A79F2" w:rsidRDefault="008963F6" w:rsidP="006F0CE9">
      <w:pPr>
        <w:rPr>
          <w:ins w:id="5930" w:author="Author"/>
          <w:szCs w:val="22"/>
        </w:rPr>
      </w:pPr>
    </w:p>
    <w:p w14:paraId="6C736858" w14:textId="77777777" w:rsidR="008963F6" w:rsidRPr="005A79F2" w:rsidRDefault="008963F6" w:rsidP="006F0CE9">
      <w:pPr>
        <w:rPr>
          <w:ins w:id="5931" w:author="Author"/>
          <w:szCs w:val="22"/>
        </w:rPr>
      </w:pPr>
      <w:ins w:id="5932" w:author="Author">
        <w:r w:rsidRPr="005A79F2">
          <w:rPr>
            <w:szCs w:val="22"/>
          </w:rPr>
          <w:t>Bij cynomolgus</w:t>
        </w:r>
        <w:r w:rsidRPr="005A79F2">
          <w:rPr>
            <w:szCs w:val="22"/>
          </w:rPr>
          <w:noBreakHyphen/>
          <w:t>apen ging schildklierfollikelatrofie meestal gepaard met een verlaging van T3</w:t>
        </w:r>
        <w:r w:rsidRPr="005A79F2">
          <w:rPr>
            <w:szCs w:val="22"/>
          </w:rPr>
          <w:noBreakHyphen/>
          <w:t>gehaltes en werd een neiging tot verhoogde TSH</w:t>
        </w:r>
        <w:r w:rsidRPr="005A79F2">
          <w:rPr>
            <w:szCs w:val="22"/>
          </w:rPr>
          <w:noBreakHyphen/>
          <w:t>gehaltes waargenomen in het 4 weken durende toxiciteitsonderzoek met herhaalde toediening bij cynomolgus</w:t>
        </w:r>
        <w:r w:rsidRPr="005A79F2">
          <w:rPr>
            <w:szCs w:val="22"/>
          </w:rPr>
          <w:noBreakHyphen/>
          <w:t xml:space="preserve">apen. </w:t>
        </w:r>
      </w:ins>
    </w:p>
    <w:p w14:paraId="2276D615" w14:textId="77777777" w:rsidR="008963F6" w:rsidRPr="005A79F2" w:rsidRDefault="008963F6" w:rsidP="006F0CE9">
      <w:pPr>
        <w:rPr>
          <w:ins w:id="5933" w:author="Author"/>
          <w:szCs w:val="22"/>
        </w:rPr>
      </w:pPr>
    </w:p>
    <w:p w14:paraId="43FF9C80" w14:textId="77777777" w:rsidR="008963F6" w:rsidRPr="005A79F2" w:rsidRDefault="008963F6" w:rsidP="006F0CE9">
      <w:pPr>
        <w:rPr>
          <w:ins w:id="5934" w:author="Author"/>
          <w:szCs w:val="22"/>
        </w:rPr>
      </w:pPr>
      <w:ins w:id="5935" w:author="Author">
        <w:r w:rsidRPr="005A79F2">
          <w:rPr>
            <w:szCs w:val="22"/>
          </w:rPr>
          <w:t>Ponatinibgerelateerde microscopische bevindingen in de eierstokken (verhoogde follikelatresie) en testes (minimale degeneratie van geslachtscellen) werden opgemerkt bij dieren die met 5 mg/kg ponatinib werden behandeld in toxiciteitsonderzoeken met herhaalde toediening bij cynomolgus</w:t>
        </w:r>
        <w:r w:rsidRPr="005A79F2">
          <w:rPr>
            <w:szCs w:val="22"/>
          </w:rPr>
          <w:noBreakHyphen/>
          <w:t>apen.</w:t>
        </w:r>
      </w:ins>
    </w:p>
    <w:p w14:paraId="4023AF2B" w14:textId="77777777" w:rsidR="008963F6" w:rsidRPr="005A79F2" w:rsidRDefault="008963F6" w:rsidP="006F0CE9">
      <w:pPr>
        <w:rPr>
          <w:ins w:id="5936" w:author="Author"/>
          <w:szCs w:val="22"/>
        </w:rPr>
      </w:pPr>
    </w:p>
    <w:p w14:paraId="3403E834" w14:textId="77777777" w:rsidR="008963F6" w:rsidRPr="005A79F2" w:rsidRDefault="008963F6" w:rsidP="006F0CE9">
      <w:pPr>
        <w:rPr>
          <w:ins w:id="5937" w:author="Author"/>
          <w:szCs w:val="22"/>
        </w:rPr>
      </w:pPr>
      <w:ins w:id="5938" w:author="Author">
        <w:r w:rsidRPr="005A79F2">
          <w:rPr>
            <w:szCs w:val="22"/>
          </w:rPr>
          <w:t>Ponatinib in doses van 3, 10 en 30 mg/kg gaf verhogingen in de urineproductie en elektrolytexcreties, en veroorzaakte een afgenomen lediging van de maag in veiligheidsfarmacologische onderzoeken bij ratten.</w:t>
        </w:r>
      </w:ins>
    </w:p>
    <w:p w14:paraId="14EFD5BB" w14:textId="77777777" w:rsidR="008963F6" w:rsidRPr="005A79F2" w:rsidRDefault="008963F6" w:rsidP="006F0CE9">
      <w:pPr>
        <w:rPr>
          <w:ins w:id="5939" w:author="Author"/>
          <w:szCs w:val="22"/>
        </w:rPr>
      </w:pPr>
    </w:p>
    <w:p w14:paraId="4FE71B4F" w14:textId="77777777" w:rsidR="008963F6" w:rsidRPr="005A79F2" w:rsidRDefault="008963F6" w:rsidP="006F0CE9">
      <w:pPr>
        <w:rPr>
          <w:ins w:id="5940" w:author="Author"/>
          <w:szCs w:val="22"/>
        </w:rPr>
      </w:pPr>
      <w:ins w:id="5941" w:author="Author">
        <w:r w:rsidRPr="005A79F2">
          <w:rPr>
            <w:szCs w:val="22"/>
          </w:rPr>
          <w:t>Bij ratten werden embryofoetale toxiciteit in de vorm van verlies na implantatie, verlaagd foetaal lichaamsgewicht en meerdere veranderingen in weke delen en skelet waargenomen bij maternaal toxische doses. Meerdere veranderingen in weke delen en skelet van de foetus werden ook waargenomen bij maternaal niet</w:t>
        </w:r>
        <w:r w:rsidRPr="005A79F2">
          <w:rPr>
            <w:szCs w:val="22"/>
          </w:rPr>
          <w:noBreakHyphen/>
          <w:t xml:space="preserve">toxische doses. </w:t>
        </w:r>
      </w:ins>
    </w:p>
    <w:p w14:paraId="700F7E43" w14:textId="77777777" w:rsidR="008963F6" w:rsidRPr="005A79F2" w:rsidRDefault="008963F6" w:rsidP="006F0CE9">
      <w:pPr>
        <w:rPr>
          <w:ins w:id="5942" w:author="Author"/>
          <w:szCs w:val="22"/>
        </w:rPr>
      </w:pPr>
    </w:p>
    <w:p w14:paraId="1D6BC501" w14:textId="77777777" w:rsidR="008963F6" w:rsidRPr="005A79F2" w:rsidRDefault="008963F6" w:rsidP="006F0CE9">
      <w:pPr>
        <w:rPr>
          <w:ins w:id="5943" w:author="Author"/>
          <w:szCs w:val="22"/>
        </w:rPr>
      </w:pPr>
      <w:ins w:id="5944" w:author="Author">
        <w:r w:rsidRPr="005A79F2">
          <w:rPr>
            <w:szCs w:val="22"/>
          </w:rPr>
          <w:t>In een vruchtbaarheidsonderzoek bij mannelijke en vrouwelijke ratten werden de vrouwelijke vruchtbaarheidsparameters verlaagd bij dosisniveaus die overeenstemden met de klinische blootstelling bij de mens. Bewijs voor het verlies van embryo’s voor en na de implantatie werd gemeld bij vrouwelijke ratten en daarom kan ponatinib de vrouwelijke vruchtbaarheid aantasten. Er waren geen effecten op de vruchtbaarheidsparameters bij mannelijke ratten. De klinische relevantie van deze bevindingen voor de vruchtbaarheid bij de mens is onbekend.</w:t>
        </w:r>
      </w:ins>
    </w:p>
    <w:p w14:paraId="4A718A29" w14:textId="77777777" w:rsidR="008963F6" w:rsidRPr="005A79F2" w:rsidRDefault="008963F6" w:rsidP="006F0CE9">
      <w:pPr>
        <w:rPr>
          <w:ins w:id="5945" w:author="Author"/>
          <w:szCs w:val="22"/>
        </w:rPr>
      </w:pPr>
    </w:p>
    <w:p w14:paraId="00CE15B9" w14:textId="77777777" w:rsidR="008963F6" w:rsidRPr="005A79F2" w:rsidRDefault="008963F6" w:rsidP="006F0CE9">
      <w:pPr>
        <w:rPr>
          <w:ins w:id="5946" w:author="Author"/>
          <w:szCs w:val="22"/>
        </w:rPr>
      </w:pPr>
      <w:ins w:id="5947" w:author="Author">
        <w:r w:rsidRPr="005A79F2">
          <w:rPr>
            <w:szCs w:val="22"/>
          </w:rPr>
          <w:t>Bij onvolwassen ratten werd mortaliteit door inflammatoire effecten waargenomen bij dieren behandeld met 3 mg/kg/dag. Verminderde gewichtstoename werd waargenomen bij doses van 0,75, 1,5 en 3 mg/kg/dag tijdens de behandelfasen voor en kort na het zogen. Ponatinib had geen negatief effect op belangrijke ontwikkelingsparameters in het toxiciteitsonderzoek bij onvolwassen dieren.</w:t>
        </w:r>
      </w:ins>
    </w:p>
    <w:p w14:paraId="7D2410FA" w14:textId="77777777" w:rsidR="008963F6" w:rsidRPr="005A79F2" w:rsidRDefault="008963F6" w:rsidP="006F0CE9">
      <w:pPr>
        <w:rPr>
          <w:ins w:id="5948" w:author="Author"/>
          <w:szCs w:val="22"/>
        </w:rPr>
      </w:pPr>
    </w:p>
    <w:p w14:paraId="6BAC3E8E" w14:textId="77777777" w:rsidR="008963F6" w:rsidRPr="005A79F2" w:rsidRDefault="008963F6" w:rsidP="006F0CE9">
      <w:pPr>
        <w:rPr>
          <w:ins w:id="5949" w:author="Author"/>
          <w:szCs w:val="22"/>
        </w:rPr>
      </w:pPr>
      <w:ins w:id="5950" w:author="Author">
        <w:r w:rsidRPr="005A79F2">
          <w:rPr>
            <w:szCs w:val="22"/>
          </w:rPr>
          <w:t>In een twee jaar durend carcinogeniciteitsonderzoek bij mannelijke en vrouwelijke ratten resulteerde de orale toediening van ponatinib in doses van 0,05, 0,1 en 0,2 mg/kg/dag bij mannelijke ratten en van 0,2 en 0,4 mg/kg/dag bij vrouwelijke ratten niet in tumorigene effecten. De dosis van 0,8 mg/kg/dag bij vrouwelijke ratten resulteerde in een plasmablootstellingsniveau dat doorgaans lager lag dan of gelijk was aan de blootstelling bij de mens bij doses gaande van 15 mg tot 45 mg per dag. Bij die dosis werd een statistisch significant verhoogde incidentie van plaveiselcelcarcinoom van de clitorale klier waargenomen. De klinische relevantie van deze bevinding voor de mens is onbekend.</w:t>
        </w:r>
      </w:ins>
    </w:p>
    <w:p w14:paraId="49E8BD01" w14:textId="77777777" w:rsidR="008963F6" w:rsidRPr="005A79F2" w:rsidRDefault="008963F6" w:rsidP="006F0CE9">
      <w:pPr>
        <w:rPr>
          <w:ins w:id="5951" w:author="Author"/>
          <w:szCs w:val="22"/>
        </w:rPr>
      </w:pPr>
    </w:p>
    <w:p w14:paraId="00A7AD1A" w14:textId="77777777" w:rsidR="008963F6" w:rsidRPr="005A79F2" w:rsidRDefault="008963F6" w:rsidP="006F0CE9">
      <w:pPr>
        <w:rPr>
          <w:ins w:id="5952" w:author="Author"/>
          <w:szCs w:val="22"/>
        </w:rPr>
      </w:pPr>
    </w:p>
    <w:p w14:paraId="3BA87AD7" w14:textId="77777777" w:rsidR="008963F6" w:rsidRPr="005A79F2" w:rsidRDefault="008963F6" w:rsidP="006F0CE9">
      <w:pPr>
        <w:pStyle w:val="Heading1"/>
        <w:tabs>
          <w:tab w:val="clear" w:pos="1008"/>
        </w:tabs>
        <w:spacing w:before="0"/>
        <w:ind w:left="567" w:hanging="567"/>
        <w:rPr>
          <w:ins w:id="5953" w:author="Author"/>
          <w:szCs w:val="22"/>
        </w:rPr>
      </w:pPr>
      <w:ins w:id="5954" w:author="Author">
        <w:r w:rsidRPr="005A79F2">
          <w:rPr>
            <w:szCs w:val="22"/>
          </w:rPr>
          <w:t>FARMACEUTISCHE GEGEVENS</w:t>
        </w:r>
      </w:ins>
    </w:p>
    <w:p w14:paraId="497D4D04" w14:textId="77777777" w:rsidR="008963F6" w:rsidRPr="005A79F2" w:rsidRDefault="008963F6" w:rsidP="006F0CE9">
      <w:pPr>
        <w:keepNext/>
        <w:rPr>
          <w:ins w:id="5955" w:author="Author"/>
          <w:szCs w:val="22"/>
        </w:rPr>
      </w:pPr>
    </w:p>
    <w:p w14:paraId="67007F9F" w14:textId="77777777" w:rsidR="008963F6" w:rsidRPr="005A79F2" w:rsidRDefault="008963F6" w:rsidP="006F0CE9">
      <w:pPr>
        <w:pStyle w:val="Heading2"/>
        <w:tabs>
          <w:tab w:val="clear" w:pos="1008"/>
        </w:tabs>
        <w:spacing w:before="0"/>
        <w:ind w:left="567" w:hanging="567"/>
        <w:rPr>
          <w:ins w:id="5956" w:author="Author"/>
          <w:szCs w:val="22"/>
        </w:rPr>
      </w:pPr>
      <w:ins w:id="5957" w:author="Author">
        <w:r w:rsidRPr="005A79F2">
          <w:rPr>
            <w:szCs w:val="22"/>
          </w:rPr>
          <w:t>Lijst van hulpstoffen</w:t>
        </w:r>
      </w:ins>
    </w:p>
    <w:p w14:paraId="192CE98E" w14:textId="77777777" w:rsidR="008963F6" w:rsidRPr="005A79F2" w:rsidRDefault="008963F6" w:rsidP="006F0CE9">
      <w:pPr>
        <w:rPr>
          <w:ins w:id="5958" w:author="Author"/>
          <w:szCs w:val="22"/>
          <w:u w:val="single"/>
        </w:rPr>
      </w:pPr>
    </w:p>
    <w:p w14:paraId="6B08AA8D" w14:textId="740D6612" w:rsidR="008963F6" w:rsidRPr="005A79F2" w:rsidRDefault="00195497" w:rsidP="006F0CE9">
      <w:pPr>
        <w:rPr>
          <w:ins w:id="5959" w:author="Author"/>
          <w:szCs w:val="22"/>
          <w:u w:val="single"/>
        </w:rPr>
      </w:pPr>
      <w:ins w:id="5960" w:author="Author">
        <w:r w:rsidRPr="005A79F2">
          <w:rPr>
            <w:szCs w:val="22"/>
            <w:u w:val="single"/>
          </w:rPr>
          <w:t>C</w:t>
        </w:r>
        <w:r w:rsidR="008963F6" w:rsidRPr="005A79F2">
          <w:rPr>
            <w:szCs w:val="22"/>
            <w:u w:val="single"/>
          </w:rPr>
          <w:t>apsule-inhoud</w:t>
        </w:r>
      </w:ins>
    </w:p>
    <w:p w14:paraId="4683C561" w14:textId="77777777" w:rsidR="008963F6" w:rsidRPr="005A79F2" w:rsidRDefault="008963F6" w:rsidP="006F0CE9">
      <w:pPr>
        <w:rPr>
          <w:ins w:id="5961" w:author="Author"/>
          <w:szCs w:val="22"/>
        </w:rPr>
      </w:pPr>
      <w:ins w:id="5962" w:author="Author">
        <w:r w:rsidRPr="005A79F2">
          <w:rPr>
            <w:szCs w:val="22"/>
          </w:rPr>
          <w:t xml:space="preserve">Lactosemonohydraat </w:t>
        </w:r>
      </w:ins>
    </w:p>
    <w:p w14:paraId="4837F247" w14:textId="77777777" w:rsidR="008963F6" w:rsidRPr="005A79F2" w:rsidRDefault="008963F6" w:rsidP="006F0CE9">
      <w:pPr>
        <w:rPr>
          <w:ins w:id="5963" w:author="Author"/>
          <w:szCs w:val="22"/>
        </w:rPr>
      </w:pPr>
      <w:ins w:id="5964" w:author="Author">
        <w:r w:rsidRPr="005A79F2">
          <w:rPr>
            <w:szCs w:val="22"/>
          </w:rPr>
          <w:t>Microkristallijne cellulose</w:t>
        </w:r>
      </w:ins>
    </w:p>
    <w:p w14:paraId="2556780B" w14:textId="77777777" w:rsidR="008963F6" w:rsidRPr="005A79F2" w:rsidRDefault="008963F6" w:rsidP="006F0CE9">
      <w:pPr>
        <w:keepNext/>
        <w:rPr>
          <w:ins w:id="5965" w:author="Author"/>
          <w:szCs w:val="22"/>
        </w:rPr>
      </w:pPr>
      <w:ins w:id="5966" w:author="Author">
        <w:r w:rsidRPr="005A79F2">
          <w:rPr>
            <w:szCs w:val="22"/>
          </w:rPr>
          <w:t>Natriumzetmeelglycolaat</w:t>
        </w:r>
      </w:ins>
    </w:p>
    <w:p w14:paraId="01480735" w14:textId="77777777" w:rsidR="008963F6" w:rsidRPr="005A79F2" w:rsidRDefault="008963F6" w:rsidP="006F0CE9">
      <w:pPr>
        <w:keepNext/>
        <w:rPr>
          <w:ins w:id="5967" w:author="Author"/>
          <w:szCs w:val="22"/>
        </w:rPr>
      </w:pPr>
      <w:ins w:id="5968" w:author="Author">
        <w:r w:rsidRPr="005A79F2">
          <w:rPr>
            <w:szCs w:val="22"/>
          </w:rPr>
          <w:t>Colloïdaal watervrij siliciumdioxide</w:t>
        </w:r>
      </w:ins>
    </w:p>
    <w:p w14:paraId="43491B20" w14:textId="77777777" w:rsidR="008963F6" w:rsidRPr="005A79F2" w:rsidRDefault="008963F6" w:rsidP="006F0CE9">
      <w:pPr>
        <w:rPr>
          <w:ins w:id="5969" w:author="Author"/>
          <w:szCs w:val="22"/>
        </w:rPr>
      </w:pPr>
      <w:ins w:id="5970" w:author="Author">
        <w:r w:rsidRPr="005A79F2">
          <w:rPr>
            <w:szCs w:val="22"/>
          </w:rPr>
          <w:t>Magnesiumstearaat</w:t>
        </w:r>
      </w:ins>
    </w:p>
    <w:p w14:paraId="65C3E6B4" w14:textId="77777777" w:rsidR="008963F6" w:rsidRPr="005A79F2" w:rsidRDefault="008963F6" w:rsidP="006F0CE9">
      <w:pPr>
        <w:keepNext/>
        <w:rPr>
          <w:ins w:id="5971" w:author="Author"/>
          <w:szCs w:val="22"/>
        </w:rPr>
      </w:pPr>
      <w:ins w:id="5972" w:author="Author">
        <w:r w:rsidRPr="005A79F2">
          <w:rPr>
            <w:szCs w:val="22"/>
          </w:rPr>
          <w:t>Talk</w:t>
        </w:r>
      </w:ins>
    </w:p>
    <w:p w14:paraId="2776722B" w14:textId="77777777" w:rsidR="008963F6" w:rsidRPr="005A79F2" w:rsidRDefault="008963F6" w:rsidP="006F0CE9">
      <w:pPr>
        <w:keepNext/>
        <w:rPr>
          <w:ins w:id="5973" w:author="Author"/>
          <w:szCs w:val="22"/>
        </w:rPr>
      </w:pPr>
      <w:ins w:id="5974" w:author="Author">
        <w:r w:rsidRPr="005A79F2">
          <w:rPr>
            <w:szCs w:val="22"/>
          </w:rPr>
          <w:t>Macrogol</w:t>
        </w:r>
      </w:ins>
    </w:p>
    <w:p w14:paraId="06069745" w14:textId="77777777" w:rsidR="008963F6" w:rsidRPr="005A79F2" w:rsidRDefault="008963F6" w:rsidP="006F0CE9">
      <w:pPr>
        <w:keepNext/>
        <w:rPr>
          <w:ins w:id="5975" w:author="Author"/>
          <w:szCs w:val="22"/>
        </w:rPr>
      </w:pPr>
      <w:ins w:id="5976" w:author="Author">
        <w:r w:rsidRPr="005A79F2">
          <w:rPr>
            <w:szCs w:val="22"/>
          </w:rPr>
          <w:t>Poly(vinylalcohol)</w:t>
        </w:r>
      </w:ins>
    </w:p>
    <w:p w14:paraId="45E5D5A8" w14:textId="77777777" w:rsidR="008963F6" w:rsidRPr="005A79F2" w:rsidRDefault="008963F6" w:rsidP="006F0CE9">
      <w:pPr>
        <w:keepNext/>
        <w:rPr>
          <w:ins w:id="5977" w:author="Author"/>
          <w:szCs w:val="22"/>
        </w:rPr>
      </w:pPr>
      <w:ins w:id="5978" w:author="Author">
        <w:r w:rsidRPr="005A79F2">
          <w:rPr>
            <w:szCs w:val="22"/>
          </w:rPr>
          <w:t>Titaandioxide (E171)</w:t>
        </w:r>
      </w:ins>
    </w:p>
    <w:p w14:paraId="1D427296" w14:textId="77777777" w:rsidR="008963F6" w:rsidRPr="005A79F2" w:rsidRDefault="008963F6" w:rsidP="006F0CE9">
      <w:pPr>
        <w:rPr>
          <w:ins w:id="5979" w:author="Author"/>
          <w:szCs w:val="22"/>
        </w:rPr>
      </w:pPr>
    </w:p>
    <w:p w14:paraId="1932B531" w14:textId="77777777" w:rsidR="008963F6" w:rsidRPr="005A79F2" w:rsidRDefault="008963F6" w:rsidP="006F0CE9">
      <w:pPr>
        <w:keepNext/>
        <w:rPr>
          <w:ins w:id="5980" w:author="Author"/>
          <w:szCs w:val="22"/>
          <w:u w:val="single"/>
        </w:rPr>
      </w:pPr>
      <w:ins w:id="5981" w:author="Author">
        <w:r w:rsidRPr="005A79F2">
          <w:rPr>
            <w:szCs w:val="22"/>
            <w:u w:val="single"/>
          </w:rPr>
          <w:t>Capsulewand</w:t>
        </w:r>
      </w:ins>
    </w:p>
    <w:p w14:paraId="495DE454" w14:textId="77777777" w:rsidR="008963F6" w:rsidRPr="005A79F2" w:rsidRDefault="008963F6" w:rsidP="006F0CE9">
      <w:pPr>
        <w:keepNext/>
        <w:rPr>
          <w:ins w:id="5982" w:author="Author"/>
          <w:szCs w:val="22"/>
        </w:rPr>
      </w:pPr>
      <w:ins w:id="5983" w:author="Author">
        <w:r w:rsidRPr="005A79F2">
          <w:rPr>
            <w:szCs w:val="22"/>
          </w:rPr>
          <w:t>Hypromellose</w:t>
        </w:r>
      </w:ins>
    </w:p>
    <w:p w14:paraId="320D47F4" w14:textId="77777777" w:rsidR="008963F6" w:rsidRPr="005A79F2" w:rsidRDefault="008963F6" w:rsidP="006F0CE9">
      <w:pPr>
        <w:keepNext/>
        <w:rPr>
          <w:ins w:id="5984" w:author="Author"/>
          <w:szCs w:val="22"/>
        </w:rPr>
      </w:pPr>
      <w:ins w:id="5985" w:author="Author">
        <w:r w:rsidRPr="005A79F2">
          <w:rPr>
            <w:szCs w:val="22"/>
          </w:rPr>
          <w:t>Titaandioxide (E171)</w:t>
        </w:r>
      </w:ins>
    </w:p>
    <w:p w14:paraId="428E2286" w14:textId="77777777" w:rsidR="008963F6" w:rsidRDefault="008963F6" w:rsidP="006F0CE9">
      <w:pPr>
        <w:rPr>
          <w:ins w:id="5986" w:author="Author"/>
          <w:szCs w:val="22"/>
        </w:rPr>
      </w:pPr>
    </w:p>
    <w:p w14:paraId="4F0ED7BA" w14:textId="77777777" w:rsidR="00B02E89" w:rsidRPr="005A79F2" w:rsidRDefault="00B02E89" w:rsidP="006F0CE9">
      <w:pPr>
        <w:rPr>
          <w:ins w:id="5987" w:author="Author"/>
          <w:szCs w:val="22"/>
        </w:rPr>
      </w:pPr>
    </w:p>
    <w:p w14:paraId="61CF4213" w14:textId="77777777" w:rsidR="008963F6" w:rsidRPr="005A79F2" w:rsidRDefault="008963F6" w:rsidP="006F0CE9">
      <w:pPr>
        <w:pStyle w:val="Heading2"/>
        <w:tabs>
          <w:tab w:val="clear" w:pos="1008"/>
        </w:tabs>
        <w:spacing w:before="0"/>
        <w:ind w:left="567" w:hanging="567"/>
        <w:rPr>
          <w:ins w:id="5988" w:author="Author"/>
          <w:szCs w:val="22"/>
        </w:rPr>
      </w:pPr>
      <w:ins w:id="5989" w:author="Author">
        <w:r w:rsidRPr="005A79F2">
          <w:rPr>
            <w:szCs w:val="22"/>
          </w:rPr>
          <w:t>Gevallen van onverenigbaarheid</w:t>
        </w:r>
      </w:ins>
    </w:p>
    <w:p w14:paraId="6726B31C" w14:textId="77777777" w:rsidR="008963F6" w:rsidRPr="005A79F2" w:rsidRDefault="008963F6" w:rsidP="006F0CE9">
      <w:pPr>
        <w:keepNext/>
        <w:rPr>
          <w:ins w:id="5990" w:author="Author"/>
          <w:szCs w:val="22"/>
        </w:rPr>
      </w:pPr>
    </w:p>
    <w:p w14:paraId="52B21BB4" w14:textId="77777777" w:rsidR="008963F6" w:rsidRPr="005A79F2" w:rsidRDefault="008963F6" w:rsidP="006F0CE9">
      <w:pPr>
        <w:rPr>
          <w:ins w:id="5991" w:author="Author"/>
          <w:szCs w:val="22"/>
        </w:rPr>
      </w:pPr>
      <w:ins w:id="5992" w:author="Author">
        <w:r w:rsidRPr="005A79F2">
          <w:rPr>
            <w:szCs w:val="22"/>
          </w:rPr>
          <w:t xml:space="preserve">Niet van toepassing. </w:t>
        </w:r>
      </w:ins>
    </w:p>
    <w:p w14:paraId="15DD9CC3" w14:textId="77777777" w:rsidR="008963F6" w:rsidRDefault="008963F6" w:rsidP="006F0CE9">
      <w:pPr>
        <w:rPr>
          <w:ins w:id="5993" w:author="Author"/>
          <w:szCs w:val="22"/>
        </w:rPr>
      </w:pPr>
    </w:p>
    <w:p w14:paraId="7B09FD53" w14:textId="77777777" w:rsidR="00B02E89" w:rsidRPr="005A79F2" w:rsidRDefault="00B02E89" w:rsidP="006F0CE9">
      <w:pPr>
        <w:rPr>
          <w:ins w:id="5994" w:author="Author"/>
          <w:szCs w:val="22"/>
        </w:rPr>
      </w:pPr>
    </w:p>
    <w:p w14:paraId="71D3AC8B" w14:textId="77777777" w:rsidR="008963F6" w:rsidRPr="005A79F2" w:rsidRDefault="008963F6" w:rsidP="006F0CE9">
      <w:pPr>
        <w:pStyle w:val="Heading2"/>
        <w:tabs>
          <w:tab w:val="clear" w:pos="1008"/>
        </w:tabs>
        <w:spacing w:before="0"/>
        <w:ind w:left="567" w:hanging="567"/>
        <w:rPr>
          <w:ins w:id="5995" w:author="Author"/>
          <w:szCs w:val="22"/>
        </w:rPr>
      </w:pPr>
      <w:ins w:id="5996" w:author="Author">
        <w:r w:rsidRPr="005A79F2">
          <w:rPr>
            <w:szCs w:val="22"/>
          </w:rPr>
          <w:t>Houdbaarheid</w:t>
        </w:r>
      </w:ins>
    </w:p>
    <w:p w14:paraId="608F4A2E" w14:textId="77777777" w:rsidR="008963F6" w:rsidRPr="005A79F2" w:rsidRDefault="008963F6" w:rsidP="006F0CE9">
      <w:pPr>
        <w:keepNext/>
        <w:rPr>
          <w:ins w:id="5997" w:author="Author"/>
          <w:szCs w:val="22"/>
        </w:rPr>
      </w:pPr>
    </w:p>
    <w:p w14:paraId="2F8E13EE" w14:textId="1A8EFCEE" w:rsidR="008963F6" w:rsidRPr="005A79F2" w:rsidRDefault="008963F6" w:rsidP="006F0CE9">
      <w:pPr>
        <w:rPr>
          <w:ins w:id="5998" w:author="Author"/>
          <w:szCs w:val="22"/>
        </w:rPr>
      </w:pPr>
      <w:ins w:id="5999" w:author="Author">
        <w:r w:rsidRPr="005A79F2">
          <w:rPr>
            <w:szCs w:val="22"/>
          </w:rPr>
          <w:t>1 jaar</w:t>
        </w:r>
      </w:ins>
    </w:p>
    <w:p w14:paraId="789F659A" w14:textId="77777777" w:rsidR="008963F6" w:rsidRDefault="008963F6" w:rsidP="006F0CE9">
      <w:pPr>
        <w:rPr>
          <w:ins w:id="6000" w:author="Author"/>
          <w:szCs w:val="22"/>
        </w:rPr>
      </w:pPr>
    </w:p>
    <w:p w14:paraId="63607471" w14:textId="77777777" w:rsidR="00B02E89" w:rsidRPr="005A79F2" w:rsidRDefault="00B02E89" w:rsidP="006F0CE9">
      <w:pPr>
        <w:rPr>
          <w:ins w:id="6001" w:author="Author"/>
          <w:szCs w:val="22"/>
        </w:rPr>
      </w:pPr>
    </w:p>
    <w:p w14:paraId="1609C47A" w14:textId="77777777" w:rsidR="008963F6" w:rsidRPr="005A79F2" w:rsidRDefault="008963F6" w:rsidP="006F0CE9">
      <w:pPr>
        <w:pStyle w:val="Heading2"/>
        <w:tabs>
          <w:tab w:val="clear" w:pos="1008"/>
        </w:tabs>
        <w:spacing w:before="0"/>
        <w:ind w:left="567" w:hanging="567"/>
        <w:rPr>
          <w:ins w:id="6002" w:author="Author"/>
          <w:szCs w:val="22"/>
        </w:rPr>
      </w:pPr>
      <w:ins w:id="6003" w:author="Author">
        <w:r w:rsidRPr="005A79F2">
          <w:rPr>
            <w:szCs w:val="22"/>
          </w:rPr>
          <w:t>Speciale voorzorgsmaatregelen bij bewaren</w:t>
        </w:r>
      </w:ins>
    </w:p>
    <w:p w14:paraId="0FC335CB" w14:textId="77777777" w:rsidR="008963F6" w:rsidRPr="005A79F2" w:rsidRDefault="008963F6" w:rsidP="006F0CE9">
      <w:pPr>
        <w:keepNext/>
        <w:rPr>
          <w:ins w:id="6004" w:author="Author"/>
          <w:szCs w:val="22"/>
        </w:rPr>
      </w:pPr>
    </w:p>
    <w:p w14:paraId="68333E0B" w14:textId="77777777" w:rsidR="00AE66AD" w:rsidRPr="005A79F2" w:rsidRDefault="00AE66AD" w:rsidP="006F0CE9">
      <w:pPr>
        <w:rPr>
          <w:ins w:id="6005" w:author="Author"/>
          <w:szCs w:val="22"/>
        </w:rPr>
      </w:pPr>
      <w:ins w:id="6006" w:author="Author">
        <w:r w:rsidRPr="005A79F2">
          <w:rPr>
            <w:szCs w:val="22"/>
          </w:rPr>
          <w:t>Bewaren in de oorspronkelijke verpakking ter bescherming tegen vocht.</w:t>
        </w:r>
      </w:ins>
    </w:p>
    <w:p w14:paraId="33F4B54D" w14:textId="77777777" w:rsidR="00AE66AD" w:rsidRPr="005A79F2" w:rsidRDefault="00AE66AD" w:rsidP="006F0CE9">
      <w:pPr>
        <w:rPr>
          <w:ins w:id="6007" w:author="Author"/>
          <w:szCs w:val="22"/>
        </w:rPr>
      </w:pPr>
    </w:p>
    <w:p w14:paraId="1F519ACF" w14:textId="74C7E6F8" w:rsidR="008963F6" w:rsidRPr="005A79F2" w:rsidRDefault="008963F6" w:rsidP="006F0CE9">
      <w:pPr>
        <w:rPr>
          <w:ins w:id="6008" w:author="Author"/>
          <w:szCs w:val="22"/>
        </w:rPr>
      </w:pPr>
      <w:ins w:id="6009" w:author="Author">
        <w:r w:rsidRPr="005A79F2">
          <w:rPr>
            <w:szCs w:val="22"/>
          </w:rPr>
          <w:t>De fles bevat één verzegeld busje met daarin een moleculaire zeef als droogmiddel. Het busje in de fles bewaren.</w:t>
        </w:r>
      </w:ins>
    </w:p>
    <w:p w14:paraId="18ACB5C4" w14:textId="77777777" w:rsidR="008963F6" w:rsidRDefault="008963F6" w:rsidP="006F0CE9">
      <w:pPr>
        <w:rPr>
          <w:ins w:id="6010" w:author="Author"/>
          <w:szCs w:val="22"/>
        </w:rPr>
      </w:pPr>
    </w:p>
    <w:p w14:paraId="3B30F6A8" w14:textId="77777777" w:rsidR="00B02E89" w:rsidRPr="005A79F2" w:rsidRDefault="00B02E89" w:rsidP="006F0CE9">
      <w:pPr>
        <w:rPr>
          <w:ins w:id="6011" w:author="Author"/>
          <w:szCs w:val="22"/>
        </w:rPr>
      </w:pPr>
    </w:p>
    <w:p w14:paraId="34C5ED61" w14:textId="77777777" w:rsidR="008963F6" w:rsidRPr="005A79F2" w:rsidRDefault="008963F6" w:rsidP="006F0CE9">
      <w:pPr>
        <w:pStyle w:val="Heading2"/>
        <w:tabs>
          <w:tab w:val="clear" w:pos="1008"/>
        </w:tabs>
        <w:spacing w:before="0"/>
        <w:ind w:left="567" w:hanging="567"/>
        <w:rPr>
          <w:ins w:id="6012" w:author="Author"/>
          <w:szCs w:val="22"/>
        </w:rPr>
      </w:pPr>
      <w:ins w:id="6013" w:author="Author">
        <w:r w:rsidRPr="005A79F2">
          <w:rPr>
            <w:szCs w:val="22"/>
          </w:rPr>
          <w:t xml:space="preserve">Aard en inhoud van de verpakking </w:t>
        </w:r>
      </w:ins>
    </w:p>
    <w:p w14:paraId="28307F87" w14:textId="77777777" w:rsidR="008963F6" w:rsidRPr="005A79F2" w:rsidRDefault="008963F6" w:rsidP="006F0CE9">
      <w:pPr>
        <w:keepNext/>
        <w:rPr>
          <w:ins w:id="6014" w:author="Author"/>
          <w:szCs w:val="22"/>
        </w:rPr>
      </w:pPr>
    </w:p>
    <w:p w14:paraId="7713C38B" w14:textId="4DF8A662" w:rsidR="008963F6" w:rsidRPr="005A79F2" w:rsidRDefault="008963F6" w:rsidP="006F0CE9">
      <w:pPr>
        <w:keepNext/>
        <w:rPr>
          <w:ins w:id="6015" w:author="Author"/>
          <w:szCs w:val="22"/>
          <w:u w:val="single"/>
        </w:rPr>
      </w:pPr>
      <w:ins w:id="6016" w:author="Author">
        <w:r w:rsidRPr="005A79F2">
          <w:rPr>
            <w:szCs w:val="22"/>
          </w:rPr>
          <w:t>Flessen van hogedichtheidpolyethyleen (HDPE) met schroefdop, met 30 </w:t>
        </w:r>
        <w:r w:rsidR="00195497" w:rsidRPr="005A79F2">
          <w:rPr>
            <w:szCs w:val="22"/>
          </w:rPr>
          <w:t xml:space="preserve">harde </w:t>
        </w:r>
        <w:r w:rsidRPr="005A79F2">
          <w:rPr>
            <w:szCs w:val="22"/>
          </w:rPr>
          <w:t>capsules, alsook één plastic busje met daarin een moleculaire zeef als droogmiddel.</w:t>
        </w:r>
      </w:ins>
    </w:p>
    <w:p w14:paraId="050E523C" w14:textId="77777777" w:rsidR="008963F6" w:rsidRDefault="008963F6" w:rsidP="006F0CE9">
      <w:pPr>
        <w:rPr>
          <w:ins w:id="6017" w:author="Author"/>
          <w:szCs w:val="22"/>
        </w:rPr>
      </w:pPr>
    </w:p>
    <w:p w14:paraId="503B2178" w14:textId="77777777" w:rsidR="00B02E89" w:rsidRPr="005A79F2" w:rsidRDefault="00B02E89" w:rsidP="006F0CE9">
      <w:pPr>
        <w:rPr>
          <w:ins w:id="6018" w:author="Author"/>
          <w:szCs w:val="22"/>
        </w:rPr>
      </w:pPr>
    </w:p>
    <w:p w14:paraId="117589D0" w14:textId="394061B4" w:rsidR="008963F6" w:rsidRPr="005A79F2" w:rsidRDefault="008963F6" w:rsidP="006F0CE9">
      <w:pPr>
        <w:pStyle w:val="Heading2"/>
        <w:tabs>
          <w:tab w:val="clear" w:pos="1008"/>
        </w:tabs>
        <w:spacing w:before="0"/>
        <w:ind w:left="567" w:hanging="567"/>
        <w:rPr>
          <w:ins w:id="6019" w:author="Author"/>
        </w:rPr>
      </w:pPr>
      <w:ins w:id="6020" w:author="Author">
        <w:r w:rsidRPr="005A79F2">
          <w:t xml:space="preserve">Speciale </w:t>
        </w:r>
        <w:r w:rsidRPr="005A79F2">
          <w:rPr>
            <w:szCs w:val="22"/>
          </w:rPr>
          <w:t>voorzorgsmaatregelen</w:t>
        </w:r>
        <w:r w:rsidRPr="005A79F2">
          <w:t xml:space="preserve"> voor het verwijderen </w:t>
        </w:r>
        <w:del w:id="6021" w:author="Author">
          <w:r w:rsidRPr="005A79F2" w:rsidDel="006E378B">
            <w:rPr>
              <w:szCs w:val="22"/>
            </w:rPr>
            <w:delText>en andere instructies</w:delText>
          </w:r>
          <w:r w:rsidRPr="005A79F2" w:rsidDel="006E378B">
            <w:delText xml:space="preserve"> </w:delText>
          </w:r>
        </w:del>
      </w:ins>
    </w:p>
    <w:p w14:paraId="584E1B4E" w14:textId="5AA69493" w:rsidR="008963F6" w:rsidRPr="00BA76A5" w:rsidRDefault="008963F6" w:rsidP="006F0CE9">
      <w:pPr>
        <w:keepNext/>
        <w:rPr>
          <w:ins w:id="6022" w:author="Author"/>
          <w:szCs w:val="22"/>
          <w:u w:val="single"/>
          <w:rPrChange w:id="6023" w:author="Author">
            <w:rPr>
              <w:ins w:id="6024" w:author="Author"/>
              <w:szCs w:val="22"/>
            </w:rPr>
          </w:rPrChange>
        </w:rPr>
      </w:pPr>
    </w:p>
    <w:p w14:paraId="477A526E" w14:textId="77777777" w:rsidR="008963F6" w:rsidRPr="005A79F2" w:rsidRDefault="008963F6" w:rsidP="006F0CE9">
      <w:pPr>
        <w:rPr>
          <w:ins w:id="6025" w:author="Author"/>
          <w:szCs w:val="22"/>
        </w:rPr>
      </w:pPr>
      <w:ins w:id="6026" w:author="Author">
        <w:r w:rsidRPr="005A79F2">
          <w:rPr>
            <w:szCs w:val="22"/>
          </w:rPr>
          <w:t>Al het ongebruikte geneesmiddel of afvalmateriaal dient te worden vernietigd overeenkomstig lokale voorschriften.</w:t>
        </w:r>
      </w:ins>
    </w:p>
    <w:p w14:paraId="3AB930A9" w14:textId="77777777" w:rsidR="008963F6" w:rsidRPr="005A79F2" w:rsidRDefault="008963F6" w:rsidP="006F0CE9">
      <w:pPr>
        <w:rPr>
          <w:ins w:id="6027" w:author="Author"/>
          <w:szCs w:val="22"/>
        </w:rPr>
      </w:pPr>
    </w:p>
    <w:p w14:paraId="6D8C900B" w14:textId="77777777" w:rsidR="008963F6" w:rsidRPr="005A79F2" w:rsidRDefault="008963F6" w:rsidP="006F0CE9">
      <w:pPr>
        <w:rPr>
          <w:ins w:id="6028" w:author="Author"/>
          <w:szCs w:val="22"/>
        </w:rPr>
      </w:pPr>
    </w:p>
    <w:p w14:paraId="447EEF3B" w14:textId="77777777" w:rsidR="008963F6" w:rsidRPr="005A79F2" w:rsidRDefault="008963F6" w:rsidP="006F0CE9">
      <w:pPr>
        <w:pStyle w:val="Heading1"/>
        <w:tabs>
          <w:tab w:val="clear" w:pos="1008"/>
        </w:tabs>
        <w:spacing w:before="0"/>
        <w:ind w:left="567" w:hanging="567"/>
        <w:rPr>
          <w:ins w:id="6029" w:author="Author"/>
          <w:szCs w:val="22"/>
        </w:rPr>
      </w:pPr>
      <w:ins w:id="6030" w:author="Author">
        <w:r w:rsidRPr="005A79F2">
          <w:rPr>
            <w:szCs w:val="22"/>
          </w:rPr>
          <w:t>HOUDER VAN DE VERGUNNING VOOR HET IN DE HANDEL BRENGEN</w:t>
        </w:r>
      </w:ins>
    </w:p>
    <w:p w14:paraId="54AC8060" w14:textId="77777777" w:rsidR="008963F6" w:rsidRPr="005A79F2" w:rsidRDefault="008963F6" w:rsidP="006F0CE9">
      <w:pPr>
        <w:keepNext/>
        <w:rPr>
          <w:ins w:id="6031" w:author="Author"/>
          <w:szCs w:val="22"/>
        </w:rPr>
      </w:pPr>
    </w:p>
    <w:p w14:paraId="78C5C9D3" w14:textId="77777777" w:rsidR="008963F6" w:rsidRPr="005A79F2" w:rsidRDefault="008963F6" w:rsidP="006F0CE9">
      <w:pPr>
        <w:rPr>
          <w:ins w:id="6032" w:author="Author"/>
          <w:szCs w:val="22"/>
        </w:rPr>
      </w:pPr>
      <w:ins w:id="6033" w:author="Author">
        <w:r w:rsidRPr="005A79F2">
          <w:rPr>
            <w:szCs w:val="22"/>
          </w:rPr>
          <w:t>Incyte Biosciences Distribution B.V.</w:t>
        </w:r>
        <w:r w:rsidRPr="005A79F2">
          <w:rPr>
            <w:szCs w:val="22"/>
          </w:rPr>
          <w:br/>
          <w:t>Paasheuvelweg 25</w:t>
        </w:r>
        <w:r w:rsidRPr="005A79F2">
          <w:rPr>
            <w:szCs w:val="22"/>
          </w:rPr>
          <w:br/>
          <w:t>1105 BP Amsterdam</w:t>
        </w:r>
        <w:r w:rsidRPr="005A79F2">
          <w:rPr>
            <w:szCs w:val="22"/>
          </w:rPr>
          <w:br/>
          <w:t>Nederland</w:t>
        </w:r>
      </w:ins>
    </w:p>
    <w:p w14:paraId="56DC9385" w14:textId="77777777" w:rsidR="008963F6" w:rsidRPr="005A79F2" w:rsidRDefault="008963F6" w:rsidP="006F0CE9">
      <w:pPr>
        <w:rPr>
          <w:ins w:id="6034" w:author="Author"/>
          <w:szCs w:val="22"/>
        </w:rPr>
      </w:pPr>
    </w:p>
    <w:p w14:paraId="6714367F" w14:textId="77777777" w:rsidR="008963F6" w:rsidRPr="005A79F2" w:rsidRDefault="008963F6" w:rsidP="006F0CE9">
      <w:pPr>
        <w:rPr>
          <w:ins w:id="6035" w:author="Author"/>
          <w:szCs w:val="22"/>
        </w:rPr>
      </w:pPr>
    </w:p>
    <w:p w14:paraId="0D7B9688" w14:textId="77777777" w:rsidR="008963F6" w:rsidRPr="005A79F2" w:rsidRDefault="008963F6" w:rsidP="006F0CE9">
      <w:pPr>
        <w:pStyle w:val="Heading1"/>
        <w:tabs>
          <w:tab w:val="clear" w:pos="1008"/>
        </w:tabs>
        <w:spacing w:before="0"/>
        <w:ind w:left="567" w:hanging="567"/>
        <w:rPr>
          <w:ins w:id="6036" w:author="Author"/>
          <w:szCs w:val="22"/>
        </w:rPr>
      </w:pPr>
      <w:ins w:id="6037" w:author="Author">
        <w:r w:rsidRPr="005A79F2">
          <w:rPr>
            <w:szCs w:val="22"/>
          </w:rPr>
          <w:t xml:space="preserve">NUMMER(S) VAN DE VERGUNNING VOOR HET IN DE HANDEL BRENGEN </w:t>
        </w:r>
      </w:ins>
    </w:p>
    <w:p w14:paraId="594AA490" w14:textId="77777777" w:rsidR="008963F6" w:rsidRPr="005A79F2" w:rsidRDefault="008963F6" w:rsidP="006F0CE9">
      <w:pPr>
        <w:keepNext/>
        <w:rPr>
          <w:ins w:id="6038" w:author="Author"/>
          <w:szCs w:val="22"/>
        </w:rPr>
      </w:pPr>
    </w:p>
    <w:p w14:paraId="1060AAE5" w14:textId="5071BDEF" w:rsidR="008963F6" w:rsidRPr="005A79F2" w:rsidRDefault="00195497" w:rsidP="006F0CE9">
      <w:pPr>
        <w:rPr>
          <w:ins w:id="6039" w:author="Author"/>
          <w:szCs w:val="22"/>
        </w:rPr>
      </w:pPr>
      <w:ins w:id="6040" w:author="Author">
        <w:r w:rsidRPr="00BA76A5">
          <w:rPr>
            <w:szCs w:val="22"/>
            <w:rPrChange w:id="6041" w:author="Author">
              <w:rPr>
                <w:szCs w:val="22"/>
                <w:u w:val="single"/>
                <w:lang w:val="sv-SE"/>
              </w:rPr>
            </w:rPrChange>
          </w:rPr>
          <w:t>EU/1/13/839/007</w:t>
        </w:r>
      </w:ins>
    </w:p>
    <w:p w14:paraId="6788C145" w14:textId="77777777" w:rsidR="008963F6" w:rsidRPr="005A79F2" w:rsidRDefault="008963F6" w:rsidP="006F0CE9">
      <w:pPr>
        <w:rPr>
          <w:ins w:id="6042" w:author="Author"/>
          <w:szCs w:val="22"/>
        </w:rPr>
      </w:pPr>
    </w:p>
    <w:p w14:paraId="046B691C" w14:textId="77777777" w:rsidR="008963F6" w:rsidRPr="005A79F2" w:rsidRDefault="008963F6" w:rsidP="006F0CE9">
      <w:pPr>
        <w:rPr>
          <w:ins w:id="6043" w:author="Author"/>
          <w:szCs w:val="22"/>
        </w:rPr>
      </w:pPr>
    </w:p>
    <w:p w14:paraId="27AC0002" w14:textId="77777777" w:rsidR="008963F6" w:rsidRPr="005A79F2" w:rsidRDefault="008963F6" w:rsidP="006F0CE9">
      <w:pPr>
        <w:pStyle w:val="Heading1"/>
        <w:spacing w:before="0"/>
        <w:ind w:left="1009" w:hanging="1009"/>
        <w:rPr>
          <w:ins w:id="6044" w:author="Author"/>
        </w:rPr>
      </w:pPr>
      <w:ins w:id="6045" w:author="Author">
        <w:r w:rsidRPr="005A79F2">
          <w:t xml:space="preserve">DATUM VAN EERSTE </w:t>
        </w:r>
        <w:r w:rsidRPr="005A79F2">
          <w:rPr>
            <w:szCs w:val="22"/>
          </w:rPr>
          <w:t>VERLENING VAN DE VERGUNNING/</w:t>
        </w:r>
        <w:r w:rsidRPr="005A79F2">
          <w:t>VERLENGING VAN DE VERGUNNING</w:t>
        </w:r>
      </w:ins>
    </w:p>
    <w:p w14:paraId="0C892658" w14:textId="77777777" w:rsidR="008963F6" w:rsidRPr="005A79F2" w:rsidRDefault="008963F6" w:rsidP="006F0CE9">
      <w:pPr>
        <w:keepNext/>
        <w:rPr>
          <w:ins w:id="6046" w:author="Author"/>
          <w:szCs w:val="22"/>
        </w:rPr>
      </w:pPr>
    </w:p>
    <w:p w14:paraId="0490BABD" w14:textId="77777777" w:rsidR="008963F6" w:rsidRPr="005A79F2" w:rsidRDefault="008963F6" w:rsidP="006F0CE9">
      <w:pPr>
        <w:keepNext/>
        <w:rPr>
          <w:ins w:id="6047" w:author="Author"/>
          <w:szCs w:val="22"/>
        </w:rPr>
      </w:pPr>
      <w:ins w:id="6048" w:author="Author">
        <w:r w:rsidRPr="005A79F2">
          <w:rPr>
            <w:szCs w:val="22"/>
          </w:rPr>
          <w:t>Datum van eerste verlening van de vergunning: 1 juli 2013</w:t>
        </w:r>
      </w:ins>
    </w:p>
    <w:p w14:paraId="3F58A40D" w14:textId="77777777" w:rsidR="008963F6" w:rsidRPr="005A79F2" w:rsidRDefault="008963F6" w:rsidP="006F0CE9">
      <w:pPr>
        <w:keepNext/>
        <w:rPr>
          <w:ins w:id="6049" w:author="Author"/>
          <w:szCs w:val="22"/>
        </w:rPr>
      </w:pPr>
      <w:ins w:id="6050" w:author="Author">
        <w:r w:rsidRPr="005A79F2">
          <w:rPr>
            <w:szCs w:val="22"/>
          </w:rPr>
          <w:t>Datum van laatste verlenging: 8 februari 2018</w:t>
        </w:r>
      </w:ins>
    </w:p>
    <w:p w14:paraId="469A53D3" w14:textId="77777777" w:rsidR="008963F6" w:rsidRPr="005A79F2" w:rsidRDefault="008963F6" w:rsidP="006F0CE9">
      <w:pPr>
        <w:keepNext/>
        <w:rPr>
          <w:ins w:id="6051" w:author="Author"/>
          <w:szCs w:val="22"/>
        </w:rPr>
      </w:pPr>
    </w:p>
    <w:p w14:paraId="298E9BF9" w14:textId="77777777" w:rsidR="008963F6" w:rsidRPr="005A79F2" w:rsidRDefault="008963F6" w:rsidP="006F0CE9">
      <w:pPr>
        <w:rPr>
          <w:ins w:id="6052" w:author="Author"/>
          <w:szCs w:val="22"/>
        </w:rPr>
      </w:pPr>
    </w:p>
    <w:p w14:paraId="5F025C86" w14:textId="77777777" w:rsidR="008963F6" w:rsidRPr="005A79F2" w:rsidRDefault="008963F6" w:rsidP="006F0CE9">
      <w:pPr>
        <w:pStyle w:val="Heading1"/>
        <w:tabs>
          <w:tab w:val="clear" w:pos="1008"/>
        </w:tabs>
        <w:spacing w:before="0"/>
        <w:ind w:left="567" w:hanging="567"/>
        <w:rPr>
          <w:ins w:id="6053" w:author="Author"/>
          <w:szCs w:val="22"/>
        </w:rPr>
      </w:pPr>
      <w:ins w:id="6054" w:author="Author">
        <w:r w:rsidRPr="005A79F2">
          <w:rPr>
            <w:szCs w:val="22"/>
          </w:rPr>
          <w:t>DATUM VAN HERZIENING VAN DE TEKST</w:t>
        </w:r>
      </w:ins>
    </w:p>
    <w:p w14:paraId="78A45BF0" w14:textId="77777777" w:rsidR="008963F6" w:rsidRPr="005A79F2" w:rsidRDefault="008963F6" w:rsidP="006F0CE9">
      <w:pPr>
        <w:keepNext/>
        <w:rPr>
          <w:ins w:id="6055" w:author="Author"/>
          <w:szCs w:val="22"/>
        </w:rPr>
      </w:pPr>
    </w:p>
    <w:p w14:paraId="54680F88" w14:textId="0669A3D5" w:rsidR="008963F6" w:rsidRPr="005A79F2" w:rsidDel="00142C27" w:rsidRDefault="008963F6" w:rsidP="006F0CE9">
      <w:pPr>
        <w:keepNext/>
        <w:rPr>
          <w:ins w:id="6056" w:author="Author"/>
          <w:del w:id="6057" w:author="Author"/>
          <w:szCs w:val="22"/>
        </w:rPr>
      </w:pPr>
    </w:p>
    <w:p w14:paraId="3728AC4C" w14:textId="77777777" w:rsidR="008963F6" w:rsidRPr="005A79F2" w:rsidRDefault="008963F6" w:rsidP="006F0CE9">
      <w:pPr>
        <w:rPr>
          <w:ins w:id="6058" w:author="Author"/>
          <w:szCs w:val="22"/>
        </w:rPr>
      </w:pPr>
      <w:ins w:id="6059" w:author="Author">
        <w:r w:rsidRPr="005A79F2">
          <w:rPr>
            <w:szCs w:val="22"/>
          </w:rPr>
          <w:t xml:space="preserve">Gedetailleerde informatie over dit geneesmiddel is beschikbaar op de website van het Europees Geneesmiddelenbureau </w:t>
        </w:r>
        <w:r w:rsidRPr="005A79F2">
          <w:fldChar w:fldCharType="begin"/>
        </w:r>
        <w:r w:rsidRPr="005A79F2">
          <w:instrText>HYPERLINK "https://www.ema.europa.eu"</w:instrText>
        </w:r>
        <w:r w:rsidRPr="005A79F2">
          <w:fldChar w:fldCharType="separate"/>
        </w:r>
        <w:r w:rsidRPr="005A79F2">
          <w:rPr>
            <w:rStyle w:val="Hyperlink"/>
            <w:szCs w:val="22"/>
            <w:u w:val="single"/>
          </w:rPr>
          <w:t>https://www.ema.europa.eu</w:t>
        </w:r>
        <w:r w:rsidRPr="005A79F2">
          <w:fldChar w:fldCharType="end"/>
        </w:r>
        <w:r w:rsidRPr="005A79F2">
          <w:rPr>
            <w:szCs w:val="22"/>
          </w:rPr>
          <w:t>.</w:t>
        </w:r>
      </w:ins>
    </w:p>
    <w:p w14:paraId="415BE3A8" w14:textId="3D65BD55" w:rsidR="00CC0E13" w:rsidRPr="005A79F2" w:rsidRDefault="008C232B" w:rsidP="006F0CE9">
      <w:pPr>
        <w:rPr>
          <w:szCs w:val="22"/>
        </w:rPr>
      </w:pPr>
      <w:r w:rsidRPr="005A79F2">
        <w:rPr>
          <w:szCs w:val="22"/>
        </w:rPr>
        <w:br w:type="page"/>
      </w:r>
    </w:p>
    <w:p w14:paraId="7D398536" w14:textId="77777777" w:rsidR="00CC0E13" w:rsidRPr="005A79F2" w:rsidRDefault="00CC0E13" w:rsidP="006F0CE9">
      <w:pPr>
        <w:suppressLineNumbers/>
        <w:tabs>
          <w:tab w:val="left" w:pos="567"/>
        </w:tabs>
        <w:jc w:val="center"/>
        <w:rPr>
          <w:szCs w:val="22"/>
        </w:rPr>
      </w:pPr>
    </w:p>
    <w:p w14:paraId="22B85903" w14:textId="77777777" w:rsidR="00CC0E13" w:rsidRPr="005A79F2" w:rsidRDefault="00CC0E13" w:rsidP="006F0CE9">
      <w:pPr>
        <w:suppressLineNumbers/>
        <w:tabs>
          <w:tab w:val="left" w:pos="567"/>
        </w:tabs>
        <w:jc w:val="center"/>
        <w:rPr>
          <w:szCs w:val="22"/>
        </w:rPr>
      </w:pPr>
    </w:p>
    <w:p w14:paraId="153B8D40" w14:textId="77777777" w:rsidR="00CC0E13" w:rsidRPr="005A79F2" w:rsidRDefault="00CC0E13" w:rsidP="006F0CE9">
      <w:pPr>
        <w:suppressLineNumbers/>
        <w:tabs>
          <w:tab w:val="left" w:pos="567"/>
        </w:tabs>
        <w:jc w:val="center"/>
        <w:rPr>
          <w:szCs w:val="22"/>
        </w:rPr>
      </w:pPr>
    </w:p>
    <w:p w14:paraId="28A69CD4" w14:textId="77777777" w:rsidR="00CC0E13" w:rsidRPr="005A79F2" w:rsidRDefault="00CC0E13" w:rsidP="006F0CE9">
      <w:pPr>
        <w:suppressLineNumbers/>
        <w:tabs>
          <w:tab w:val="left" w:pos="567"/>
        </w:tabs>
        <w:jc w:val="center"/>
        <w:rPr>
          <w:szCs w:val="22"/>
        </w:rPr>
      </w:pPr>
    </w:p>
    <w:p w14:paraId="1ADB3CEC" w14:textId="77777777" w:rsidR="00CC0E13" w:rsidRPr="005A79F2" w:rsidRDefault="00CC0E13" w:rsidP="006F0CE9">
      <w:pPr>
        <w:suppressLineNumbers/>
        <w:tabs>
          <w:tab w:val="left" w:pos="567"/>
        </w:tabs>
        <w:jc w:val="center"/>
        <w:rPr>
          <w:szCs w:val="22"/>
        </w:rPr>
      </w:pPr>
    </w:p>
    <w:p w14:paraId="67BCDD48" w14:textId="77777777" w:rsidR="00CC0E13" w:rsidRPr="005A79F2" w:rsidRDefault="00CC0E13" w:rsidP="006F0CE9">
      <w:pPr>
        <w:suppressLineNumbers/>
        <w:tabs>
          <w:tab w:val="left" w:pos="567"/>
        </w:tabs>
        <w:jc w:val="center"/>
        <w:rPr>
          <w:szCs w:val="22"/>
        </w:rPr>
      </w:pPr>
    </w:p>
    <w:p w14:paraId="53821229" w14:textId="77777777" w:rsidR="00CC0E13" w:rsidRPr="005A79F2" w:rsidRDefault="00CC0E13" w:rsidP="006F0CE9">
      <w:pPr>
        <w:suppressLineNumbers/>
        <w:tabs>
          <w:tab w:val="left" w:pos="567"/>
        </w:tabs>
        <w:jc w:val="center"/>
        <w:rPr>
          <w:szCs w:val="22"/>
        </w:rPr>
      </w:pPr>
    </w:p>
    <w:p w14:paraId="3FFF842A" w14:textId="77777777" w:rsidR="00CC0E13" w:rsidRPr="005A79F2" w:rsidRDefault="00CC0E13" w:rsidP="006F0CE9">
      <w:pPr>
        <w:suppressLineNumbers/>
        <w:tabs>
          <w:tab w:val="left" w:pos="567"/>
        </w:tabs>
        <w:jc w:val="center"/>
        <w:rPr>
          <w:szCs w:val="22"/>
        </w:rPr>
      </w:pPr>
    </w:p>
    <w:p w14:paraId="487E0DDB" w14:textId="77777777" w:rsidR="00CC0E13" w:rsidRPr="005A79F2" w:rsidRDefault="00CC0E13" w:rsidP="006F0CE9">
      <w:pPr>
        <w:suppressLineNumbers/>
        <w:tabs>
          <w:tab w:val="left" w:pos="567"/>
        </w:tabs>
        <w:jc w:val="center"/>
        <w:rPr>
          <w:szCs w:val="22"/>
        </w:rPr>
      </w:pPr>
    </w:p>
    <w:p w14:paraId="26E67928" w14:textId="77777777" w:rsidR="00CC0E13" w:rsidRPr="005A79F2" w:rsidRDefault="00CC0E13" w:rsidP="006F0CE9">
      <w:pPr>
        <w:suppressLineNumbers/>
        <w:tabs>
          <w:tab w:val="left" w:pos="567"/>
        </w:tabs>
        <w:jc w:val="center"/>
        <w:rPr>
          <w:szCs w:val="22"/>
        </w:rPr>
      </w:pPr>
    </w:p>
    <w:p w14:paraId="72C2AAE7" w14:textId="77777777" w:rsidR="00CC0E13" w:rsidRPr="005A79F2" w:rsidRDefault="00CC0E13" w:rsidP="006F0CE9">
      <w:pPr>
        <w:suppressLineNumbers/>
        <w:tabs>
          <w:tab w:val="left" w:pos="567"/>
        </w:tabs>
        <w:jc w:val="center"/>
        <w:rPr>
          <w:szCs w:val="22"/>
        </w:rPr>
      </w:pPr>
    </w:p>
    <w:p w14:paraId="312342AD" w14:textId="77777777" w:rsidR="00CC0E13" w:rsidRPr="005A79F2" w:rsidRDefault="00CC0E13" w:rsidP="006F0CE9">
      <w:pPr>
        <w:suppressLineNumbers/>
        <w:tabs>
          <w:tab w:val="left" w:pos="567"/>
        </w:tabs>
        <w:jc w:val="center"/>
        <w:rPr>
          <w:szCs w:val="22"/>
        </w:rPr>
      </w:pPr>
    </w:p>
    <w:p w14:paraId="30C1A9E9" w14:textId="77777777" w:rsidR="00CC0E13" w:rsidRPr="005A79F2" w:rsidRDefault="00CC0E13" w:rsidP="006F0CE9">
      <w:pPr>
        <w:suppressLineNumbers/>
        <w:tabs>
          <w:tab w:val="left" w:pos="567"/>
        </w:tabs>
        <w:jc w:val="center"/>
        <w:rPr>
          <w:szCs w:val="22"/>
        </w:rPr>
      </w:pPr>
    </w:p>
    <w:p w14:paraId="10A018ED" w14:textId="77777777" w:rsidR="00CC0E13" w:rsidRPr="005A79F2" w:rsidRDefault="00CC0E13" w:rsidP="006F0CE9">
      <w:pPr>
        <w:suppressLineNumbers/>
        <w:tabs>
          <w:tab w:val="left" w:pos="567"/>
        </w:tabs>
        <w:jc w:val="center"/>
        <w:rPr>
          <w:szCs w:val="22"/>
        </w:rPr>
      </w:pPr>
    </w:p>
    <w:p w14:paraId="68E9084C" w14:textId="77777777" w:rsidR="00CC0E13" w:rsidRPr="005A79F2" w:rsidRDefault="00CC0E13" w:rsidP="006F0CE9">
      <w:pPr>
        <w:suppressLineNumbers/>
        <w:tabs>
          <w:tab w:val="left" w:pos="567"/>
        </w:tabs>
        <w:jc w:val="center"/>
        <w:rPr>
          <w:szCs w:val="22"/>
        </w:rPr>
      </w:pPr>
    </w:p>
    <w:p w14:paraId="4EF04165" w14:textId="77777777" w:rsidR="00CC0E13" w:rsidRPr="005A79F2" w:rsidRDefault="00CC0E13" w:rsidP="006F0CE9">
      <w:pPr>
        <w:suppressLineNumbers/>
        <w:tabs>
          <w:tab w:val="left" w:pos="567"/>
        </w:tabs>
        <w:jc w:val="center"/>
        <w:rPr>
          <w:szCs w:val="22"/>
        </w:rPr>
      </w:pPr>
    </w:p>
    <w:p w14:paraId="7209AE35" w14:textId="77777777" w:rsidR="00CC0E13" w:rsidRPr="005A79F2" w:rsidRDefault="00CC0E13" w:rsidP="006F0CE9">
      <w:pPr>
        <w:suppressLineNumbers/>
        <w:tabs>
          <w:tab w:val="left" w:pos="567"/>
        </w:tabs>
        <w:jc w:val="center"/>
        <w:rPr>
          <w:szCs w:val="22"/>
        </w:rPr>
      </w:pPr>
    </w:p>
    <w:p w14:paraId="786D2462" w14:textId="77777777" w:rsidR="00CC0E13" w:rsidRPr="005A79F2" w:rsidRDefault="00CC0E13" w:rsidP="006F0CE9">
      <w:pPr>
        <w:suppressLineNumbers/>
        <w:tabs>
          <w:tab w:val="left" w:pos="567"/>
        </w:tabs>
        <w:jc w:val="center"/>
        <w:rPr>
          <w:szCs w:val="22"/>
        </w:rPr>
      </w:pPr>
    </w:p>
    <w:p w14:paraId="0E19AAA2" w14:textId="77777777" w:rsidR="00CC0E13" w:rsidRPr="005A79F2" w:rsidRDefault="00CC0E13" w:rsidP="006F0CE9">
      <w:pPr>
        <w:suppressLineNumbers/>
        <w:tabs>
          <w:tab w:val="left" w:pos="567"/>
        </w:tabs>
        <w:jc w:val="center"/>
        <w:rPr>
          <w:szCs w:val="22"/>
        </w:rPr>
      </w:pPr>
    </w:p>
    <w:p w14:paraId="09B3B30A" w14:textId="77777777" w:rsidR="00CC0E13" w:rsidRPr="005A79F2" w:rsidRDefault="00CC0E13" w:rsidP="006F0CE9">
      <w:pPr>
        <w:suppressLineNumbers/>
        <w:tabs>
          <w:tab w:val="left" w:pos="567"/>
        </w:tabs>
        <w:jc w:val="center"/>
        <w:rPr>
          <w:szCs w:val="22"/>
        </w:rPr>
      </w:pPr>
    </w:p>
    <w:p w14:paraId="4DE84439" w14:textId="77777777" w:rsidR="00CC0E13" w:rsidRPr="005A79F2" w:rsidRDefault="00CC0E13" w:rsidP="006F0CE9">
      <w:pPr>
        <w:suppressLineNumbers/>
        <w:tabs>
          <w:tab w:val="left" w:pos="567"/>
        </w:tabs>
        <w:jc w:val="center"/>
        <w:rPr>
          <w:szCs w:val="22"/>
        </w:rPr>
      </w:pPr>
    </w:p>
    <w:p w14:paraId="628E2462" w14:textId="77777777" w:rsidR="00CC0E13" w:rsidRPr="005A79F2" w:rsidRDefault="00CC0E13" w:rsidP="006F0CE9">
      <w:pPr>
        <w:suppressLineNumbers/>
        <w:tabs>
          <w:tab w:val="left" w:pos="567"/>
        </w:tabs>
        <w:jc w:val="center"/>
        <w:rPr>
          <w:szCs w:val="22"/>
        </w:rPr>
      </w:pPr>
    </w:p>
    <w:p w14:paraId="0216B01A" w14:textId="77777777" w:rsidR="00CC0E13" w:rsidRPr="005A79F2" w:rsidRDefault="00CC0E13" w:rsidP="006F0CE9">
      <w:pPr>
        <w:suppressLineNumbers/>
        <w:tabs>
          <w:tab w:val="left" w:pos="567"/>
        </w:tabs>
        <w:jc w:val="center"/>
        <w:rPr>
          <w:szCs w:val="22"/>
        </w:rPr>
      </w:pPr>
    </w:p>
    <w:p w14:paraId="3B6E8985" w14:textId="77777777" w:rsidR="00CC0E13" w:rsidRPr="005A79F2" w:rsidRDefault="008C232B" w:rsidP="006F0CE9">
      <w:pPr>
        <w:suppressLineNumbers/>
        <w:tabs>
          <w:tab w:val="left" w:pos="567"/>
        </w:tabs>
        <w:jc w:val="center"/>
        <w:rPr>
          <w:szCs w:val="22"/>
        </w:rPr>
      </w:pPr>
      <w:r w:rsidRPr="005A79F2">
        <w:rPr>
          <w:b/>
          <w:bCs/>
          <w:szCs w:val="22"/>
        </w:rPr>
        <w:t>BIJLAGE II</w:t>
      </w:r>
    </w:p>
    <w:p w14:paraId="1A9E9660" w14:textId="77777777" w:rsidR="00CC0E13" w:rsidRPr="005A79F2" w:rsidRDefault="00CC0E13" w:rsidP="006F0CE9">
      <w:pPr>
        <w:suppressLineNumbers/>
        <w:tabs>
          <w:tab w:val="left" w:pos="567"/>
        </w:tabs>
        <w:ind w:left="1701" w:right="1416" w:hanging="567"/>
        <w:rPr>
          <w:szCs w:val="22"/>
        </w:rPr>
      </w:pPr>
    </w:p>
    <w:p w14:paraId="50FBB04C" w14:textId="77777777" w:rsidR="00CC0E13" w:rsidRPr="005A79F2" w:rsidRDefault="008C232B" w:rsidP="006F0CE9">
      <w:pPr>
        <w:suppressLineNumbers/>
        <w:ind w:left="567" w:hanging="567"/>
        <w:rPr>
          <w:b/>
          <w:szCs w:val="22"/>
        </w:rPr>
      </w:pPr>
      <w:r w:rsidRPr="005A79F2">
        <w:rPr>
          <w:b/>
          <w:bCs/>
          <w:szCs w:val="22"/>
        </w:rPr>
        <w:t>A.</w:t>
      </w:r>
      <w:r w:rsidRPr="005A79F2">
        <w:rPr>
          <w:b/>
          <w:bCs/>
          <w:szCs w:val="22"/>
        </w:rPr>
        <w:tab/>
        <w:t>FABRIKANT(EN) VERANTWOORDELIJK VOOR VRIJGIFTE</w:t>
      </w:r>
    </w:p>
    <w:p w14:paraId="62A74220" w14:textId="77777777" w:rsidR="00CC0E13" w:rsidRPr="005A79F2" w:rsidRDefault="00CC0E13" w:rsidP="006F0CE9">
      <w:pPr>
        <w:suppressLineNumbers/>
        <w:tabs>
          <w:tab w:val="left" w:pos="567"/>
        </w:tabs>
        <w:ind w:left="720" w:right="550" w:hanging="567"/>
        <w:rPr>
          <w:szCs w:val="22"/>
        </w:rPr>
      </w:pPr>
    </w:p>
    <w:p w14:paraId="45A0C2C1" w14:textId="77777777" w:rsidR="00CC0E13" w:rsidRPr="005A79F2" w:rsidRDefault="008C232B" w:rsidP="006F0CE9">
      <w:pPr>
        <w:suppressLineNumbers/>
        <w:tabs>
          <w:tab w:val="left" w:pos="567"/>
        </w:tabs>
        <w:ind w:left="567" w:hanging="567"/>
        <w:rPr>
          <w:b/>
          <w:szCs w:val="22"/>
        </w:rPr>
      </w:pPr>
      <w:r w:rsidRPr="005A79F2">
        <w:rPr>
          <w:b/>
          <w:bCs/>
          <w:szCs w:val="22"/>
        </w:rPr>
        <w:t>B.</w:t>
      </w:r>
      <w:r w:rsidRPr="005A79F2">
        <w:rPr>
          <w:b/>
          <w:bCs/>
          <w:szCs w:val="22"/>
        </w:rPr>
        <w:tab/>
        <w:t>VOORWAARDEN OF BEPERKINGEN TEN AANZIEN VAN LEVERING EN GEBRUIK</w:t>
      </w:r>
    </w:p>
    <w:p w14:paraId="435C4CFD" w14:textId="77777777" w:rsidR="00CC0E13" w:rsidRPr="005A79F2" w:rsidRDefault="00CC0E13" w:rsidP="006F0CE9">
      <w:pPr>
        <w:suppressLineNumbers/>
        <w:tabs>
          <w:tab w:val="left" w:pos="567"/>
        </w:tabs>
        <w:ind w:left="720" w:right="550" w:hanging="567"/>
        <w:rPr>
          <w:szCs w:val="22"/>
        </w:rPr>
      </w:pPr>
    </w:p>
    <w:p w14:paraId="47026ECF" w14:textId="77777777" w:rsidR="00CC0E13" w:rsidRPr="005A79F2" w:rsidRDefault="008C232B" w:rsidP="006F0CE9">
      <w:pPr>
        <w:suppressLineNumbers/>
        <w:tabs>
          <w:tab w:val="left" w:pos="567"/>
        </w:tabs>
        <w:ind w:left="567" w:hanging="567"/>
        <w:rPr>
          <w:b/>
          <w:bCs/>
          <w:szCs w:val="22"/>
        </w:rPr>
      </w:pPr>
      <w:r w:rsidRPr="005A79F2">
        <w:rPr>
          <w:b/>
          <w:bCs/>
          <w:szCs w:val="22"/>
        </w:rPr>
        <w:t>C.</w:t>
      </w:r>
      <w:r w:rsidRPr="005A79F2">
        <w:rPr>
          <w:b/>
          <w:bCs/>
          <w:szCs w:val="22"/>
        </w:rPr>
        <w:tab/>
        <w:t xml:space="preserve">ANDERE VOORWAARDEN EN EISEN DIE DOOR DE </w:t>
      </w:r>
      <w:r w:rsidRPr="005A79F2">
        <w:rPr>
          <w:rFonts w:eastAsia="MS Mincho"/>
          <w:b/>
          <w:bCs/>
          <w:szCs w:val="22"/>
          <w:lang w:eastAsia="nl-NL"/>
        </w:rPr>
        <w:t>HOUDER VAN DE HANDELSVERGUNNING</w:t>
      </w:r>
      <w:r w:rsidRPr="005A79F2">
        <w:rPr>
          <w:b/>
          <w:bCs/>
          <w:szCs w:val="22"/>
        </w:rPr>
        <w:t xml:space="preserve"> MOETEN WORDEN NAGEKOMEN</w:t>
      </w:r>
    </w:p>
    <w:p w14:paraId="4361E06D" w14:textId="77777777" w:rsidR="00CC0E13" w:rsidRPr="005A79F2" w:rsidRDefault="00CC0E13" w:rsidP="006F0CE9">
      <w:pPr>
        <w:suppressLineNumbers/>
        <w:tabs>
          <w:tab w:val="left" w:pos="567"/>
        </w:tabs>
        <w:ind w:left="720" w:right="550" w:hanging="567"/>
        <w:rPr>
          <w:szCs w:val="22"/>
        </w:rPr>
      </w:pPr>
    </w:p>
    <w:p w14:paraId="1CEB9EA6" w14:textId="77777777" w:rsidR="00CC0E13" w:rsidRPr="005A79F2" w:rsidRDefault="008C232B" w:rsidP="006F0CE9">
      <w:pPr>
        <w:suppressLineNumbers/>
        <w:tabs>
          <w:tab w:val="left" w:pos="993"/>
        </w:tabs>
        <w:ind w:left="567" w:hanging="567"/>
        <w:rPr>
          <w:b/>
          <w:caps/>
          <w:szCs w:val="22"/>
        </w:rPr>
      </w:pPr>
      <w:r w:rsidRPr="005A79F2">
        <w:rPr>
          <w:b/>
          <w:szCs w:val="22"/>
        </w:rPr>
        <w:t>D.</w:t>
      </w:r>
      <w:r w:rsidRPr="005A79F2">
        <w:rPr>
          <w:b/>
          <w:szCs w:val="22"/>
        </w:rPr>
        <w:tab/>
      </w:r>
      <w:r w:rsidRPr="005A79F2">
        <w:rPr>
          <w:b/>
          <w:caps/>
          <w:szCs w:val="22"/>
        </w:rPr>
        <w:t>Voorwaarden of beperkingen met Betrekking tot een veilig en doeltreffend gebruik van het geneesmiddel</w:t>
      </w:r>
    </w:p>
    <w:p w14:paraId="1632131C" w14:textId="77777777" w:rsidR="00CC0E13" w:rsidRPr="005A79F2" w:rsidRDefault="00CC0E13" w:rsidP="006F0CE9">
      <w:pPr>
        <w:suppressLineNumbers/>
        <w:tabs>
          <w:tab w:val="left" w:pos="567"/>
        </w:tabs>
        <w:ind w:right="-1"/>
        <w:rPr>
          <w:szCs w:val="22"/>
        </w:rPr>
      </w:pPr>
    </w:p>
    <w:p w14:paraId="1A13D39E" w14:textId="77777777" w:rsidR="00CC0E13" w:rsidRPr="005A79F2" w:rsidRDefault="008C232B" w:rsidP="006F0CE9">
      <w:pPr>
        <w:pStyle w:val="TITLEB"/>
      </w:pPr>
      <w:r w:rsidRPr="005A79F2">
        <w:br w:type="page"/>
        <w:t>A.</w:t>
      </w:r>
      <w:r w:rsidRPr="005A79F2">
        <w:tab/>
        <w:t>FABRIKANT(EN) VERANTWOORDELIJK VOOR VRIJGIFTE</w:t>
      </w:r>
    </w:p>
    <w:p w14:paraId="05AA21F4" w14:textId="77777777" w:rsidR="00CC0E13" w:rsidRPr="005A79F2" w:rsidRDefault="00CC0E13" w:rsidP="006F0CE9">
      <w:pPr>
        <w:suppressLineNumbers/>
        <w:ind w:right="1416"/>
      </w:pPr>
    </w:p>
    <w:p w14:paraId="6AE5410A" w14:textId="77777777" w:rsidR="00CC0E13" w:rsidRPr="005A79F2" w:rsidRDefault="008C232B" w:rsidP="006F0CE9">
      <w:pPr>
        <w:suppressLineNumbers/>
        <w:tabs>
          <w:tab w:val="left" w:pos="567"/>
        </w:tabs>
        <w:rPr>
          <w:u w:val="single"/>
        </w:rPr>
      </w:pPr>
      <w:r w:rsidRPr="005A79F2">
        <w:rPr>
          <w:u w:val="single"/>
        </w:rPr>
        <w:t>Naam en adres van de fabrikant(en) verantwoordelijk voor vrijgifte</w:t>
      </w:r>
    </w:p>
    <w:p w14:paraId="77FD0DB2" w14:textId="77777777" w:rsidR="00CC0E13" w:rsidRPr="005A79F2" w:rsidRDefault="00CC0E13" w:rsidP="006F0CE9">
      <w:pPr>
        <w:suppressLineNumbers/>
        <w:tabs>
          <w:tab w:val="left" w:pos="567"/>
        </w:tabs>
      </w:pPr>
    </w:p>
    <w:p w14:paraId="4203699D" w14:textId="77777777" w:rsidR="00CC0E13" w:rsidRPr="00BA76A5" w:rsidRDefault="008C232B" w:rsidP="006F0CE9">
      <w:pPr>
        <w:rPr>
          <w:szCs w:val="22"/>
          <w:lang w:val="fr-FR"/>
          <w:rPrChange w:id="6060" w:author="Author">
            <w:rPr>
              <w:szCs w:val="22"/>
            </w:rPr>
          </w:rPrChange>
        </w:rPr>
      </w:pPr>
      <w:r w:rsidRPr="00BA76A5">
        <w:rPr>
          <w:szCs w:val="22"/>
          <w:lang w:val="fr-FR"/>
          <w:rPrChange w:id="6061" w:author="Author">
            <w:rPr>
              <w:szCs w:val="22"/>
            </w:rPr>
          </w:rPrChange>
        </w:rPr>
        <w:t>Incyte Biosciences Distribution B.V.</w:t>
      </w:r>
    </w:p>
    <w:p w14:paraId="17F780EF" w14:textId="77777777" w:rsidR="00CC0E13" w:rsidRPr="00BA76A5" w:rsidRDefault="008C232B" w:rsidP="006F0CE9">
      <w:pPr>
        <w:rPr>
          <w:szCs w:val="22"/>
          <w:lang w:val="fr-FR"/>
          <w:rPrChange w:id="6062" w:author="Author">
            <w:rPr>
              <w:szCs w:val="22"/>
            </w:rPr>
          </w:rPrChange>
        </w:rPr>
      </w:pPr>
      <w:r w:rsidRPr="00BA76A5">
        <w:rPr>
          <w:szCs w:val="22"/>
          <w:lang w:val="fr-FR"/>
          <w:rPrChange w:id="6063" w:author="Author">
            <w:rPr>
              <w:szCs w:val="22"/>
            </w:rPr>
          </w:rPrChange>
        </w:rPr>
        <w:t>Paasheuvelweg 25</w:t>
      </w:r>
    </w:p>
    <w:p w14:paraId="0D19FC96" w14:textId="77777777" w:rsidR="00CC0E13" w:rsidRPr="00BA76A5" w:rsidRDefault="008C232B" w:rsidP="006F0CE9">
      <w:pPr>
        <w:rPr>
          <w:szCs w:val="22"/>
          <w:rPrChange w:id="6064" w:author="Author">
            <w:rPr>
              <w:szCs w:val="22"/>
              <w:lang w:val="fr-FR"/>
            </w:rPr>
          </w:rPrChange>
        </w:rPr>
      </w:pPr>
      <w:r w:rsidRPr="00BA76A5">
        <w:rPr>
          <w:szCs w:val="22"/>
          <w:rPrChange w:id="6065" w:author="Author">
            <w:rPr>
              <w:szCs w:val="22"/>
              <w:lang w:val="fr-FR"/>
            </w:rPr>
          </w:rPrChange>
        </w:rPr>
        <w:t>1105 BP Amsterdam</w:t>
      </w:r>
    </w:p>
    <w:p w14:paraId="38FBBCF7" w14:textId="77777777" w:rsidR="00CC0E13" w:rsidRPr="00BA76A5" w:rsidRDefault="008C232B" w:rsidP="006F0CE9">
      <w:pPr>
        <w:suppressLineNumbers/>
        <w:tabs>
          <w:tab w:val="left" w:pos="567"/>
        </w:tabs>
        <w:rPr>
          <w:szCs w:val="22"/>
          <w:rPrChange w:id="6066" w:author="Author">
            <w:rPr>
              <w:szCs w:val="22"/>
              <w:lang w:val="fr-FR"/>
            </w:rPr>
          </w:rPrChange>
        </w:rPr>
      </w:pPr>
      <w:r w:rsidRPr="00BA76A5">
        <w:rPr>
          <w:szCs w:val="22"/>
          <w:rPrChange w:id="6067" w:author="Author">
            <w:rPr>
              <w:szCs w:val="22"/>
              <w:lang w:val="fr-FR"/>
            </w:rPr>
          </w:rPrChange>
        </w:rPr>
        <w:t>Nederland</w:t>
      </w:r>
    </w:p>
    <w:p w14:paraId="2C8D2B98" w14:textId="77777777" w:rsidR="00CC0E13" w:rsidRPr="00BA76A5" w:rsidRDefault="00CC0E13" w:rsidP="006F0CE9">
      <w:pPr>
        <w:rPr>
          <w:szCs w:val="22"/>
          <w:rPrChange w:id="6068" w:author="Author">
            <w:rPr>
              <w:szCs w:val="22"/>
              <w:lang w:val="fr-FR"/>
            </w:rPr>
          </w:rPrChange>
        </w:rPr>
      </w:pPr>
    </w:p>
    <w:p w14:paraId="3ECE3438" w14:textId="77777777" w:rsidR="00CC0E13" w:rsidRPr="00BA76A5" w:rsidRDefault="008C232B" w:rsidP="006F0CE9">
      <w:pPr>
        <w:rPr>
          <w:szCs w:val="22"/>
          <w:rPrChange w:id="6069" w:author="Author">
            <w:rPr>
              <w:szCs w:val="22"/>
              <w:lang w:val="fr-FR"/>
            </w:rPr>
          </w:rPrChange>
        </w:rPr>
      </w:pPr>
      <w:r w:rsidRPr="00BA76A5">
        <w:rPr>
          <w:szCs w:val="22"/>
          <w:rPrChange w:id="6070" w:author="Author">
            <w:rPr>
              <w:szCs w:val="22"/>
              <w:lang w:val="fr-FR"/>
            </w:rPr>
          </w:rPrChange>
        </w:rPr>
        <w:t>Tjoapack Netherlands B.V.</w:t>
      </w:r>
    </w:p>
    <w:p w14:paraId="07B6258F" w14:textId="77777777" w:rsidR="00CC0E13" w:rsidRPr="005A79F2" w:rsidRDefault="008C232B" w:rsidP="006F0CE9">
      <w:pPr>
        <w:rPr>
          <w:szCs w:val="22"/>
        </w:rPr>
      </w:pPr>
      <w:r w:rsidRPr="005A79F2">
        <w:rPr>
          <w:szCs w:val="22"/>
        </w:rPr>
        <w:t>Nieuwe Donk 9</w:t>
      </w:r>
    </w:p>
    <w:p w14:paraId="71CB90EC" w14:textId="77777777" w:rsidR="00CC0E13" w:rsidRPr="005A79F2" w:rsidRDefault="008C232B" w:rsidP="006F0CE9">
      <w:pPr>
        <w:rPr>
          <w:szCs w:val="22"/>
        </w:rPr>
      </w:pPr>
      <w:r w:rsidRPr="005A79F2">
        <w:rPr>
          <w:szCs w:val="22"/>
        </w:rPr>
        <w:t>4879 AC Etten</w:t>
      </w:r>
      <w:r w:rsidRPr="005A79F2">
        <w:rPr>
          <w:szCs w:val="22"/>
        </w:rPr>
        <w:noBreakHyphen/>
        <w:t>Leur</w:t>
      </w:r>
    </w:p>
    <w:p w14:paraId="2983B3DC" w14:textId="77777777" w:rsidR="00CC0E13" w:rsidRPr="005A79F2" w:rsidRDefault="008C232B" w:rsidP="006F0CE9">
      <w:pPr>
        <w:suppressLineNumbers/>
        <w:tabs>
          <w:tab w:val="left" w:pos="567"/>
        </w:tabs>
        <w:rPr>
          <w:szCs w:val="22"/>
        </w:rPr>
      </w:pPr>
      <w:r w:rsidRPr="005A79F2">
        <w:rPr>
          <w:szCs w:val="22"/>
        </w:rPr>
        <w:t>Nederland</w:t>
      </w:r>
    </w:p>
    <w:p w14:paraId="3C97B7CB" w14:textId="77777777" w:rsidR="00CC0E13" w:rsidRPr="005A79F2" w:rsidRDefault="00CC0E13" w:rsidP="006F0CE9">
      <w:pPr>
        <w:suppressLineNumbers/>
        <w:tabs>
          <w:tab w:val="left" w:pos="567"/>
        </w:tabs>
      </w:pPr>
    </w:p>
    <w:p w14:paraId="2372BB6B" w14:textId="77777777" w:rsidR="00CC0E13" w:rsidRPr="005A79F2" w:rsidRDefault="008C232B" w:rsidP="006F0CE9">
      <w:pPr>
        <w:suppressLineNumbers/>
        <w:tabs>
          <w:tab w:val="left" w:pos="567"/>
        </w:tabs>
      </w:pPr>
      <w:r w:rsidRPr="005A79F2">
        <w:t>In de gedrukte bijsluiter van het geneesmiddel moeten de naam en het adres van de fabrikant die verantwoordelijk is voor vrijgifte van de desbetreffende batch zijn opgenomen.</w:t>
      </w:r>
    </w:p>
    <w:p w14:paraId="038CB517" w14:textId="77777777" w:rsidR="00CC0E13" w:rsidRPr="005A79F2" w:rsidRDefault="00CC0E13" w:rsidP="006F0CE9">
      <w:pPr>
        <w:suppressLineNumbers/>
        <w:tabs>
          <w:tab w:val="left" w:pos="567"/>
        </w:tabs>
      </w:pPr>
    </w:p>
    <w:p w14:paraId="480BF631" w14:textId="77777777" w:rsidR="00CC0E13" w:rsidRPr="005A79F2" w:rsidRDefault="00CC0E13" w:rsidP="006F0CE9">
      <w:pPr>
        <w:suppressLineNumbers/>
        <w:tabs>
          <w:tab w:val="left" w:pos="567"/>
        </w:tabs>
      </w:pPr>
    </w:p>
    <w:p w14:paraId="0DF0908B" w14:textId="77777777" w:rsidR="00CC0E13" w:rsidRPr="005A79F2" w:rsidRDefault="008C232B" w:rsidP="006F0CE9">
      <w:pPr>
        <w:pStyle w:val="TITLEB"/>
      </w:pPr>
      <w:r w:rsidRPr="005A79F2">
        <w:t>B.</w:t>
      </w:r>
      <w:r w:rsidRPr="005A79F2">
        <w:tab/>
        <w:t>VOORWAARDEN OF BEPERKINGEN TEN AANZIEN VAN LEVERING EN GEBRUIK</w:t>
      </w:r>
    </w:p>
    <w:p w14:paraId="60E5D6B2" w14:textId="77777777" w:rsidR="00CC0E13" w:rsidRPr="005A79F2" w:rsidRDefault="00CC0E13" w:rsidP="006F0CE9">
      <w:pPr>
        <w:suppressLineNumbers/>
        <w:tabs>
          <w:tab w:val="left" w:pos="567"/>
        </w:tabs>
      </w:pPr>
    </w:p>
    <w:p w14:paraId="6C6A5F53" w14:textId="77777777" w:rsidR="00CC0E13" w:rsidRPr="005A79F2" w:rsidRDefault="008C232B" w:rsidP="006F0CE9">
      <w:pPr>
        <w:suppressLineNumbers/>
        <w:tabs>
          <w:tab w:val="left" w:pos="567"/>
        </w:tabs>
      </w:pPr>
      <w:r w:rsidRPr="005A79F2">
        <w:t>Aan beperkt medisch voorschrift onderworpen geneesmiddel (zie bijlage I: Samenvatting van de productkenmerken, rubriek 4.2).</w:t>
      </w:r>
    </w:p>
    <w:p w14:paraId="47D7EC3C" w14:textId="77777777" w:rsidR="00CC0E13" w:rsidRPr="005A79F2" w:rsidRDefault="00CC0E13" w:rsidP="006F0CE9">
      <w:pPr>
        <w:suppressLineNumbers/>
        <w:tabs>
          <w:tab w:val="left" w:pos="567"/>
        </w:tabs>
      </w:pPr>
    </w:p>
    <w:p w14:paraId="418EA804" w14:textId="77777777" w:rsidR="00CC0E13" w:rsidRPr="005A79F2" w:rsidRDefault="00CC0E13" w:rsidP="006F0CE9">
      <w:pPr>
        <w:suppressLineNumbers/>
        <w:tabs>
          <w:tab w:val="left" w:pos="567"/>
        </w:tabs>
      </w:pPr>
    </w:p>
    <w:p w14:paraId="18D082B6" w14:textId="77777777" w:rsidR="00CC0E13" w:rsidRPr="005A79F2" w:rsidRDefault="008C232B" w:rsidP="006F0CE9">
      <w:pPr>
        <w:pStyle w:val="TITLEB"/>
      </w:pPr>
      <w:r w:rsidRPr="005A79F2">
        <w:t>C.</w:t>
      </w:r>
      <w:r w:rsidRPr="005A79F2">
        <w:tab/>
        <w:t xml:space="preserve">ANDERE VOORWAARDEN EN EISEN DIE DOOR DE </w:t>
      </w:r>
      <w:r w:rsidRPr="005A79F2">
        <w:rPr>
          <w:rFonts w:eastAsia="MS Mincho"/>
        </w:rPr>
        <w:t>HOUDER VAN DE HANDELSVERGUNNING</w:t>
      </w:r>
      <w:r w:rsidRPr="005A79F2">
        <w:t xml:space="preserve"> MOETEN WORDEN NAGEKOMEN</w:t>
      </w:r>
    </w:p>
    <w:p w14:paraId="1233511E" w14:textId="77777777" w:rsidR="00CC0E13" w:rsidRPr="005A79F2" w:rsidRDefault="00CC0E13" w:rsidP="006F0CE9">
      <w:pPr>
        <w:suppressLineNumbers/>
        <w:ind w:right="567"/>
      </w:pPr>
    </w:p>
    <w:p w14:paraId="55BBACEF" w14:textId="77777777" w:rsidR="00CC0E13" w:rsidRPr="005A79F2" w:rsidRDefault="008C232B" w:rsidP="006F0CE9">
      <w:pPr>
        <w:numPr>
          <w:ilvl w:val="0"/>
          <w:numId w:val="8"/>
        </w:numPr>
        <w:suppressLineNumbers/>
        <w:tabs>
          <w:tab w:val="clear" w:pos="720"/>
          <w:tab w:val="left" w:pos="567"/>
        </w:tabs>
        <w:ind w:left="567" w:right="-1" w:hanging="567"/>
        <w:rPr>
          <w:bCs/>
          <w:u w:val="single"/>
        </w:rPr>
      </w:pPr>
      <w:r w:rsidRPr="005A79F2">
        <w:rPr>
          <w:bCs/>
          <w:u w:val="single"/>
        </w:rPr>
        <w:t>Periodieke veiligheidsverslagen</w:t>
      </w:r>
    </w:p>
    <w:p w14:paraId="1BE64024" w14:textId="77777777" w:rsidR="00CC0E13" w:rsidRPr="005A79F2" w:rsidRDefault="00CC0E13" w:rsidP="006F0CE9">
      <w:pPr>
        <w:suppressLineNumbers/>
        <w:ind w:right="-1"/>
        <w:rPr>
          <w:u w:val="single"/>
        </w:rPr>
      </w:pPr>
    </w:p>
    <w:p w14:paraId="6B376D75" w14:textId="738894F1" w:rsidR="00CC0E13" w:rsidRPr="005A79F2" w:rsidRDefault="008C232B" w:rsidP="006F0CE9">
      <w:pPr>
        <w:suppressLineNumbers/>
        <w:ind w:right="-1"/>
      </w:pPr>
      <w:r w:rsidRPr="005A79F2">
        <w:t xml:space="preserve">De vereisten voor de indiening van periodieke veiligheidsverslagen </w:t>
      </w:r>
      <w:r w:rsidR="006A3D15" w:rsidRPr="005A79F2">
        <w:t xml:space="preserve">voor dit geneesmiddel </w:t>
      </w:r>
      <w:r w:rsidRPr="005A79F2">
        <w:t>worden vermeld in de lijst met Europese referentiedata (EURD</w:t>
      </w:r>
      <w:r w:rsidRPr="005A79F2">
        <w:noBreakHyphen/>
        <w:t>lijst), waarin voorzien wordt in artikel 107c, onder punt 7 van Richtlijn 2001/83/EG en eventuele hierop volgende aanpassingen gepubliceerd op het Europese webportaal voor geneesmiddelen.</w:t>
      </w:r>
    </w:p>
    <w:p w14:paraId="486F0D2D" w14:textId="77777777" w:rsidR="00CC0E13" w:rsidRPr="005A79F2" w:rsidRDefault="00CC0E13" w:rsidP="006F0CE9">
      <w:pPr>
        <w:suppressLineNumbers/>
        <w:ind w:right="-1"/>
      </w:pPr>
    </w:p>
    <w:p w14:paraId="675951EF" w14:textId="77777777" w:rsidR="00CC0E13" w:rsidRPr="005A79F2" w:rsidRDefault="00CC0E13" w:rsidP="006F0CE9">
      <w:pPr>
        <w:suppressLineNumbers/>
        <w:ind w:right="-1"/>
      </w:pPr>
    </w:p>
    <w:p w14:paraId="68A92ED0" w14:textId="77777777" w:rsidR="00CC0E13" w:rsidRPr="005A79F2" w:rsidRDefault="008C232B" w:rsidP="006F0CE9">
      <w:pPr>
        <w:pStyle w:val="TITLEB"/>
      </w:pPr>
      <w:r w:rsidRPr="005A79F2">
        <w:t>D.</w:t>
      </w:r>
      <w:r w:rsidRPr="005A79F2">
        <w:tab/>
        <w:t>VOORWAARDEN OF BEPERKINGEN MET BETREKKING TOT EEN VEILIG EN DOELTREFFEND GEBRUIK VAN HET GENEESMIDDEL</w:t>
      </w:r>
    </w:p>
    <w:p w14:paraId="3D75DE78" w14:textId="77777777" w:rsidR="00CC0E13" w:rsidRPr="005A79F2" w:rsidRDefault="00CC0E13" w:rsidP="006F0CE9">
      <w:pPr>
        <w:suppressLineNumbers/>
        <w:ind w:right="-1"/>
        <w:rPr>
          <w:b/>
        </w:rPr>
      </w:pPr>
    </w:p>
    <w:p w14:paraId="6DE47390" w14:textId="77777777" w:rsidR="00CC0E13" w:rsidRPr="005A79F2" w:rsidRDefault="008C232B" w:rsidP="006F0CE9">
      <w:pPr>
        <w:suppressLineNumbers/>
        <w:tabs>
          <w:tab w:val="left" w:pos="567"/>
        </w:tabs>
        <w:ind w:right="-1"/>
        <w:rPr>
          <w:b/>
        </w:rPr>
      </w:pPr>
      <w:r w:rsidRPr="005A79F2">
        <w:rPr>
          <w:b/>
        </w:rPr>
        <w:t>Risk Management Plan (RMP)</w:t>
      </w:r>
    </w:p>
    <w:p w14:paraId="70325093" w14:textId="77777777" w:rsidR="00CC0E13" w:rsidRPr="005A79F2" w:rsidRDefault="00CC0E13" w:rsidP="006F0CE9">
      <w:pPr>
        <w:suppressLineNumbers/>
        <w:ind w:right="-1"/>
        <w:rPr>
          <w:u w:val="single"/>
        </w:rPr>
      </w:pPr>
    </w:p>
    <w:p w14:paraId="5549FB95" w14:textId="77777777" w:rsidR="00CC0E13" w:rsidRPr="005A79F2" w:rsidRDefault="008C232B" w:rsidP="006F0CE9">
      <w:pPr>
        <w:suppressLineNumbers/>
        <w:ind w:right="-1"/>
      </w:pPr>
      <w:r w:rsidRPr="005A79F2">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5A79F2">
        <w:noBreakHyphen/>
      </w:r>
      <w:r w:rsidRPr="005A79F2">
        <w:rPr>
          <w:szCs w:val="22"/>
        </w:rPr>
        <w:t>aanpassingen</w:t>
      </w:r>
      <w:r w:rsidRPr="005A79F2">
        <w:t xml:space="preserve">. </w:t>
      </w:r>
    </w:p>
    <w:p w14:paraId="1245576D" w14:textId="77777777" w:rsidR="00CC0E13" w:rsidRPr="005A79F2" w:rsidRDefault="00CC0E13" w:rsidP="006F0CE9">
      <w:pPr>
        <w:suppressLineNumbers/>
        <w:ind w:right="-1"/>
      </w:pPr>
    </w:p>
    <w:p w14:paraId="0937B157" w14:textId="77777777" w:rsidR="00CC0E13" w:rsidRPr="005A79F2" w:rsidRDefault="008C232B" w:rsidP="006F0CE9">
      <w:pPr>
        <w:suppressLineNumbers/>
        <w:ind w:right="-1"/>
      </w:pPr>
      <w:r w:rsidRPr="005A79F2">
        <w:t>Een aanpassing van het RMP wordt ingediend:</w:t>
      </w:r>
    </w:p>
    <w:p w14:paraId="389B07AF" w14:textId="77777777" w:rsidR="00CC0E13" w:rsidRPr="005A79F2" w:rsidRDefault="008C232B" w:rsidP="006F0CE9">
      <w:pPr>
        <w:numPr>
          <w:ilvl w:val="0"/>
          <w:numId w:val="8"/>
        </w:numPr>
        <w:suppressLineNumbers/>
        <w:tabs>
          <w:tab w:val="clear" w:pos="720"/>
          <w:tab w:val="left" w:pos="567"/>
        </w:tabs>
        <w:ind w:left="567" w:right="-1" w:hanging="567"/>
      </w:pPr>
      <w:r w:rsidRPr="005A79F2">
        <w:t>op verzoek van het Europees Geneesmiddelenbureau;</w:t>
      </w:r>
    </w:p>
    <w:p w14:paraId="2E829D71" w14:textId="77777777" w:rsidR="00CC0E13" w:rsidRPr="005A79F2" w:rsidRDefault="008C232B" w:rsidP="006F0CE9">
      <w:pPr>
        <w:numPr>
          <w:ilvl w:val="0"/>
          <w:numId w:val="9"/>
        </w:numPr>
        <w:suppressLineNumbers/>
        <w:tabs>
          <w:tab w:val="clear" w:pos="720"/>
          <w:tab w:val="left" w:pos="567"/>
        </w:tabs>
        <w:ind w:left="567" w:right="-1" w:hanging="567"/>
      </w:pPr>
      <w:r w:rsidRPr="005A79F2">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AC9A4AA" w14:textId="77777777" w:rsidR="00B2583E" w:rsidRPr="005A79F2" w:rsidRDefault="00B2583E" w:rsidP="006F0CE9">
      <w:pPr>
        <w:widowControl w:val="0"/>
        <w:tabs>
          <w:tab w:val="left" w:pos="720"/>
        </w:tabs>
        <w:autoSpaceDE w:val="0"/>
        <w:autoSpaceDN w:val="0"/>
        <w:adjustRightInd w:val="0"/>
        <w:ind w:right="120"/>
        <w:rPr>
          <w:color w:val="000000"/>
          <w:szCs w:val="22"/>
        </w:rPr>
      </w:pPr>
    </w:p>
    <w:p w14:paraId="430C76DE" w14:textId="039A1AA8" w:rsidR="00B2583E" w:rsidRPr="005A79F2" w:rsidRDefault="007436FC" w:rsidP="006F0CE9">
      <w:pPr>
        <w:keepNext/>
        <w:widowControl w:val="0"/>
        <w:numPr>
          <w:ilvl w:val="0"/>
          <w:numId w:val="9"/>
        </w:numPr>
        <w:tabs>
          <w:tab w:val="clear" w:pos="720"/>
          <w:tab w:val="left" w:pos="567"/>
        </w:tabs>
        <w:autoSpaceDE w:val="0"/>
        <w:autoSpaceDN w:val="0"/>
        <w:adjustRightInd w:val="0"/>
        <w:ind w:left="567" w:hanging="567"/>
        <w:rPr>
          <w:b/>
          <w:bCs/>
          <w:color w:val="000000"/>
        </w:rPr>
      </w:pPr>
      <w:r w:rsidRPr="005A79F2">
        <w:rPr>
          <w:b/>
          <w:bCs/>
          <w:color w:val="000000"/>
        </w:rPr>
        <w:t>Verplichting tot het uitvoeren van maatregelen na verlening van de vergunning</w:t>
      </w:r>
    </w:p>
    <w:p w14:paraId="5039070D" w14:textId="49FD4DC9" w:rsidR="00B2583E" w:rsidRPr="005A79F2" w:rsidRDefault="00B2583E" w:rsidP="006F0CE9">
      <w:pPr>
        <w:keepNext/>
        <w:suppressLineNumbers/>
        <w:rPr>
          <w:szCs w:val="22"/>
        </w:rPr>
      </w:pPr>
    </w:p>
    <w:p w14:paraId="74066699" w14:textId="694E3FD5" w:rsidR="00B2583E" w:rsidRPr="005A79F2" w:rsidRDefault="00063001" w:rsidP="006F0CE9">
      <w:pPr>
        <w:keepNext/>
        <w:suppressLineNumbers/>
        <w:rPr>
          <w:szCs w:val="22"/>
        </w:rPr>
      </w:pPr>
      <w:r w:rsidRPr="005A79F2">
        <w:rPr>
          <w:szCs w:val="22"/>
        </w:rPr>
        <w:t>De MAH dient binnen de aangegeven termijn de onderstaande maatregelen uit te voeren:</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7268"/>
        <w:gridCol w:w="1782"/>
      </w:tblGrid>
      <w:tr w:rsidR="00B2583E" w:rsidRPr="005A79F2" w14:paraId="35D53A68" w14:textId="325281EA" w:rsidTr="002A29D9">
        <w:trPr>
          <w:trHeight w:val="353"/>
        </w:trPr>
        <w:tc>
          <w:tcPr>
            <w:tcW w:w="7479" w:type="dxa"/>
            <w:tcBorders>
              <w:top w:val="single" w:sz="8" w:space="0" w:color="000000"/>
              <w:left w:val="single" w:sz="8" w:space="0" w:color="000000"/>
              <w:bottom w:val="single" w:sz="8" w:space="0" w:color="000000"/>
              <w:right w:val="single" w:sz="8" w:space="0" w:color="000000"/>
            </w:tcBorders>
            <w:hideMark/>
          </w:tcPr>
          <w:p w14:paraId="349AFEA2" w14:textId="1401F896" w:rsidR="00B2583E" w:rsidRPr="005A79F2" w:rsidRDefault="00041A95" w:rsidP="006F0CE9">
            <w:pPr>
              <w:suppressLineNumbers/>
              <w:rPr>
                <w:szCs w:val="22"/>
              </w:rPr>
            </w:pPr>
            <w:r w:rsidRPr="005A79F2">
              <w:rPr>
                <w:szCs w:val="22"/>
              </w:rPr>
              <w:t>Beschrijving</w:t>
            </w:r>
          </w:p>
        </w:tc>
        <w:tc>
          <w:tcPr>
            <w:tcW w:w="1808" w:type="dxa"/>
            <w:tcBorders>
              <w:top w:val="single" w:sz="8" w:space="0" w:color="000000"/>
              <w:left w:val="nil"/>
              <w:bottom w:val="single" w:sz="8" w:space="0" w:color="000000"/>
              <w:right w:val="single" w:sz="8" w:space="0" w:color="000000"/>
            </w:tcBorders>
            <w:hideMark/>
          </w:tcPr>
          <w:p w14:paraId="39275ADA" w14:textId="64086D35" w:rsidR="00B2583E" w:rsidRPr="005A79F2" w:rsidRDefault="007944B7" w:rsidP="006F0CE9">
            <w:pPr>
              <w:suppressLineNumbers/>
              <w:rPr>
                <w:szCs w:val="22"/>
              </w:rPr>
            </w:pPr>
            <w:r w:rsidRPr="005A79F2">
              <w:rPr>
                <w:szCs w:val="22"/>
              </w:rPr>
              <w:t>Deadline</w:t>
            </w:r>
          </w:p>
        </w:tc>
      </w:tr>
      <w:tr w:rsidR="00B2583E" w:rsidRPr="005A79F2" w14:paraId="532B6FE6" w14:textId="6C3DEC87" w:rsidTr="002A29D9">
        <w:tc>
          <w:tcPr>
            <w:tcW w:w="7479" w:type="dxa"/>
            <w:tcBorders>
              <w:top w:val="nil"/>
              <w:left w:val="single" w:sz="8" w:space="0" w:color="000000"/>
              <w:bottom w:val="single" w:sz="8" w:space="0" w:color="000000"/>
              <w:right w:val="single" w:sz="8" w:space="0" w:color="000000"/>
            </w:tcBorders>
            <w:hideMark/>
          </w:tcPr>
          <w:p w14:paraId="502E801F" w14:textId="78EC8326" w:rsidR="00B2583E" w:rsidRPr="005A79F2" w:rsidRDefault="00097C45" w:rsidP="006F0CE9">
            <w:pPr>
              <w:suppressLineNumbers/>
              <w:rPr>
                <w:szCs w:val="22"/>
              </w:rPr>
            </w:pPr>
            <w:r w:rsidRPr="005A79F2">
              <w:rPr>
                <w:szCs w:val="22"/>
              </w:rPr>
              <w:t>Om de werkzaamheid en veiligheid van Iclusig in combinatie met chemotherapie met verminderde intensiteit bij volwassen patiënten met nieuw gediagnosticeerde Ph+ ALL te bevestigen, dient de houder van de handelsvergunning (MAH) de definitieve resultaten van Ponatinib-3001 (PhALLCON), een gerandomiseerd, multicentrisch open-labelonderzoek</w:t>
            </w:r>
            <w:r w:rsidR="00B52B60" w:rsidRPr="005A79F2">
              <w:rPr>
                <w:szCs w:val="22"/>
              </w:rPr>
              <w:t xml:space="preserve"> met werkzame controle</w:t>
            </w:r>
            <w:r w:rsidRPr="005A79F2">
              <w:rPr>
                <w:szCs w:val="22"/>
              </w:rPr>
              <w:t>, in te dienen.</w:t>
            </w:r>
          </w:p>
        </w:tc>
        <w:tc>
          <w:tcPr>
            <w:tcW w:w="1808" w:type="dxa"/>
            <w:tcBorders>
              <w:top w:val="nil"/>
              <w:left w:val="nil"/>
              <w:bottom w:val="single" w:sz="8" w:space="0" w:color="000000"/>
              <w:right w:val="single" w:sz="8" w:space="0" w:color="000000"/>
            </w:tcBorders>
            <w:hideMark/>
          </w:tcPr>
          <w:p w14:paraId="22F60506" w14:textId="01EFEC03" w:rsidR="00B2583E" w:rsidRPr="005A79F2" w:rsidRDefault="00B2583E" w:rsidP="006F0CE9">
            <w:pPr>
              <w:suppressLineNumbers/>
              <w:rPr>
                <w:szCs w:val="22"/>
              </w:rPr>
            </w:pPr>
            <w:r w:rsidRPr="005A79F2">
              <w:rPr>
                <w:szCs w:val="22"/>
              </w:rPr>
              <w:t>December 2028</w:t>
            </w:r>
          </w:p>
        </w:tc>
      </w:tr>
    </w:tbl>
    <w:p w14:paraId="4470B7A6" w14:textId="77777777" w:rsidR="00B2583E" w:rsidRPr="005A79F2" w:rsidRDefault="00B2583E" w:rsidP="006F0CE9">
      <w:pPr>
        <w:widowControl w:val="0"/>
        <w:autoSpaceDE w:val="0"/>
        <w:autoSpaceDN w:val="0"/>
        <w:adjustRightInd w:val="0"/>
        <w:ind w:right="120"/>
        <w:rPr>
          <w:color w:val="000000"/>
          <w:szCs w:val="22"/>
        </w:rPr>
      </w:pPr>
    </w:p>
    <w:p w14:paraId="4594D7D3" w14:textId="77777777" w:rsidR="00CC0E13" w:rsidRPr="005A79F2" w:rsidRDefault="008C232B" w:rsidP="006F0CE9">
      <w:pPr>
        <w:suppressLineNumbers/>
        <w:ind w:right="-1"/>
      </w:pPr>
      <w:r w:rsidRPr="005A79F2">
        <w:rPr>
          <w:szCs w:val="22"/>
        </w:rPr>
        <w:br w:type="page"/>
      </w:r>
    </w:p>
    <w:p w14:paraId="7A289882" w14:textId="77777777" w:rsidR="00CC0E13" w:rsidRPr="005A79F2" w:rsidRDefault="00CC0E13" w:rsidP="006F0CE9">
      <w:pPr>
        <w:suppressLineNumbers/>
        <w:tabs>
          <w:tab w:val="left" w:pos="567"/>
        </w:tabs>
        <w:jc w:val="center"/>
        <w:rPr>
          <w:b/>
          <w:szCs w:val="22"/>
        </w:rPr>
      </w:pPr>
    </w:p>
    <w:p w14:paraId="026FB1C9" w14:textId="77777777" w:rsidR="00CC0E13" w:rsidRPr="005A79F2" w:rsidRDefault="00CC0E13" w:rsidP="006F0CE9">
      <w:pPr>
        <w:suppressLineNumbers/>
        <w:tabs>
          <w:tab w:val="left" w:pos="567"/>
        </w:tabs>
        <w:jc w:val="center"/>
        <w:rPr>
          <w:b/>
          <w:szCs w:val="22"/>
        </w:rPr>
      </w:pPr>
    </w:p>
    <w:p w14:paraId="1204178E" w14:textId="77777777" w:rsidR="00CC0E13" w:rsidRPr="005A79F2" w:rsidRDefault="00CC0E13" w:rsidP="006F0CE9">
      <w:pPr>
        <w:suppressLineNumbers/>
        <w:tabs>
          <w:tab w:val="left" w:pos="567"/>
        </w:tabs>
        <w:jc w:val="center"/>
        <w:rPr>
          <w:b/>
          <w:szCs w:val="22"/>
        </w:rPr>
      </w:pPr>
    </w:p>
    <w:p w14:paraId="42086A85" w14:textId="77777777" w:rsidR="00CC0E13" w:rsidRPr="005A79F2" w:rsidRDefault="00CC0E13" w:rsidP="006F0CE9">
      <w:pPr>
        <w:suppressLineNumbers/>
        <w:tabs>
          <w:tab w:val="left" w:pos="567"/>
        </w:tabs>
        <w:jc w:val="center"/>
        <w:rPr>
          <w:b/>
          <w:szCs w:val="22"/>
        </w:rPr>
      </w:pPr>
    </w:p>
    <w:p w14:paraId="57EB492E" w14:textId="77777777" w:rsidR="00CC0E13" w:rsidRPr="005A79F2" w:rsidRDefault="00CC0E13" w:rsidP="006F0CE9">
      <w:pPr>
        <w:suppressLineNumbers/>
        <w:tabs>
          <w:tab w:val="left" w:pos="567"/>
        </w:tabs>
        <w:jc w:val="center"/>
        <w:rPr>
          <w:b/>
          <w:szCs w:val="22"/>
        </w:rPr>
      </w:pPr>
    </w:p>
    <w:p w14:paraId="786353E2" w14:textId="77777777" w:rsidR="00CC0E13" w:rsidRPr="005A79F2" w:rsidRDefault="00CC0E13" w:rsidP="006F0CE9">
      <w:pPr>
        <w:suppressLineNumbers/>
        <w:tabs>
          <w:tab w:val="left" w:pos="567"/>
        </w:tabs>
        <w:jc w:val="center"/>
        <w:rPr>
          <w:b/>
          <w:szCs w:val="22"/>
        </w:rPr>
      </w:pPr>
    </w:p>
    <w:p w14:paraId="1595EDB4" w14:textId="77777777" w:rsidR="00CC0E13" w:rsidRPr="005A79F2" w:rsidRDefault="00CC0E13" w:rsidP="006F0CE9">
      <w:pPr>
        <w:suppressLineNumbers/>
        <w:tabs>
          <w:tab w:val="left" w:pos="567"/>
        </w:tabs>
        <w:jc w:val="center"/>
        <w:rPr>
          <w:b/>
          <w:szCs w:val="22"/>
        </w:rPr>
      </w:pPr>
    </w:p>
    <w:p w14:paraId="33CCDBBF" w14:textId="77777777" w:rsidR="00CC0E13" w:rsidRPr="005A79F2" w:rsidRDefault="00CC0E13" w:rsidP="006F0CE9">
      <w:pPr>
        <w:suppressLineNumbers/>
        <w:tabs>
          <w:tab w:val="left" w:pos="567"/>
        </w:tabs>
        <w:jc w:val="center"/>
        <w:rPr>
          <w:b/>
          <w:szCs w:val="22"/>
        </w:rPr>
      </w:pPr>
    </w:p>
    <w:p w14:paraId="5517018E" w14:textId="77777777" w:rsidR="00CC0E13" w:rsidRPr="005A79F2" w:rsidRDefault="00CC0E13" w:rsidP="006F0CE9">
      <w:pPr>
        <w:suppressLineNumbers/>
        <w:tabs>
          <w:tab w:val="left" w:pos="567"/>
        </w:tabs>
        <w:jc w:val="center"/>
        <w:rPr>
          <w:b/>
          <w:szCs w:val="22"/>
        </w:rPr>
      </w:pPr>
    </w:p>
    <w:p w14:paraId="6EA39640" w14:textId="77777777" w:rsidR="00CC0E13" w:rsidRPr="005A79F2" w:rsidRDefault="00CC0E13" w:rsidP="006F0CE9">
      <w:pPr>
        <w:suppressLineNumbers/>
        <w:tabs>
          <w:tab w:val="left" w:pos="567"/>
        </w:tabs>
        <w:jc w:val="center"/>
        <w:rPr>
          <w:b/>
          <w:szCs w:val="22"/>
        </w:rPr>
      </w:pPr>
    </w:p>
    <w:p w14:paraId="14C80426" w14:textId="77777777" w:rsidR="00CC0E13" w:rsidRPr="005A79F2" w:rsidRDefault="00CC0E13" w:rsidP="006F0CE9">
      <w:pPr>
        <w:suppressLineNumbers/>
        <w:tabs>
          <w:tab w:val="left" w:pos="567"/>
        </w:tabs>
        <w:jc w:val="center"/>
        <w:rPr>
          <w:b/>
          <w:szCs w:val="22"/>
        </w:rPr>
      </w:pPr>
    </w:p>
    <w:p w14:paraId="5853D2B0" w14:textId="77777777" w:rsidR="00CC0E13" w:rsidRPr="005A79F2" w:rsidRDefault="00CC0E13" w:rsidP="006F0CE9">
      <w:pPr>
        <w:suppressLineNumbers/>
        <w:tabs>
          <w:tab w:val="left" w:pos="567"/>
        </w:tabs>
        <w:jc w:val="center"/>
        <w:rPr>
          <w:b/>
          <w:szCs w:val="22"/>
        </w:rPr>
      </w:pPr>
    </w:p>
    <w:p w14:paraId="22C67C36" w14:textId="77777777" w:rsidR="00CC0E13" w:rsidRPr="005A79F2" w:rsidRDefault="00CC0E13" w:rsidP="006F0CE9">
      <w:pPr>
        <w:suppressLineNumbers/>
        <w:tabs>
          <w:tab w:val="left" w:pos="567"/>
        </w:tabs>
        <w:jc w:val="center"/>
        <w:rPr>
          <w:b/>
          <w:szCs w:val="22"/>
        </w:rPr>
      </w:pPr>
    </w:p>
    <w:p w14:paraId="3397E807" w14:textId="77777777" w:rsidR="00CC0E13" w:rsidRPr="005A79F2" w:rsidRDefault="00CC0E13" w:rsidP="006F0CE9">
      <w:pPr>
        <w:suppressLineNumbers/>
        <w:tabs>
          <w:tab w:val="left" w:pos="567"/>
        </w:tabs>
        <w:jc w:val="center"/>
        <w:rPr>
          <w:b/>
          <w:szCs w:val="22"/>
        </w:rPr>
      </w:pPr>
    </w:p>
    <w:p w14:paraId="65AD2829" w14:textId="77777777" w:rsidR="00CC0E13" w:rsidRPr="005A79F2" w:rsidRDefault="00CC0E13" w:rsidP="006F0CE9">
      <w:pPr>
        <w:suppressLineNumbers/>
        <w:tabs>
          <w:tab w:val="left" w:pos="567"/>
        </w:tabs>
        <w:jc w:val="center"/>
        <w:rPr>
          <w:b/>
          <w:szCs w:val="22"/>
        </w:rPr>
      </w:pPr>
    </w:p>
    <w:p w14:paraId="3EEAA202" w14:textId="77777777" w:rsidR="00CC0E13" w:rsidRPr="005A79F2" w:rsidRDefault="00CC0E13" w:rsidP="006F0CE9">
      <w:pPr>
        <w:suppressLineNumbers/>
        <w:tabs>
          <w:tab w:val="left" w:pos="567"/>
        </w:tabs>
        <w:jc w:val="center"/>
        <w:rPr>
          <w:b/>
          <w:szCs w:val="22"/>
        </w:rPr>
      </w:pPr>
    </w:p>
    <w:p w14:paraId="4A55FCE5" w14:textId="77777777" w:rsidR="00CC0E13" w:rsidRPr="005A79F2" w:rsidRDefault="00CC0E13" w:rsidP="006F0CE9">
      <w:pPr>
        <w:suppressLineNumbers/>
        <w:tabs>
          <w:tab w:val="left" w:pos="567"/>
        </w:tabs>
        <w:jc w:val="center"/>
        <w:rPr>
          <w:b/>
          <w:szCs w:val="22"/>
        </w:rPr>
      </w:pPr>
    </w:p>
    <w:p w14:paraId="5FD3B2AF" w14:textId="77777777" w:rsidR="00CC0E13" w:rsidRPr="005A79F2" w:rsidRDefault="00CC0E13" w:rsidP="006F0CE9">
      <w:pPr>
        <w:suppressLineNumbers/>
        <w:tabs>
          <w:tab w:val="left" w:pos="567"/>
        </w:tabs>
        <w:jc w:val="center"/>
        <w:outlineLvl w:val="0"/>
        <w:rPr>
          <w:b/>
          <w:szCs w:val="22"/>
        </w:rPr>
      </w:pPr>
    </w:p>
    <w:p w14:paraId="577AC714" w14:textId="77777777" w:rsidR="00CC0E13" w:rsidRPr="005A79F2" w:rsidRDefault="00CC0E13" w:rsidP="006F0CE9">
      <w:pPr>
        <w:suppressLineNumbers/>
        <w:tabs>
          <w:tab w:val="left" w:pos="567"/>
        </w:tabs>
        <w:jc w:val="center"/>
        <w:outlineLvl w:val="0"/>
        <w:rPr>
          <w:b/>
          <w:szCs w:val="22"/>
        </w:rPr>
      </w:pPr>
    </w:p>
    <w:p w14:paraId="1C342C80" w14:textId="77777777" w:rsidR="00CC0E13" w:rsidRPr="005A79F2" w:rsidRDefault="00CC0E13" w:rsidP="006F0CE9">
      <w:pPr>
        <w:suppressLineNumbers/>
        <w:tabs>
          <w:tab w:val="left" w:pos="567"/>
        </w:tabs>
        <w:jc w:val="center"/>
        <w:outlineLvl w:val="0"/>
        <w:rPr>
          <w:b/>
          <w:szCs w:val="22"/>
        </w:rPr>
      </w:pPr>
    </w:p>
    <w:p w14:paraId="189BE300" w14:textId="77777777" w:rsidR="00CC0E13" w:rsidRPr="005A79F2" w:rsidRDefault="00CC0E13" w:rsidP="006F0CE9">
      <w:pPr>
        <w:suppressLineNumbers/>
        <w:tabs>
          <w:tab w:val="left" w:pos="567"/>
        </w:tabs>
        <w:jc w:val="center"/>
        <w:outlineLvl w:val="0"/>
        <w:rPr>
          <w:b/>
          <w:szCs w:val="22"/>
        </w:rPr>
      </w:pPr>
    </w:p>
    <w:p w14:paraId="2F6028D4" w14:textId="77777777" w:rsidR="00CC0E13" w:rsidRPr="005A79F2" w:rsidRDefault="00CC0E13" w:rsidP="006F0CE9">
      <w:pPr>
        <w:suppressLineNumbers/>
        <w:tabs>
          <w:tab w:val="left" w:pos="567"/>
        </w:tabs>
        <w:jc w:val="center"/>
        <w:outlineLvl w:val="0"/>
        <w:rPr>
          <w:b/>
          <w:szCs w:val="22"/>
        </w:rPr>
      </w:pPr>
    </w:p>
    <w:p w14:paraId="170B1ED7" w14:textId="77777777" w:rsidR="00CC0E13" w:rsidRPr="005A79F2" w:rsidRDefault="00CC0E13" w:rsidP="006F0CE9">
      <w:pPr>
        <w:suppressLineNumbers/>
        <w:tabs>
          <w:tab w:val="left" w:pos="567"/>
        </w:tabs>
        <w:jc w:val="center"/>
        <w:outlineLvl w:val="0"/>
        <w:rPr>
          <w:b/>
          <w:szCs w:val="22"/>
        </w:rPr>
      </w:pPr>
    </w:p>
    <w:p w14:paraId="20AADF12" w14:textId="77777777" w:rsidR="00CC0E13" w:rsidRPr="005A79F2" w:rsidRDefault="008C232B" w:rsidP="006F0CE9">
      <w:pPr>
        <w:suppressLineNumbers/>
        <w:tabs>
          <w:tab w:val="left" w:pos="567"/>
        </w:tabs>
        <w:jc w:val="center"/>
        <w:outlineLvl w:val="0"/>
        <w:rPr>
          <w:b/>
          <w:szCs w:val="22"/>
        </w:rPr>
      </w:pPr>
      <w:r w:rsidRPr="005A79F2">
        <w:rPr>
          <w:b/>
          <w:bCs/>
          <w:szCs w:val="22"/>
        </w:rPr>
        <w:t>BIJLAGE III</w:t>
      </w:r>
    </w:p>
    <w:p w14:paraId="563C7B85" w14:textId="77777777" w:rsidR="00CC0E13" w:rsidRPr="005A79F2" w:rsidRDefault="00CC0E13" w:rsidP="006F0CE9">
      <w:pPr>
        <w:suppressLineNumbers/>
        <w:tabs>
          <w:tab w:val="left" w:pos="567"/>
        </w:tabs>
        <w:jc w:val="center"/>
        <w:rPr>
          <w:b/>
          <w:szCs w:val="22"/>
        </w:rPr>
      </w:pPr>
    </w:p>
    <w:p w14:paraId="695B902E" w14:textId="77777777" w:rsidR="00CC0E13" w:rsidRPr="005A79F2" w:rsidRDefault="008C232B" w:rsidP="006F0CE9">
      <w:pPr>
        <w:suppressLineNumbers/>
        <w:tabs>
          <w:tab w:val="left" w:pos="567"/>
        </w:tabs>
        <w:jc w:val="center"/>
        <w:outlineLvl w:val="0"/>
        <w:rPr>
          <w:b/>
          <w:szCs w:val="22"/>
        </w:rPr>
      </w:pPr>
      <w:r w:rsidRPr="005A79F2">
        <w:rPr>
          <w:b/>
          <w:bCs/>
          <w:szCs w:val="22"/>
        </w:rPr>
        <w:t>ETIKETTERING EN BIJSLUITER</w:t>
      </w:r>
    </w:p>
    <w:p w14:paraId="78B72001" w14:textId="77777777" w:rsidR="00CC0E13" w:rsidRPr="005A79F2" w:rsidRDefault="008C232B" w:rsidP="006F0CE9">
      <w:pPr>
        <w:suppressLineNumbers/>
        <w:tabs>
          <w:tab w:val="left" w:pos="567"/>
        </w:tabs>
        <w:jc w:val="center"/>
        <w:rPr>
          <w:b/>
          <w:szCs w:val="22"/>
        </w:rPr>
      </w:pPr>
      <w:r w:rsidRPr="005A79F2">
        <w:rPr>
          <w:b/>
          <w:szCs w:val="22"/>
        </w:rPr>
        <w:br w:type="page"/>
      </w:r>
    </w:p>
    <w:p w14:paraId="2453CAC3" w14:textId="77777777" w:rsidR="00CC0E13" w:rsidRPr="005A79F2" w:rsidRDefault="00CC0E13" w:rsidP="006F0CE9">
      <w:pPr>
        <w:suppressLineNumbers/>
        <w:tabs>
          <w:tab w:val="left" w:pos="567"/>
        </w:tabs>
        <w:jc w:val="center"/>
        <w:outlineLvl w:val="0"/>
        <w:rPr>
          <w:b/>
          <w:szCs w:val="22"/>
        </w:rPr>
      </w:pPr>
    </w:p>
    <w:p w14:paraId="3D96732E" w14:textId="77777777" w:rsidR="00CC0E13" w:rsidRPr="005A79F2" w:rsidRDefault="00CC0E13" w:rsidP="006F0CE9">
      <w:pPr>
        <w:suppressLineNumbers/>
        <w:tabs>
          <w:tab w:val="left" w:pos="567"/>
        </w:tabs>
        <w:jc w:val="center"/>
        <w:outlineLvl w:val="0"/>
        <w:rPr>
          <w:b/>
          <w:szCs w:val="22"/>
        </w:rPr>
      </w:pPr>
    </w:p>
    <w:p w14:paraId="4FCD8B78" w14:textId="77777777" w:rsidR="00CC0E13" w:rsidRPr="005A79F2" w:rsidRDefault="00CC0E13" w:rsidP="006F0CE9">
      <w:pPr>
        <w:suppressLineNumbers/>
        <w:tabs>
          <w:tab w:val="left" w:pos="567"/>
        </w:tabs>
        <w:jc w:val="center"/>
        <w:outlineLvl w:val="0"/>
        <w:rPr>
          <w:b/>
          <w:szCs w:val="22"/>
        </w:rPr>
      </w:pPr>
    </w:p>
    <w:p w14:paraId="1B6C59AE" w14:textId="77777777" w:rsidR="00CC0E13" w:rsidRPr="005A79F2" w:rsidRDefault="00CC0E13" w:rsidP="006F0CE9">
      <w:pPr>
        <w:suppressLineNumbers/>
        <w:tabs>
          <w:tab w:val="left" w:pos="567"/>
        </w:tabs>
        <w:jc w:val="center"/>
        <w:outlineLvl w:val="0"/>
        <w:rPr>
          <w:b/>
          <w:szCs w:val="22"/>
        </w:rPr>
      </w:pPr>
    </w:p>
    <w:p w14:paraId="26B92EF2" w14:textId="77777777" w:rsidR="00CC0E13" w:rsidRPr="005A79F2" w:rsidRDefault="00CC0E13" w:rsidP="006F0CE9">
      <w:pPr>
        <w:suppressLineNumbers/>
        <w:tabs>
          <w:tab w:val="left" w:pos="567"/>
        </w:tabs>
        <w:jc w:val="center"/>
        <w:outlineLvl w:val="0"/>
        <w:rPr>
          <w:b/>
          <w:szCs w:val="22"/>
        </w:rPr>
      </w:pPr>
    </w:p>
    <w:p w14:paraId="294ABF60" w14:textId="77777777" w:rsidR="00CC0E13" w:rsidRPr="005A79F2" w:rsidRDefault="00CC0E13" w:rsidP="006F0CE9">
      <w:pPr>
        <w:suppressLineNumbers/>
        <w:tabs>
          <w:tab w:val="left" w:pos="567"/>
        </w:tabs>
        <w:jc w:val="center"/>
        <w:outlineLvl w:val="0"/>
        <w:rPr>
          <w:b/>
          <w:szCs w:val="22"/>
        </w:rPr>
      </w:pPr>
    </w:p>
    <w:p w14:paraId="339C87F6" w14:textId="77777777" w:rsidR="00CC0E13" w:rsidRPr="005A79F2" w:rsidRDefault="00CC0E13" w:rsidP="006F0CE9">
      <w:pPr>
        <w:suppressLineNumbers/>
        <w:tabs>
          <w:tab w:val="left" w:pos="567"/>
        </w:tabs>
        <w:jc w:val="center"/>
        <w:outlineLvl w:val="0"/>
        <w:rPr>
          <w:b/>
          <w:szCs w:val="22"/>
        </w:rPr>
      </w:pPr>
    </w:p>
    <w:p w14:paraId="1718CA27" w14:textId="77777777" w:rsidR="00CC0E13" w:rsidRPr="005A79F2" w:rsidRDefault="00CC0E13" w:rsidP="006F0CE9">
      <w:pPr>
        <w:suppressLineNumbers/>
        <w:tabs>
          <w:tab w:val="left" w:pos="567"/>
        </w:tabs>
        <w:jc w:val="center"/>
        <w:outlineLvl w:val="0"/>
        <w:rPr>
          <w:b/>
          <w:szCs w:val="22"/>
        </w:rPr>
      </w:pPr>
    </w:p>
    <w:p w14:paraId="2D0FEF38" w14:textId="77777777" w:rsidR="00CC0E13" w:rsidRPr="005A79F2" w:rsidRDefault="00CC0E13" w:rsidP="006F0CE9">
      <w:pPr>
        <w:suppressLineNumbers/>
        <w:tabs>
          <w:tab w:val="left" w:pos="567"/>
        </w:tabs>
        <w:jc w:val="center"/>
        <w:outlineLvl w:val="0"/>
        <w:rPr>
          <w:b/>
          <w:szCs w:val="22"/>
        </w:rPr>
      </w:pPr>
    </w:p>
    <w:p w14:paraId="575901E5" w14:textId="77777777" w:rsidR="00CC0E13" w:rsidRPr="005A79F2" w:rsidRDefault="00CC0E13" w:rsidP="006F0CE9">
      <w:pPr>
        <w:suppressLineNumbers/>
        <w:tabs>
          <w:tab w:val="left" w:pos="567"/>
        </w:tabs>
        <w:jc w:val="center"/>
        <w:outlineLvl w:val="0"/>
        <w:rPr>
          <w:b/>
          <w:szCs w:val="22"/>
        </w:rPr>
      </w:pPr>
    </w:p>
    <w:p w14:paraId="0CAAA422" w14:textId="77777777" w:rsidR="00CC0E13" w:rsidRPr="005A79F2" w:rsidRDefault="00CC0E13" w:rsidP="006F0CE9">
      <w:pPr>
        <w:suppressLineNumbers/>
        <w:tabs>
          <w:tab w:val="left" w:pos="567"/>
        </w:tabs>
        <w:jc w:val="center"/>
        <w:outlineLvl w:val="0"/>
        <w:rPr>
          <w:b/>
          <w:szCs w:val="22"/>
        </w:rPr>
      </w:pPr>
    </w:p>
    <w:p w14:paraId="09675C16" w14:textId="77777777" w:rsidR="00CC0E13" w:rsidRPr="005A79F2" w:rsidRDefault="00CC0E13" w:rsidP="006F0CE9">
      <w:pPr>
        <w:suppressLineNumbers/>
        <w:tabs>
          <w:tab w:val="left" w:pos="567"/>
        </w:tabs>
        <w:jc w:val="center"/>
        <w:outlineLvl w:val="0"/>
        <w:rPr>
          <w:b/>
          <w:szCs w:val="22"/>
        </w:rPr>
      </w:pPr>
    </w:p>
    <w:p w14:paraId="5D446027" w14:textId="77777777" w:rsidR="00CC0E13" w:rsidRPr="005A79F2" w:rsidRDefault="00CC0E13" w:rsidP="006F0CE9">
      <w:pPr>
        <w:suppressLineNumbers/>
        <w:tabs>
          <w:tab w:val="left" w:pos="567"/>
        </w:tabs>
        <w:jc w:val="center"/>
        <w:outlineLvl w:val="0"/>
        <w:rPr>
          <w:b/>
          <w:szCs w:val="22"/>
        </w:rPr>
      </w:pPr>
    </w:p>
    <w:p w14:paraId="23299FCC" w14:textId="77777777" w:rsidR="00CC0E13" w:rsidRPr="005A79F2" w:rsidRDefault="00CC0E13" w:rsidP="006F0CE9">
      <w:pPr>
        <w:suppressLineNumbers/>
        <w:tabs>
          <w:tab w:val="left" w:pos="567"/>
        </w:tabs>
        <w:jc w:val="center"/>
        <w:outlineLvl w:val="0"/>
        <w:rPr>
          <w:b/>
          <w:szCs w:val="22"/>
        </w:rPr>
      </w:pPr>
    </w:p>
    <w:p w14:paraId="0EE4109B" w14:textId="77777777" w:rsidR="00CC0E13" w:rsidRPr="005A79F2" w:rsidRDefault="00CC0E13" w:rsidP="006F0CE9">
      <w:pPr>
        <w:suppressLineNumbers/>
        <w:tabs>
          <w:tab w:val="left" w:pos="567"/>
        </w:tabs>
        <w:jc w:val="center"/>
        <w:outlineLvl w:val="0"/>
        <w:rPr>
          <w:b/>
          <w:szCs w:val="22"/>
        </w:rPr>
      </w:pPr>
    </w:p>
    <w:p w14:paraId="5E5DC653" w14:textId="77777777" w:rsidR="00CC0E13" w:rsidRPr="005A79F2" w:rsidRDefault="00CC0E13" w:rsidP="006F0CE9">
      <w:pPr>
        <w:suppressLineNumbers/>
        <w:tabs>
          <w:tab w:val="left" w:pos="567"/>
        </w:tabs>
        <w:jc w:val="center"/>
        <w:outlineLvl w:val="0"/>
        <w:rPr>
          <w:b/>
          <w:szCs w:val="22"/>
        </w:rPr>
      </w:pPr>
    </w:p>
    <w:p w14:paraId="4E8E4AF3" w14:textId="77777777" w:rsidR="00CC0E13" w:rsidRPr="005A79F2" w:rsidRDefault="00CC0E13" w:rsidP="006F0CE9">
      <w:pPr>
        <w:suppressLineNumbers/>
        <w:tabs>
          <w:tab w:val="left" w:pos="567"/>
        </w:tabs>
        <w:jc w:val="center"/>
        <w:outlineLvl w:val="0"/>
        <w:rPr>
          <w:b/>
          <w:szCs w:val="22"/>
        </w:rPr>
      </w:pPr>
    </w:p>
    <w:p w14:paraId="43DE1C3A" w14:textId="77777777" w:rsidR="00CC0E13" w:rsidRPr="005A79F2" w:rsidRDefault="00CC0E13" w:rsidP="006F0CE9">
      <w:pPr>
        <w:suppressLineNumbers/>
        <w:tabs>
          <w:tab w:val="left" w:pos="567"/>
        </w:tabs>
        <w:jc w:val="center"/>
        <w:outlineLvl w:val="0"/>
        <w:rPr>
          <w:b/>
          <w:szCs w:val="22"/>
        </w:rPr>
      </w:pPr>
    </w:p>
    <w:p w14:paraId="3AEDAFA4" w14:textId="77777777" w:rsidR="00CC0E13" w:rsidRPr="005A79F2" w:rsidRDefault="00CC0E13" w:rsidP="006F0CE9">
      <w:pPr>
        <w:suppressLineNumbers/>
        <w:tabs>
          <w:tab w:val="left" w:pos="567"/>
        </w:tabs>
        <w:jc w:val="center"/>
        <w:outlineLvl w:val="0"/>
        <w:rPr>
          <w:b/>
          <w:szCs w:val="22"/>
        </w:rPr>
      </w:pPr>
    </w:p>
    <w:p w14:paraId="4B7806DC" w14:textId="77777777" w:rsidR="00CC0E13" w:rsidRPr="005A79F2" w:rsidRDefault="00CC0E13" w:rsidP="006F0CE9">
      <w:pPr>
        <w:suppressLineNumbers/>
        <w:tabs>
          <w:tab w:val="left" w:pos="567"/>
        </w:tabs>
        <w:jc w:val="center"/>
        <w:outlineLvl w:val="0"/>
        <w:rPr>
          <w:b/>
          <w:szCs w:val="22"/>
        </w:rPr>
      </w:pPr>
    </w:p>
    <w:p w14:paraId="56AC0F6B" w14:textId="77777777" w:rsidR="00CC0E13" w:rsidRPr="005A79F2" w:rsidRDefault="00CC0E13" w:rsidP="006F0CE9">
      <w:pPr>
        <w:suppressLineNumbers/>
        <w:tabs>
          <w:tab w:val="left" w:pos="567"/>
        </w:tabs>
        <w:jc w:val="center"/>
        <w:outlineLvl w:val="0"/>
        <w:rPr>
          <w:b/>
          <w:szCs w:val="22"/>
        </w:rPr>
      </w:pPr>
    </w:p>
    <w:p w14:paraId="21D8727C" w14:textId="77777777" w:rsidR="00CC0E13" w:rsidRPr="005A79F2" w:rsidRDefault="00CC0E13" w:rsidP="006F0CE9">
      <w:pPr>
        <w:suppressLineNumbers/>
        <w:tabs>
          <w:tab w:val="left" w:pos="567"/>
        </w:tabs>
        <w:jc w:val="center"/>
        <w:outlineLvl w:val="0"/>
        <w:rPr>
          <w:b/>
          <w:szCs w:val="22"/>
        </w:rPr>
      </w:pPr>
    </w:p>
    <w:p w14:paraId="07ACC722" w14:textId="77777777" w:rsidR="00CC0E13" w:rsidRPr="005A79F2" w:rsidRDefault="00CC0E13" w:rsidP="006F0CE9">
      <w:pPr>
        <w:suppressLineNumbers/>
        <w:tabs>
          <w:tab w:val="left" w:pos="567"/>
        </w:tabs>
        <w:jc w:val="center"/>
        <w:outlineLvl w:val="0"/>
        <w:rPr>
          <w:b/>
          <w:szCs w:val="22"/>
        </w:rPr>
      </w:pPr>
    </w:p>
    <w:p w14:paraId="0A600CCA" w14:textId="77777777" w:rsidR="00CC0E13" w:rsidRPr="005A79F2" w:rsidRDefault="008C232B" w:rsidP="006F0CE9">
      <w:pPr>
        <w:pStyle w:val="TitleA0"/>
        <w:rPr>
          <w:lang w:val="nl-NL"/>
        </w:rPr>
      </w:pPr>
      <w:r w:rsidRPr="005A79F2">
        <w:rPr>
          <w:lang w:val="nl-NL"/>
        </w:rPr>
        <w:t>A. ETIKETTERING</w:t>
      </w:r>
    </w:p>
    <w:p w14:paraId="21D76605" w14:textId="77777777" w:rsidR="00CC0E13" w:rsidRPr="005A79F2" w:rsidRDefault="00CC0E13" w:rsidP="006F0CE9">
      <w:pPr>
        <w:suppressLineNumbers/>
        <w:tabs>
          <w:tab w:val="left" w:pos="567"/>
        </w:tabs>
        <w:rPr>
          <w:szCs w:val="22"/>
        </w:rPr>
      </w:pPr>
    </w:p>
    <w:p w14:paraId="5F718FFA" w14:textId="77777777" w:rsidR="00CC0E13" w:rsidRPr="005A79F2" w:rsidRDefault="008C232B" w:rsidP="006F0CE9">
      <w:pPr>
        <w:shd w:val="clear" w:color="auto" w:fill="FFFFFF"/>
        <w:tabs>
          <w:tab w:val="left" w:pos="567"/>
        </w:tabs>
        <w:rPr>
          <w:szCs w:val="22"/>
        </w:rPr>
      </w:pPr>
      <w:r w:rsidRPr="005A79F2">
        <w:rPr>
          <w:szCs w:val="22"/>
        </w:rPr>
        <w:br w:type="page"/>
      </w:r>
    </w:p>
    <w:p w14:paraId="447A7F96" w14:textId="46F7FC4A" w:rsidR="009B1D57" w:rsidRPr="005A79F2" w:rsidRDefault="009B1D57" w:rsidP="006F0CE9">
      <w:pPr>
        <w:pBdr>
          <w:top w:val="single" w:sz="4" w:space="1" w:color="auto"/>
          <w:left w:val="single" w:sz="4" w:space="4" w:color="auto"/>
          <w:bottom w:val="single" w:sz="4" w:space="1" w:color="auto"/>
          <w:right w:val="single" w:sz="4" w:space="4" w:color="auto"/>
        </w:pBdr>
        <w:rPr>
          <w:b/>
          <w:szCs w:val="22"/>
        </w:rPr>
      </w:pPr>
      <w:r w:rsidRPr="005A79F2">
        <w:rPr>
          <w:b/>
          <w:szCs w:val="22"/>
        </w:rPr>
        <w:t>GEGEVENS DIE OP DE BUITENVERPAKKING MOETEN WORDEN VERMELD</w:t>
      </w:r>
    </w:p>
    <w:p w14:paraId="2A7D6A72" w14:textId="77777777"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rPr>
          <w:bCs/>
          <w:szCs w:val="22"/>
        </w:rPr>
      </w:pPr>
    </w:p>
    <w:p w14:paraId="28695FCC" w14:textId="59A6E7AD" w:rsidR="009B1D57" w:rsidRPr="005A79F2" w:rsidRDefault="009B1D57" w:rsidP="006F0CE9">
      <w:pPr>
        <w:pBdr>
          <w:top w:val="single" w:sz="4" w:space="1" w:color="auto"/>
          <w:left w:val="single" w:sz="4" w:space="4" w:color="auto"/>
          <w:bottom w:val="single" w:sz="4" w:space="1" w:color="auto"/>
          <w:right w:val="single" w:sz="4" w:space="4" w:color="auto"/>
        </w:pBdr>
        <w:rPr>
          <w:bCs/>
          <w:szCs w:val="22"/>
        </w:rPr>
      </w:pPr>
      <w:r w:rsidRPr="005A79F2">
        <w:rPr>
          <w:b/>
          <w:szCs w:val="22"/>
        </w:rPr>
        <w:t>BUITENVERPAKKING</w:t>
      </w:r>
    </w:p>
    <w:p w14:paraId="6D8CDA6A" w14:textId="77777777" w:rsidR="009B1D57" w:rsidRPr="005A79F2" w:rsidRDefault="009B1D57" w:rsidP="006F0CE9">
      <w:pPr>
        <w:rPr>
          <w:szCs w:val="22"/>
        </w:rPr>
      </w:pPr>
    </w:p>
    <w:p w14:paraId="4FA41562" w14:textId="77777777" w:rsidR="009B1D57" w:rsidRPr="005A79F2" w:rsidRDefault="009B1D57" w:rsidP="006F0CE9">
      <w:pPr>
        <w:rPr>
          <w:szCs w:val="22"/>
        </w:rPr>
      </w:pPr>
    </w:p>
    <w:p w14:paraId="64D53AA0" w14:textId="106DAFFD"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1.</w:t>
      </w:r>
      <w:r w:rsidRPr="005A79F2">
        <w:rPr>
          <w:b/>
          <w:szCs w:val="22"/>
        </w:rPr>
        <w:tab/>
        <w:t>NAAM VAN HET GENEESMIDDEL</w:t>
      </w:r>
    </w:p>
    <w:p w14:paraId="6336E6C9" w14:textId="77777777" w:rsidR="009B1D57" w:rsidRPr="005A79F2" w:rsidRDefault="009B1D57" w:rsidP="006F0CE9">
      <w:pPr>
        <w:rPr>
          <w:szCs w:val="22"/>
        </w:rPr>
      </w:pPr>
    </w:p>
    <w:p w14:paraId="4C40A4FB" w14:textId="54ED77C1" w:rsidR="009B1D57" w:rsidRPr="005A79F2" w:rsidRDefault="009B1D57" w:rsidP="006F0CE9">
      <w:pPr>
        <w:rPr>
          <w:szCs w:val="22"/>
        </w:rPr>
      </w:pPr>
      <w:r w:rsidRPr="005A79F2">
        <w:rPr>
          <w:szCs w:val="22"/>
        </w:rPr>
        <w:t xml:space="preserve">Iclusig 15 mg </w:t>
      </w:r>
      <w:r w:rsidR="002A4BDC" w:rsidRPr="005A79F2">
        <w:rPr>
          <w:szCs w:val="22"/>
        </w:rPr>
        <w:t>filmomhulde tabletten</w:t>
      </w:r>
    </w:p>
    <w:p w14:paraId="6706039A" w14:textId="15F61692" w:rsidR="009B1D57" w:rsidRPr="005A79F2" w:rsidRDefault="00862A22" w:rsidP="006F0CE9">
      <w:pPr>
        <w:rPr>
          <w:i/>
          <w:iCs/>
          <w:szCs w:val="22"/>
        </w:rPr>
      </w:pPr>
      <w:ins w:id="6071" w:author="Author">
        <w:r w:rsidRPr="005A79F2">
          <w:rPr>
            <w:szCs w:val="22"/>
          </w:rPr>
          <w:t>P</w:t>
        </w:r>
      </w:ins>
      <w:del w:id="6072" w:author="Author">
        <w:r w:rsidR="009B1D57" w:rsidRPr="005A79F2" w:rsidDel="00862A22">
          <w:rPr>
            <w:szCs w:val="22"/>
          </w:rPr>
          <w:delText>p</w:delText>
        </w:r>
      </w:del>
      <w:r w:rsidR="009B1D57" w:rsidRPr="005A79F2">
        <w:rPr>
          <w:szCs w:val="22"/>
        </w:rPr>
        <w:t>onatinib</w:t>
      </w:r>
    </w:p>
    <w:p w14:paraId="6CC523A7" w14:textId="77777777" w:rsidR="009B1D57" w:rsidRPr="005A79F2" w:rsidRDefault="009B1D57" w:rsidP="006F0CE9">
      <w:pPr>
        <w:rPr>
          <w:szCs w:val="22"/>
        </w:rPr>
      </w:pPr>
    </w:p>
    <w:p w14:paraId="61F5AF68" w14:textId="77777777" w:rsidR="009B1D57" w:rsidRPr="005A79F2" w:rsidRDefault="009B1D57" w:rsidP="006F0CE9">
      <w:pPr>
        <w:rPr>
          <w:szCs w:val="22"/>
        </w:rPr>
      </w:pPr>
    </w:p>
    <w:p w14:paraId="29571ECC" w14:textId="0FA68478"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b/>
          <w:szCs w:val="22"/>
        </w:rPr>
      </w:pPr>
      <w:r w:rsidRPr="005A79F2">
        <w:rPr>
          <w:b/>
          <w:szCs w:val="22"/>
        </w:rPr>
        <w:t>2.</w:t>
      </w:r>
      <w:r w:rsidRPr="005A79F2">
        <w:rPr>
          <w:b/>
          <w:szCs w:val="22"/>
        </w:rPr>
        <w:tab/>
      </w:r>
      <w:r w:rsidR="00103D70" w:rsidRPr="005A79F2">
        <w:rPr>
          <w:b/>
          <w:szCs w:val="22"/>
        </w:rPr>
        <w:t>GEHALTE AAN WERKZAME STOF(FEN)</w:t>
      </w:r>
    </w:p>
    <w:p w14:paraId="0E452ECF" w14:textId="77777777" w:rsidR="009B1D57" w:rsidRPr="005A79F2" w:rsidRDefault="009B1D57" w:rsidP="006F0CE9">
      <w:pPr>
        <w:rPr>
          <w:szCs w:val="22"/>
        </w:rPr>
      </w:pPr>
    </w:p>
    <w:p w14:paraId="0F21859B" w14:textId="6768FA82" w:rsidR="009B1D57" w:rsidRPr="005A79F2" w:rsidRDefault="002A4BDC" w:rsidP="006F0CE9">
      <w:pPr>
        <w:rPr>
          <w:szCs w:val="22"/>
        </w:rPr>
      </w:pPr>
      <w:r w:rsidRPr="005A79F2">
        <w:rPr>
          <w:szCs w:val="22"/>
        </w:rPr>
        <w:t>Elke filmomhulde tablet bevat 15 mg ponatinib</w:t>
      </w:r>
      <w:r w:rsidR="009B1D57" w:rsidRPr="005A79F2">
        <w:rPr>
          <w:szCs w:val="22"/>
        </w:rPr>
        <w:t xml:space="preserve"> (</w:t>
      </w:r>
      <w:r w:rsidR="006D583F" w:rsidRPr="005A79F2">
        <w:rPr>
          <w:szCs w:val="22"/>
        </w:rPr>
        <w:t>als hydrochloride</w:t>
      </w:r>
      <w:r w:rsidR="009B1D57" w:rsidRPr="005A79F2">
        <w:rPr>
          <w:szCs w:val="22"/>
        </w:rPr>
        <w:t>).</w:t>
      </w:r>
    </w:p>
    <w:p w14:paraId="140F4CF3" w14:textId="77777777" w:rsidR="009B1D57" w:rsidRPr="005A79F2" w:rsidRDefault="009B1D57" w:rsidP="006F0CE9">
      <w:pPr>
        <w:rPr>
          <w:szCs w:val="22"/>
        </w:rPr>
      </w:pPr>
    </w:p>
    <w:p w14:paraId="2A07BE40" w14:textId="77777777" w:rsidR="009B1D57" w:rsidRPr="005A79F2" w:rsidRDefault="009B1D57" w:rsidP="006F0CE9">
      <w:pPr>
        <w:rPr>
          <w:szCs w:val="22"/>
        </w:rPr>
      </w:pPr>
    </w:p>
    <w:p w14:paraId="061A6B08" w14:textId="69B16A40"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3.</w:t>
      </w:r>
      <w:r w:rsidRPr="005A79F2">
        <w:rPr>
          <w:b/>
          <w:szCs w:val="22"/>
        </w:rPr>
        <w:tab/>
      </w:r>
      <w:r w:rsidR="00103D70" w:rsidRPr="005A79F2">
        <w:rPr>
          <w:b/>
          <w:szCs w:val="22"/>
        </w:rPr>
        <w:t>LIJST VAN HULPSTOFFEN</w:t>
      </w:r>
    </w:p>
    <w:p w14:paraId="3E88B3D9" w14:textId="77777777" w:rsidR="009B1D57" w:rsidRPr="005A79F2" w:rsidRDefault="009B1D57" w:rsidP="006F0CE9">
      <w:pPr>
        <w:rPr>
          <w:szCs w:val="22"/>
        </w:rPr>
      </w:pPr>
    </w:p>
    <w:p w14:paraId="1D68708A" w14:textId="53B6F1C4" w:rsidR="009B1D57" w:rsidRPr="005A79F2" w:rsidRDefault="006D583F" w:rsidP="006F0CE9">
      <w:pPr>
        <w:rPr>
          <w:szCs w:val="22"/>
        </w:rPr>
      </w:pPr>
      <w:r w:rsidRPr="005A79F2">
        <w:rPr>
          <w:szCs w:val="22"/>
        </w:rPr>
        <w:t>Bevat lactose</w:t>
      </w:r>
      <w:r w:rsidR="009B1D57" w:rsidRPr="005A79F2">
        <w:rPr>
          <w:szCs w:val="22"/>
        </w:rPr>
        <w:t xml:space="preserve">. </w:t>
      </w:r>
      <w:r w:rsidRPr="005A79F2">
        <w:rPr>
          <w:szCs w:val="22"/>
        </w:rPr>
        <w:t>Zie de bijsluiter voor aanvullende informatie.</w:t>
      </w:r>
    </w:p>
    <w:p w14:paraId="4AB21667" w14:textId="77777777" w:rsidR="009B1D57" w:rsidRPr="005A79F2" w:rsidRDefault="009B1D57" w:rsidP="006F0CE9">
      <w:pPr>
        <w:rPr>
          <w:szCs w:val="22"/>
        </w:rPr>
      </w:pPr>
    </w:p>
    <w:p w14:paraId="2D125711" w14:textId="77777777" w:rsidR="009B1D57" w:rsidRPr="005A79F2" w:rsidRDefault="009B1D57" w:rsidP="006F0CE9">
      <w:pPr>
        <w:rPr>
          <w:szCs w:val="22"/>
        </w:rPr>
      </w:pPr>
    </w:p>
    <w:p w14:paraId="33A3055D" w14:textId="0380BC94"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4.</w:t>
      </w:r>
      <w:r w:rsidRPr="005A79F2">
        <w:rPr>
          <w:b/>
          <w:szCs w:val="22"/>
        </w:rPr>
        <w:tab/>
      </w:r>
      <w:r w:rsidR="00103D70" w:rsidRPr="005A79F2">
        <w:rPr>
          <w:b/>
          <w:szCs w:val="22"/>
        </w:rPr>
        <w:t>FARMACEUTISCHE VORM EN INHOUD</w:t>
      </w:r>
    </w:p>
    <w:p w14:paraId="101180A1" w14:textId="77777777" w:rsidR="009B1D57" w:rsidRPr="005A79F2" w:rsidRDefault="009B1D57" w:rsidP="006F0CE9">
      <w:pPr>
        <w:rPr>
          <w:szCs w:val="22"/>
        </w:rPr>
      </w:pPr>
    </w:p>
    <w:p w14:paraId="0A804AAD" w14:textId="23A56EC2" w:rsidR="009B1D57" w:rsidRPr="005A79F2" w:rsidRDefault="009B1D57" w:rsidP="006F0CE9">
      <w:pPr>
        <w:rPr>
          <w:szCs w:val="22"/>
        </w:rPr>
      </w:pPr>
      <w:r w:rsidRPr="005A79F2">
        <w:rPr>
          <w:szCs w:val="22"/>
        </w:rPr>
        <w:t>30 table</w:t>
      </w:r>
      <w:r w:rsidR="00C63ECF" w:rsidRPr="005A79F2">
        <w:rPr>
          <w:szCs w:val="22"/>
        </w:rPr>
        <w:t>tten</w:t>
      </w:r>
    </w:p>
    <w:p w14:paraId="27EAE02E" w14:textId="77777777" w:rsidR="00C63ECF" w:rsidRPr="005A79F2" w:rsidRDefault="009B1D57" w:rsidP="006F0CE9">
      <w:pPr>
        <w:rPr>
          <w:szCs w:val="22"/>
          <w:highlight w:val="lightGray"/>
        </w:rPr>
      </w:pPr>
      <w:r w:rsidRPr="005A79F2">
        <w:rPr>
          <w:szCs w:val="22"/>
          <w:highlight w:val="lightGray"/>
        </w:rPr>
        <w:t>60 tablet</w:t>
      </w:r>
      <w:r w:rsidR="00C63ECF" w:rsidRPr="005A79F2">
        <w:rPr>
          <w:szCs w:val="22"/>
          <w:highlight w:val="lightGray"/>
        </w:rPr>
        <w:t>ten</w:t>
      </w:r>
    </w:p>
    <w:p w14:paraId="60C18A5D" w14:textId="5C27960F" w:rsidR="009B1D57" w:rsidRPr="005A79F2" w:rsidRDefault="009B1D57" w:rsidP="006F0CE9">
      <w:pPr>
        <w:rPr>
          <w:szCs w:val="22"/>
        </w:rPr>
      </w:pPr>
      <w:r w:rsidRPr="005A79F2">
        <w:rPr>
          <w:szCs w:val="22"/>
          <w:highlight w:val="lightGray"/>
        </w:rPr>
        <w:t xml:space="preserve">180 </w:t>
      </w:r>
      <w:r w:rsidR="00C63ECF" w:rsidRPr="00BA76A5">
        <w:rPr>
          <w:szCs w:val="22"/>
          <w:highlight w:val="lightGray"/>
          <w:rPrChange w:id="6073" w:author="Author">
            <w:rPr>
              <w:noProof/>
              <w:szCs w:val="22"/>
            </w:rPr>
          </w:rPrChange>
        </w:rPr>
        <w:t>tabletten</w:t>
      </w:r>
    </w:p>
    <w:p w14:paraId="7BE5FE5A" w14:textId="77777777" w:rsidR="009B1D57" w:rsidRPr="005A79F2" w:rsidRDefault="009B1D57" w:rsidP="006F0CE9">
      <w:pPr>
        <w:rPr>
          <w:szCs w:val="22"/>
        </w:rPr>
      </w:pPr>
    </w:p>
    <w:p w14:paraId="415BCA77" w14:textId="77777777" w:rsidR="009B1D57" w:rsidRPr="005A79F2" w:rsidRDefault="009B1D57" w:rsidP="006F0CE9">
      <w:pPr>
        <w:rPr>
          <w:szCs w:val="22"/>
        </w:rPr>
      </w:pPr>
    </w:p>
    <w:p w14:paraId="79731629" w14:textId="133C7FCF"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5.</w:t>
      </w:r>
      <w:r w:rsidRPr="005A79F2">
        <w:rPr>
          <w:b/>
          <w:szCs w:val="22"/>
        </w:rPr>
        <w:tab/>
      </w:r>
      <w:r w:rsidR="00103D70" w:rsidRPr="005A79F2">
        <w:rPr>
          <w:b/>
          <w:szCs w:val="22"/>
        </w:rPr>
        <w:t>WIJZE VAN GEBRUIK EN TOEDIENINGSWEG(EN)</w:t>
      </w:r>
    </w:p>
    <w:p w14:paraId="4F26286B" w14:textId="77777777" w:rsidR="009B1D57" w:rsidRPr="005A79F2" w:rsidRDefault="009B1D57" w:rsidP="006F0CE9">
      <w:pPr>
        <w:rPr>
          <w:szCs w:val="22"/>
        </w:rPr>
      </w:pPr>
    </w:p>
    <w:p w14:paraId="05E95EBA" w14:textId="61F73F15" w:rsidR="009B1D57" w:rsidRPr="005A79F2" w:rsidRDefault="006D583F" w:rsidP="006F0CE9">
      <w:pPr>
        <w:rPr>
          <w:szCs w:val="22"/>
        </w:rPr>
      </w:pPr>
      <w:r w:rsidRPr="005A79F2">
        <w:rPr>
          <w:szCs w:val="22"/>
        </w:rPr>
        <w:t>Oraal gebruik.</w:t>
      </w:r>
    </w:p>
    <w:p w14:paraId="64E3AE7B" w14:textId="66CA4634" w:rsidR="009B1D57" w:rsidRPr="005A79F2" w:rsidRDefault="006D583F" w:rsidP="006F0CE9">
      <w:pPr>
        <w:rPr>
          <w:szCs w:val="22"/>
        </w:rPr>
      </w:pPr>
      <w:r w:rsidRPr="005A79F2">
        <w:rPr>
          <w:szCs w:val="22"/>
        </w:rPr>
        <w:t>Lees voor het gebruik de bijsluiter.</w:t>
      </w:r>
    </w:p>
    <w:p w14:paraId="0DA98545" w14:textId="77777777" w:rsidR="009B1D57" w:rsidRPr="005A79F2" w:rsidRDefault="009B1D57" w:rsidP="006F0CE9">
      <w:pPr>
        <w:autoSpaceDE w:val="0"/>
        <w:autoSpaceDN w:val="0"/>
        <w:adjustRightInd w:val="0"/>
        <w:rPr>
          <w:szCs w:val="22"/>
        </w:rPr>
      </w:pPr>
    </w:p>
    <w:p w14:paraId="3B6A60B6" w14:textId="77777777" w:rsidR="009B1D57" w:rsidRPr="005A79F2" w:rsidRDefault="009B1D57" w:rsidP="006F0CE9">
      <w:pPr>
        <w:autoSpaceDE w:val="0"/>
        <w:autoSpaceDN w:val="0"/>
        <w:adjustRightInd w:val="0"/>
        <w:rPr>
          <w:szCs w:val="22"/>
        </w:rPr>
      </w:pPr>
    </w:p>
    <w:p w14:paraId="7B0D0C3E" w14:textId="6AED4335"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6.</w:t>
      </w:r>
      <w:r w:rsidRPr="005A79F2">
        <w:rPr>
          <w:b/>
          <w:szCs w:val="22"/>
        </w:rPr>
        <w:tab/>
      </w:r>
      <w:r w:rsidR="00103D70" w:rsidRPr="005A79F2">
        <w:rPr>
          <w:b/>
          <w:szCs w:val="22"/>
        </w:rPr>
        <w:t>EEN SPECIALE WAARSCHUWING DAT HET GENEESMIDDEL BUITEN HET ZICHT EN BEREIK VAN KINDEREN DIENT TE WORDEN GEHOUDEN</w:t>
      </w:r>
    </w:p>
    <w:p w14:paraId="3E9B9677" w14:textId="77777777" w:rsidR="009B1D57" w:rsidRPr="005A79F2" w:rsidRDefault="009B1D57" w:rsidP="006F0CE9">
      <w:pPr>
        <w:rPr>
          <w:szCs w:val="22"/>
        </w:rPr>
      </w:pPr>
    </w:p>
    <w:p w14:paraId="71E83B74" w14:textId="6C6E1B6B" w:rsidR="009B1D57" w:rsidRPr="005A79F2" w:rsidRDefault="006D583F" w:rsidP="006F0CE9">
      <w:pPr>
        <w:rPr>
          <w:szCs w:val="22"/>
        </w:rPr>
      </w:pPr>
      <w:r w:rsidRPr="005A79F2">
        <w:rPr>
          <w:szCs w:val="22"/>
        </w:rPr>
        <w:t>Buiten het zicht en bereik van kinderen houden.</w:t>
      </w:r>
    </w:p>
    <w:p w14:paraId="753DC461" w14:textId="77777777" w:rsidR="009B1D57" w:rsidRPr="005A79F2" w:rsidRDefault="009B1D57" w:rsidP="006F0CE9">
      <w:pPr>
        <w:rPr>
          <w:szCs w:val="22"/>
        </w:rPr>
      </w:pPr>
    </w:p>
    <w:p w14:paraId="5DA3A52A" w14:textId="77777777" w:rsidR="009B1D57" w:rsidRPr="005A79F2" w:rsidRDefault="009B1D57" w:rsidP="006F0CE9">
      <w:pPr>
        <w:rPr>
          <w:szCs w:val="22"/>
        </w:rPr>
      </w:pPr>
    </w:p>
    <w:p w14:paraId="6A0413B2" w14:textId="378DCFA1"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7.</w:t>
      </w:r>
      <w:r w:rsidRPr="005A79F2">
        <w:rPr>
          <w:b/>
          <w:szCs w:val="22"/>
        </w:rPr>
        <w:tab/>
      </w:r>
      <w:r w:rsidR="00103D70" w:rsidRPr="005A79F2">
        <w:rPr>
          <w:b/>
          <w:szCs w:val="22"/>
        </w:rPr>
        <w:t>ANDERE SPECIALE WAARSCHUWING(EN), INDIEN NODIG</w:t>
      </w:r>
    </w:p>
    <w:p w14:paraId="397492E5" w14:textId="77777777" w:rsidR="009B1D57" w:rsidRPr="005A79F2" w:rsidRDefault="009B1D57" w:rsidP="006F0CE9">
      <w:pPr>
        <w:rPr>
          <w:szCs w:val="22"/>
        </w:rPr>
      </w:pPr>
    </w:p>
    <w:p w14:paraId="76C17FAC" w14:textId="286745BD" w:rsidR="00862A22" w:rsidRPr="005A79F2" w:rsidRDefault="002A4BDC" w:rsidP="006F0CE9">
      <w:pPr>
        <w:rPr>
          <w:szCs w:val="22"/>
        </w:rPr>
      </w:pPr>
      <w:del w:id="6074" w:author="Author">
        <w:r w:rsidRPr="005A79F2" w:rsidDel="00AE5566">
          <w:rPr>
            <w:szCs w:val="22"/>
          </w:rPr>
          <w:delText xml:space="preserve">Het </w:delText>
        </w:r>
        <w:r w:rsidRPr="005A79F2" w:rsidDel="00862A22">
          <w:rPr>
            <w:szCs w:val="22"/>
          </w:rPr>
          <w:delText xml:space="preserve">busje met </w:delText>
        </w:r>
        <w:r w:rsidRPr="005A79F2" w:rsidDel="00AE5566">
          <w:rPr>
            <w:szCs w:val="22"/>
          </w:rPr>
          <w:delText>droogmiddel in de fles niet inslikken.</w:delText>
        </w:r>
      </w:del>
      <w:ins w:id="6075" w:author="Author">
        <w:r w:rsidR="00862A22" w:rsidRPr="005A79F2">
          <w:rPr>
            <w:szCs w:val="22"/>
          </w:rPr>
          <w:t>Het droogmiddel in de fles houden, niet inslikken.</w:t>
        </w:r>
      </w:ins>
    </w:p>
    <w:p w14:paraId="12962B9A" w14:textId="77777777" w:rsidR="009B1D57" w:rsidRPr="005A79F2" w:rsidRDefault="009B1D57" w:rsidP="006F0CE9">
      <w:pPr>
        <w:rPr>
          <w:szCs w:val="22"/>
        </w:rPr>
      </w:pPr>
    </w:p>
    <w:p w14:paraId="26137C4D" w14:textId="77777777" w:rsidR="009B1D57" w:rsidRPr="005A79F2" w:rsidRDefault="009B1D57" w:rsidP="006F0CE9">
      <w:pPr>
        <w:rPr>
          <w:szCs w:val="22"/>
        </w:rPr>
      </w:pPr>
    </w:p>
    <w:p w14:paraId="54946924" w14:textId="458164A8"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8.</w:t>
      </w:r>
      <w:r w:rsidRPr="005A79F2">
        <w:rPr>
          <w:b/>
          <w:szCs w:val="22"/>
        </w:rPr>
        <w:tab/>
      </w:r>
      <w:r w:rsidR="00103D70" w:rsidRPr="005A79F2">
        <w:rPr>
          <w:b/>
          <w:szCs w:val="22"/>
        </w:rPr>
        <w:t>UITERSTE GEBRUIKSDATUM</w:t>
      </w:r>
    </w:p>
    <w:p w14:paraId="5C927BBE" w14:textId="77777777" w:rsidR="009B1D57" w:rsidRPr="005A79F2" w:rsidRDefault="009B1D57" w:rsidP="006F0CE9">
      <w:pPr>
        <w:rPr>
          <w:szCs w:val="22"/>
        </w:rPr>
      </w:pPr>
    </w:p>
    <w:p w14:paraId="7AA216EA" w14:textId="77777777" w:rsidR="009B1D57" w:rsidRPr="005A79F2" w:rsidRDefault="009B1D57" w:rsidP="006F0CE9">
      <w:pPr>
        <w:rPr>
          <w:szCs w:val="22"/>
        </w:rPr>
      </w:pPr>
      <w:r w:rsidRPr="005A79F2">
        <w:rPr>
          <w:szCs w:val="22"/>
        </w:rPr>
        <w:t>EXP</w:t>
      </w:r>
    </w:p>
    <w:p w14:paraId="3756089E" w14:textId="77777777" w:rsidR="009B1D57" w:rsidRPr="005A79F2" w:rsidRDefault="009B1D57" w:rsidP="006F0CE9">
      <w:pPr>
        <w:rPr>
          <w:szCs w:val="22"/>
        </w:rPr>
      </w:pPr>
    </w:p>
    <w:p w14:paraId="7A9567BE" w14:textId="77777777" w:rsidR="009B1D57" w:rsidRPr="005A79F2" w:rsidRDefault="009B1D57" w:rsidP="006F0CE9">
      <w:pPr>
        <w:rPr>
          <w:szCs w:val="22"/>
        </w:rPr>
      </w:pPr>
    </w:p>
    <w:p w14:paraId="50B9D5C4" w14:textId="49D29DB4" w:rsidR="009B1D57" w:rsidRPr="005A79F2" w:rsidRDefault="007567E9" w:rsidP="006F0CE9">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5A79F2">
        <w:rPr>
          <w:b/>
          <w:szCs w:val="22"/>
        </w:rPr>
        <w:t>9.</w:t>
      </w:r>
      <w:r w:rsidRPr="005A79F2">
        <w:rPr>
          <w:b/>
          <w:szCs w:val="22"/>
        </w:rPr>
        <w:tab/>
      </w:r>
      <w:r w:rsidR="00C06BA9" w:rsidRPr="005A79F2">
        <w:rPr>
          <w:b/>
          <w:szCs w:val="22"/>
        </w:rPr>
        <w:t>BIJZONDERE VOORZORGSMAATREGELEN VOOR DE BEWARING</w:t>
      </w:r>
    </w:p>
    <w:p w14:paraId="044A8FDB" w14:textId="77777777" w:rsidR="009B1D57" w:rsidRPr="005A79F2" w:rsidRDefault="009B1D57" w:rsidP="006F0CE9">
      <w:pPr>
        <w:keepNext/>
        <w:rPr>
          <w:szCs w:val="22"/>
        </w:rPr>
      </w:pPr>
    </w:p>
    <w:p w14:paraId="3B7D7B42" w14:textId="61F7DF6B" w:rsidR="009B1D57" w:rsidRPr="005A79F2" w:rsidDel="007C294E" w:rsidRDefault="00AE66AD" w:rsidP="006F0CE9">
      <w:pPr>
        <w:rPr>
          <w:del w:id="6076" w:author="Author"/>
          <w:szCs w:val="22"/>
        </w:rPr>
      </w:pPr>
      <w:ins w:id="6077" w:author="Author">
        <w:r w:rsidRPr="005A79F2">
          <w:rPr>
            <w:szCs w:val="22"/>
          </w:rPr>
          <w:t>Bewaren in de oorspronkelijke verpakking ter bescherming tegen vocht.</w:t>
        </w:r>
      </w:ins>
      <w:del w:id="6078" w:author="Author">
        <w:r w:rsidR="00C63ECF" w:rsidRPr="005A79F2" w:rsidDel="007C294E">
          <w:rPr>
            <w:szCs w:val="22"/>
          </w:rPr>
          <w:delText>In de oorspronkelijke verpakking bewaren.</w:delText>
        </w:r>
      </w:del>
    </w:p>
    <w:p w14:paraId="57EE5D61" w14:textId="64801963" w:rsidR="009B1D57" w:rsidRPr="005A79F2" w:rsidDel="007C294E" w:rsidRDefault="009B1D57" w:rsidP="006F0CE9">
      <w:pPr>
        <w:rPr>
          <w:del w:id="6079" w:author="Author"/>
          <w:szCs w:val="22"/>
        </w:rPr>
      </w:pPr>
    </w:p>
    <w:p w14:paraId="6E813A3C" w14:textId="77777777" w:rsidR="009B1D57" w:rsidRPr="005A79F2" w:rsidRDefault="009B1D57" w:rsidP="006F0CE9">
      <w:pPr>
        <w:ind w:left="567" w:hanging="567"/>
        <w:rPr>
          <w:szCs w:val="22"/>
        </w:rPr>
      </w:pPr>
    </w:p>
    <w:p w14:paraId="6EA4147E" w14:textId="520B5E38"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b/>
          <w:szCs w:val="22"/>
        </w:rPr>
      </w:pPr>
      <w:r w:rsidRPr="005A79F2">
        <w:rPr>
          <w:b/>
          <w:szCs w:val="22"/>
        </w:rPr>
        <w:t>10.</w:t>
      </w:r>
      <w:r w:rsidRPr="005A79F2">
        <w:rPr>
          <w:b/>
          <w:szCs w:val="22"/>
        </w:rPr>
        <w:tab/>
      </w:r>
      <w:r w:rsidR="00103D70" w:rsidRPr="005A79F2">
        <w:rPr>
          <w:b/>
          <w:szCs w:val="22"/>
        </w:rPr>
        <w:t>BIJZONDERE VOORZORGSMAATREGELEN VOOR HET VERWIJDEREN VAN NIET GEBRUIKTE GENEESMIDDELEN OF DAARVAN AFGELEIDE AFVALSTOFFEN (INDIEN VAN TOEPASSING)</w:t>
      </w:r>
    </w:p>
    <w:p w14:paraId="27B319FD" w14:textId="77777777" w:rsidR="009B1D57" w:rsidRPr="005A79F2" w:rsidRDefault="009B1D57" w:rsidP="006F0CE9">
      <w:pPr>
        <w:rPr>
          <w:szCs w:val="22"/>
        </w:rPr>
      </w:pPr>
    </w:p>
    <w:p w14:paraId="1CF8CE43" w14:textId="77777777" w:rsidR="009B1D57" w:rsidRPr="005A79F2" w:rsidRDefault="009B1D57" w:rsidP="006F0CE9">
      <w:pPr>
        <w:rPr>
          <w:szCs w:val="22"/>
        </w:rPr>
      </w:pPr>
    </w:p>
    <w:p w14:paraId="100DA188" w14:textId="645E3B93" w:rsidR="009B1D57" w:rsidRPr="005A79F2" w:rsidRDefault="009B1D57" w:rsidP="00BA76A5">
      <w:pPr>
        <w:pBdr>
          <w:top w:val="single" w:sz="4" w:space="1" w:color="auto"/>
          <w:left w:val="single" w:sz="4" w:space="4" w:color="auto"/>
          <w:bottom w:val="single" w:sz="4" w:space="1" w:color="auto"/>
          <w:right w:val="single" w:sz="4" w:space="4" w:color="auto"/>
        </w:pBdr>
        <w:ind w:left="567" w:hanging="567"/>
        <w:outlineLvl w:val="0"/>
        <w:rPr>
          <w:b/>
          <w:szCs w:val="22"/>
        </w:rPr>
        <w:pPrChange w:id="6080" w:author="Author">
          <w:pPr>
            <w:pBdr>
              <w:top w:val="single" w:sz="4" w:space="1" w:color="auto"/>
              <w:left w:val="single" w:sz="4" w:space="4" w:color="auto"/>
              <w:bottom w:val="single" w:sz="4" w:space="1" w:color="auto"/>
              <w:right w:val="single" w:sz="4" w:space="4" w:color="auto"/>
            </w:pBdr>
            <w:outlineLvl w:val="0"/>
          </w:pPr>
        </w:pPrChange>
      </w:pPr>
      <w:r w:rsidRPr="005A79F2">
        <w:rPr>
          <w:b/>
          <w:szCs w:val="22"/>
        </w:rPr>
        <w:t>11.</w:t>
      </w:r>
      <w:r w:rsidRPr="005A79F2">
        <w:rPr>
          <w:b/>
          <w:szCs w:val="22"/>
        </w:rPr>
        <w:tab/>
      </w:r>
      <w:r w:rsidR="00103D70" w:rsidRPr="005A79F2">
        <w:rPr>
          <w:b/>
          <w:szCs w:val="22"/>
        </w:rPr>
        <w:t>NAAM EN ADRES VAN DE HOUDER VAN DE VERGUNNING VOOR HET IN DE HANDEL BRENGEN</w:t>
      </w:r>
    </w:p>
    <w:p w14:paraId="75FA92EE" w14:textId="77777777" w:rsidR="009B1D57" w:rsidRPr="005A79F2" w:rsidRDefault="009B1D57" w:rsidP="006F0CE9">
      <w:pPr>
        <w:rPr>
          <w:i/>
          <w:szCs w:val="22"/>
        </w:rPr>
      </w:pPr>
    </w:p>
    <w:p w14:paraId="28E39AF7" w14:textId="77777777" w:rsidR="009B1D57" w:rsidRPr="00BA76A5" w:rsidRDefault="009B1D57" w:rsidP="006F0CE9">
      <w:pPr>
        <w:rPr>
          <w:szCs w:val="22"/>
          <w:lang w:val="fr-FR"/>
          <w:rPrChange w:id="6081" w:author="Author">
            <w:rPr>
              <w:szCs w:val="22"/>
            </w:rPr>
          </w:rPrChange>
        </w:rPr>
      </w:pPr>
      <w:r w:rsidRPr="00BA76A5">
        <w:rPr>
          <w:szCs w:val="22"/>
          <w:lang w:val="fr-FR"/>
          <w:rPrChange w:id="6082" w:author="Author">
            <w:rPr>
              <w:szCs w:val="22"/>
            </w:rPr>
          </w:rPrChange>
        </w:rPr>
        <w:t>Incyte Biosciences Distribution B.V.</w:t>
      </w:r>
    </w:p>
    <w:p w14:paraId="3EBCBBCA" w14:textId="77777777" w:rsidR="009B1D57" w:rsidRPr="00BA76A5" w:rsidRDefault="009B1D57" w:rsidP="006F0CE9">
      <w:pPr>
        <w:rPr>
          <w:szCs w:val="22"/>
          <w:lang w:val="fr-FR"/>
          <w:rPrChange w:id="6083" w:author="Author">
            <w:rPr>
              <w:szCs w:val="22"/>
            </w:rPr>
          </w:rPrChange>
        </w:rPr>
      </w:pPr>
      <w:r w:rsidRPr="00BA76A5">
        <w:rPr>
          <w:szCs w:val="22"/>
          <w:lang w:val="fr-FR"/>
          <w:rPrChange w:id="6084" w:author="Author">
            <w:rPr>
              <w:szCs w:val="22"/>
            </w:rPr>
          </w:rPrChange>
        </w:rPr>
        <w:t>Paasheuvelweg 25</w:t>
      </w:r>
    </w:p>
    <w:p w14:paraId="697D07DA" w14:textId="77777777" w:rsidR="009B1D57" w:rsidRPr="005A79F2" w:rsidRDefault="009B1D57" w:rsidP="006F0CE9">
      <w:pPr>
        <w:rPr>
          <w:szCs w:val="22"/>
        </w:rPr>
      </w:pPr>
      <w:r w:rsidRPr="005A79F2">
        <w:rPr>
          <w:szCs w:val="22"/>
        </w:rPr>
        <w:t>1105 BP Amsterdam</w:t>
      </w:r>
    </w:p>
    <w:p w14:paraId="7CA31D5E" w14:textId="068D9FE2" w:rsidR="009B1D57" w:rsidRPr="005A79F2" w:rsidRDefault="006D583F" w:rsidP="006F0CE9">
      <w:pPr>
        <w:rPr>
          <w:szCs w:val="22"/>
        </w:rPr>
      </w:pPr>
      <w:r w:rsidRPr="005A79F2">
        <w:rPr>
          <w:szCs w:val="22"/>
        </w:rPr>
        <w:t>Nederland</w:t>
      </w:r>
    </w:p>
    <w:p w14:paraId="18AAA3ED" w14:textId="77777777" w:rsidR="009B1D57" w:rsidRPr="005A79F2" w:rsidRDefault="009B1D57" w:rsidP="006F0CE9">
      <w:pPr>
        <w:rPr>
          <w:szCs w:val="22"/>
        </w:rPr>
      </w:pPr>
    </w:p>
    <w:p w14:paraId="655F697A" w14:textId="77777777" w:rsidR="009B1D57" w:rsidRPr="005A79F2" w:rsidRDefault="009B1D57" w:rsidP="006F0CE9">
      <w:pPr>
        <w:rPr>
          <w:szCs w:val="22"/>
        </w:rPr>
      </w:pPr>
    </w:p>
    <w:p w14:paraId="185E57DF" w14:textId="12B19DEE" w:rsidR="009B1D57" w:rsidRPr="005A79F2" w:rsidRDefault="009B1D57" w:rsidP="006F0CE9">
      <w:pPr>
        <w:pBdr>
          <w:top w:val="single" w:sz="4" w:space="1" w:color="auto"/>
          <w:left w:val="single" w:sz="4" w:space="4" w:color="auto"/>
          <w:bottom w:val="single" w:sz="4" w:space="1" w:color="auto"/>
          <w:right w:val="single" w:sz="4" w:space="4" w:color="auto"/>
        </w:pBdr>
        <w:outlineLvl w:val="0"/>
        <w:rPr>
          <w:szCs w:val="22"/>
        </w:rPr>
      </w:pPr>
      <w:r w:rsidRPr="005A79F2">
        <w:rPr>
          <w:b/>
          <w:szCs w:val="22"/>
        </w:rPr>
        <w:t>12.</w:t>
      </w:r>
      <w:r w:rsidRPr="005A79F2">
        <w:rPr>
          <w:b/>
          <w:szCs w:val="22"/>
        </w:rPr>
        <w:tab/>
      </w:r>
      <w:r w:rsidR="00103D70" w:rsidRPr="005A79F2">
        <w:rPr>
          <w:b/>
          <w:szCs w:val="22"/>
        </w:rPr>
        <w:t>NUMMER(S) VAN DE VERGUNNING VOOR HET IN DE HANDEL BRENGEN</w:t>
      </w:r>
      <w:del w:id="6085" w:author="Author">
        <w:r w:rsidR="00103D70" w:rsidRPr="005A79F2" w:rsidDel="00DA76F2">
          <w:rPr>
            <w:b/>
            <w:szCs w:val="22"/>
          </w:rPr>
          <w:delText xml:space="preserve"> </w:delText>
        </w:r>
        <w:r w:rsidRPr="005A79F2" w:rsidDel="00DA76F2">
          <w:rPr>
            <w:b/>
            <w:szCs w:val="22"/>
          </w:rPr>
          <w:delText xml:space="preserve"> </w:delText>
        </w:r>
      </w:del>
    </w:p>
    <w:p w14:paraId="765DC4B9" w14:textId="77777777" w:rsidR="009B1D57" w:rsidRPr="005A79F2" w:rsidRDefault="009B1D57" w:rsidP="006F0CE9">
      <w:pPr>
        <w:rPr>
          <w:szCs w:val="22"/>
        </w:rPr>
      </w:pPr>
    </w:p>
    <w:p w14:paraId="0650EEB0" w14:textId="75A439E7" w:rsidR="009B1D57" w:rsidRPr="005A79F2" w:rsidRDefault="009B1D57" w:rsidP="006F0CE9">
      <w:pPr>
        <w:rPr>
          <w:szCs w:val="22"/>
          <w:highlight w:val="lightGray"/>
        </w:rPr>
      </w:pPr>
      <w:r w:rsidRPr="005A79F2">
        <w:rPr>
          <w:szCs w:val="22"/>
        </w:rPr>
        <w:t>EU/1/13/839/001</w:t>
      </w:r>
      <w:r w:rsidRPr="005A79F2">
        <w:rPr>
          <w:szCs w:val="22"/>
        </w:rPr>
        <w:tab/>
      </w:r>
      <w:r w:rsidRPr="005A79F2">
        <w:rPr>
          <w:szCs w:val="22"/>
        </w:rPr>
        <w:tab/>
      </w:r>
      <w:r w:rsidRPr="005A79F2">
        <w:rPr>
          <w:szCs w:val="22"/>
          <w:highlight w:val="lightGray"/>
        </w:rPr>
        <w:t xml:space="preserve">60 </w:t>
      </w:r>
      <w:r w:rsidR="002A4BDC" w:rsidRPr="005A79F2">
        <w:rPr>
          <w:szCs w:val="22"/>
          <w:highlight w:val="lightGray"/>
        </w:rPr>
        <w:t>filmomhulde tabletten</w:t>
      </w:r>
    </w:p>
    <w:p w14:paraId="69E1849E" w14:textId="2FE03DB2" w:rsidR="009B1D57" w:rsidRPr="005A79F2" w:rsidRDefault="009B1D57" w:rsidP="006F0CE9">
      <w:pPr>
        <w:rPr>
          <w:szCs w:val="22"/>
        </w:rPr>
      </w:pPr>
      <w:r w:rsidRPr="005A79F2">
        <w:rPr>
          <w:szCs w:val="22"/>
          <w:highlight w:val="lightGray"/>
        </w:rPr>
        <w:t>EU/1/13/839/002</w:t>
      </w:r>
      <w:r w:rsidRPr="005A79F2">
        <w:rPr>
          <w:szCs w:val="22"/>
          <w:highlight w:val="lightGray"/>
        </w:rPr>
        <w:tab/>
      </w:r>
      <w:r w:rsidRPr="005A79F2">
        <w:rPr>
          <w:szCs w:val="22"/>
          <w:highlight w:val="lightGray"/>
        </w:rPr>
        <w:tab/>
        <w:t xml:space="preserve">180 </w:t>
      </w:r>
      <w:r w:rsidR="002A4BDC" w:rsidRPr="005A79F2">
        <w:rPr>
          <w:szCs w:val="22"/>
          <w:highlight w:val="lightGray"/>
        </w:rPr>
        <w:t>filmomhulde tabletten</w:t>
      </w:r>
    </w:p>
    <w:p w14:paraId="0BA98176" w14:textId="7DA3D797" w:rsidR="009B1D57" w:rsidRPr="005A79F2" w:rsidRDefault="009B1D57" w:rsidP="006F0CE9">
      <w:pPr>
        <w:rPr>
          <w:szCs w:val="22"/>
        </w:rPr>
      </w:pPr>
      <w:r w:rsidRPr="005A79F2">
        <w:rPr>
          <w:szCs w:val="22"/>
          <w:highlight w:val="lightGray"/>
        </w:rPr>
        <w:t>EU/1/13/839/005</w:t>
      </w:r>
      <w:r w:rsidRPr="005A79F2">
        <w:rPr>
          <w:szCs w:val="22"/>
          <w:highlight w:val="lightGray"/>
        </w:rPr>
        <w:tab/>
      </w:r>
      <w:r w:rsidRPr="005A79F2">
        <w:rPr>
          <w:szCs w:val="22"/>
          <w:highlight w:val="lightGray"/>
        </w:rPr>
        <w:tab/>
        <w:t xml:space="preserve">30 </w:t>
      </w:r>
      <w:r w:rsidR="002A4BDC" w:rsidRPr="005A79F2">
        <w:rPr>
          <w:szCs w:val="22"/>
          <w:highlight w:val="lightGray"/>
        </w:rPr>
        <w:t>filmomhulde tabletten</w:t>
      </w:r>
    </w:p>
    <w:p w14:paraId="00D83A1A" w14:textId="77777777" w:rsidR="009B1D57" w:rsidRPr="005A79F2" w:rsidRDefault="009B1D57" w:rsidP="006F0CE9">
      <w:pPr>
        <w:rPr>
          <w:szCs w:val="22"/>
        </w:rPr>
      </w:pPr>
    </w:p>
    <w:p w14:paraId="0239ADB3" w14:textId="77777777" w:rsidR="009B1D57" w:rsidRPr="005A79F2" w:rsidRDefault="009B1D57" w:rsidP="006F0CE9">
      <w:pPr>
        <w:rPr>
          <w:szCs w:val="22"/>
        </w:rPr>
      </w:pPr>
    </w:p>
    <w:p w14:paraId="79C94C9E" w14:textId="727123E7" w:rsidR="009B1D57" w:rsidRPr="005A79F2" w:rsidRDefault="009B1D57" w:rsidP="006F0CE9">
      <w:pPr>
        <w:pBdr>
          <w:top w:val="single" w:sz="4" w:space="1" w:color="auto"/>
          <w:left w:val="single" w:sz="4" w:space="4" w:color="auto"/>
          <w:bottom w:val="single" w:sz="4" w:space="1" w:color="auto"/>
          <w:right w:val="single" w:sz="4" w:space="4" w:color="auto"/>
        </w:pBdr>
        <w:outlineLvl w:val="0"/>
        <w:rPr>
          <w:b/>
          <w:szCs w:val="22"/>
        </w:rPr>
      </w:pPr>
      <w:r w:rsidRPr="005A79F2">
        <w:rPr>
          <w:b/>
          <w:szCs w:val="22"/>
        </w:rPr>
        <w:t>13.</w:t>
      </w:r>
      <w:r w:rsidRPr="005A79F2">
        <w:rPr>
          <w:b/>
          <w:szCs w:val="22"/>
        </w:rPr>
        <w:tab/>
      </w:r>
      <w:r w:rsidR="00103D70" w:rsidRPr="005A79F2">
        <w:rPr>
          <w:b/>
          <w:szCs w:val="22"/>
        </w:rPr>
        <w:t>PARTIJNUMMER</w:t>
      </w:r>
    </w:p>
    <w:p w14:paraId="3A8D55A0" w14:textId="77777777" w:rsidR="009B1D57" w:rsidRPr="005A79F2" w:rsidRDefault="009B1D57" w:rsidP="006F0CE9">
      <w:pPr>
        <w:rPr>
          <w:szCs w:val="22"/>
        </w:rPr>
      </w:pPr>
    </w:p>
    <w:p w14:paraId="5B1AAEF8" w14:textId="5375ABCB" w:rsidR="009B1D57" w:rsidRPr="005A79F2" w:rsidRDefault="00DE17FA" w:rsidP="006F0CE9">
      <w:pPr>
        <w:rPr>
          <w:szCs w:val="22"/>
        </w:rPr>
      </w:pPr>
      <w:r w:rsidRPr="005A79F2">
        <w:rPr>
          <w:szCs w:val="22"/>
        </w:rPr>
        <w:t>Charge</w:t>
      </w:r>
    </w:p>
    <w:p w14:paraId="29B743C0" w14:textId="77777777" w:rsidR="009B1D57" w:rsidRPr="005A79F2" w:rsidRDefault="009B1D57" w:rsidP="006F0CE9">
      <w:pPr>
        <w:rPr>
          <w:szCs w:val="22"/>
        </w:rPr>
      </w:pPr>
    </w:p>
    <w:p w14:paraId="76AEE68D" w14:textId="77777777" w:rsidR="009B1D57" w:rsidRPr="005A79F2" w:rsidRDefault="009B1D57" w:rsidP="006F0CE9">
      <w:pPr>
        <w:rPr>
          <w:szCs w:val="22"/>
        </w:rPr>
      </w:pPr>
    </w:p>
    <w:p w14:paraId="2ECFAC34" w14:textId="182792DA" w:rsidR="009B1D57" w:rsidRPr="005A79F2" w:rsidRDefault="009B1D57" w:rsidP="006F0CE9">
      <w:pPr>
        <w:pBdr>
          <w:top w:val="single" w:sz="4" w:space="1" w:color="auto"/>
          <w:left w:val="single" w:sz="4" w:space="4" w:color="auto"/>
          <w:bottom w:val="single" w:sz="4" w:space="1" w:color="auto"/>
          <w:right w:val="single" w:sz="4" w:space="4" w:color="auto"/>
        </w:pBdr>
        <w:outlineLvl w:val="0"/>
        <w:rPr>
          <w:szCs w:val="22"/>
        </w:rPr>
      </w:pPr>
      <w:r w:rsidRPr="005A79F2">
        <w:rPr>
          <w:b/>
          <w:szCs w:val="22"/>
        </w:rPr>
        <w:t>14.</w:t>
      </w:r>
      <w:r w:rsidRPr="005A79F2">
        <w:rPr>
          <w:b/>
          <w:szCs w:val="22"/>
        </w:rPr>
        <w:tab/>
      </w:r>
      <w:r w:rsidR="00103D70" w:rsidRPr="005A79F2">
        <w:rPr>
          <w:b/>
          <w:szCs w:val="22"/>
        </w:rPr>
        <w:t>ALGEMENE INDELING VOOR DE AFLEVERING</w:t>
      </w:r>
    </w:p>
    <w:p w14:paraId="700E1FD4" w14:textId="77777777" w:rsidR="009B1D57" w:rsidRPr="005A79F2" w:rsidRDefault="009B1D57" w:rsidP="006F0CE9">
      <w:pPr>
        <w:rPr>
          <w:szCs w:val="22"/>
        </w:rPr>
      </w:pPr>
    </w:p>
    <w:p w14:paraId="68E7F928" w14:textId="77777777" w:rsidR="009B1D57" w:rsidRPr="005A79F2" w:rsidRDefault="009B1D57" w:rsidP="006F0CE9">
      <w:pPr>
        <w:rPr>
          <w:szCs w:val="22"/>
        </w:rPr>
      </w:pPr>
    </w:p>
    <w:p w14:paraId="264E5829" w14:textId="5682EE73" w:rsidR="009B1D57" w:rsidRPr="005A79F2" w:rsidRDefault="009B1D57" w:rsidP="006F0CE9">
      <w:pPr>
        <w:pBdr>
          <w:top w:val="single" w:sz="4" w:space="2" w:color="auto"/>
          <w:left w:val="single" w:sz="4" w:space="4" w:color="auto"/>
          <w:bottom w:val="single" w:sz="4" w:space="1" w:color="auto"/>
          <w:right w:val="single" w:sz="4" w:space="4" w:color="auto"/>
        </w:pBdr>
        <w:outlineLvl w:val="0"/>
        <w:rPr>
          <w:szCs w:val="22"/>
        </w:rPr>
      </w:pPr>
      <w:r w:rsidRPr="005A79F2">
        <w:rPr>
          <w:b/>
          <w:szCs w:val="22"/>
        </w:rPr>
        <w:t>15.</w:t>
      </w:r>
      <w:r w:rsidRPr="005A79F2">
        <w:rPr>
          <w:b/>
          <w:szCs w:val="22"/>
        </w:rPr>
        <w:tab/>
      </w:r>
      <w:r w:rsidR="00103D70" w:rsidRPr="005A79F2">
        <w:rPr>
          <w:b/>
          <w:szCs w:val="22"/>
        </w:rPr>
        <w:t>INSTRUCTIES VOOR GEBRUIK</w:t>
      </w:r>
    </w:p>
    <w:p w14:paraId="2698F490" w14:textId="77777777" w:rsidR="009B1D57" w:rsidRPr="005A79F2" w:rsidRDefault="009B1D57" w:rsidP="006F0CE9">
      <w:pPr>
        <w:rPr>
          <w:i/>
          <w:szCs w:val="22"/>
        </w:rPr>
      </w:pPr>
    </w:p>
    <w:p w14:paraId="54EAFFB8" w14:textId="77777777" w:rsidR="009B1D57" w:rsidRPr="005A79F2" w:rsidRDefault="009B1D57" w:rsidP="006F0CE9">
      <w:pPr>
        <w:rPr>
          <w:szCs w:val="22"/>
        </w:rPr>
      </w:pPr>
    </w:p>
    <w:p w14:paraId="566113A7" w14:textId="0280E344" w:rsidR="009B1D57" w:rsidRPr="005A79F2" w:rsidRDefault="009B1D57" w:rsidP="006F0CE9">
      <w:pPr>
        <w:pBdr>
          <w:top w:val="single" w:sz="4" w:space="1" w:color="auto"/>
          <w:left w:val="single" w:sz="4" w:space="4" w:color="auto"/>
          <w:bottom w:val="single" w:sz="4" w:space="0" w:color="auto"/>
          <w:right w:val="single" w:sz="4" w:space="4" w:color="auto"/>
        </w:pBdr>
        <w:rPr>
          <w:i/>
          <w:szCs w:val="22"/>
        </w:rPr>
      </w:pPr>
      <w:r w:rsidRPr="005A79F2">
        <w:rPr>
          <w:b/>
          <w:szCs w:val="22"/>
        </w:rPr>
        <w:t>16.</w:t>
      </w:r>
      <w:r w:rsidRPr="005A79F2">
        <w:rPr>
          <w:b/>
          <w:szCs w:val="22"/>
        </w:rPr>
        <w:tab/>
      </w:r>
      <w:r w:rsidR="00103D70" w:rsidRPr="005A79F2">
        <w:rPr>
          <w:b/>
          <w:szCs w:val="22"/>
        </w:rPr>
        <w:t>INFORMATIE IN BRAILLE</w:t>
      </w:r>
    </w:p>
    <w:p w14:paraId="653BD764" w14:textId="77777777" w:rsidR="009B1D57" w:rsidRPr="005A79F2" w:rsidRDefault="009B1D57" w:rsidP="006F0CE9">
      <w:pPr>
        <w:rPr>
          <w:szCs w:val="22"/>
        </w:rPr>
      </w:pPr>
    </w:p>
    <w:p w14:paraId="2A5CDCC4" w14:textId="77777777" w:rsidR="009B1D57" w:rsidRPr="005A79F2" w:rsidRDefault="009B1D57" w:rsidP="006F0CE9">
      <w:pPr>
        <w:rPr>
          <w:szCs w:val="22"/>
        </w:rPr>
      </w:pPr>
      <w:r w:rsidRPr="005A79F2">
        <w:rPr>
          <w:szCs w:val="22"/>
        </w:rPr>
        <w:t>Iclusig 15 mg</w:t>
      </w:r>
    </w:p>
    <w:p w14:paraId="478E1C20" w14:textId="77777777" w:rsidR="009B1D57" w:rsidRPr="005A79F2" w:rsidRDefault="009B1D57" w:rsidP="006F0CE9">
      <w:pPr>
        <w:rPr>
          <w:szCs w:val="22"/>
        </w:rPr>
      </w:pPr>
    </w:p>
    <w:p w14:paraId="31D9D80F" w14:textId="77777777" w:rsidR="009B1D57" w:rsidRPr="005A79F2" w:rsidRDefault="009B1D57" w:rsidP="006F0CE9">
      <w:pPr>
        <w:rPr>
          <w:szCs w:val="22"/>
          <w:shd w:val="clear" w:color="auto" w:fill="CCCCCC"/>
        </w:rPr>
      </w:pPr>
    </w:p>
    <w:p w14:paraId="0D428886" w14:textId="2EAD3240" w:rsidR="009B1D57" w:rsidRPr="005A79F2" w:rsidRDefault="009B1D57" w:rsidP="006F0CE9">
      <w:pPr>
        <w:pBdr>
          <w:top w:val="single" w:sz="4" w:space="1" w:color="auto"/>
          <w:left w:val="single" w:sz="4" w:space="4" w:color="auto"/>
          <w:bottom w:val="single" w:sz="4" w:space="0" w:color="auto"/>
          <w:right w:val="single" w:sz="4" w:space="4" w:color="auto"/>
        </w:pBdr>
        <w:rPr>
          <w:i/>
        </w:rPr>
      </w:pPr>
      <w:r w:rsidRPr="005A79F2">
        <w:rPr>
          <w:b/>
        </w:rPr>
        <w:t>17.</w:t>
      </w:r>
      <w:r w:rsidRPr="005A79F2">
        <w:rPr>
          <w:b/>
        </w:rPr>
        <w:tab/>
      </w:r>
      <w:r w:rsidR="00103D70" w:rsidRPr="005A79F2">
        <w:rPr>
          <w:b/>
        </w:rPr>
        <w:t xml:space="preserve">UNIEK IDENTIFICATIEKENMERK </w:t>
      </w:r>
      <w:del w:id="6086" w:author="Author">
        <w:r w:rsidR="00103D70" w:rsidRPr="005A79F2" w:rsidDel="00DA76F2">
          <w:rPr>
            <w:b/>
          </w:rPr>
          <w:delText xml:space="preserve"> </w:delText>
        </w:r>
      </w:del>
      <w:ins w:id="6087" w:author="Author">
        <w:r w:rsidR="00DA76F2" w:rsidRPr="005A79F2">
          <w:rPr>
            <w:b/>
            <w:szCs w:val="22"/>
            <w:lang w:bidi="nl-NL"/>
          </w:rPr>
          <w:t>-</w:t>
        </w:r>
      </w:ins>
      <w:r w:rsidR="00103D70" w:rsidRPr="005A79F2">
        <w:rPr>
          <w:b/>
        </w:rPr>
        <w:t xml:space="preserve"> 2D MATRIXCODE</w:t>
      </w:r>
    </w:p>
    <w:p w14:paraId="4C7C44AF" w14:textId="77777777" w:rsidR="009B1D57" w:rsidRPr="005A79F2" w:rsidRDefault="009B1D57" w:rsidP="006F0CE9"/>
    <w:p w14:paraId="5663DCC4" w14:textId="349D60ED" w:rsidR="009B1D57" w:rsidRPr="005A79F2" w:rsidRDefault="00C06BA9" w:rsidP="006F0CE9">
      <w:pPr>
        <w:rPr>
          <w:szCs w:val="22"/>
          <w:shd w:val="clear" w:color="auto" w:fill="CCCCCC"/>
        </w:rPr>
      </w:pPr>
      <w:r w:rsidRPr="005A79F2">
        <w:rPr>
          <w:highlight w:val="lightGray"/>
        </w:rPr>
        <w:t>2D matrixcode met het unieke identificatiekenmerk.</w:t>
      </w:r>
    </w:p>
    <w:p w14:paraId="50193A52" w14:textId="77777777" w:rsidR="009B1D57" w:rsidRPr="005A79F2" w:rsidRDefault="009B1D57" w:rsidP="006F0CE9"/>
    <w:p w14:paraId="72DF43F0" w14:textId="77777777" w:rsidR="009B1D57" w:rsidRPr="005A79F2" w:rsidRDefault="009B1D57" w:rsidP="006F0CE9"/>
    <w:p w14:paraId="7A3E3A75" w14:textId="2D3DB318" w:rsidR="009B1D57" w:rsidRPr="005A79F2" w:rsidRDefault="009B1D57" w:rsidP="006F0CE9">
      <w:pPr>
        <w:keepNext/>
        <w:pBdr>
          <w:top w:val="single" w:sz="4" w:space="1" w:color="auto"/>
          <w:left w:val="single" w:sz="4" w:space="4" w:color="auto"/>
          <w:bottom w:val="single" w:sz="4" w:space="0" w:color="auto"/>
          <w:right w:val="single" w:sz="4" w:space="4" w:color="auto"/>
        </w:pBdr>
        <w:rPr>
          <w:i/>
        </w:rPr>
      </w:pPr>
      <w:r w:rsidRPr="005A79F2">
        <w:rPr>
          <w:b/>
        </w:rPr>
        <w:t>18.</w:t>
      </w:r>
      <w:r w:rsidRPr="005A79F2">
        <w:rPr>
          <w:b/>
        </w:rPr>
        <w:tab/>
      </w:r>
      <w:r w:rsidR="00C06BA9" w:rsidRPr="005A79F2">
        <w:rPr>
          <w:b/>
        </w:rPr>
        <w:t>UNIEK IDENTIFICATIEKENMERK</w:t>
      </w:r>
      <w:r w:rsidRPr="005A79F2">
        <w:rPr>
          <w:b/>
        </w:rPr>
        <w:t xml:space="preserve"> </w:t>
      </w:r>
      <w:r w:rsidRPr="005A79F2">
        <w:rPr>
          <w:b/>
        </w:rPr>
        <w:noBreakHyphen/>
        <w:t xml:space="preserve"> </w:t>
      </w:r>
      <w:r w:rsidR="00C06BA9" w:rsidRPr="005A79F2">
        <w:rPr>
          <w:b/>
        </w:rPr>
        <w:t>VOOR MENSEN LEESBARE GEGEVENS</w:t>
      </w:r>
    </w:p>
    <w:p w14:paraId="4055867A" w14:textId="77777777" w:rsidR="009B1D57" w:rsidRPr="005A79F2" w:rsidRDefault="009B1D57" w:rsidP="006F0CE9">
      <w:pPr>
        <w:keepNext/>
      </w:pPr>
    </w:p>
    <w:p w14:paraId="2C14C66C" w14:textId="77777777" w:rsidR="009B1D57" w:rsidRPr="005A79F2" w:rsidRDefault="009B1D57" w:rsidP="006F0CE9">
      <w:pPr>
        <w:rPr>
          <w:szCs w:val="22"/>
        </w:rPr>
      </w:pPr>
      <w:r w:rsidRPr="005A79F2">
        <w:rPr>
          <w:szCs w:val="22"/>
        </w:rPr>
        <w:t>PC</w:t>
      </w:r>
    </w:p>
    <w:p w14:paraId="340CD761" w14:textId="77777777" w:rsidR="009B1D57" w:rsidRPr="005A79F2" w:rsidRDefault="009B1D57" w:rsidP="006F0CE9">
      <w:pPr>
        <w:rPr>
          <w:szCs w:val="22"/>
        </w:rPr>
      </w:pPr>
      <w:r w:rsidRPr="005A79F2">
        <w:rPr>
          <w:szCs w:val="22"/>
        </w:rPr>
        <w:t>SN</w:t>
      </w:r>
    </w:p>
    <w:p w14:paraId="6BAF7C47" w14:textId="77777777" w:rsidR="009B1D57" w:rsidRPr="005A79F2" w:rsidRDefault="009B1D57" w:rsidP="006F0CE9">
      <w:pPr>
        <w:rPr>
          <w:szCs w:val="22"/>
          <w:shd w:val="clear" w:color="auto" w:fill="CCCCCC"/>
        </w:rPr>
      </w:pPr>
      <w:r w:rsidRPr="005A79F2">
        <w:rPr>
          <w:szCs w:val="22"/>
        </w:rPr>
        <w:t>NN</w:t>
      </w:r>
    </w:p>
    <w:p w14:paraId="463F9A0B" w14:textId="77777777" w:rsidR="009B1D57" w:rsidRPr="005A79F2" w:rsidRDefault="009B1D57" w:rsidP="006F0CE9">
      <w:pPr>
        <w:rPr>
          <w:szCs w:val="22"/>
        </w:rPr>
      </w:pPr>
      <w:r w:rsidRPr="005A79F2">
        <w:rPr>
          <w:szCs w:val="22"/>
        </w:rPr>
        <w:br w:type="page"/>
      </w:r>
    </w:p>
    <w:p w14:paraId="1105615B" w14:textId="213225C3" w:rsidR="009B1D57" w:rsidRPr="005A79F2" w:rsidRDefault="00C06BA9" w:rsidP="006F0CE9">
      <w:pPr>
        <w:pBdr>
          <w:top w:val="single" w:sz="4" w:space="1" w:color="auto"/>
          <w:left w:val="single" w:sz="4" w:space="4" w:color="auto"/>
          <w:bottom w:val="single" w:sz="4" w:space="1" w:color="auto"/>
          <w:right w:val="single" w:sz="4" w:space="4" w:color="auto"/>
        </w:pBdr>
        <w:rPr>
          <w:b/>
          <w:szCs w:val="22"/>
        </w:rPr>
      </w:pPr>
      <w:r w:rsidRPr="005A79F2">
        <w:rPr>
          <w:b/>
          <w:szCs w:val="22"/>
        </w:rPr>
        <w:t>GEGEVENS DIE OP DE PRIMAIRE VERPAKKING MOETEN WORDEN VERMELD</w:t>
      </w:r>
    </w:p>
    <w:p w14:paraId="16748CDE" w14:textId="77777777"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rPr>
          <w:bCs/>
          <w:szCs w:val="22"/>
        </w:rPr>
      </w:pPr>
    </w:p>
    <w:p w14:paraId="104CEBF4" w14:textId="2C4627DD" w:rsidR="009B1D57" w:rsidRPr="005A79F2" w:rsidRDefault="00C63ECF" w:rsidP="006F0CE9">
      <w:pPr>
        <w:pBdr>
          <w:top w:val="single" w:sz="4" w:space="1" w:color="auto"/>
          <w:left w:val="single" w:sz="4" w:space="4" w:color="auto"/>
          <w:bottom w:val="single" w:sz="4" w:space="1" w:color="auto"/>
          <w:right w:val="single" w:sz="4" w:space="4" w:color="auto"/>
        </w:pBdr>
        <w:rPr>
          <w:bCs/>
          <w:szCs w:val="22"/>
        </w:rPr>
      </w:pPr>
      <w:r w:rsidRPr="005A79F2">
        <w:rPr>
          <w:b/>
          <w:szCs w:val="22"/>
        </w:rPr>
        <w:t>ETIKET VOOR FLES</w:t>
      </w:r>
    </w:p>
    <w:p w14:paraId="7204B82B" w14:textId="77777777" w:rsidR="009B1D57" w:rsidRPr="005A79F2" w:rsidRDefault="009B1D57" w:rsidP="006F0CE9">
      <w:pPr>
        <w:rPr>
          <w:szCs w:val="22"/>
        </w:rPr>
      </w:pPr>
    </w:p>
    <w:p w14:paraId="3A1A433B" w14:textId="77777777" w:rsidR="009B1D57" w:rsidRPr="005A79F2" w:rsidRDefault="009B1D57" w:rsidP="006F0CE9">
      <w:pPr>
        <w:rPr>
          <w:szCs w:val="22"/>
        </w:rPr>
      </w:pPr>
    </w:p>
    <w:p w14:paraId="1C9200C8" w14:textId="6F9A0918"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1.</w:t>
      </w:r>
      <w:r w:rsidRPr="005A79F2">
        <w:rPr>
          <w:b/>
          <w:szCs w:val="22"/>
        </w:rPr>
        <w:tab/>
      </w:r>
      <w:ins w:id="6088" w:author="Author">
        <w:r w:rsidRPr="005A79F2">
          <w:rPr>
            <w:b/>
            <w:szCs w:val="22"/>
          </w:rPr>
          <w:t>NAAM VAN HET GENEESMIDDEL</w:t>
        </w:r>
      </w:ins>
    </w:p>
    <w:p w14:paraId="431D14E0" w14:textId="77777777" w:rsidR="00480E66" w:rsidRPr="005A79F2" w:rsidRDefault="00480E66" w:rsidP="006F0CE9">
      <w:pPr>
        <w:rPr>
          <w:ins w:id="6089" w:author="Author"/>
          <w:szCs w:val="22"/>
        </w:rPr>
      </w:pPr>
    </w:p>
    <w:p w14:paraId="769246BC" w14:textId="77777777" w:rsidR="00480E66" w:rsidRPr="005A79F2" w:rsidRDefault="00480E66" w:rsidP="006F0CE9">
      <w:pPr>
        <w:rPr>
          <w:ins w:id="6090" w:author="Author"/>
          <w:szCs w:val="22"/>
        </w:rPr>
      </w:pPr>
      <w:ins w:id="6091" w:author="Author">
        <w:r w:rsidRPr="005A79F2">
          <w:rPr>
            <w:szCs w:val="22"/>
          </w:rPr>
          <w:t xml:space="preserve">Iclusig 15 mg </w:t>
        </w:r>
        <w:r w:rsidR="002A4BDC" w:rsidRPr="005A79F2">
          <w:rPr>
            <w:szCs w:val="22"/>
          </w:rPr>
          <w:t>filmomhulde tabletten</w:t>
        </w:r>
      </w:ins>
    </w:p>
    <w:p w14:paraId="64B07EC6" w14:textId="3D4782A4" w:rsidR="00480E66" w:rsidRPr="005A79F2" w:rsidRDefault="00C07B1C" w:rsidP="006F0CE9">
      <w:pPr>
        <w:rPr>
          <w:ins w:id="6092" w:author="Author"/>
          <w:i/>
          <w:iCs/>
          <w:szCs w:val="22"/>
        </w:rPr>
      </w:pPr>
      <w:ins w:id="6093" w:author="Author">
        <w:r w:rsidRPr="005A79F2">
          <w:rPr>
            <w:szCs w:val="22"/>
          </w:rPr>
          <w:t>P</w:t>
        </w:r>
        <w:del w:id="6094" w:author="Author">
          <w:r w:rsidR="00480E66" w:rsidRPr="005A79F2" w:rsidDel="00C07B1C">
            <w:rPr>
              <w:szCs w:val="22"/>
            </w:rPr>
            <w:delText>p</w:delText>
          </w:r>
        </w:del>
        <w:r w:rsidR="00480E66" w:rsidRPr="005A79F2">
          <w:rPr>
            <w:szCs w:val="22"/>
          </w:rPr>
          <w:t>onatinib</w:t>
        </w:r>
      </w:ins>
    </w:p>
    <w:p w14:paraId="61FC6218" w14:textId="77777777" w:rsidR="00480E66" w:rsidRPr="005A79F2" w:rsidRDefault="00480E66" w:rsidP="006F0CE9">
      <w:pPr>
        <w:rPr>
          <w:ins w:id="6095" w:author="Author"/>
          <w:szCs w:val="22"/>
        </w:rPr>
      </w:pPr>
    </w:p>
    <w:p w14:paraId="2A4C2FB3" w14:textId="77777777" w:rsidR="00480E66" w:rsidRPr="005A79F2" w:rsidRDefault="00480E66" w:rsidP="006F0CE9">
      <w:pPr>
        <w:rPr>
          <w:ins w:id="6096" w:author="Author"/>
          <w:szCs w:val="22"/>
        </w:rPr>
      </w:pPr>
    </w:p>
    <w:p w14:paraId="47CEBEF8" w14:textId="77777777" w:rsidR="00480E66" w:rsidRPr="005A79F2" w:rsidRDefault="00480E66" w:rsidP="006F0CE9">
      <w:pPr>
        <w:pBdr>
          <w:top w:val="single" w:sz="4" w:space="1" w:color="auto"/>
          <w:left w:val="single" w:sz="4" w:space="4" w:color="auto"/>
          <w:bottom w:val="single" w:sz="4" w:space="1" w:color="auto"/>
          <w:right w:val="single" w:sz="4" w:space="4" w:color="auto"/>
        </w:pBdr>
        <w:ind w:left="567" w:hanging="567"/>
        <w:outlineLvl w:val="0"/>
        <w:rPr>
          <w:ins w:id="6097" w:author="Author"/>
          <w:b/>
          <w:szCs w:val="22"/>
        </w:rPr>
      </w:pPr>
      <w:ins w:id="6098" w:author="Author">
        <w:r w:rsidRPr="005A79F2">
          <w:rPr>
            <w:b/>
            <w:szCs w:val="22"/>
          </w:rPr>
          <w:t>2.</w:t>
        </w:r>
        <w:r w:rsidRPr="005A79F2">
          <w:rPr>
            <w:b/>
            <w:szCs w:val="22"/>
          </w:rPr>
          <w:tab/>
          <w:t>GEHALTE AAN WERKZAME STOF(FEN)</w:t>
        </w:r>
      </w:ins>
    </w:p>
    <w:p w14:paraId="6180FADF" w14:textId="77777777" w:rsidR="00480E66" w:rsidRPr="005A79F2" w:rsidRDefault="00480E66" w:rsidP="006F0CE9">
      <w:pPr>
        <w:rPr>
          <w:ins w:id="6099" w:author="Author"/>
          <w:szCs w:val="22"/>
        </w:rPr>
      </w:pPr>
    </w:p>
    <w:p w14:paraId="2C25217E" w14:textId="77777777" w:rsidR="00480E66" w:rsidRPr="005A79F2" w:rsidRDefault="00480E66" w:rsidP="006F0CE9">
      <w:pPr>
        <w:rPr>
          <w:ins w:id="6100" w:author="Author"/>
          <w:szCs w:val="22"/>
        </w:rPr>
      </w:pPr>
      <w:ins w:id="6101" w:author="Author">
        <w:r w:rsidRPr="005A79F2">
          <w:rPr>
            <w:szCs w:val="22"/>
          </w:rPr>
          <w:t>Elke filmomhulde tablet bevat 15 mg ponatinib (als hydrochloride).</w:t>
        </w:r>
      </w:ins>
    </w:p>
    <w:p w14:paraId="2782A881" w14:textId="77777777" w:rsidR="00480E66" w:rsidRPr="005A79F2" w:rsidRDefault="00480E66" w:rsidP="006F0CE9">
      <w:pPr>
        <w:rPr>
          <w:ins w:id="6102" w:author="Author"/>
          <w:szCs w:val="22"/>
        </w:rPr>
      </w:pPr>
    </w:p>
    <w:p w14:paraId="5A872C83" w14:textId="77777777" w:rsidR="00480E66" w:rsidRPr="005A79F2" w:rsidRDefault="00480E66" w:rsidP="006F0CE9">
      <w:pPr>
        <w:rPr>
          <w:ins w:id="6103" w:author="Author"/>
          <w:szCs w:val="22"/>
        </w:rPr>
      </w:pPr>
    </w:p>
    <w:p w14:paraId="0EC37AA7" w14:textId="77777777" w:rsidR="00480E66" w:rsidRPr="005A79F2" w:rsidRDefault="00480E66" w:rsidP="006F0CE9">
      <w:pPr>
        <w:pBdr>
          <w:top w:val="single" w:sz="4" w:space="1" w:color="auto"/>
          <w:left w:val="single" w:sz="4" w:space="4" w:color="auto"/>
          <w:bottom w:val="single" w:sz="4" w:space="1" w:color="auto"/>
          <w:right w:val="single" w:sz="4" w:space="4" w:color="auto"/>
        </w:pBdr>
        <w:ind w:left="567" w:hanging="567"/>
        <w:outlineLvl w:val="0"/>
        <w:rPr>
          <w:ins w:id="6104" w:author="Author"/>
          <w:szCs w:val="22"/>
        </w:rPr>
      </w:pPr>
      <w:ins w:id="6105" w:author="Author">
        <w:r w:rsidRPr="005A79F2">
          <w:rPr>
            <w:b/>
            <w:szCs w:val="22"/>
          </w:rPr>
          <w:t>3.</w:t>
        </w:r>
        <w:r w:rsidRPr="005A79F2">
          <w:rPr>
            <w:b/>
            <w:szCs w:val="22"/>
          </w:rPr>
          <w:tab/>
          <w:t>LIJST VAN HULPSTOFFEN</w:t>
        </w:r>
      </w:ins>
    </w:p>
    <w:p w14:paraId="7C452312" w14:textId="77777777" w:rsidR="00480E66" w:rsidRPr="005A79F2" w:rsidRDefault="00480E66" w:rsidP="006F0CE9">
      <w:pPr>
        <w:rPr>
          <w:ins w:id="6106" w:author="Author"/>
          <w:szCs w:val="22"/>
        </w:rPr>
      </w:pPr>
    </w:p>
    <w:p w14:paraId="035F518B" w14:textId="77777777" w:rsidR="00480E66" w:rsidRPr="005A79F2" w:rsidRDefault="00480E66" w:rsidP="006F0CE9">
      <w:pPr>
        <w:rPr>
          <w:ins w:id="6107" w:author="Author"/>
          <w:szCs w:val="22"/>
        </w:rPr>
      </w:pPr>
      <w:ins w:id="6108" w:author="Author">
        <w:r w:rsidRPr="005A79F2">
          <w:rPr>
            <w:szCs w:val="22"/>
          </w:rPr>
          <w:t>Bevat lactose. Zie de bijsluiter voor aanvullende informatie.</w:t>
        </w:r>
      </w:ins>
    </w:p>
    <w:p w14:paraId="7AC7F977" w14:textId="77777777" w:rsidR="00480E66" w:rsidRPr="005A79F2" w:rsidRDefault="00480E66" w:rsidP="006F0CE9">
      <w:pPr>
        <w:rPr>
          <w:ins w:id="6109" w:author="Author"/>
          <w:szCs w:val="22"/>
        </w:rPr>
      </w:pPr>
    </w:p>
    <w:p w14:paraId="64BA3E5E" w14:textId="77777777" w:rsidR="00480E66" w:rsidRPr="005A79F2" w:rsidRDefault="00480E66" w:rsidP="006F0CE9">
      <w:pPr>
        <w:rPr>
          <w:ins w:id="6110" w:author="Author"/>
          <w:szCs w:val="22"/>
        </w:rPr>
      </w:pPr>
    </w:p>
    <w:p w14:paraId="57F78AF7" w14:textId="77777777" w:rsidR="00480E66" w:rsidRPr="005A79F2" w:rsidRDefault="00480E66" w:rsidP="006F0CE9">
      <w:pPr>
        <w:pBdr>
          <w:top w:val="single" w:sz="4" w:space="1" w:color="auto"/>
          <w:left w:val="single" w:sz="4" w:space="4" w:color="auto"/>
          <w:bottom w:val="single" w:sz="4" w:space="1" w:color="auto"/>
          <w:right w:val="single" w:sz="4" w:space="4" w:color="auto"/>
        </w:pBdr>
        <w:ind w:left="567" w:hanging="567"/>
        <w:outlineLvl w:val="0"/>
        <w:rPr>
          <w:ins w:id="6111" w:author="Author"/>
          <w:szCs w:val="22"/>
        </w:rPr>
      </w:pPr>
      <w:ins w:id="6112" w:author="Author">
        <w:r w:rsidRPr="005A79F2">
          <w:rPr>
            <w:b/>
            <w:szCs w:val="22"/>
          </w:rPr>
          <w:t>4.</w:t>
        </w:r>
        <w:r w:rsidRPr="005A79F2">
          <w:rPr>
            <w:b/>
            <w:szCs w:val="22"/>
          </w:rPr>
          <w:tab/>
          <w:t>FARMACEUTISCHE VORM EN INHOUD</w:t>
        </w:r>
      </w:ins>
    </w:p>
    <w:p w14:paraId="4E9B185F" w14:textId="77777777" w:rsidR="00480E66" w:rsidRPr="005A79F2" w:rsidRDefault="00480E66" w:rsidP="006F0CE9">
      <w:pPr>
        <w:rPr>
          <w:ins w:id="6113" w:author="Author"/>
          <w:szCs w:val="22"/>
        </w:rPr>
      </w:pPr>
    </w:p>
    <w:p w14:paraId="2F02CAE8" w14:textId="77777777" w:rsidR="00480E66" w:rsidRPr="005A79F2" w:rsidRDefault="00480E66" w:rsidP="006F0CE9">
      <w:pPr>
        <w:rPr>
          <w:ins w:id="6114" w:author="Author"/>
          <w:szCs w:val="22"/>
        </w:rPr>
      </w:pPr>
      <w:ins w:id="6115" w:author="Author">
        <w:r w:rsidRPr="005A79F2">
          <w:rPr>
            <w:szCs w:val="22"/>
          </w:rPr>
          <w:t>30 tabletten</w:t>
        </w:r>
      </w:ins>
    </w:p>
    <w:p w14:paraId="192EEA52" w14:textId="77777777" w:rsidR="00480E66" w:rsidRPr="005A79F2" w:rsidRDefault="00480E66" w:rsidP="006F0CE9">
      <w:pPr>
        <w:rPr>
          <w:ins w:id="6116" w:author="Author"/>
          <w:szCs w:val="22"/>
          <w:highlight w:val="lightGray"/>
        </w:rPr>
      </w:pPr>
      <w:ins w:id="6117" w:author="Author">
        <w:r w:rsidRPr="005A79F2">
          <w:rPr>
            <w:szCs w:val="22"/>
            <w:highlight w:val="lightGray"/>
          </w:rPr>
          <w:t>60 tabletten</w:t>
        </w:r>
      </w:ins>
    </w:p>
    <w:p w14:paraId="37DFFC91" w14:textId="77777777" w:rsidR="00480E66" w:rsidRPr="005A79F2" w:rsidRDefault="00480E66" w:rsidP="006F0CE9">
      <w:pPr>
        <w:rPr>
          <w:ins w:id="6118" w:author="Author"/>
          <w:szCs w:val="22"/>
        </w:rPr>
      </w:pPr>
      <w:ins w:id="6119" w:author="Author">
        <w:r w:rsidRPr="005A79F2">
          <w:rPr>
            <w:szCs w:val="22"/>
            <w:highlight w:val="lightGray"/>
          </w:rPr>
          <w:t>180 tablet</w:t>
        </w:r>
        <w:r w:rsidRPr="00BA76A5">
          <w:rPr>
            <w:szCs w:val="22"/>
            <w:highlight w:val="lightGray"/>
            <w:rPrChange w:id="6120" w:author="Author">
              <w:rPr>
                <w:noProof/>
                <w:szCs w:val="22"/>
              </w:rPr>
            </w:rPrChange>
          </w:rPr>
          <w:t>ten</w:t>
        </w:r>
      </w:ins>
    </w:p>
    <w:p w14:paraId="26E92A08" w14:textId="77777777" w:rsidR="00480E66" w:rsidRPr="005A79F2" w:rsidRDefault="00480E66" w:rsidP="006F0CE9">
      <w:pPr>
        <w:rPr>
          <w:ins w:id="6121" w:author="Author"/>
          <w:szCs w:val="22"/>
        </w:rPr>
      </w:pPr>
    </w:p>
    <w:p w14:paraId="59FE4933" w14:textId="77777777" w:rsidR="00480E66" w:rsidRPr="005A79F2" w:rsidRDefault="00480E66" w:rsidP="006F0CE9">
      <w:pPr>
        <w:rPr>
          <w:ins w:id="6122" w:author="Author"/>
          <w:szCs w:val="22"/>
        </w:rPr>
      </w:pPr>
    </w:p>
    <w:p w14:paraId="0B4B10A2" w14:textId="77777777" w:rsidR="00480E66" w:rsidRPr="005A79F2" w:rsidRDefault="00480E66" w:rsidP="006F0CE9">
      <w:pPr>
        <w:pBdr>
          <w:top w:val="single" w:sz="4" w:space="1" w:color="auto"/>
          <w:left w:val="single" w:sz="4" w:space="4" w:color="auto"/>
          <w:bottom w:val="single" w:sz="4" w:space="1" w:color="auto"/>
          <w:right w:val="single" w:sz="4" w:space="4" w:color="auto"/>
        </w:pBdr>
        <w:ind w:left="567" w:hanging="567"/>
        <w:outlineLvl w:val="0"/>
        <w:rPr>
          <w:ins w:id="6123" w:author="Author"/>
          <w:szCs w:val="22"/>
        </w:rPr>
      </w:pPr>
      <w:ins w:id="6124" w:author="Author">
        <w:r w:rsidRPr="005A79F2">
          <w:rPr>
            <w:b/>
            <w:szCs w:val="22"/>
          </w:rPr>
          <w:t>5.</w:t>
        </w:r>
        <w:r w:rsidRPr="005A79F2">
          <w:rPr>
            <w:b/>
            <w:szCs w:val="22"/>
          </w:rPr>
          <w:tab/>
          <w:t>WIJZE VAN GEBRUIK EN TOEDIENINGSWEG(EN)</w:t>
        </w:r>
      </w:ins>
    </w:p>
    <w:p w14:paraId="59C9C7EE" w14:textId="77777777" w:rsidR="00480E66" w:rsidRPr="005A79F2" w:rsidRDefault="00480E66" w:rsidP="006F0CE9">
      <w:pPr>
        <w:rPr>
          <w:ins w:id="6125" w:author="Author"/>
          <w:szCs w:val="22"/>
        </w:rPr>
      </w:pPr>
    </w:p>
    <w:p w14:paraId="2D07CE54" w14:textId="77777777" w:rsidR="00480E66" w:rsidRPr="005A79F2" w:rsidRDefault="00480E66" w:rsidP="006F0CE9">
      <w:pPr>
        <w:rPr>
          <w:ins w:id="6126" w:author="Author"/>
          <w:szCs w:val="22"/>
        </w:rPr>
      </w:pPr>
      <w:ins w:id="6127" w:author="Author">
        <w:r w:rsidRPr="005A79F2">
          <w:rPr>
            <w:szCs w:val="22"/>
          </w:rPr>
          <w:t>Oraal gebruik.</w:t>
        </w:r>
      </w:ins>
    </w:p>
    <w:p w14:paraId="1F833054" w14:textId="77777777" w:rsidR="00480E66" w:rsidRPr="005A79F2" w:rsidRDefault="00480E66" w:rsidP="006F0CE9">
      <w:pPr>
        <w:rPr>
          <w:ins w:id="6128" w:author="Author"/>
          <w:szCs w:val="22"/>
        </w:rPr>
      </w:pPr>
      <w:ins w:id="6129" w:author="Author">
        <w:r w:rsidRPr="005A79F2">
          <w:rPr>
            <w:szCs w:val="22"/>
          </w:rPr>
          <w:t>Lees voor het gebruik de bijsluiter.</w:t>
        </w:r>
      </w:ins>
    </w:p>
    <w:p w14:paraId="06E1C8C2" w14:textId="77777777" w:rsidR="00480E66" w:rsidRPr="005A79F2" w:rsidRDefault="00480E66" w:rsidP="006F0CE9">
      <w:pPr>
        <w:autoSpaceDE w:val="0"/>
        <w:autoSpaceDN w:val="0"/>
        <w:adjustRightInd w:val="0"/>
        <w:rPr>
          <w:ins w:id="6130" w:author="Author"/>
          <w:szCs w:val="22"/>
        </w:rPr>
      </w:pPr>
    </w:p>
    <w:p w14:paraId="1EDF5D78" w14:textId="77777777" w:rsidR="00480E66" w:rsidRPr="005A79F2" w:rsidRDefault="00480E66" w:rsidP="006F0CE9">
      <w:pPr>
        <w:autoSpaceDE w:val="0"/>
        <w:autoSpaceDN w:val="0"/>
        <w:adjustRightInd w:val="0"/>
        <w:rPr>
          <w:ins w:id="6131" w:author="Author"/>
          <w:szCs w:val="22"/>
        </w:rPr>
      </w:pPr>
    </w:p>
    <w:p w14:paraId="7A1197C3" w14:textId="77777777" w:rsidR="00480E66" w:rsidRPr="005A79F2" w:rsidRDefault="00480E66" w:rsidP="006F0CE9">
      <w:pPr>
        <w:pBdr>
          <w:top w:val="single" w:sz="4" w:space="1" w:color="auto"/>
          <w:left w:val="single" w:sz="4" w:space="4" w:color="auto"/>
          <w:bottom w:val="single" w:sz="4" w:space="1" w:color="auto"/>
          <w:right w:val="single" w:sz="4" w:space="4" w:color="auto"/>
        </w:pBdr>
        <w:ind w:left="567" w:hanging="567"/>
        <w:outlineLvl w:val="0"/>
        <w:rPr>
          <w:ins w:id="6132" w:author="Author"/>
          <w:szCs w:val="22"/>
        </w:rPr>
      </w:pPr>
      <w:ins w:id="6133" w:author="Author">
        <w:r w:rsidRPr="005A79F2">
          <w:rPr>
            <w:b/>
            <w:szCs w:val="22"/>
          </w:rPr>
          <w:t>6.</w:t>
        </w:r>
        <w:r w:rsidRPr="005A79F2">
          <w:rPr>
            <w:b/>
            <w:szCs w:val="22"/>
          </w:rPr>
          <w:tab/>
          <w:t>EEN SPECIALE WAARSCHUWING DAT HET GENEESMIDDEL BUITEN HET ZICHT EN BEREIK VAN KINDEREN DIENT TE WORDEN GEHOUDEN</w:t>
        </w:r>
      </w:ins>
    </w:p>
    <w:p w14:paraId="0FF80582" w14:textId="77777777" w:rsidR="00480E66" w:rsidRPr="005A79F2" w:rsidRDefault="00480E66" w:rsidP="006F0CE9">
      <w:pPr>
        <w:rPr>
          <w:ins w:id="6134" w:author="Author"/>
          <w:szCs w:val="22"/>
        </w:rPr>
      </w:pPr>
    </w:p>
    <w:p w14:paraId="38F814D5" w14:textId="77777777" w:rsidR="00480E66" w:rsidRPr="005A79F2" w:rsidRDefault="00480E66" w:rsidP="006F0CE9">
      <w:pPr>
        <w:rPr>
          <w:ins w:id="6135" w:author="Author"/>
          <w:szCs w:val="22"/>
        </w:rPr>
      </w:pPr>
      <w:ins w:id="6136" w:author="Author">
        <w:r w:rsidRPr="005A79F2">
          <w:rPr>
            <w:szCs w:val="22"/>
          </w:rPr>
          <w:t>Buiten het zicht en bereik van kinderen houden.</w:t>
        </w:r>
      </w:ins>
    </w:p>
    <w:p w14:paraId="20440998" w14:textId="77777777" w:rsidR="00480E66" w:rsidRPr="005A79F2" w:rsidRDefault="00480E66" w:rsidP="006F0CE9">
      <w:pPr>
        <w:rPr>
          <w:ins w:id="6137" w:author="Author"/>
          <w:szCs w:val="22"/>
        </w:rPr>
      </w:pPr>
    </w:p>
    <w:p w14:paraId="6D30DA5E" w14:textId="77777777" w:rsidR="00480E66" w:rsidRPr="005A79F2" w:rsidRDefault="00480E66" w:rsidP="006F0CE9">
      <w:pPr>
        <w:rPr>
          <w:ins w:id="6138" w:author="Author"/>
          <w:szCs w:val="22"/>
        </w:rPr>
      </w:pPr>
    </w:p>
    <w:p w14:paraId="0636334D" w14:textId="77777777" w:rsidR="00480E66" w:rsidRPr="005A79F2" w:rsidRDefault="00480E66" w:rsidP="006F0CE9">
      <w:pPr>
        <w:pBdr>
          <w:top w:val="single" w:sz="4" w:space="1" w:color="auto"/>
          <w:left w:val="single" w:sz="4" w:space="4" w:color="auto"/>
          <w:bottom w:val="single" w:sz="4" w:space="1" w:color="auto"/>
          <w:right w:val="single" w:sz="4" w:space="4" w:color="auto"/>
        </w:pBdr>
        <w:ind w:left="567" w:hanging="567"/>
        <w:outlineLvl w:val="0"/>
        <w:rPr>
          <w:ins w:id="6139" w:author="Author"/>
          <w:szCs w:val="22"/>
        </w:rPr>
      </w:pPr>
      <w:ins w:id="6140" w:author="Author">
        <w:r w:rsidRPr="005A79F2">
          <w:rPr>
            <w:b/>
            <w:szCs w:val="22"/>
          </w:rPr>
          <w:t>7.</w:t>
        </w:r>
        <w:r w:rsidRPr="005A79F2">
          <w:rPr>
            <w:b/>
            <w:szCs w:val="22"/>
          </w:rPr>
          <w:tab/>
          <w:t>ANDERE SPECIALE WAARSCHUWING(EN), INDIEN NODIG</w:t>
        </w:r>
      </w:ins>
    </w:p>
    <w:p w14:paraId="685ABADB" w14:textId="77777777" w:rsidR="00480E66" w:rsidRDefault="00480E66" w:rsidP="006F0CE9">
      <w:pPr>
        <w:rPr>
          <w:ins w:id="6141" w:author="Author"/>
          <w:szCs w:val="22"/>
        </w:rPr>
      </w:pPr>
    </w:p>
    <w:p w14:paraId="0875FB59" w14:textId="77777777" w:rsidR="00174BEF" w:rsidRPr="005A79F2" w:rsidRDefault="00174BEF" w:rsidP="006F0CE9">
      <w:pPr>
        <w:rPr>
          <w:ins w:id="6142" w:author="Author"/>
          <w:szCs w:val="22"/>
        </w:rPr>
      </w:pPr>
    </w:p>
    <w:p w14:paraId="43497E84" w14:textId="7306B907" w:rsidR="009B1D57" w:rsidRPr="005A79F2" w:rsidDel="00480E66" w:rsidRDefault="009B1D57" w:rsidP="006F0CE9">
      <w:pPr>
        <w:rPr>
          <w:ins w:id="6143" w:author="Author"/>
          <w:del w:id="6144" w:author="Author"/>
          <w:szCs w:val="22"/>
        </w:rPr>
      </w:pPr>
    </w:p>
    <w:p w14:paraId="7587659E" w14:textId="0B3738EB"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ins w:id="6145" w:author="Author"/>
          <w:szCs w:val="22"/>
        </w:rPr>
      </w:pPr>
      <w:ins w:id="6146" w:author="Author">
        <w:r w:rsidRPr="005A79F2">
          <w:rPr>
            <w:b/>
            <w:szCs w:val="22"/>
          </w:rPr>
          <w:t>8.</w:t>
        </w:r>
        <w:r w:rsidRPr="005A79F2">
          <w:rPr>
            <w:b/>
            <w:szCs w:val="22"/>
          </w:rPr>
          <w:tab/>
        </w:r>
        <w:r w:rsidR="00103D70" w:rsidRPr="005A79F2">
          <w:rPr>
            <w:b/>
            <w:szCs w:val="22"/>
          </w:rPr>
          <w:t>UITERSTE GEBRUIKSDATUM</w:t>
        </w:r>
      </w:ins>
    </w:p>
    <w:p w14:paraId="66524C2B" w14:textId="77777777" w:rsidR="009B1D57" w:rsidRPr="005A79F2" w:rsidRDefault="009B1D57" w:rsidP="006F0CE9">
      <w:pPr>
        <w:rPr>
          <w:ins w:id="6147" w:author="Author"/>
          <w:szCs w:val="22"/>
        </w:rPr>
      </w:pPr>
    </w:p>
    <w:p w14:paraId="7E40EB81" w14:textId="77777777" w:rsidR="009B1D57" w:rsidRPr="005A79F2" w:rsidRDefault="009B1D57" w:rsidP="006F0CE9">
      <w:pPr>
        <w:rPr>
          <w:ins w:id="6148" w:author="Author"/>
          <w:szCs w:val="22"/>
        </w:rPr>
      </w:pPr>
      <w:ins w:id="6149" w:author="Author">
        <w:r w:rsidRPr="005A79F2">
          <w:rPr>
            <w:szCs w:val="22"/>
          </w:rPr>
          <w:t>EXP</w:t>
        </w:r>
      </w:ins>
    </w:p>
    <w:p w14:paraId="1B97A48F" w14:textId="77777777" w:rsidR="009B1D57" w:rsidRPr="005A79F2" w:rsidRDefault="009B1D57" w:rsidP="006F0CE9">
      <w:pPr>
        <w:rPr>
          <w:ins w:id="6150" w:author="Author"/>
          <w:szCs w:val="22"/>
        </w:rPr>
      </w:pPr>
    </w:p>
    <w:p w14:paraId="2390BC9F" w14:textId="77777777" w:rsidR="009B1D57" w:rsidRPr="005A79F2" w:rsidRDefault="009B1D57" w:rsidP="006F0CE9">
      <w:pPr>
        <w:rPr>
          <w:ins w:id="6151" w:author="Author"/>
          <w:szCs w:val="22"/>
        </w:rPr>
      </w:pPr>
    </w:p>
    <w:p w14:paraId="02A0DBDC" w14:textId="33653E2F" w:rsidR="009B1D57" w:rsidRPr="005A79F2" w:rsidRDefault="00C06BA9" w:rsidP="006F0CE9">
      <w:pPr>
        <w:keepNext/>
        <w:pBdr>
          <w:top w:val="single" w:sz="4" w:space="1" w:color="auto"/>
          <w:left w:val="single" w:sz="4" w:space="4" w:color="auto"/>
          <w:bottom w:val="single" w:sz="4" w:space="1" w:color="auto"/>
          <w:right w:val="single" w:sz="4" w:space="4" w:color="auto"/>
        </w:pBdr>
        <w:ind w:left="567" w:hanging="567"/>
        <w:outlineLvl w:val="0"/>
        <w:rPr>
          <w:ins w:id="6152" w:author="Author"/>
          <w:b/>
          <w:szCs w:val="22"/>
        </w:rPr>
      </w:pPr>
      <w:ins w:id="6153" w:author="Author">
        <w:r w:rsidRPr="005A79F2">
          <w:rPr>
            <w:b/>
            <w:szCs w:val="22"/>
          </w:rPr>
          <w:t>9.</w:t>
        </w:r>
        <w:r w:rsidRPr="005A79F2">
          <w:rPr>
            <w:b/>
            <w:szCs w:val="22"/>
          </w:rPr>
          <w:tab/>
          <w:t>BIJZONDERE VOORZORGSMAATREGELEN VOOR DE BEWARING</w:t>
        </w:r>
      </w:ins>
    </w:p>
    <w:p w14:paraId="701F2DF5" w14:textId="77777777" w:rsidR="009B1D57" w:rsidRPr="005A79F2" w:rsidRDefault="009B1D57" w:rsidP="006F0CE9">
      <w:pPr>
        <w:keepNext/>
        <w:rPr>
          <w:ins w:id="6154" w:author="Author"/>
          <w:szCs w:val="22"/>
        </w:rPr>
      </w:pPr>
    </w:p>
    <w:p w14:paraId="273A25F7" w14:textId="0C42018A" w:rsidR="00AE66AD" w:rsidRPr="005A79F2" w:rsidRDefault="00AE66AD" w:rsidP="006F0CE9">
      <w:pPr>
        <w:keepNext/>
        <w:rPr>
          <w:ins w:id="6155" w:author="Author"/>
          <w:szCs w:val="22"/>
        </w:rPr>
      </w:pPr>
      <w:ins w:id="6156" w:author="Author">
        <w:r w:rsidRPr="005A79F2">
          <w:rPr>
            <w:szCs w:val="22"/>
          </w:rPr>
          <w:t>Bewaren in de oorspronkelijke verpakking ter bescherming tegen vocht.</w:t>
        </w:r>
      </w:ins>
    </w:p>
    <w:p w14:paraId="33A8EE21" w14:textId="77777777" w:rsidR="00AE66AD" w:rsidRPr="005A79F2" w:rsidRDefault="00AE66AD" w:rsidP="006F0CE9">
      <w:pPr>
        <w:keepNext/>
        <w:rPr>
          <w:ins w:id="6157" w:author="Author"/>
          <w:szCs w:val="22"/>
        </w:rPr>
      </w:pPr>
    </w:p>
    <w:p w14:paraId="3674662D" w14:textId="77777777" w:rsidR="009B1D57" w:rsidRPr="005A79F2" w:rsidRDefault="009B1D57" w:rsidP="006F0CE9">
      <w:pPr>
        <w:ind w:left="567" w:hanging="567"/>
        <w:rPr>
          <w:ins w:id="6158" w:author="Author"/>
          <w:szCs w:val="22"/>
        </w:rPr>
      </w:pPr>
    </w:p>
    <w:p w14:paraId="2A80A4FD" w14:textId="09A2D8A3"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ins w:id="6159" w:author="Author"/>
          <w:b/>
          <w:szCs w:val="22"/>
        </w:rPr>
      </w:pPr>
      <w:ins w:id="6160" w:author="Author">
        <w:r w:rsidRPr="005A79F2">
          <w:rPr>
            <w:b/>
            <w:szCs w:val="22"/>
          </w:rPr>
          <w:t>10.</w:t>
        </w:r>
        <w:r w:rsidRPr="005A79F2">
          <w:rPr>
            <w:b/>
            <w:szCs w:val="22"/>
          </w:rPr>
          <w:tab/>
        </w:r>
        <w:r w:rsidR="00103D70" w:rsidRPr="005A79F2">
          <w:rPr>
            <w:b/>
            <w:szCs w:val="22"/>
          </w:rPr>
          <w:t>BIJZONDERE VOORZORGSMAATREGELEN VOOR HET VERWIJDEREN VAN NIET GEBRUIKTE GENEESMIDDELEN OF DAARVAN AFGELEIDE AFVALSTOFFEN (INDIEN VAN TOEPASSING)</w:t>
        </w:r>
      </w:ins>
    </w:p>
    <w:p w14:paraId="2446532E" w14:textId="77777777" w:rsidR="009B1D57" w:rsidRPr="005A79F2" w:rsidRDefault="009B1D57" w:rsidP="006F0CE9">
      <w:pPr>
        <w:rPr>
          <w:ins w:id="6161" w:author="Author"/>
          <w:szCs w:val="22"/>
        </w:rPr>
      </w:pPr>
    </w:p>
    <w:p w14:paraId="38F1DA50" w14:textId="77777777" w:rsidR="009B1D57" w:rsidRPr="005A79F2" w:rsidRDefault="009B1D57" w:rsidP="006F0CE9">
      <w:pPr>
        <w:rPr>
          <w:ins w:id="6162" w:author="Author"/>
          <w:szCs w:val="22"/>
        </w:rPr>
      </w:pPr>
    </w:p>
    <w:p w14:paraId="3150F74B" w14:textId="0DCF115B" w:rsidR="009B1D57" w:rsidRPr="005A79F2" w:rsidRDefault="009B1D57" w:rsidP="00BA76A5">
      <w:pPr>
        <w:pBdr>
          <w:top w:val="single" w:sz="4" w:space="1" w:color="auto"/>
          <w:left w:val="single" w:sz="4" w:space="4" w:color="auto"/>
          <w:bottom w:val="single" w:sz="4" w:space="1" w:color="auto"/>
          <w:right w:val="single" w:sz="4" w:space="4" w:color="auto"/>
        </w:pBdr>
        <w:ind w:left="567" w:hanging="567"/>
        <w:outlineLvl w:val="0"/>
        <w:rPr>
          <w:ins w:id="6163" w:author="Author"/>
          <w:b/>
          <w:szCs w:val="22"/>
        </w:rPr>
        <w:pPrChange w:id="6164" w:author="Author">
          <w:pPr>
            <w:pBdr>
              <w:top w:val="single" w:sz="4" w:space="1" w:color="auto"/>
              <w:left w:val="single" w:sz="4" w:space="4" w:color="auto"/>
              <w:bottom w:val="single" w:sz="4" w:space="1" w:color="auto"/>
              <w:right w:val="single" w:sz="4" w:space="4" w:color="auto"/>
            </w:pBdr>
            <w:outlineLvl w:val="0"/>
          </w:pPr>
        </w:pPrChange>
      </w:pPr>
      <w:ins w:id="6165" w:author="Author">
        <w:r w:rsidRPr="005A79F2">
          <w:rPr>
            <w:b/>
            <w:szCs w:val="22"/>
          </w:rPr>
          <w:t>11.</w:t>
        </w:r>
        <w:r w:rsidRPr="005A79F2">
          <w:rPr>
            <w:b/>
            <w:szCs w:val="22"/>
          </w:rPr>
          <w:tab/>
        </w:r>
        <w:r w:rsidR="00103D70" w:rsidRPr="005A79F2">
          <w:rPr>
            <w:b/>
            <w:szCs w:val="22"/>
          </w:rPr>
          <w:t>NAAM EN ADRES VAN DE HOUDER VAN DE VERGUNNING VOOR HET IN DE HANDEL BRENGEN</w:t>
        </w:r>
      </w:ins>
    </w:p>
    <w:p w14:paraId="0A2BD5FC" w14:textId="77777777" w:rsidR="009B1D57" w:rsidRPr="005A79F2" w:rsidRDefault="009B1D57" w:rsidP="006F0CE9">
      <w:pPr>
        <w:rPr>
          <w:ins w:id="6166" w:author="Author"/>
          <w:i/>
          <w:szCs w:val="22"/>
        </w:rPr>
      </w:pPr>
    </w:p>
    <w:p w14:paraId="4EBCE0F0" w14:textId="77777777" w:rsidR="009B1D57" w:rsidRPr="00BA76A5" w:rsidRDefault="009B1D57" w:rsidP="006F0CE9">
      <w:pPr>
        <w:rPr>
          <w:ins w:id="6167" w:author="Author"/>
          <w:szCs w:val="22"/>
          <w:lang w:val="fr-FR"/>
          <w:rPrChange w:id="6168" w:author="Author">
            <w:rPr>
              <w:ins w:id="6169" w:author="Author"/>
              <w:szCs w:val="22"/>
            </w:rPr>
          </w:rPrChange>
        </w:rPr>
      </w:pPr>
      <w:ins w:id="6170" w:author="Author">
        <w:r w:rsidRPr="00BA76A5">
          <w:rPr>
            <w:szCs w:val="22"/>
            <w:lang w:val="fr-FR"/>
            <w:rPrChange w:id="6171" w:author="Author">
              <w:rPr>
                <w:szCs w:val="22"/>
              </w:rPr>
            </w:rPrChange>
          </w:rPr>
          <w:t>Incyte Biosciences Distribution B.V.</w:t>
        </w:r>
      </w:ins>
    </w:p>
    <w:p w14:paraId="3F0E4076" w14:textId="77777777" w:rsidR="009B1D57" w:rsidRPr="00BA76A5" w:rsidRDefault="009B1D57" w:rsidP="006F0CE9">
      <w:pPr>
        <w:rPr>
          <w:ins w:id="6172" w:author="Author"/>
          <w:szCs w:val="22"/>
          <w:lang w:val="fr-FR"/>
          <w:rPrChange w:id="6173" w:author="Author">
            <w:rPr>
              <w:ins w:id="6174" w:author="Author"/>
              <w:szCs w:val="22"/>
            </w:rPr>
          </w:rPrChange>
        </w:rPr>
      </w:pPr>
      <w:ins w:id="6175" w:author="Author">
        <w:r w:rsidRPr="00BA76A5">
          <w:rPr>
            <w:szCs w:val="22"/>
            <w:lang w:val="fr-FR"/>
            <w:rPrChange w:id="6176" w:author="Author">
              <w:rPr>
                <w:szCs w:val="22"/>
              </w:rPr>
            </w:rPrChange>
          </w:rPr>
          <w:t>Paasheuvelweg 25</w:t>
        </w:r>
      </w:ins>
    </w:p>
    <w:p w14:paraId="20CBD093" w14:textId="77777777" w:rsidR="009B1D57" w:rsidRPr="005A79F2" w:rsidRDefault="009B1D57" w:rsidP="006F0CE9">
      <w:pPr>
        <w:rPr>
          <w:ins w:id="6177" w:author="Author"/>
          <w:szCs w:val="22"/>
        </w:rPr>
      </w:pPr>
      <w:ins w:id="6178" w:author="Author">
        <w:r w:rsidRPr="005A79F2">
          <w:rPr>
            <w:szCs w:val="22"/>
          </w:rPr>
          <w:t>1105 BP Amsterdam</w:t>
        </w:r>
      </w:ins>
    </w:p>
    <w:p w14:paraId="460D6BD9" w14:textId="7ED08852" w:rsidR="009B1D57" w:rsidRPr="005A79F2" w:rsidRDefault="006D583F" w:rsidP="006F0CE9">
      <w:pPr>
        <w:rPr>
          <w:ins w:id="6179" w:author="Author"/>
          <w:szCs w:val="22"/>
        </w:rPr>
      </w:pPr>
      <w:ins w:id="6180" w:author="Author">
        <w:r w:rsidRPr="005A79F2">
          <w:rPr>
            <w:szCs w:val="22"/>
          </w:rPr>
          <w:t>Nederland</w:t>
        </w:r>
      </w:ins>
    </w:p>
    <w:p w14:paraId="0BEF3283" w14:textId="77777777" w:rsidR="009B1D57" w:rsidRPr="005A79F2" w:rsidRDefault="009B1D57" w:rsidP="006F0CE9">
      <w:pPr>
        <w:rPr>
          <w:ins w:id="6181" w:author="Author"/>
          <w:szCs w:val="22"/>
        </w:rPr>
      </w:pPr>
    </w:p>
    <w:p w14:paraId="7271746C" w14:textId="77777777" w:rsidR="009B1D57" w:rsidRPr="005A79F2" w:rsidRDefault="009B1D57" w:rsidP="006F0CE9">
      <w:pPr>
        <w:rPr>
          <w:ins w:id="6182" w:author="Author"/>
          <w:szCs w:val="22"/>
        </w:rPr>
      </w:pPr>
    </w:p>
    <w:p w14:paraId="058C5337" w14:textId="19E282E4" w:rsidR="009B1D57" w:rsidRPr="005A79F2" w:rsidRDefault="009B1D57" w:rsidP="006F0CE9">
      <w:pPr>
        <w:pBdr>
          <w:top w:val="single" w:sz="4" w:space="1" w:color="auto"/>
          <w:left w:val="single" w:sz="4" w:space="4" w:color="auto"/>
          <w:bottom w:val="single" w:sz="4" w:space="1" w:color="auto"/>
          <w:right w:val="single" w:sz="4" w:space="4" w:color="auto"/>
        </w:pBdr>
        <w:outlineLvl w:val="0"/>
        <w:rPr>
          <w:ins w:id="6183" w:author="Author"/>
          <w:szCs w:val="22"/>
        </w:rPr>
      </w:pPr>
      <w:ins w:id="6184" w:author="Author">
        <w:r w:rsidRPr="005A79F2">
          <w:rPr>
            <w:b/>
            <w:szCs w:val="22"/>
          </w:rPr>
          <w:t>12.</w:t>
        </w:r>
        <w:r w:rsidRPr="005A79F2">
          <w:rPr>
            <w:b/>
            <w:szCs w:val="22"/>
          </w:rPr>
          <w:tab/>
        </w:r>
        <w:r w:rsidR="00103D70" w:rsidRPr="005A79F2">
          <w:rPr>
            <w:b/>
            <w:szCs w:val="22"/>
          </w:rPr>
          <w:t>NUMMER(S) VAN DE VERGUNNING VOOR HET IN DE HANDEL BRENGEN</w:t>
        </w:r>
        <w:del w:id="6185" w:author="Author">
          <w:r w:rsidR="00103D70" w:rsidRPr="005A79F2" w:rsidDel="00DA76F2">
            <w:rPr>
              <w:b/>
              <w:szCs w:val="22"/>
            </w:rPr>
            <w:delText xml:space="preserve"> </w:delText>
          </w:r>
          <w:r w:rsidRPr="005A79F2" w:rsidDel="00DA76F2">
            <w:rPr>
              <w:b/>
              <w:szCs w:val="22"/>
            </w:rPr>
            <w:delText xml:space="preserve"> </w:delText>
          </w:r>
        </w:del>
      </w:ins>
    </w:p>
    <w:p w14:paraId="736121BF" w14:textId="77777777" w:rsidR="009B1D57" w:rsidRPr="005A79F2" w:rsidRDefault="009B1D57" w:rsidP="006F0CE9">
      <w:pPr>
        <w:rPr>
          <w:ins w:id="6186" w:author="Author"/>
          <w:szCs w:val="22"/>
        </w:rPr>
      </w:pPr>
    </w:p>
    <w:p w14:paraId="70588223" w14:textId="53FEF907" w:rsidR="009B1D57" w:rsidRPr="005A79F2" w:rsidRDefault="009B1D57" w:rsidP="006F0CE9">
      <w:pPr>
        <w:rPr>
          <w:ins w:id="6187" w:author="Author"/>
          <w:szCs w:val="22"/>
          <w:highlight w:val="lightGray"/>
        </w:rPr>
      </w:pPr>
      <w:ins w:id="6188" w:author="Author">
        <w:r w:rsidRPr="005A79F2">
          <w:rPr>
            <w:szCs w:val="22"/>
          </w:rPr>
          <w:t>EU/1/13/839/001</w:t>
        </w:r>
        <w:r w:rsidRPr="005A79F2">
          <w:rPr>
            <w:szCs w:val="22"/>
          </w:rPr>
          <w:tab/>
        </w:r>
        <w:r w:rsidRPr="005A79F2">
          <w:rPr>
            <w:szCs w:val="22"/>
          </w:rPr>
          <w:tab/>
        </w:r>
        <w:r w:rsidRPr="005A79F2">
          <w:rPr>
            <w:szCs w:val="22"/>
            <w:highlight w:val="lightGray"/>
          </w:rPr>
          <w:t xml:space="preserve">60 </w:t>
        </w:r>
        <w:r w:rsidR="002A4BDC" w:rsidRPr="005A79F2">
          <w:rPr>
            <w:szCs w:val="22"/>
            <w:highlight w:val="lightGray"/>
          </w:rPr>
          <w:t>filmomhulde tabletten</w:t>
        </w:r>
      </w:ins>
    </w:p>
    <w:p w14:paraId="0E856C55" w14:textId="79637879" w:rsidR="009B1D57" w:rsidRPr="005A79F2" w:rsidRDefault="009B1D57" w:rsidP="006F0CE9">
      <w:pPr>
        <w:rPr>
          <w:ins w:id="6189" w:author="Author"/>
          <w:szCs w:val="22"/>
        </w:rPr>
      </w:pPr>
      <w:ins w:id="6190" w:author="Author">
        <w:r w:rsidRPr="005A79F2">
          <w:rPr>
            <w:szCs w:val="22"/>
            <w:highlight w:val="lightGray"/>
          </w:rPr>
          <w:t>EU/1/13/839/002</w:t>
        </w:r>
        <w:r w:rsidRPr="005A79F2">
          <w:rPr>
            <w:szCs w:val="22"/>
            <w:highlight w:val="lightGray"/>
          </w:rPr>
          <w:tab/>
        </w:r>
        <w:r w:rsidRPr="005A79F2">
          <w:rPr>
            <w:szCs w:val="22"/>
            <w:highlight w:val="lightGray"/>
          </w:rPr>
          <w:tab/>
          <w:t xml:space="preserve">180 </w:t>
        </w:r>
        <w:r w:rsidR="002A4BDC" w:rsidRPr="005A79F2">
          <w:rPr>
            <w:szCs w:val="22"/>
            <w:highlight w:val="lightGray"/>
          </w:rPr>
          <w:t>filmomhulde tabletten</w:t>
        </w:r>
      </w:ins>
    </w:p>
    <w:p w14:paraId="2F99B6D9" w14:textId="5C6CF9A3" w:rsidR="009B1D57" w:rsidRPr="005A79F2" w:rsidRDefault="009B1D57" w:rsidP="006F0CE9">
      <w:pPr>
        <w:rPr>
          <w:ins w:id="6191" w:author="Author"/>
          <w:szCs w:val="22"/>
        </w:rPr>
      </w:pPr>
      <w:ins w:id="6192" w:author="Author">
        <w:r w:rsidRPr="005A79F2">
          <w:rPr>
            <w:szCs w:val="22"/>
            <w:highlight w:val="lightGray"/>
          </w:rPr>
          <w:t>EU/1/13/839/005</w:t>
        </w:r>
        <w:r w:rsidRPr="005A79F2">
          <w:rPr>
            <w:szCs w:val="22"/>
            <w:highlight w:val="lightGray"/>
          </w:rPr>
          <w:tab/>
        </w:r>
        <w:r w:rsidRPr="005A79F2">
          <w:rPr>
            <w:szCs w:val="22"/>
            <w:highlight w:val="lightGray"/>
          </w:rPr>
          <w:tab/>
          <w:t xml:space="preserve">30 </w:t>
        </w:r>
        <w:r w:rsidR="002A4BDC" w:rsidRPr="005A79F2">
          <w:rPr>
            <w:szCs w:val="22"/>
            <w:highlight w:val="lightGray"/>
          </w:rPr>
          <w:t>filmomhulde tabletten</w:t>
        </w:r>
      </w:ins>
    </w:p>
    <w:p w14:paraId="37085EA0" w14:textId="77777777" w:rsidR="009B1D57" w:rsidRPr="005A79F2" w:rsidRDefault="009B1D57" w:rsidP="006F0CE9">
      <w:pPr>
        <w:rPr>
          <w:ins w:id="6193" w:author="Author"/>
          <w:szCs w:val="22"/>
        </w:rPr>
      </w:pPr>
    </w:p>
    <w:p w14:paraId="5722F804" w14:textId="77777777" w:rsidR="009B1D57" w:rsidRPr="005A79F2" w:rsidRDefault="009B1D57" w:rsidP="006F0CE9">
      <w:pPr>
        <w:rPr>
          <w:ins w:id="6194" w:author="Author"/>
          <w:szCs w:val="22"/>
        </w:rPr>
      </w:pPr>
    </w:p>
    <w:p w14:paraId="73918DC3" w14:textId="07B4AF0F" w:rsidR="009B1D57" w:rsidRPr="005A79F2" w:rsidRDefault="009B1D57" w:rsidP="006F0CE9">
      <w:pPr>
        <w:pBdr>
          <w:top w:val="single" w:sz="4" w:space="1" w:color="auto"/>
          <w:left w:val="single" w:sz="4" w:space="4" w:color="auto"/>
          <w:bottom w:val="single" w:sz="4" w:space="1" w:color="auto"/>
          <w:right w:val="single" w:sz="4" w:space="4" w:color="auto"/>
        </w:pBdr>
        <w:outlineLvl w:val="0"/>
        <w:rPr>
          <w:ins w:id="6195" w:author="Author"/>
          <w:b/>
          <w:szCs w:val="22"/>
        </w:rPr>
      </w:pPr>
      <w:ins w:id="6196" w:author="Author">
        <w:r w:rsidRPr="005A79F2">
          <w:rPr>
            <w:b/>
            <w:szCs w:val="22"/>
          </w:rPr>
          <w:t>13.</w:t>
        </w:r>
        <w:r w:rsidRPr="005A79F2">
          <w:rPr>
            <w:b/>
            <w:szCs w:val="22"/>
          </w:rPr>
          <w:tab/>
        </w:r>
        <w:r w:rsidR="00103D70" w:rsidRPr="005A79F2">
          <w:rPr>
            <w:b/>
            <w:szCs w:val="22"/>
          </w:rPr>
          <w:t>PARTIJNUMMER</w:t>
        </w:r>
      </w:ins>
    </w:p>
    <w:p w14:paraId="31F869A7" w14:textId="77777777" w:rsidR="009B1D57" w:rsidRPr="005A79F2" w:rsidRDefault="009B1D57" w:rsidP="006F0CE9">
      <w:pPr>
        <w:rPr>
          <w:ins w:id="6197" w:author="Author"/>
          <w:szCs w:val="22"/>
        </w:rPr>
      </w:pPr>
    </w:p>
    <w:p w14:paraId="21F9F03B" w14:textId="644C5D3E" w:rsidR="009B1D57" w:rsidRPr="005A79F2" w:rsidRDefault="00DE17FA" w:rsidP="006F0CE9">
      <w:pPr>
        <w:rPr>
          <w:ins w:id="6198" w:author="Author"/>
          <w:szCs w:val="22"/>
        </w:rPr>
      </w:pPr>
      <w:ins w:id="6199" w:author="Author">
        <w:r w:rsidRPr="005A79F2">
          <w:rPr>
            <w:szCs w:val="22"/>
          </w:rPr>
          <w:t>Charge</w:t>
        </w:r>
      </w:ins>
    </w:p>
    <w:p w14:paraId="0C81C2A1" w14:textId="77777777" w:rsidR="009B1D57" w:rsidRPr="005A79F2" w:rsidRDefault="009B1D57" w:rsidP="006F0CE9">
      <w:pPr>
        <w:keepNext/>
        <w:rPr>
          <w:ins w:id="6200" w:author="Author"/>
        </w:rPr>
      </w:pPr>
    </w:p>
    <w:p w14:paraId="691460FE" w14:textId="77777777" w:rsidR="009B1D57" w:rsidRPr="005A79F2" w:rsidRDefault="009B1D57" w:rsidP="006F0CE9">
      <w:pPr>
        <w:rPr>
          <w:ins w:id="6201" w:author="Author"/>
          <w:szCs w:val="22"/>
        </w:rPr>
      </w:pPr>
    </w:p>
    <w:p w14:paraId="5FBA7C46" w14:textId="77777777" w:rsidR="002E405E" w:rsidRPr="005A79F2" w:rsidRDefault="002E405E" w:rsidP="006F0CE9">
      <w:pPr>
        <w:pBdr>
          <w:top w:val="single" w:sz="4" w:space="1" w:color="auto"/>
          <w:left w:val="single" w:sz="4" w:space="4" w:color="auto"/>
          <w:bottom w:val="single" w:sz="4" w:space="1" w:color="auto"/>
          <w:right w:val="single" w:sz="4" w:space="4" w:color="auto"/>
        </w:pBdr>
        <w:outlineLvl w:val="0"/>
        <w:rPr>
          <w:ins w:id="6202" w:author="Author"/>
          <w:szCs w:val="22"/>
        </w:rPr>
      </w:pPr>
      <w:ins w:id="6203" w:author="Author">
        <w:r w:rsidRPr="005A79F2">
          <w:rPr>
            <w:b/>
            <w:szCs w:val="22"/>
          </w:rPr>
          <w:t>14.</w:t>
        </w:r>
        <w:r w:rsidRPr="005A79F2">
          <w:rPr>
            <w:b/>
            <w:szCs w:val="22"/>
          </w:rPr>
          <w:tab/>
          <w:t>ALGEMENE INDELING VOOR DE AFLEVERING</w:t>
        </w:r>
      </w:ins>
    </w:p>
    <w:p w14:paraId="103E7CBF" w14:textId="77777777" w:rsidR="002E405E" w:rsidRPr="005A79F2" w:rsidRDefault="002E405E" w:rsidP="006F0CE9">
      <w:pPr>
        <w:rPr>
          <w:ins w:id="6204" w:author="Author"/>
          <w:szCs w:val="22"/>
        </w:rPr>
      </w:pPr>
    </w:p>
    <w:p w14:paraId="484473C4" w14:textId="77777777" w:rsidR="002E405E" w:rsidRPr="005A79F2" w:rsidRDefault="002E405E" w:rsidP="006F0CE9">
      <w:pPr>
        <w:rPr>
          <w:ins w:id="6205" w:author="Author"/>
          <w:szCs w:val="22"/>
        </w:rPr>
      </w:pPr>
    </w:p>
    <w:p w14:paraId="051A11E1" w14:textId="77777777" w:rsidR="002E405E" w:rsidRPr="005A79F2" w:rsidRDefault="002E405E" w:rsidP="006F0CE9">
      <w:pPr>
        <w:pBdr>
          <w:top w:val="single" w:sz="4" w:space="2" w:color="auto"/>
          <w:left w:val="single" w:sz="4" w:space="4" w:color="auto"/>
          <w:bottom w:val="single" w:sz="4" w:space="1" w:color="auto"/>
          <w:right w:val="single" w:sz="4" w:space="4" w:color="auto"/>
        </w:pBdr>
        <w:outlineLvl w:val="0"/>
        <w:rPr>
          <w:ins w:id="6206" w:author="Author"/>
          <w:szCs w:val="22"/>
        </w:rPr>
      </w:pPr>
      <w:ins w:id="6207" w:author="Author">
        <w:r w:rsidRPr="005A79F2">
          <w:rPr>
            <w:b/>
            <w:szCs w:val="22"/>
          </w:rPr>
          <w:t>15.</w:t>
        </w:r>
        <w:r w:rsidRPr="005A79F2">
          <w:rPr>
            <w:b/>
            <w:szCs w:val="22"/>
          </w:rPr>
          <w:tab/>
          <w:t>INSTRUCTIES VOOR GEBRUIK</w:t>
        </w:r>
      </w:ins>
    </w:p>
    <w:p w14:paraId="542C98E3" w14:textId="77777777" w:rsidR="002E405E" w:rsidRPr="005A79F2" w:rsidRDefault="002E405E" w:rsidP="006F0CE9">
      <w:pPr>
        <w:rPr>
          <w:ins w:id="6208" w:author="Author"/>
          <w:i/>
          <w:szCs w:val="22"/>
        </w:rPr>
      </w:pPr>
    </w:p>
    <w:p w14:paraId="4DF2267D" w14:textId="77777777" w:rsidR="002E405E" w:rsidRPr="005A79F2" w:rsidRDefault="002E405E" w:rsidP="006F0CE9">
      <w:pPr>
        <w:rPr>
          <w:ins w:id="6209" w:author="Author"/>
          <w:szCs w:val="22"/>
        </w:rPr>
      </w:pPr>
    </w:p>
    <w:p w14:paraId="5DBB6412" w14:textId="77777777" w:rsidR="002E405E" w:rsidRPr="005A79F2" w:rsidRDefault="002E405E" w:rsidP="006F0CE9">
      <w:pPr>
        <w:pBdr>
          <w:top w:val="single" w:sz="4" w:space="1" w:color="auto"/>
          <w:left w:val="single" w:sz="4" w:space="4" w:color="auto"/>
          <w:bottom w:val="single" w:sz="4" w:space="0" w:color="auto"/>
          <w:right w:val="single" w:sz="4" w:space="4" w:color="auto"/>
        </w:pBdr>
        <w:rPr>
          <w:ins w:id="6210" w:author="Author"/>
          <w:i/>
          <w:szCs w:val="22"/>
        </w:rPr>
      </w:pPr>
      <w:ins w:id="6211" w:author="Author">
        <w:r w:rsidRPr="005A79F2">
          <w:rPr>
            <w:b/>
            <w:szCs w:val="22"/>
          </w:rPr>
          <w:t>16.</w:t>
        </w:r>
        <w:r w:rsidRPr="005A79F2">
          <w:rPr>
            <w:b/>
            <w:szCs w:val="22"/>
          </w:rPr>
          <w:tab/>
          <w:t>INFORMATIE IN BRAILLE</w:t>
        </w:r>
      </w:ins>
    </w:p>
    <w:p w14:paraId="78FAFE7F" w14:textId="77777777" w:rsidR="002E405E" w:rsidRPr="005A79F2" w:rsidRDefault="002E405E" w:rsidP="006F0CE9">
      <w:pPr>
        <w:rPr>
          <w:ins w:id="6212" w:author="Author"/>
          <w:szCs w:val="22"/>
        </w:rPr>
      </w:pPr>
    </w:p>
    <w:p w14:paraId="5C285701" w14:textId="77777777" w:rsidR="002E405E" w:rsidRPr="005A79F2" w:rsidRDefault="002E405E" w:rsidP="006F0CE9">
      <w:pPr>
        <w:rPr>
          <w:ins w:id="6213" w:author="Author"/>
          <w:szCs w:val="22"/>
          <w:shd w:val="clear" w:color="auto" w:fill="CCCCCC"/>
        </w:rPr>
      </w:pPr>
    </w:p>
    <w:p w14:paraId="129EB73B" w14:textId="561E4065" w:rsidR="002E405E" w:rsidRPr="005A79F2" w:rsidRDefault="002E405E" w:rsidP="006F0CE9">
      <w:pPr>
        <w:pBdr>
          <w:top w:val="single" w:sz="4" w:space="1" w:color="auto"/>
          <w:left w:val="single" w:sz="4" w:space="4" w:color="auto"/>
          <w:bottom w:val="single" w:sz="4" w:space="0" w:color="auto"/>
          <w:right w:val="single" w:sz="4" w:space="4" w:color="auto"/>
        </w:pBdr>
        <w:rPr>
          <w:ins w:id="6214" w:author="Author"/>
          <w:i/>
        </w:rPr>
      </w:pPr>
      <w:ins w:id="6215" w:author="Author">
        <w:r w:rsidRPr="005A79F2">
          <w:rPr>
            <w:b/>
          </w:rPr>
          <w:t>17.</w:t>
        </w:r>
        <w:r w:rsidRPr="005A79F2">
          <w:rPr>
            <w:b/>
          </w:rPr>
          <w:tab/>
          <w:t xml:space="preserve">UNIEK IDENTIFICATIEKENMERK </w:t>
        </w:r>
        <w:del w:id="6216" w:author="Author">
          <w:r w:rsidRPr="005A79F2" w:rsidDel="00DA76F2">
            <w:rPr>
              <w:b/>
            </w:rPr>
            <w:delText xml:space="preserve"> </w:delText>
          </w:r>
        </w:del>
        <w:r w:rsidR="00DA76F2" w:rsidRPr="005A79F2">
          <w:rPr>
            <w:b/>
            <w:szCs w:val="22"/>
            <w:lang w:bidi="nl-NL"/>
          </w:rPr>
          <w:t>-</w:t>
        </w:r>
        <w:r w:rsidRPr="005A79F2">
          <w:rPr>
            <w:b/>
          </w:rPr>
          <w:t xml:space="preserve"> 2D MATRIXCODE</w:t>
        </w:r>
      </w:ins>
    </w:p>
    <w:p w14:paraId="6DE81232" w14:textId="77777777" w:rsidR="002E405E" w:rsidRPr="005A79F2" w:rsidRDefault="002E405E" w:rsidP="006F0CE9">
      <w:pPr>
        <w:rPr>
          <w:ins w:id="6217" w:author="Author"/>
        </w:rPr>
      </w:pPr>
    </w:p>
    <w:p w14:paraId="28478239" w14:textId="77777777" w:rsidR="002E405E" w:rsidRPr="005A79F2" w:rsidRDefault="002E405E" w:rsidP="006F0CE9">
      <w:pPr>
        <w:rPr>
          <w:ins w:id="6218" w:author="Author"/>
        </w:rPr>
      </w:pPr>
    </w:p>
    <w:p w14:paraId="5A5B8D16" w14:textId="77777777" w:rsidR="002E405E" w:rsidRPr="005A79F2" w:rsidRDefault="002E405E" w:rsidP="006F0CE9">
      <w:pPr>
        <w:keepNext/>
        <w:pBdr>
          <w:top w:val="single" w:sz="4" w:space="1" w:color="auto"/>
          <w:left w:val="single" w:sz="4" w:space="4" w:color="auto"/>
          <w:bottom w:val="single" w:sz="4" w:space="0" w:color="auto"/>
          <w:right w:val="single" w:sz="4" w:space="4" w:color="auto"/>
        </w:pBdr>
        <w:rPr>
          <w:ins w:id="6219" w:author="Author"/>
          <w:i/>
        </w:rPr>
      </w:pPr>
      <w:ins w:id="6220" w:author="Author">
        <w:r w:rsidRPr="005A79F2">
          <w:rPr>
            <w:b/>
          </w:rPr>
          <w:t>18.</w:t>
        </w:r>
        <w:r w:rsidRPr="005A79F2">
          <w:rPr>
            <w:b/>
          </w:rPr>
          <w:tab/>
          <w:t xml:space="preserve">UNIEK IDENTIFICATIEKENMERK </w:t>
        </w:r>
        <w:r w:rsidRPr="005A79F2">
          <w:rPr>
            <w:b/>
          </w:rPr>
          <w:noBreakHyphen/>
          <w:t xml:space="preserve"> VOOR MENSEN LEESBARE GEGEVENS</w:t>
        </w:r>
      </w:ins>
    </w:p>
    <w:p w14:paraId="054070AB" w14:textId="77777777" w:rsidR="002E405E" w:rsidRPr="005A79F2" w:rsidRDefault="002E405E" w:rsidP="006F0CE9">
      <w:pPr>
        <w:keepNext/>
        <w:rPr>
          <w:ins w:id="6221" w:author="Author"/>
        </w:rPr>
      </w:pPr>
    </w:p>
    <w:p w14:paraId="7591B99C" w14:textId="338EAE39" w:rsidR="00B3341D" w:rsidRPr="005A79F2" w:rsidRDefault="00B3341D" w:rsidP="006F0CE9">
      <w:pPr>
        <w:rPr>
          <w:ins w:id="6222" w:author="Author"/>
        </w:rPr>
      </w:pPr>
      <w:ins w:id="6223" w:author="Author">
        <w:r w:rsidRPr="005A79F2">
          <w:br w:type="page"/>
        </w:r>
      </w:ins>
    </w:p>
    <w:p w14:paraId="03BE8D10" w14:textId="77777777" w:rsidR="002E405E" w:rsidRPr="005A79F2" w:rsidRDefault="002E405E" w:rsidP="006F0CE9">
      <w:pPr>
        <w:keepNext/>
        <w:rPr>
          <w:ins w:id="6224" w:author="Author"/>
        </w:rPr>
      </w:pPr>
    </w:p>
    <w:p w14:paraId="4DD9ED8E" w14:textId="0C84DA61" w:rsidR="009B1D57" w:rsidRPr="005A79F2" w:rsidDel="002E405E" w:rsidRDefault="009B1D57" w:rsidP="006F0CE9">
      <w:pPr>
        <w:shd w:val="clear" w:color="auto" w:fill="FFFFFF"/>
        <w:rPr>
          <w:ins w:id="6225" w:author="Author"/>
          <w:del w:id="6226" w:author="Author"/>
          <w:szCs w:val="22"/>
        </w:rPr>
      </w:pPr>
      <w:ins w:id="6227" w:author="Author">
        <w:del w:id="6228" w:author="Author">
          <w:r w:rsidRPr="005A79F2" w:rsidDel="002E405E">
            <w:rPr>
              <w:szCs w:val="22"/>
            </w:rPr>
            <w:br w:type="page"/>
          </w:r>
        </w:del>
      </w:ins>
    </w:p>
    <w:p w14:paraId="3C7B2F09" w14:textId="32DDE0B3" w:rsidR="009B1D57" w:rsidRPr="005A79F2" w:rsidRDefault="009B1D57" w:rsidP="006F0CE9">
      <w:pPr>
        <w:pBdr>
          <w:top w:val="single" w:sz="4" w:space="1" w:color="auto"/>
          <w:left w:val="single" w:sz="4" w:space="4" w:color="auto"/>
          <w:bottom w:val="single" w:sz="4" w:space="1" w:color="auto"/>
          <w:right w:val="single" w:sz="4" w:space="4" w:color="auto"/>
        </w:pBdr>
        <w:rPr>
          <w:ins w:id="6229" w:author="Author"/>
          <w:b/>
          <w:szCs w:val="22"/>
        </w:rPr>
      </w:pPr>
      <w:ins w:id="6230" w:author="Author">
        <w:r w:rsidRPr="005A79F2">
          <w:rPr>
            <w:b/>
            <w:szCs w:val="22"/>
          </w:rPr>
          <w:t>GEGEVENS DIE OP DE BUITENVERPAKKING MOETEN WORDEN VERMELD</w:t>
        </w:r>
      </w:ins>
    </w:p>
    <w:p w14:paraId="5CC84CED" w14:textId="77777777"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rPr>
          <w:ins w:id="6231" w:author="Author"/>
          <w:bCs/>
          <w:szCs w:val="22"/>
        </w:rPr>
      </w:pPr>
    </w:p>
    <w:p w14:paraId="0B3C0614" w14:textId="359954B4" w:rsidR="009B1D57" w:rsidRPr="005A79F2" w:rsidRDefault="009B1D57" w:rsidP="006F0CE9">
      <w:pPr>
        <w:pBdr>
          <w:top w:val="single" w:sz="4" w:space="1" w:color="auto"/>
          <w:left w:val="single" w:sz="4" w:space="4" w:color="auto"/>
          <w:bottom w:val="single" w:sz="4" w:space="1" w:color="auto"/>
          <w:right w:val="single" w:sz="4" w:space="4" w:color="auto"/>
        </w:pBdr>
        <w:rPr>
          <w:ins w:id="6232" w:author="Author"/>
          <w:bCs/>
          <w:szCs w:val="22"/>
        </w:rPr>
      </w:pPr>
      <w:ins w:id="6233" w:author="Author">
        <w:r w:rsidRPr="005A79F2">
          <w:rPr>
            <w:b/>
            <w:szCs w:val="22"/>
          </w:rPr>
          <w:t>BUITENVERPAKKING</w:t>
        </w:r>
      </w:ins>
    </w:p>
    <w:p w14:paraId="18C1E8E9" w14:textId="77777777" w:rsidR="009B1D57" w:rsidRPr="005A79F2" w:rsidRDefault="009B1D57" w:rsidP="006F0CE9">
      <w:pPr>
        <w:rPr>
          <w:ins w:id="6234" w:author="Author"/>
          <w:szCs w:val="22"/>
        </w:rPr>
      </w:pPr>
    </w:p>
    <w:p w14:paraId="6210FC99" w14:textId="77777777" w:rsidR="009B1D57" w:rsidRPr="005A79F2" w:rsidRDefault="009B1D57" w:rsidP="006F0CE9">
      <w:pPr>
        <w:rPr>
          <w:ins w:id="6235" w:author="Author"/>
          <w:szCs w:val="22"/>
        </w:rPr>
      </w:pPr>
    </w:p>
    <w:p w14:paraId="40B75E23" w14:textId="3867F7C1"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1.</w:t>
      </w:r>
      <w:r w:rsidRPr="005A79F2">
        <w:rPr>
          <w:b/>
          <w:szCs w:val="22"/>
        </w:rPr>
        <w:tab/>
        <w:t>NAAM VAN HET GENEESMIDDEL</w:t>
      </w:r>
    </w:p>
    <w:p w14:paraId="55A33569" w14:textId="77777777" w:rsidR="009B1D57" w:rsidRPr="005A79F2" w:rsidRDefault="009B1D57" w:rsidP="006F0CE9">
      <w:pPr>
        <w:rPr>
          <w:szCs w:val="22"/>
        </w:rPr>
      </w:pPr>
    </w:p>
    <w:p w14:paraId="7144EF08" w14:textId="509E87AF" w:rsidR="009B1D57" w:rsidRPr="005A79F2" w:rsidRDefault="009B1D57" w:rsidP="006F0CE9">
      <w:pPr>
        <w:rPr>
          <w:szCs w:val="22"/>
        </w:rPr>
      </w:pPr>
      <w:r w:rsidRPr="005A79F2">
        <w:rPr>
          <w:szCs w:val="22"/>
        </w:rPr>
        <w:t xml:space="preserve">Iclusig 30 mg </w:t>
      </w:r>
      <w:r w:rsidR="002A4BDC" w:rsidRPr="005A79F2">
        <w:rPr>
          <w:szCs w:val="22"/>
        </w:rPr>
        <w:t>filmomhulde tabletten</w:t>
      </w:r>
    </w:p>
    <w:p w14:paraId="7C9309B4" w14:textId="012D8D27" w:rsidR="009B1D57" w:rsidRPr="005A79F2" w:rsidRDefault="00C07B1C" w:rsidP="006F0CE9">
      <w:pPr>
        <w:rPr>
          <w:i/>
          <w:iCs/>
          <w:szCs w:val="22"/>
        </w:rPr>
      </w:pPr>
      <w:ins w:id="6236" w:author="Author">
        <w:r w:rsidRPr="005A79F2">
          <w:rPr>
            <w:szCs w:val="22"/>
          </w:rPr>
          <w:t>P</w:t>
        </w:r>
      </w:ins>
      <w:del w:id="6237" w:author="Author">
        <w:r w:rsidR="009B1D57" w:rsidRPr="005A79F2" w:rsidDel="00C07B1C">
          <w:rPr>
            <w:szCs w:val="22"/>
          </w:rPr>
          <w:delText>p</w:delText>
        </w:r>
      </w:del>
      <w:r w:rsidR="009B1D57" w:rsidRPr="005A79F2">
        <w:rPr>
          <w:szCs w:val="22"/>
        </w:rPr>
        <w:t>onatinib</w:t>
      </w:r>
    </w:p>
    <w:p w14:paraId="2FE82BB6" w14:textId="77777777" w:rsidR="009B1D57" w:rsidRPr="005A79F2" w:rsidRDefault="009B1D57" w:rsidP="006F0CE9">
      <w:pPr>
        <w:rPr>
          <w:szCs w:val="22"/>
        </w:rPr>
      </w:pPr>
    </w:p>
    <w:p w14:paraId="78E1BF8D" w14:textId="77777777" w:rsidR="009B1D57" w:rsidRPr="005A79F2" w:rsidRDefault="009B1D57" w:rsidP="006F0CE9">
      <w:pPr>
        <w:rPr>
          <w:szCs w:val="22"/>
        </w:rPr>
      </w:pPr>
    </w:p>
    <w:p w14:paraId="077E8DA5" w14:textId="39FCC5FE"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b/>
          <w:szCs w:val="22"/>
        </w:rPr>
      </w:pPr>
      <w:r w:rsidRPr="005A79F2">
        <w:rPr>
          <w:b/>
          <w:szCs w:val="22"/>
        </w:rPr>
        <w:t>2.</w:t>
      </w:r>
      <w:r w:rsidRPr="005A79F2">
        <w:rPr>
          <w:b/>
          <w:szCs w:val="22"/>
        </w:rPr>
        <w:tab/>
      </w:r>
      <w:r w:rsidR="00103D70" w:rsidRPr="005A79F2">
        <w:rPr>
          <w:b/>
          <w:szCs w:val="22"/>
        </w:rPr>
        <w:t>GEHALTE AAN WERKZAME STOF(FEN)</w:t>
      </w:r>
    </w:p>
    <w:p w14:paraId="1D0CAB84" w14:textId="77777777" w:rsidR="009B1D57" w:rsidRPr="005A79F2" w:rsidRDefault="009B1D57" w:rsidP="006F0CE9">
      <w:pPr>
        <w:rPr>
          <w:szCs w:val="22"/>
        </w:rPr>
      </w:pPr>
    </w:p>
    <w:p w14:paraId="0A1C9FC1" w14:textId="1195887F" w:rsidR="009B1D57" w:rsidRPr="005A79F2" w:rsidRDefault="00C63ECF" w:rsidP="006F0CE9">
      <w:pPr>
        <w:rPr>
          <w:szCs w:val="22"/>
        </w:rPr>
      </w:pPr>
      <w:r w:rsidRPr="005A79F2">
        <w:rPr>
          <w:szCs w:val="22"/>
        </w:rPr>
        <w:t>Elke filmomhulde tablet bevat 30 mg ponatinib</w:t>
      </w:r>
      <w:r w:rsidR="009B1D57" w:rsidRPr="005A79F2">
        <w:rPr>
          <w:szCs w:val="22"/>
        </w:rPr>
        <w:t xml:space="preserve"> (</w:t>
      </w:r>
      <w:r w:rsidR="006D583F" w:rsidRPr="005A79F2">
        <w:rPr>
          <w:szCs w:val="22"/>
        </w:rPr>
        <w:t>als hydrochloride</w:t>
      </w:r>
      <w:r w:rsidR="009B1D57" w:rsidRPr="005A79F2">
        <w:rPr>
          <w:szCs w:val="22"/>
        </w:rPr>
        <w:t>).</w:t>
      </w:r>
    </w:p>
    <w:p w14:paraId="07295674" w14:textId="77777777" w:rsidR="009B1D57" w:rsidRPr="005A79F2" w:rsidRDefault="009B1D57" w:rsidP="006F0CE9">
      <w:pPr>
        <w:rPr>
          <w:szCs w:val="22"/>
        </w:rPr>
      </w:pPr>
    </w:p>
    <w:p w14:paraId="57E6617A" w14:textId="77777777" w:rsidR="009B1D57" w:rsidRPr="005A79F2" w:rsidRDefault="009B1D57" w:rsidP="006F0CE9">
      <w:pPr>
        <w:rPr>
          <w:szCs w:val="22"/>
        </w:rPr>
      </w:pPr>
    </w:p>
    <w:p w14:paraId="3C366E25" w14:textId="0AAA5745"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3.</w:t>
      </w:r>
      <w:r w:rsidRPr="005A79F2">
        <w:rPr>
          <w:b/>
          <w:szCs w:val="22"/>
        </w:rPr>
        <w:tab/>
      </w:r>
      <w:r w:rsidR="00103D70" w:rsidRPr="005A79F2">
        <w:rPr>
          <w:b/>
          <w:szCs w:val="22"/>
        </w:rPr>
        <w:t>LIJST VAN HULPSTOFFEN</w:t>
      </w:r>
    </w:p>
    <w:p w14:paraId="0F2C5FB4" w14:textId="77777777" w:rsidR="009B1D57" w:rsidRPr="005A79F2" w:rsidRDefault="009B1D57" w:rsidP="006F0CE9">
      <w:pPr>
        <w:rPr>
          <w:szCs w:val="22"/>
        </w:rPr>
      </w:pPr>
    </w:p>
    <w:p w14:paraId="34604333" w14:textId="6762DB81" w:rsidR="009B1D57" w:rsidRPr="005A79F2" w:rsidRDefault="006D583F" w:rsidP="006F0CE9">
      <w:pPr>
        <w:rPr>
          <w:szCs w:val="22"/>
        </w:rPr>
      </w:pPr>
      <w:r w:rsidRPr="005A79F2">
        <w:rPr>
          <w:szCs w:val="22"/>
        </w:rPr>
        <w:t>Bevat lactose</w:t>
      </w:r>
      <w:r w:rsidR="009B1D57" w:rsidRPr="005A79F2">
        <w:rPr>
          <w:szCs w:val="22"/>
        </w:rPr>
        <w:t xml:space="preserve">. </w:t>
      </w:r>
      <w:r w:rsidRPr="005A79F2">
        <w:rPr>
          <w:szCs w:val="22"/>
        </w:rPr>
        <w:t>Zie de bijsluiter voor aanvullende informatie.</w:t>
      </w:r>
    </w:p>
    <w:p w14:paraId="6BFEC7F4" w14:textId="77777777" w:rsidR="009B1D57" w:rsidRPr="005A79F2" w:rsidRDefault="009B1D57" w:rsidP="006F0CE9">
      <w:pPr>
        <w:rPr>
          <w:szCs w:val="22"/>
        </w:rPr>
      </w:pPr>
    </w:p>
    <w:p w14:paraId="2849BFF9" w14:textId="77777777" w:rsidR="009B1D57" w:rsidRPr="005A79F2" w:rsidRDefault="009B1D57" w:rsidP="006F0CE9">
      <w:pPr>
        <w:rPr>
          <w:szCs w:val="22"/>
        </w:rPr>
      </w:pPr>
    </w:p>
    <w:p w14:paraId="30566F53" w14:textId="20E9F3C1"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4.</w:t>
      </w:r>
      <w:r w:rsidRPr="005A79F2">
        <w:rPr>
          <w:b/>
          <w:szCs w:val="22"/>
        </w:rPr>
        <w:tab/>
      </w:r>
      <w:r w:rsidR="00103D70" w:rsidRPr="005A79F2">
        <w:rPr>
          <w:b/>
          <w:szCs w:val="22"/>
        </w:rPr>
        <w:t>FARMACEUTISCHE VORM EN INHOUD</w:t>
      </w:r>
    </w:p>
    <w:p w14:paraId="7EF9A202" w14:textId="77777777" w:rsidR="009B1D57" w:rsidRPr="005A79F2" w:rsidRDefault="009B1D57" w:rsidP="006F0CE9">
      <w:pPr>
        <w:rPr>
          <w:szCs w:val="22"/>
        </w:rPr>
      </w:pPr>
    </w:p>
    <w:p w14:paraId="49C92548" w14:textId="66A7C7EB" w:rsidR="009B1D57" w:rsidRPr="005A79F2" w:rsidRDefault="009B1D57" w:rsidP="006F0CE9">
      <w:pPr>
        <w:rPr>
          <w:szCs w:val="22"/>
        </w:rPr>
      </w:pPr>
      <w:r w:rsidRPr="005A79F2">
        <w:rPr>
          <w:szCs w:val="22"/>
        </w:rPr>
        <w:t>30 tablet</w:t>
      </w:r>
      <w:r w:rsidR="00DE17FA" w:rsidRPr="005A79F2">
        <w:rPr>
          <w:szCs w:val="22"/>
        </w:rPr>
        <w:t>ten</w:t>
      </w:r>
    </w:p>
    <w:p w14:paraId="44A80D0E" w14:textId="77777777" w:rsidR="009B1D57" w:rsidRPr="005A79F2" w:rsidRDefault="009B1D57" w:rsidP="006F0CE9">
      <w:pPr>
        <w:rPr>
          <w:szCs w:val="22"/>
        </w:rPr>
      </w:pPr>
    </w:p>
    <w:p w14:paraId="7E099A03" w14:textId="77777777" w:rsidR="009B1D57" w:rsidRPr="005A79F2" w:rsidRDefault="009B1D57" w:rsidP="006F0CE9">
      <w:pPr>
        <w:rPr>
          <w:szCs w:val="22"/>
        </w:rPr>
      </w:pPr>
    </w:p>
    <w:p w14:paraId="516673AD" w14:textId="3D53BD22"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5.</w:t>
      </w:r>
      <w:r w:rsidRPr="005A79F2">
        <w:rPr>
          <w:b/>
          <w:szCs w:val="22"/>
        </w:rPr>
        <w:tab/>
      </w:r>
      <w:r w:rsidR="00103D70" w:rsidRPr="005A79F2">
        <w:rPr>
          <w:b/>
          <w:szCs w:val="22"/>
        </w:rPr>
        <w:t>WIJZE VAN GEBRUIK EN TOEDIENINGSWEG(EN)</w:t>
      </w:r>
    </w:p>
    <w:p w14:paraId="6270A729" w14:textId="77777777" w:rsidR="009B1D57" w:rsidRPr="005A79F2" w:rsidRDefault="009B1D57" w:rsidP="006F0CE9">
      <w:pPr>
        <w:rPr>
          <w:szCs w:val="22"/>
        </w:rPr>
      </w:pPr>
    </w:p>
    <w:p w14:paraId="16C9BEA4" w14:textId="3881C030" w:rsidR="009B1D57" w:rsidRPr="005A79F2" w:rsidRDefault="006D583F" w:rsidP="006F0CE9">
      <w:pPr>
        <w:rPr>
          <w:szCs w:val="22"/>
        </w:rPr>
      </w:pPr>
      <w:r w:rsidRPr="005A79F2">
        <w:rPr>
          <w:szCs w:val="22"/>
        </w:rPr>
        <w:t>Oraal gebruik.</w:t>
      </w:r>
    </w:p>
    <w:p w14:paraId="54A35EE3" w14:textId="133A7147" w:rsidR="009B1D57" w:rsidRPr="005A79F2" w:rsidRDefault="006D583F" w:rsidP="006F0CE9">
      <w:pPr>
        <w:rPr>
          <w:szCs w:val="22"/>
        </w:rPr>
      </w:pPr>
      <w:r w:rsidRPr="005A79F2">
        <w:rPr>
          <w:szCs w:val="22"/>
        </w:rPr>
        <w:t>Lees voor het gebruik de bijsluiter.</w:t>
      </w:r>
    </w:p>
    <w:p w14:paraId="1A7C04FB" w14:textId="77777777" w:rsidR="009B1D57" w:rsidRPr="005A79F2" w:rsidRDefault="009B1D57" w:rsidP="006F0CE9">
      <w:pPr>
        <w:autoSpaceDE w:val="0"/>
        <w:autoSpaceDN w:val="0"/>
        <w:adjustRightInd w:val="0"/>
        <w:rPr>
          <w:szCs w:val="22"/>
        </w:rPr>
      </w:pPr>
    </w:p>
    <w:p w14:paraId="22D7D4D9" w14:textId="77777777" w:rsidR="009B1D57" w:rsidRPr="005A79F2" w:rsidRDefault="009B1D57" w:rsidP="006F0CE9">
      <w:pPr>
        <w:autoSpaceDE w:val="0"/>
        <w:autoSpaceDN w:val="0"/>
        <w:adjustRightInd w:val="0"/>
        <w:rPr>
          <w:szCs w:val="22"/>
        </w:rPr>
      </w:pPr>
    </w:p>
    <w:p w14:paraId="4D0D3D22" w14:textId="7DBC2012"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szCs w:val="22"/>
        </w:rPr>
      </w:pPr>
      <w:r w:rsidRPr="005A79F2">
        <w:rPr>
          <w:b/>
          <w:szCs w:val="22"/>
        </w:rPr>
        <w:t>6.</w:t>
      </w:r>
      <w:r w:rsidRPr="005A79F2">
        <w:rPr>
          <w:b/>
          <w:szCs w:val="22"/>
        </w:rPr>
        <w:tab/>
      </w:r>
      <w:r w:rsidR="00103D70" w:rsidRPr="005A79F2">
        <w:rPr>
          <w:b/>
          <w:szCs w:val="22"/>
        </w:rPr>
        <w:t>EEN SPECIALE WAARSCHUWING DAT HET GENEESMIDDEL BUITEN HET ZICHT EN BEREIK VAN KINDEREN DIENT TE WORDEN GEHOUDEN</w:t>
      </w:r>
    </w:p>
    <w:p w14:paraId="0FEF12F4" w14:textId="77777777" w:rsidR="009B1D57" w:rsidRPr="005A79F2" w:rsidRDefault="009B1D57" w:rsidP="006F0CE9">
      <w:pPr>
        <w:rPr>
          <w:szCs w:val="22"/>
        </w:rPr>
      </w:pPr>
    </w:p>
    <w:p w14:paraId="61B6C6B2" w14:textId="36D74EFA" w:rsidR="009B1D57" w:rsidRPr="005A79F2" w:rsidRDefault="006D583F" w:rsidP="006F0CE9">
      <w:pPr>
        <w:rPr>
          <w:szCs w:val="22"/>
        </w:rPr>
      </w:pPr>
      <w:r w:rsidRPr="005A79F2">
        <w:rPr>
          <w:szCs w:val="22"/>
        </w:rPr>
        <w:t>Buiten het zicht en bereik van kinderen houden.</w:t>
      </w:r>
    </w:p>
    <w:p w14:paraId="3BF19360" w14:textId="77777777" w:rsidR="009B1D57" w:rsidRPr="005A79F2" w:rsidRDefault="009B1D57" w:rsidP="006F0CE9">
      <w:pPr>
        <w:rPr>
          <w:ins w:id="6238" w:author="Author"/>
          <w:szCs w:val="22"/>
        </w:rPr>
      </w:pPr>
    </w:p>
    <w:p w14:paraId="3DAF9541" w14:textId="77777777" w:rsidR="009B1D57" w:rsidRPr="005A79F2" w:rsidRDefault="009B1D57" w:rsidP="006F0CE9">
      <w:pPr>
        <w:rPr>
          <w:ins w:id="6239" w:author="Author"/>
          <w:szCs w:val="22"/>
        </w:rPr>
      </w:pPr>
    </w:p>
    <w:p w14:paraId="13FDAE1D" w14:textId="04A6EEAD"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ins w:id="6240" w:author="Author"/>
          <w:szCs w:val="22"/>
        </w:rPr>
      </w:pPr>
      <w:ins w:id="6241" w:author="Author">
        <w:r w:rsidRPr="005A79F2">
          <w:rPr>
            <w:b/>
            <w:szCs w:val="22"/>
          </w:rPr>
          <w:t>7.</w:t>
        </w:r>
        <w:r w:rsidRPr="005A79F2">
          <w:rPr>
            <w:b/>
            <w:szCs w:val="22"/>
          </w:rPr>
          <w:tab/>
        </w:r>
        <w:r w:rsidR="00103D70" w:rsidRPr="005A79F2">
          <w:rPr>
            <w:b/>
            <w:szCs w:val="22"/>
          </w:rPr>
          <w:t>ANDERE SPECIALE WAARSCHUWING(EN), INDIEN NODIG</w:t>
        </w:r>
      </w:ins>
    </w:p>
    <w:p w14:paraId="060D5DAA" w14:textId="77777777" w:rsidR="009B1D57" w:rsidRPr="005A79F2" w:rsidRDefault="009B1D57" w:rsidP="006F0CE9">
      <w:pPr>
        <w:rPr>
          <w:ins w:id="6242" w:author="Author"/>
          <w:szCs w:val="22"/>
        </w:rPr>
      </w:pPr>
    </w:p>
    <w:p w14:paraId="197B4642" w14:textId="705BE4F4" w:rsidR="002E0601" w:rsidRPr="005A79F2" w:rsidRDefault="00C07B1C" w:rsidP="006F0CE9">
      <w:pPr>
        <w:rPr>
          <w:ins w:id="6243" w:author="Author"/>
          <w:szCs w:val="22"/>
        </w:rPr>
      </w:pPr>
      <w:ins w:id="6244" w:author="Author">
        <w:r w:rsidRPr="005A79F2">
          <w:rPr>
            <w:szCs w:val="22"/>
          </w:rPr>
          <w:t>Het droogmiddel in de fles houden, niet inslikken.</w:t>
        </w:r>
      </w:ins>
    </w:p>
    <w:p w14:paraId="298EC62D" w14:textId="77777777" w:rsidR="002E0601" w:rsidRPr="005A79F2" w:rsidRDefault="002E0601" w:rsidP="006F0CE9">
      <w:pPr>
        <w:rPr>
          <w:ins w:id="6245" w:author="Author"/>
          <w:szCs w:val="22"/>
        </w:rPr>
      </w:pPr>
    </w:p>
    <w:p w14:paraId="126BD33F" w14:textId="50082E51"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ins w:id="6246" w:author="Author"/>
          <w:szCs w:val="22"/>
        </w:rPr>
      </w:pPr>
      <w:ins w:id="6247" w:author="Author">
        <w:r w:rsidRPr="005A79F2">
          <w:rPr>
            <w:b/>
            <w:szCs w:val="22"/>
          </w:rPr>
          <w:t>8.</w:t>
        </w:r>
        <w:r w:rsidRPr="005A79F2">
          <w:rPr>
            <w:b/>
            <w:szCs w:val="22"/>
          </w:rPr>
          <w:tab/>
        </w:r>
        <w:r w:rsidR="00103D70" w:rsidRPr="005A79F2">
          <w:rPr>
            <w:b/>
            <w:szCs w:val="22"/>
          </w:rPr>
          <w:t>UITERSTE GEBRUIKSDATUM</w:t>
        </w:r>
      </w:ins>
    </w:p>
    <w:p w14:paraId="4D93DF25" w14:textId="77777777" w:rsidR="009B1D57" w:rsidRPr="005A79F2" w:rsidRDefault="009B1D57" w:rsidP="006F0CE9">
      <w:pPr>
        <w:rPr>
          <w:ins w:id="6248" w:author="Author"/>
          <w:szCs w:val="22"/>
        </w:rPr>
      </w:pPr>
    </w:p>
    <w:p w14:paraId="3CE45E51" w14:textId="77777777" w:rsidR="009B1D57" w:rsidRPr="005A79F2" w:rsidRDefault="009B1D57" w:rsidP="006F0CE9">
      <w:pPr>
        <w:rPr>
          <w:ins w:id="6249" w:author="Author"/>
          <w:szCs w:val="22"/>
        </w:rPr>
      </w:pPr>
      <w:ins w:id="6250" w:author="Author">
        <w:r w:rsidRPr="005A79F2">
          <w:rPr>
            <w:szCs w:val="22"/>
          </w:rPr>
          <w:t>EXP</w:t>
        </w:r>
      </w:ins>
    </w:p>
    <w:p w14:paraId="20031508" w14:textId="77777777" w:rsidR="009B1D57" w:rsidRPr="005A79F2" w:rsidRDefault="009B1D57" w:rsidP="006F0CE9">
      <w:pPr>
        <w:rPr>
          <w:ins w:id="6251" w:author="Author"/>
          <w:szCs w:val="22"/>
        </w:rPr>
      </w:pPr>
    </w:p>
    <w:p w14:paraId="314A91F3" w14:textId="77777777" w:rsidR="009B1D57" w:rsidRPr="005A79F2" w:rsidRDefault="009B1D57" w:rsidP="006F0CE9">
      <w:pPr>
        <w:rPr>
          <w:ins w:id="6252" w:author="Author"/>
          <w:szCs w:val="22"/>
        </w:rPr>
      </w:pPr>
    </w:p>
    <w:p w14:paraId="14CDDA0B" w14:textId="5425211F" w:rsidR="009B1D57" w:rsidRPr="005A79F2" w:rsidRDefault="00C06BA9" w:rsidP="006F0CE9">
      <w:pPr>
        <w:pBdr>
          <w:top w:val="single" w:sz="4" w:space="1" w:color="auto"/>
          <w:left w:val="single" w:sz="4" w:space="4" w:color="auto"/>
          <w:bottom w:val="single" w:sz="4" w:space="1" w:color="auto"/>
          <w:right w:val="single" w:sz="4" w:space="4" w:color="auto"/>
        </w:pBdr>
        <w:ind w:left="567" w:hanging="567"/>
        <w:outlineLvl w:val="0"/>
        <w:rPr>
          <w:ins w:id="6253" w:author="Author"/>
          <w:b/>
          <w:szCs w:val="22"/>
        </w:rPr>
      </w:pPr>
      <w:ins w:id="6254" w:author="Author">
        <w:r w:rsidRPr="005A79F2">
          <w:rPr>
            <w:b/>
            <w:szCs w:val="22"/>
          </w:rPr>
          <w:t>9.</w:t>
        </w:r>
        <w:r w:rsidRPr="005A79F2">
          <w:rPr>
            <w:b/>
            <w:szCs w:val="22"/>
          </w:rPr>
          <w:tab/>
          <w:t>BIJZONDERE VOORZORGSMAATREGELEN VOOR DE BEWARING</w:t>
        </w:r>
      </w:ins>
    </w:p>
    <w:p w14:paraId="38328567" w14:textId="77777777" w:rsidR="009B1D57" w:rsidRPr="005A79F2" w:rsidRDefault="009B1D57" w:rsidP="006F0CE9">
      <w:pPr>
        <w:rPr>
          <w:ins w:id="6255" w:author="Author"/>
          <w:szCs w:val="22"/>
        </w:rPr>
      </w:pPr>
    </w:p>
    <w:p w14:paraId="579DFF24" w14:textId="6FC0C4E5" w:rsidR="00AE66AD" w:rsidRPr="005A79F2" w:rsidRDefault="00AE66AD" w:rsidP="006F0CE9">
      <w:pPr>
        <w:rPr>
          <w:ins w:id="6256" w:author="Author"/>
          <w:szCs w:val="22"/>
        </w:rPr>
      </w:pPr>
      <w:ins w:id="6257" w:author="Author">
        <w:r w:rsidRPr="005A79F2">
          <w:rPr>
            <w:szCs w:val="22"/>
          </w:rPr>
          <w:t>Bewaren in de oorspronkelijke verpakking ter bescherming tegen vocht.</w:t>
        </w:r>
      </w:ins>
    </w:p>
    <w:p w14:paraId="55C51D1D" w14:textId="77777777" w:rsidR="00AE66AD" w:rsidRPr="005A79F2" w:rsidRDefault="00AE66AD" w:rsidP="006F0CE9">
      <w:pPr>
        <w:rPr>
          <w:ins w:id="6258" w:author="Author"/>
          <w:szCs w:val="22"/>
        </w:rPr>
      </w:pPr>
    </w:p>
    <w:p w14:paraId="01B61C8B" w14:textId="77777777" w:rsidR="009B1D57" w:rsidRPr="005A79F2" w:rsidRDefault="009B1D57" w:rsidP="006F0CE9">
      <w:pPr>
        <w:ind w:left="567" w:hanging="567"/>
        <w:rPr>
          <w:ins w:id="6259" w:author="Author"/>
          <w:szCs w:val="22"/>
        </w:rPr>
      </w:pPr>
    </w:p>
    <w:p w14:paraId="4271B698" w14:textId="6FD3CC26" w:rsidR="009B1D57" w:rsidRPr="005A79F2" w:rsidRDefault="009B1D57" w:rsidP="006F0CE9">
      <w:pPr>
        <w:pBdr>
          <w:top w:val="single" w:sz="4" w:space="1" w:color="auto"/>
          <w:left w:val="single" w:sz="4" w:space="4" w:color="auto"/>
          <w:bottom w:val="single" w:sz="4" w:space="1" w:color="auto"/>
          <w:right w:val="single" w:sz="4" w:space="4" w:color="auto"/>
        </w:pBdr>
        <w:ind w:left="567" w:hanging="567"/>
        <w:outlineLvl w:val="0"/>
        <w:rPr>
          <w:b/>
          <w:szCs w:val="22"/>
        </w:rPr>
      </w:pPr>
      <w:r w:rsidRPr="005A79F2">
        <w:rPr>
          <w:b/>
          <w:szCs w:val="22"/>
        </w:rPr>
        <w:t>10.</w:t>
      </w:r>
      <w:r w:rsidRPr="005A79F2">
        <w:rPr>
          <w:b/>
          <w:szCs w:val="22"/>
        </w:rPr>
        <w:tab/>
      </w:r>
      <w:r w:rsidR="00103D70" w:rsidRPr="005A79F2">
        <w:rPr>
          <w:b/>
          <w:szCs w:val="22"/>
        </w:rPr>
        <w:t>BIJZONDERE VOORZORGSMAATREGELEN VOOR HET VERWIJDEREN VAN NIET GEBRUIKTE GENEESMIDDELEN OF DAARVAN AFGELEIDE AFVALSTOFFEN (INDIEN VAN TOEPASSING)</w:t>
      </w:r>
    </w:p>
    <w:p w14:paraId="1F76C49B" w14:textId="77777777" w:rsidR="009B1D57" w:rsidRPr="005A79F2" w:rsidRDefault="009B1D57" w:rsidP="006F0CE9">
      <w:pPr>
        <w:rPr>
          <w:szCs w:val="22"/>
        </w:rPr>
      </w:pPr>
    </w:p>
    <w:p w14:paraId="2A61418E" w14:textId="77777777" w:rsidR="009B1D57" w:rsidRPr="005A79F2" w:rsidRDefault="009B1D57" w:rsidP="006F0CE9">
      <w:pPr>
        <w:rPr>
          <w:szCs w:val="22"/>
        </w:rPr>
      </w:pPr>
    </w:p>
    <w:p w14:paraId="701CB6DB" w14:textId="41AD7472" w:rsidR="009B1D57" w:rsidRPr="005A79F2" w:rsidRDefault="009B1D57" w:rsidP="00BA76A5">
      <w:pPr>
        <w:pBdr>
          <w:top w:val="single" w:sz="4" w:space="1" w:color="auto"/>
          <w:left w:val="single" w:sz="4" w:space="4" w:color="auto"/>
          <w:bottom w:val="single" w:sz="4" w:space="1" w:color="auto"/>
          <w:right w:val="single" w:sz="4" w:space="4" w:color="auto"/>
        </w:pBdr>
        <w:ind w:left="567" w:hanging="567"/>
        <w:outlineLvl w:val="0"/>
        <w:rPr>
          <w:b/>
          <w:szCs w:val="22"/>
        </w:rPr>
        <w:pPrChange w:id="6260" w:author="Author">
          <w:pPr>
            <w:pBdr>
              <w:top w:val="single" w:sz="4" w:space="1" w:color="auto"/>
              <w:left w:val="single" w:sz="4" w:space="4" w:color="auto"/>
              <w:bottom w:val="single" w:sz="4" w:space="1" w:color="auto"/>
              <w:right w:val="single" w:sz="4" w:space="4" w:color="auto"/>
            </w:pBdr>
            <w:outlineLvl w:val="0"/>
          </w:pPr>
        </w:pPrChange>
      </w:pPr>
      <w:r w:rsidRPr="005A79F2">
        <w:rPr>
          <w:b/>
          <w:szCs w:val="22"/>
        </w:rPr>
        <w:t>11.</w:t>
      </w:r>
      <w:r w:rsidRPr="005A79F2">
        <w:rPr>
          <w:b/>
          <w:szCs w:val="22"/>
        </w:rPr>
        <w:tab/>
      </w:r>
      <w:r w:rsidR="00103D70" w:rsidRPr="005A79F2">
        <w:rPr>
          <w:b/>
          <w:szCs w:val="22"/>
        </w:rPr>
        <w:t>NAAM EN ADRES VAN DE HOUDER VAN DE VERGUNNING VOOR HET IN DE HANDEL BRENGEN</w:t>
      </w:r>
    </w:p>
    <w:p w14:paraId="189FDA56" w14:textId="77777777" w:rsidR="009B1D57" w:rsidRPr="005A79F2" w:rsidRDefault="009B1D57" w:rsidP="006F0CE9">
      <w:pPr>
        <w:rPr>
          <w:i/>
          <w:szCs w:val="22"/>
        </w:rPr>
      </w:pPr>
    </w:p>
    <w:p w14:paraId="4787C293" w14:textId="77777777" w:rsidR="009B1D57" w:rsidRPr="00BA76A5" w:rsidRDefault="009B1D57" w:rsidP="006F0CE9">
      <w:pPr>
        <w:rPr>
          <w:szCs w:val="22"/>
          <w:lang w:val="fr-FR"/>
          <w:rPrChange w:id="6261" w:author="Author">
            <w:rPr>
              <w:szCs w:val="22"/>
            </w:rPr>
          </w:rPrChange>
        </w:rPr>
      </w:pPr>
      <w:r w:rsidRPr="00BA76A5">
        <w:rPr>
          <w:szCs w:val="22"/>
          <w:lang w:val="fr-FR"/>
          <w:rPrChange w:id="6262" w:author="Author">
            <w:rPr>
              <w:szCs w:val="22"/>
            </w:rPr>
          </w:rPrChange>
        </w:rPr>
        <w:t>Incyte Biosciences Distribution B.V.</w:t>
      </w:r>
    </w:p>
    <w:p w14:paraId="3E40571F" w14:textId="77777777" w:rsidR="009B1D57" w:rsidRPr="00BA76A5" w:rsidRDefault="009B1D57" w:rsidP="006F0CE9">
      <w:pPr>
        <w:rPr>
          <w:szCs w:val="22"/>
          <w:lang w:val="fr-FR"/>
          <w:rPrChange w:id="6263" w:author="Author">
            <w:rPr>
              <w:szCs w:val="22"/>
            </w:rPr>
          </w:rPrChange>
        </w:rPr>
      </w:pPr>
      <w:r w:rsidRPr="00BA76A5">
        <w:rPr>
          <w:szCs w:val="22"/>
          <w:lang w:val="fr-FR"/>
          <w:rPrChange w:id="6264" w:author="Author">
            <w:rPr>
              <w:szCs w:val="22"/>
            </w:rPr>
          </w:rPrChange>
        </w:rPr>
        <w:t>Paasheuvelweg 25</w:t>
      </w:r>
    </w:p>
    <w:p w14:paraId="455B124F" w14:textId="77777777" w:rsidR="009B1D57" w:rsidRPr="005A79F2" w:rsidRDefault="009B1D57" w:rsidP="006F0CE9">
      <w:pPr>
        <w:rPr>
          <w:szCs w:val="22"/>
        </w:rPr>
      </w:pPr>
      <w:r w:rsidRPr="005A79F2">
        <w:rPr>
          <w:szCs w:val="22"/>
        </w:rPr>
        <w:t>1105 BP Amsterdam</w:t>
      </w:r>
    </w:p>
    <w:p w14:paraId="51DA3691" w14:textId="09ACC011" w:rsidR="009B1D57" w:rsidRPr="005A79F2" w:rsidRDefault="006D583F" w:rsidP="006F0CE9">
      <w:pPr>
        <w:rPr>
          <w:szCs w:val="22"/>
        </w:rPr>
      </w:pPr>
      <w:r w:rsidRPr="005A79F2">
        <w:rPr>
          <w:szCs w:val="22"/>
        </w:rPr>
        <w:t>Nederland</w:t>
      </w:r>
    </w:p>
    <w:p w14:paraId="3B6C38A9" w14:textId="77777777" w:rsidR="009B1D57" w:rsidRPr="005A79F2" w:rsidRDefault="009B1D57" w:rsidP="006F0CE9">
      <w:pPr>
        <w:rPr>
          <w:szCs w:val="22"/>
        </w:rPr>
      </w:pPr>
    </w:p>
    <w:p w14:paraId="41C67905" w14:textId="77777777" w:rsidR="009B1D57" w:rsidRPr="005A79F2" w:rsidRDefault="009B1D57" w:rsidP="006F0CE9">
      <w:pPr>
        <w:rPr>
          <w:szCs w:val="22"/>
        </w:rPr>
      </w:pPr>
    </w:p>
    <w:p w14:paraId="761D958C" w14:textId="656BFA66" w:rsidR="009B1D57" w:rsidRPr="005A79F2" w:rsidRDefault="009B1D57" w:rsidP="006F0CE9">
      <w:pPr>
        <w:pBdr>
          <w:top w:val="single" w:sz="4" w:space="1" w:color="auto"/>
          <w:left w:val="single" w:sz="4" w:space="4" w:color="auto"/>
          <w:bottom w:val="single" w:sz="4" w:space="1" w:color="auto"/>
          <w:right w:val="single" w:sz="4" w:space="4" w:color="auto"/>
        </w:pBdr>
        <w:outlineLvl w:val="0"/>
        <w:rPr>
          <w:szCs w:val="22"/>
        </w:rPr>
      </w:pPr>
      <w:r w:rsidRPr="005A79F2">
        <w:rPr>
          <w:b/>
          <w:szCs w:val="22"/>
        </w:rPr>
        <w:t>12.</w:t>
      </w:r>
      <w:r w:rsidRPr="005A79F2">
        <w:rPr>
          <w:b/>
          <w:szCs w:val="22"/>
        </w:rPr>
        <w:tab/>
      </w:r>
      <w:r w:rsidR="00103D70" w:rsidRPr="005A79F2">
        <w:rPr>
          <w:b/>
          <w:szCs w:val="22"/>
        </w:rPr>
        <w:t>NUMMER(S) VAN DE VERGUNNING VOOR HET IN DE HANDEL BRENGEN</w:t>
      </w:r>
      <w:del w:id="6265" w:author="Author">
        <w:r w:rsidR="00103D70" w:rsidRPr="005A79F2" w:rsidDel="00DA76F2">
          <w:rPr>
            <w:b/>
            <w:szCs w:val="22"/>
          </w:rPr>
          <w:delText xml:space="preserve"> </w:delText>
        </w:r>
        <w:r w:rsidRPr="005A79F2" w:rsidDel="00DA76F2">
          <w:rPr>
            <w:b/>
            <w:szCs w:val="22"/>
          </w:rPr>
          <w:delText xml:space="preserve"> </w:delText>
        </w:r>
      </w:del>
    </w:p>
    <w:p w14:paraId="67FF08CE" w14:textId="77777777" w:rsidR="009B1D57" w:rsidRPr="005A79F2" w:rsidRDefault="009B1D57" w:rsidP="006F0CE9">
      <w:pPr>
        <w:rPr>
          <w:szCs w:val="22"/>
        </w:rPr>
      </w:pPr>
    </w:p>
    <w:p w14:paraId="3E01A4DF" w14:textId="539CE1AE" w:rsidR="009B1D57" w:rsidRPr="005A79F2" w:rsidRDefault="009B1D57" w:rsidP="006F0CE9">
      <w:pPr>
        <w:rPr>
          <w:szCs w:val="22"/>
        </w:rPr>
      </w:pPr>
      <w:r w:rsidRPr="005A79F2">
        <w:rPr>
          <w:szCs w:val="22"/>
        </w:rPr>
        <w:t>EU/1/13/839/006</w:t>
      </w:r>
      <w:r w:rsidRPr="005A79F2">
        <w:rPr>
          <w:szCs w:val="22"/>
        </w:rPr>
        <w:tab/>
        <w:t xml:space="preserve">30 </w:t>
      </w:r>
      <w:r w:rsidR="002A4BDC" w:rsidRPr="005A79F2">
        <w:rPr>
          <w:szCs w:val="22"/>
        </w:rPr>
        <w:t>filmomhulde tabletten</w:t>
      </w:r>
    </w:p>
    <w:p w14:paraId="601ED747" w14:textId="77777777" w:rsidR="009B1D57" w:rsidRPr="005A79F2" w:rsidRDefault="009B1D57" w:rsidP="006F0CE9">
      <w:pPr>
        <w:rPr>
          <w:szCs w:val="22"/>
        </w:rPr>
      </w:pPr>
    </w:p>
    <w:p w14:paraId="1A359796" w14:textId="77777777" w:rsidR="009B1D57" w:rsidRPr="005A79F2" w:rsidRDefault="009B1D57" w:rsidP="006F0CE9">
      <w:pPr>
        <w:rPr>
          <w:szCs w:val="22"/>
        </w:rPr>
      </w:pPr>
    </w:p>
    <w:p w14:paraId="15051256" w14:textId="2B8C1BE8" w:rsidR="009B1D57" w:rsidRPr="005A79F2" w:rsidRDefault="009B1D57" w:rsidP="006F0CE9">
      <w:pPr>
        <w:pBdr>
          <w:top w:val="single" w:sz="4" w:space="1" w:color="auto"/>
          <w:left w:val="single" w:sz="4" w:space="4" w:color="auto"/>
          <w:bottom w:val="single" w:sz="4" w:space="1" w:color="auto"/>
          <w:right w:val="single" w:sz="4" w:space="4" w:color="auto"/>
        </w:pBdr>
        <w:outlineLvl w:val="0"/>
        <w:rPr>
          <w:b/>
          <w:szCs w:val="22"/>
        </w:rPr>
      </w:pPr>
      <w:r w:rsidRPr="005A79F2">
        <w:rPr>
          <w:b/>
          <w:szCs w:val="22"/>
        </w:rPr>
        <w:t>13.</w:t>
      </w:r>
      <w:r w:rsidRPr="005A79F2">
        <w:rPr>
          <w:b/>
          <w:szCs w:val="22"/>
        </w:rPr>
        <w:tab/>
      </w:r>
      <w:r w:rsidR="00103D70" w:rsidRPr="005A79F2">
        <w:rPr>
          <w:b/>
          <w:szCs w:val="22"/>
        </w:rPr>
        <w:t>PARTIJNUMMER</w:t>
      </w:r>
    </w:p>
    <w:p w14:paraId="7E9D3399" w14:textId="77777777" w:rsidR="009B1D57" w:rsidRPr="005A79F2" w:rsidRDefault="009B1D57" w:rsidP="006F0CE9">
      <w:pPr>
        <w:rPr>
          <w:szCs w:val="22"/>
        </w:rPr>
      </w:pPr>
    </w:p>
    <w:p w14:paraId="6FD163EC" w14:textId="60A1ECD6" w:rsidR="009B1D57" w:rsidRPr="005A79F2" w:rsidRDefault="00DE17FA" w:rsidP="006F0CE9">
      <w:pPr>
        <w:rPr>
          <w:szCs w:val="22"/>
        </w:rPr>
      </w:pPr>
      <w:r w:rsidRPr="005A79F2">
        <w:rPr>
          <w:szCs w:val="22"/>
        </w:rPr>
        <w:t>Charge</w:t>
      </w:r>
    </w:p>
    <w:p w14:paraId="4EF351F0" w14:textId="77777777" w:rsidR="009B1D57" w:rsidRPr="005A79F2" w:rsidRDefault="009B1D57" w:rsidP="006F0CE9">
      <w:pPr>
        <w:rPr>
          <w:szCs w:val="22"/>
        </w:rPr>
      </w:pPr>
    </w:p>
    <w:p w14:paraId="679B521B" w14:textId="77777777" w:rsidR="009B1D57" w:rsidRPr="005A79F2" w:rsidRDefault="009B1D57" w:rsidP="006F0CE9">
      <w:pPr>
        <w:rPr>
          <w:szCs w:val="22"/>
        </w:rPr>
      </w:pPr>
    </w:p>
    <w:p w14:paraId="4CA9C18E" w14:textId="161447A4" w:rsidR="009B1D57" w:rsidRPr="005A79F2" w:rsidRDefault="009B1D57" w:rsidP="006F0CE9">
      <w:pPr>
        <w:pBdr>
          <w:top w:val="single" w:sz="4" w:space="1" w:color="auto"/>
          <w:left w:val="single" w:sz="4" w:space="4" w:color="auto"/>
          <w:bottom w:val="single" w:sz="4" w:space="1" w:color="auto"/>
          <w:right w:val="single" w:sz="4" w:space="4" w:color="auto"/>
        </w:pBdr>
        <w:outlineLvl w:val="0"/>
        <w:rPr>
          <w:szCs w:val="22"/>
        </w:rPr>
      </w:pPr>
      <w:r w:rsidRPr="005A79F2">
        <w:rPr>
          <w:b/>
          <w:szCs w:val="22"/>
        </w:rPr>
        <w:t>14.</w:t>
      </w:r>
      <w:r w:rsidRPr="005A79F2">
        <w:rPr>
          <w:b/>
          <w:szCs w:val="22"/>
        </w:rPr>
        <w:tab/>
      </w:r>
      <w:r w:rsidR="00103D70" w:rsidRPr="005A79F2">
        <w:rPr>
          <w:b/>
          <w:szCs w:val="22"/>
        </w:rPr>
        <w:t>ALGEMENE INDELING VOOR DE AFLEVERING</w:t>
      </w:r>
    </w:p>
    <w:p w14:paraId="27734612" w14:textId="77777777" w:rsidR="009B1D57" w:rsidRPr="005A79F2" w:rsidRDefault="009B1D57" w:rsidP="006F0CE9">
      <w:pPr>
        <w:rPr>
          <w:szCs w:val="22"/>
        </w:rPr>
      </w:pPr>
    </w:p>
    <w:p w14:paraId="0C53E015" w14:textId="77777777" w:rsidR="009B1D57" w:rsidRPr="005A79F2" w:rsidRDefault="009B1D57" w:rsidP="006F0CE9">
      <w:pPr>
        <w:rPr>
          <w:szCs w:val="22"/>
        </w:rPr>
      </w:pPr>
    </w:p>
    <w:p w14:paraId="08C83A4F" w14:textId="571177A8" w:rsidR="009B1D57" w:rsidRPr="005A79F2" w:rsidRDefault="009B1D57" w:rsidP="006F0CE9">
      <w:pPr>
        <w:pBdr>
          <w:top w:val="single" w:sz="4" w:space="2" w:color="auto"/>
          <w:left w:val="single" w:sz="4" w:space="4" w:color="auto"/>
          <w:bottom w:val="single" w:sz="4" w:space="1" w:color="auto"/>
          <w:right w:val="single" w:sz="4" w:space="4" w:color="auto"/>
        </w:pBdr>
        <w:outlineLvl w:val="0"/>
        <w:rPr>
          <w:szCs w:val="22"/>
        </w:rPr>
      </w:pPr>
      <w:r w:rsidRPr="005A79F2">
        <w:rPr>
          <w:b/>
          <w:szCs w:val="22"/>
        </w:rPr>
        <w:t>15.</w:t>
      </w:r>
      <w:r w:rsidRPr="005A79F2">
        <w:rPr>
          <w:b/>
          <w:szCs w:val="22"/>
        </w:rPr>
        <w:tab/>
      </w:r>
      <w:r w:rsidR="00103D70" w:rsidRPr="005A79F2">
        <w:rPr>
          <w:b/>
          <w:szCs w:val="22"/>
        </w:rPr>
        <w:t>INSTRUCTIES VOOR GEBRUIK</w:t>
      </w:r>
    </w:p>
    <w:p w14:paraId="0471906A" w14:textId="77777777" w:rsidR="009B1D57" w:rsidRPr="005A79F2" w:rsidRDefault="009B1D57" w:rsidP="006F0CE9">
      <w:pPr>
        <w:rPr>
          <w:i/>
          <w:szCs w:val="22"/>
        </w:rPr>
      </w:pPr>
    </w:p>
    <w:p w14:paraId="13BDF054" w14:textId="77777777" w:rsidR="009B1D57" w:rsidRPr="005A79F2" w:rsidRDefault="009B1D57" w:rsidP="006F0CE9">
      <w:pPr>
        <w:rPr>
          <w:szCs w:val="22"/>
        </w:rPr>
      </w:pPr>
    </w:p>
    <w:p w14:paraId="78B9745E" w14:textId="65BDAECA" w:rsidR="009B1D57" w:rsidRPr="005A79F2" w:rsidRDefault="009B1D57" w:rsidP="006F0CE9">
      <w:pPr>
        <w:pBdr>
          <w:top w:val="single" w:sz="4" w:space="1" w:color="auto"/>
          <w:left w:val="single" w:sz="4" w:space="4" w:color="auto"/>
          <w:bottom w:val="single" w:sz="4" w:space="0" w:color="auto"/>
          <w:right w:val="single" w:sz="4" w:space="4" w:color="auto"/>
        </w:pBdr>
        <w:rPr>
          <w:i/>
          <w:szCs w:val="22"/>
        </w:rPr>
      </w:pPr>
      <w:r w:rsidRPr="005A79F2">
        <w:rPr>
          <w:b/>
          <w:szCs w:val="22"/>
        </w:rPr>
        <w:t>16.</w:t>
      </w:r>
      <w:r w:rsidRPr="005A79F2">
        <w:rPr>
          <w:b/>
          <w:szCs w:val="22"/>
        </w:rPr>
        <w:tab/>
      </w:r>
      <w:r w:rsidR="00103D70" w:rsidRPr="005A79F2">
        <w:rPr>
          <w:b/>
          <w:szCs w:val="22"/>
        </w:rPr>
        <w:t>INFORMATIE IN BRAILLE</w:t>
      </w:r>
    </w:p>
    <w:p w14:paraId="7DB240A4" w14:textId="77777777" w:rsidR="009B1D57" w:rsidRPr="005A79F2" w:rsidRDefault="009B1D57" w:rsidP="006F0CE9">
      <w:pPr>
        <w:rPr>
          <w:szCs w:val="22"/>
        </w:rPr>
      </w:pPr>
    </w:p>
    <w:p w14:paraId="161C6E4D" w14:textId="77777777" w:rsidR="009B1D57" w:rsidRPr="005A79F2" w:rsidRDefault="009B1D57" w:rsidP="006F0CE9">
      <w:pPr>
        <w:rPr>
          <w:szCs w:val="22"/>
        </w:rPr>
      </w:pPr>
      <w:r w:rsidRPr="005A79F2">
        <w:rPr>
          <w:szCs w:val="22"/>
        </w:rPr>
        <w:t>Iclusig 30 mg</w:t>
      </w:r>
    </w:p>
    <w:p w14:paraId="5BC04A26" w14:textId="77777777" w:rsidR="009B1D57" w:rsidRPr="005A79F2" w:rsidRDefault="009B1D57" w:rsidP="006F0CE9">
      <w:pPr>
        <w:rPr>
          <w:szCs w:val="22"/>
        </w:rPr>
      </w:pPr>
    </w:p>
    <w:p w14:paraId="7AE98D43" w14:textId="77777777" w:rsidR="009B1D57" w:rsidRPr="005A79F2" w:rsidRDefault="009B1D57" w:rsidP="006F0CE9">
      <w:pPr>
        <w:rPr>
          <w:szCs w:val="22"/>
          <w:shd w:val="clear" w:color="auto" w:fill="CCCCCC"/>
        </w:rPr>
      </w:pPr>
    </w:p>
    <w:p w14:paraId="6CDD2E09" w14:textId="7FF36443" w:rsidR="009B1D57" w:rsidRPr="005A79F2" w:rsidRDefault="009B1D57" w:rsidP="006F0CE9">
      <w:pPr>
        <w:pBdr>
          <w:top w:val="single" w:sz="4" w:space="1" w:color="auto"/>
          <w:left w:val="single" w:sz="4" w:space="4" w:color="auto"/>
          <w:bottom w:val="single" w:sz="4" w:space="0" w:color="auto"/>
          <w:right w:val="single" w:sz="4" w:space="4" w:color="auto"/>
        </w:pBdr>
        <w:rPr>
          <w:i/>
        </w:rPr>
      </w:pPr>
      <w:r w:rsidRPr="005A79F2">
        <w:rPr>
          <w:b/>
        </w:rPr>
        <w:t>17.</w:t>
      </w:r>
      <w:r w:rsidRPr="005A79F2">
        <w:rPr>
          <w:b/>
        </w:rPr>
        <w:tab/>
      </w:r>
      <w:r w:rsidR="00103D70" w:rsidRPr="005A79F2">
        <w:rPr>
          <w:b/>
        </w:rPr>
        <w:t xml:space="preserve">UNIEK IDENTIFICATIEKENMERK </w:t>
      </w:r>
      <w:del w:id="6266" w:author="Author">
        <w:r w:rsidR="00103D70" w:rsidRPr="005A79F2" w:rsidDel="00DA76F2">
          <w:rPr>
            <w:b/>
          </w:rPr>
          <w:delText xml:space="preserve"> </w:delText>
        </w:r>
      </w:del>
      <w:ins w:id="6267" w:author="Author">
        <w:r w:rsidR="00DA76F2" w:rsidRPr="005A79F2">
          <w:rPr>
            <w:b/>
            <w:szCs w:val="22"/>
            <w:lang w:bidi="nl-NL"/>
          </w:rPr>
          <w:t>-</w:t>
        </w:r>
      </w:ins>
      <w:r w:rsidR="00103D70" w:rsidRPr="005A79F2">
        <w:rPr>
          <w:b/>
        </w:rPr>
        <w:t xml:space="preserve"> 2D MATRIXCODE</w:t>
      </w:r>
    </w:p>
    <w:p w14:paraId="7C3C0248" w14:textId="77777777" w:rsidR="009B1D57" w:rsidRPr="005A79F2" w:rsidRDefault="009B1D57" w:rsidP="006F0CE9"/>
    <w:p w14:paraId="25307D78" w14:textId="49F266FF" w:rsidR="009B1D57" w:rsidRPr="005A79F2" w:rsidRDefault="00C06BA9" w:rsidP="006F0CE9">
      <w:pPr>
        <w:rPr>
          <w:szCs w:val="22"/>
          <w:shd w:val="clear" w:color="auto" w:fill="CCCCCC"/>
        </w:rPr>
      </w:pPr>
      <w:r w:rsidRPr="005A79F2">
        <w:rPr>
          <w:highlight w:val="lightGray"/>
        </w:rPr>
        <w:t>2D matrixcode met het unieke identificatiekenmerk.</w:t>
      </w:r>
    </w:p>
    <w:p w14:paraId="504A1B11" w14:textId="77777777" w:rsidR="009B1D57" w:rsidRPr="005A79F2" w:rsidRDefault="009B1D57" w:rsidP="006F0CE9"/>
    <w:p w14:paraId="45FD370A" w14:textId="77777777" w:rsidR="009B1D57" w:rsidRPr="005A79F2" w:rsidRDefault="009B1D57" w:rsidP="006F0CE9"/>
    <w:p w14:paraId="1E3548A3" w14:textId="7C3F3571" w:rsidR="009B1D57" w:rsidRPr="005A79F2" w:rsidRDefault="009B1D57" w:rsidP="006F0CE9">
      <w:pPr>
        <w:keepNext/>
        <w:pBdr>
          <w:top w:val="single" w:sz="4" w:space="1" w:color="auto"/>
          <w:left w:val="single" w:sz="4" w:space="4" w:color="auto"/>
          <w:bottom w:val="single" w:sz="4" w:space="0" w:color="auto"/>
          <w:right w:val="single" w:sz="4" w:space="4" w:color="auto"/>
        </w:pBdr>
        <w:rPr>
          <w:i/>
        </w:rPr>
      </w:pPr>
      <w:r w:rsidRPr="005A79F2">
        <w:rPr>
          <w:b/>
        </w:rPr>
        <w:t>18.</w:t>
      </w:r>
      <w:r w:rsidRPr="005A79F2">
        <w:rPr>
          <w:b/>
        </w:rPr>
        <w:tab/>
      </w:r>
      <w:r w:rsidR="00C06BA9" w:rsidRPr="005A79F2">
        <w:rPr>
          <w:b/>
        </w:rPr>
        <w:t>UNIEK IDENTIFICATIEKENMERK</w:t>
      </w:r>
      <w:r w:rsidRPr="005A79F2">
        <w:rPr>
          <w:b/>
        </w:rPr>
        <w:t xml:space="preserve"> </w:t>
      </w:r>
      <w:r w:rsidRPr="005A79F2">
        <w:rPr>
          <w:b/>
        </w:rPr>
        <w:noBreakHyphen/>
        <w:t xml:space="preserve"> </w:t>
      </w:r>
      <w:r w:rsidR="00C06BA9" w:rsidRPr="005A79F2">
        <w:rPr>
          <w:b/>
        </w:rPr>
        <w:t>VOOR MENSEN LEESBARE GEGEVENS</w:t>
      </w:r>
    </w:p>
    <w:p w14:paraId="7D304C0F" w14:textId="77777777" w:rsidR="009B1D57" w:rsidRPr="005A79F2" w:rsidRDefault="009B1D57" w:rsidP="006F0CE9">
      <w:pPr>
        <w:keepNext/>
      </w:pPr>
    </w:p>
    <w:p w14:paraId="40E2DA27" w14:textId="77777777" w:rsidR="009B1D57" w:rsidRPr="005A79F2" w:rsidRDefault="009B1D57" w:rsidP="006F0CE9">
      <w:pPr>
        <w:rPr>
          <w:szCs w:val="22"/>
        </w:rPr>
      </w:pPr>
      <w:r w:rsidRPr="005A79F2">
        <w:rPr>
          <w:szCs w:val="22"/>
        </w:rPr>
        <w:t>PC</w:t>
      </w:r>
    </w:p>
    <w:p w14:paraId="59D7EA00" w14:textId="77777777" w:rsidR="009B1D57" w:rsidRPr="005A79F2" w:rsidRDefault="009B1D57" w:rsidP="006F0CE9">
      <w:pPr>
        <w:rPr>
          <w:szCs w:val="22"/>
        </w:rPr>
      </w:pPr>
      <w:r w:rsidRPr="005A79F2">
        <w:rPr>
          <w:szCs w:val="22"/>
        </w:rPr>
        <w:t>SN</w:t>
      </w:r>
    </w:p>
    <w:p w14:paraId="4B38E80D" w14:textId="7592CF20" w:rsidR="009B1D57" w:rsidRPr="00BA76A5" w:rsidRDefault="00916192" w:rsidP="006F0CE9">
      <w:pPr>
        <w:rPr>
          <w:szCs w:val="22"/>
          <w:rPrChange w:id="6268" w:author="Author">
            <w:rPr>
              <w:szCs w:val="22"/>
              <w:shd w:val="clear" w:color="auto" w:fill="CCCCCC"/>
            </w:rPr>
          </w:rPrChange>
        </w:rPr>
      </w:pPr>
      <w:r w:rsidRPr="00BA76A5">
        <w:rPr>
          <w:szCs w:val="22"/>
          <w:rPrChange w:id="6269" w:author="Author">
            <w:rPr>
              <w:szCs w:val="22"/>
              <w:shd w:val="clear" w:color="auto" w:fill="CCCCCC"/>
            </w:rPr>
          </w:rPrChange>
        </w:rPr>
        <w:t>NN</w:t>
      </w:r>
    </w:p>
    <w:p w14:paraId="37D5C16C" w14:textId="77777777" w:rsidR="00916192" w:rsidRPr="005A79F2" w:rsidRDefault="00916192" w:rsidP="006F0CE9">
      <w:pPr>
        <w:rPr>
          <w:szCs w:val="22"/>
          <w:shd w:val="clear" w:color="auto" w:fill="CCCCCC"/>
        </w:rPr>
      </w:pPr>
    </w:p>
    <w:p w14:paraId="0C4D26FA" w14:textId="77777777" w:rsidR="00916192" w:rsidRPr="005A79F2" w:rsidRDefault="00916192" w:rsidP="006F0CE9">
      <w:pPr>
        <w:rPr>
          <w:ins w:id="6270" w:author="Author"/>
          <w:szCs w:val="22"/>
          <w:shd w:val="clear" w:color="auto" w:fill="CCCCCC"/>
        </w:rPr>
      </w:pPr>
    </w:p>
    <w:p w14:paraId="30737EB4" w14:textId="24AF6ECC" w:rsidR="00C55A0F" w:rsidRPr="005A79F2" w:rsidRDefault="00C55A0F" w:rsidP="006F0CE9">
      <w:pPr>
        <w:rPr>
          <w:ins w:id="6271" w:author="Author"/>
          <w:szCs w:val="22"/>
          <w:shd w:val="clear" w:color="auto" w:fill="CCCCCC"/>
        </w:rPr>
      </w:pPr>
      <w:ins w:id="6272" w:author="Author">
        <w:r w:rsidRPr="005A79F2">
          <w:rPr>
            <w:szCs w:val="22"/>
            <w:shd w:val="clear" w:color="auto" w:fill="CCCCCC"/>
          </w:rPr>
          <w:br w:type="page"/>
        </w:r>
      </w:ins>
    </w:p>
    <w:p w14:paraId="22AD5292" w14:textId="5329358B"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rPr>
          <w:b/>
          <w:szCs w:val="22"/>
        </w:rPr>
      </w:pPr>
      <w:r w:rsidRPr="005A79F2">
        <w:rPr>
          <w:b/>
          <w:bCs/>
          <w:szCs w:val="22"/>
        </w:rPr>
        <w:t xml:space="preserve">GEGEVENS DIE OP DE </w:t>
      </w:r>
      <w:del w:id="6273" w:author="Author">
        <w:r w:rsidRPr="005A79F2" w:rsidDel="008C67C5">
          <w:rPr>
            <w:b/>
            <w:bCs/>
            <w:szCs w:val="22"/>
          </w:rPr>
          <w:delText xml:space="preserve">BUITENVERPAKKING </w:delText>
        </w:r>
        <w:r w:rsidRPr="005A79F2" w:rsidDel="00060767">
          <w:rPr>
            <w:b/>
            <w:bCs/>
            <w:szCs w:val="22"/>
          </w:rPr>
          <w:delText>EN DE PRIMAIRE VERPAKKING MOETEN WORDEN VERMELD</w:delText>
        </w:r>
      </w:del>
      <w:ins w:id="6274" w:author="Author">
        <w:r w:rsidR="008C67C5" w:rsidRPr="005A79F2">
          <w:rPr>
            <w:b/>
            <w:bCs/>
            <w:szCs w:val="22"/>
          </w:rPr>
          <w:t>PRIMAIRE VERPAKKING MOET</w:t>
        </w:r>
        <w:r w:rsidR="00A91974" w:rsidRPr="005A79F2">
          <w:rPr>
            <w:b/>
            <w:bCs/>
            <w:szCs w:val="22"/>
          </w:rPr>
          <w:t>EN</w:t>
        </w:r>
        <w:r w:rsidR="008C67C5" w:rsidRPr="005A79F2">
          <w:rPr>
            <w:b/>
            <w:bCs/>
            <w:szCs w:val="22"/>
          </w:rPr>
          <w:t xml:space="preserve"> WORDEN VERMELD</w:t>
        </w:r>
      </w:ins>
    </w:p>
    <w:p w14:paraId="6E458254" w14:textId="77777777" w:rsidR="00CC0E13" w:rsidRPr="005A79F2" w:rsidRDefault="00CC0E13" w:rsidP="006F0CE9">
      <w:pPr>
        <w:pBdr>
          <w:top w:val="single" w:sz="4" w:space="1" w:color="auto"/>
          <w:left w:val="single" w:sz="4" w:space="4" w:color="auto"/>
          <w:bottom w:val="single" w:sz="4" w:space="1" w:color="auto"/>
          <w:right w:val="single" w:sz="4" w:space="4" w:color="auto"/>
        </w:pBdr>
        <w:tabs>
          <w:tab w:val="left" w:pos="567"/>
        </w:tabs>
        <w:ind w:left="567" w:hanging="567"/>
        <w:rPr>
          <w:bCs/>
          <w:szCs w:val="22"/>
        </w:rPr>
      </w:pPr>
    </w:p>
    <w:p w14:paraId="7BA5C1CE" w14:textId="0D4C57DF"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rPr>
          <w:bCs/>
          <w:szCs w:val="22"/>
        </w:rPr>
      </w:pPr>
      <w:del w:id="6275" w:author="Author">
        <w:r w:rsidRPr="005A79F2" w:rsidDel="00D2217B">
          <w:rPr>
            <w:b/>
            <w:bCs/>
            <w:szCs w:val="22"/>
          </w:rPr>
          <w:delText>BUITENVERPAKKING</w:delText>
        </w:r>
        <w:r w:rsidRPr="005A79F2" w:rsidDel="003774DC">
          <w:rPr>
            <w:b/>
            <w:bCs/>
            <w:szCs w:val="22"/>
          </w:rPr>
          <w:delText xml:space="preserve"> EN ETIKET VOOR FLES</w:delText>
        </w:r>
      </w:del>
      <w:ins w:id="6276" w:author="Author">
        <w:r w:rsidR="00D2217B" w:rsidRPr="005A79F2">
          <w:rPr>
            <w:b/>
            <w:bCs/>
            <w:szCs w:val="22"/>
          </w:rPr>
          <w:t>ETIKET VOOR FLES</w:t>
        </w:r>
      </w:ins>
    </w:p>
    <w:p w14:paraId="2108EE41" w14:textId="77777777" w:rsidR="00CC0E13" w:rsidRPr="005A79F2" w:rsidRDefault="00CC0E13" w:rsidP="006F0CE9">
      <w:pPr>
        <w:tabs>
          <w:tab w:val="left" w:pos="567"/>
        </w:tabs>
        <w:rPr>
          <w:szCs w:val="22"/>
        </w:rPr>
      </w:pPr>
    </w:p>
    <w:p w14:paraId="6EA8F52C" w14:textId="77777777" w:rsidR="00CC0E13" w:rsidRPr="005A79F2" w:rsidRDefault="00CC0E13" w:rsidP="006F0CE9">
      <w:pPr>
        <w:tabs>
          <w:tab w:val="left" w:pos="567"/>
        </w:tabs>
        <w:rPr>
          <w:szCs w:val="22"/>
        </w:rPr>
      </w:pPr>
    </w:p>
    <w:p w14:paraId="62D296B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1.</w:t>
      </w:r>
      <w:r w:rsidRPr="005A79F2">
        <w:rPr>
          <w:b/>
          <w:bCs/>
          <w:szCs w:val="22"/>
        </w:rPr>
        <w:tab/>
        <w:t>NAAM VAN HET GENEESMIDDEL</w:t>
      </w:r>
    </w:p>
    <w:p w14:paraId="43ECBC87" w14:textId="77777777" w:rsidR="00CC0E13" w:rsidRPr="005A79F2" w:rsidRDefault="00CC0E13" w:rsidP="006F0CE9">
      <w:pPr>
        <w:tabs>
          <w:tab w:val="left" w:pos="567"/>
        </w:tabs>
        <w:rPr>
          <w:szCs w:val="22"/>
        </w:rPr>
      </w:pPr>
    </w:p>
    <w:p w14:paraId="6C095CE9" w14:textId="7FE4DCD1" w:rsidR="00CC0E13" w:rsidRPr="005A79F2" w:rsidRDefault="008C232B" w:rsidP="006F0CE9">
      <w:pPr>
        <w:tabs>
          <w:tab w:val="left" w:pos="567"/>
        </w:tabs>
        <w:rPr>
          <w:szCs w:val="22"/>
        </w:rPr>
      </w:pPr>
      <w:r w:rsidRPr="005A79F2">
        <w:rPr>
          <w:szCs w:val="22"/>
        </w:rPr>
        <w:t xml:space="preserve">Iclusig </w:t>
      </w:r>
      <w:del w:id="6277" w:author="Author">
        <w:r w:rsidRPr="005A79F2" w:rsidDel="006C2C2A">
          <w:rPr>
            <w:szCs w:val="22"/>
          </w:rPr>
          <w:delText>1</w:delText>
        </w:r>
        <w:r w:rsidRPr="005A79F2" w:rsidDel="00DE17FA">
          <w:rPr>
            <w:szCs w:val="22"/>
          </w:rPr>
          <w:delText>5</w:delText>
        </w:r>
      </w:del>
      <w:ins w:id="6278" w:author="Author">
        <w:r w:rsidR="00DE17FA" w:rsidRPr="005A79F2">
          <w:rPr>
            <w:szCs w:val="22"/>
          </w:rPr>
          <w:t>30</w:t>
        </w:r>
      </w:ins>
      <w:r w:rsidRPr="005A79F2">
        <w:rPr>
          <w:szCs w:val="22"/>
        </w:rPr>
        <w:t xml:space="preserve"> mg </w:t>
      </w:r>
      <w:del w:id="6279" w:author="Author">
        <w:r w:rsidRPr="005A79F2" w:rsidDel="006C2C2A">
          <w:rPr>
            <w:szCs w:val="22"/>
          </w:rPr>
          <w:delText>filmomhulde tabletten</w:delText>
        </w:r>
      </w:del>
      <w:ins w:id="6280" w:author="Author">
        <w:r w:rsidR="00DE17FA" w:rsidRPr="005A79F2">
          <w:rPr>
            <w:szCs w:val="22"/>
          </w:rPr>
          <w:t>filmomhulde tabletten</w:t>
        </w:r>
      </w:ins>
    </w:p>
    <w:p w14:paraId="3E3E36A1" w14:textId="24DD9BE2" w:rsidR="00CC0E13" w:rsidRPr="005A79F2" w:rsidRDefault="008C232B" w:rsidP="006F0CE9">
      <w:pPr>
        <w:tabs>
          <w:tab w:val="left" w:pos="567"/>
        </w:tabs>
        <w:rPr>
          <w:i/>
          <w:iCs/>
          <w:szCs w:val="22"/>
        </w:rPr>
      </w:pPr>
      <w:del w:id="6281" w:author="Author">
        <w:r w:rsidRPr="005A79F2" w:rsidDel="002E0601">
          <w:rPr>
            <w:szCs w:val="22"/>
          </w:rPr>
          <w:delText>Ponatinib</w:delText>
        </w:r>
      </w:del>
      <w:ins w:id="6282" w:author="Author">
        <w:r w:rsidR="00C07B1C" w:rsidRPr="005A79F2">
          <w:rPr>
            <w:szCs w:val="22"/>
          </w:rPr>
          <w:t>P</w:t>
        </w:r>
        <w:del w:id="6283" w:author="Author">
          <w:r w:rsidR="002E0601" w:rsidRPr="005A79F2" w:rsidDel="00C07B1C">
            <w:rPr>
              <w:szCs w:val="22"/>
            </w:rPr>
            <w:delText>p</w:delText>
          </w:r>
        </w:del>
        <w:r w:rsidR="002E0601" w:rsidRPr="005A79F2">
          <w:rPr>
            <w:szCs w:val="22"/>
          </w:rPr>
          <w:t>onatinib</w:t>
        </w:r>
      </w:ins>
    </w:p>
    <w:p w14:paraId="73C28C30" w14:textId="77777777" w:rsidR="00CC0E13" w:rsidRPr="005A79F2" w:rsidRDefault="00CC0E13" w:rsidP="006F0CE9">
      <w:pPr>
        <w:tabs>
          <w:tab w:val="left" w:pos="567"/>
        </w:tabs>
        <w:rPr>
          <w:szCs w:val="22"/>
        </w:rPr>
      </w:pPr>
    </w:p>
    <w:p w14:paraId="0988F524" w14:textId="77777777" w:rsidR="00CC0E13" w:rsidRPr="005A79F2" w:rsidRDefault="00CC0E13" w:rsidP="006F0CE9">
      <w:pPr>
        <w:tabs>
          <w:tab w:val="left" w:pos="567"/>
        </w:tabs>
        <w:rPr>
          <w:szCs w:val="22"/>
        </w:rPr>
      </w:pPr>
    </w:p>
    <w:p w14:paraId="6631288A"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2.</w:t>
      </w:r>
      <w:r w:rsidRPr="005A79F2">
        <w:rPr>
          <w:b/>
          <w:bCs/>
          <w:szCs w:val="22"/>
        </w:rPr>
        <w:tab/>
        <w:t>GEHALTE AAN WERKZAME STOF(FEN)</w:t>
      </w:r>
    </w:p>
    <w:p w14:paraId="06ED1465" w14:textId="77777777" w:rsidR="00CC0E13" w:rsidRPr="005A79F2" w:rsidRDefault="00CC0E13" w:rsidP="006F0CE9">
      <w:pPr>
        <w:tabs>
          <w:tab w:val="left" w:pos="567"/>
        </w:tabs>
        <w:rPr>
          <w:szCs w:val="22"/>
        </w:rPr>
      </w:pPr>
    </w:p>
    <w:p w14:paraId="50342D7F" w14:textId="0B2FC877" w:rsidR="00CC0E13" w:rsidRPr="005A79F2" w:rsidRDefault="008C232B" w:rsidP="006F0CE9">
      <w:pPr>
        <w:tabs>
          <w:tab w:val="left" w:pos="567"/>
        </w:tabs>
        <w:rPr>
          <w:szCs w:val="22"/>
        </w:rPr>
      </w:pPr>
      <w:r w:rsidRPr="005A79F2">
        <w:rPr>
          <w:szCs w:val="22"/>
        </w:rPr>
        <w:t xml:space="preserve">Elke </w:t>
      </w:r>
      <w:del w:id="6284" w:author="Author">
        <w:r w:rsidRPr="005A79F2" w:rsidDel="006C2C2A">
          <w:rPr>
            <w:szCs w:val="22"/>
          </w:rPr>
          <w:delText>filmomhulde tablet</w:delText>
        </w:r>
      </w:del>
      <w:ins w:id="6285" w:author="Author">
        <w:r w:rsidR="00DE17FA" w:rsidRPr="005A79F2">
          <w:rPr>
            <w:szCs w:val="22"/>
          </w:rPr>
          <w:t>filmomhulde tablet</w:t>
        </w:r>
      </w:ins>
      <w:r w:rsidRPr="005A79F2">
        <w:rPr>
          <w:szCs w:val="22"/>
        </w:rPr>
        <w:t xml:space="preserve"> bevat </w:t>
      </w:r>
      <w:del w:id="6286" w:author="Author">
        <w:r w:rsidRPr="005A79F2" w:rsidDel="006C2C2A">
          <w:rPr>
            <w:szCs w:val="22"/>
          </w:rPr>
          <w:delText>1</w:delText>
        </w:r>
        <w:r w:rsidRPr="005A79F2" w:rsidDel="00DE17FA">
          <w:rPr>
            <w:szCs w:val="22"/>
          </w:rPr>
          <w:delText>5</w:delText>
        </w:r>
      </w:del>
      <w:ins w:id="6287" w:author="Author">
        <w:r w:rsidR="00DE17FA" w:rsidRPr="005A79F2">
          <w:rPr>
            <w:szCs w:val="22"/>
          </w:rPr>
          <w:t>30</w:t>
        </w:r>
      </w:ins>
      <w:r w:rsidRPr="005A79F2">
        <w:rPr>
          <w:szCs w:val="22"/>
        </w:rPr>
        <w:t> mg ponatinib (als hydrochloride).</w:t>
      </w:r>
    </w:p>
    <w:p w14:paraId="7CC253EC" w14:textId="77777777" w:rsidR="00CC0E13" w:rsidRPr="005A79F2" w:rsidRDefault="00CC0E13" w:rsidP="006F0CE9">
      <w:pPr>
        <w:tabs>
          <w:tab w:val="left" w:pos="567"/>
        </w:tabs>
        <w:rPr>
          <w:szCs w:val="22"/>
        </w:rPr>
      </w:pPr>
    </w:p>
    <w:p w14:paraId="461A8F6D" w14:textId="77777777" w:rsidR="00CC0E13" w:rsidRPr="005A79F2" w:rsidRDefault="00CC0E13" w:rsidP="006F0CE9">
      <w:pPr>
        <w:tabs>
          <w:tab w:val="left" w:pos="567"/>
        </w:tabs>
        <w:rPr>
          <w:szCs w:val="22"/>
        </w:rPr>
      </w:pPr>
    </w:p>
    <w:p w14:paraId="03FD2AD5"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3.</w:t>
      </w:r>
      <w:r w:rsidRPr="005A79F2">
        <w:rPr>
          <w:b/>
          <w:bCs/>
          <w:szCs w:val="22"/>
        </w:rPr>
        <w:tab/>
        <w:t>LIJST VAN HULPSTOFFEN</w:t>
      </w:r>
    </w:p>
    <w:p w14:paraId="2260E5E1" w14:textId="77777777" w:rsidR="00CC0E13" w:rsidRPr="005A79F2" w:rsidRDefault="00CC0E13" w:rsidP="006F0CE9">
      <w:pPr>
        <w:tabs>
          <w:tab w:val="left" w:pos="567"/>
        </w:tabs>
        <w:rPr>
          <w:szCs w:val="22"/>
        </w:rPr>
      </w:pPr>
    </w:p>
    <w:p w14:paraId="7A5F9A90" w14:textId="77777777" w:rsidR="00CC0E13" w:rsidRPr="005A79F2" w:rsidRDefault="008C232B" w:rsidP="006F0CE9">
      <w:pPr>
        <w:tabs>
          <w:tab w:val="left" w:pos="567"/>
        </w:tabs>
        <w:rPr>
          <w:szCs w:val="22"/>
        </w:rPr>
      </w:pPr>
      <w:r w:rsidRPr="005A79F2">
        <w:rPr>
          <w:szCs w:val="22"/>
        </w:rPr>
        <w:t>Bevat lactose. Zie de bijsluiter voor aanvullende informatie.</w:t>
      </w:r>
    </w:p>
    <w:p w14:paraId="40B97E7F" w14:textId="77777777" w:rsidR="00CC0E13" w:rsidRPr="005A79F2" w:rsidRDefault="00CC0E13" w:rsidP="006F0CE9">
      <w:pPr>
        <w:tabs>
          <w:tab w:val="left" w:pos="567"/>
        </w:tabs>
        <w:rPr>
          <w:szCs w:val="22"/>
        </w:rPr>
      </w:pPr>
    </w:p>
    <w:p w14:paraId="2736B577" w14:textId="77777777" w:rsidR="00CC0E13" w:rsidRPr="005A79F2" w:rsidRDefault="00CC0E13" w:rsidP="006F0CE9">
      <w:pPr>
        <w:tabs>
          <w:tab w:val="left" w:pos="567"/>
        </w:tabs>
        <w:rPr>
          <w:szCs w:val="22"/>
        </w:rPr>
      </w:pPr>
    </w:p>
    <w:p w14:paraId="78DC5C3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4.</w:t>
      </w:r>
      <w:r w:rsidRPr="005A79F2">
        <w:rPr>
          <w:b/>
          <w:bCs/>
          <w:szCs w:val="22"/>
        </w:rPr>
        <w:tab/>
        <w:t>FARMACEUTISCHE VORM EN INHOUD</w:t>
      </w:r>
    </w:p>
    <w:p w14:paraId="38CA767C" w14:textId="77777777" w:rsidR="00CC0E13" w:rsidRPr="005A79F2" w:rsidRDefault="00CC0E13" w:rsidP="006F0CE9">
      <w:pPr>
        <w:tabs>
          <w:tab w:val="left" w:pos="567"/>
        </w:tabs>
        <w:rPr>
          <w:szCs w:val="22"/>
        </w:rPr>
      </w:pPr>
    </w:p>
    <w:p w14:paraId="4A30380E" w14:textId="3294DD95" w:rsidR="00CC0E13" w:rsidRPr="005A79F2" w:rsidDel="006C2C2A" w:rsidRDefault="008C232B" w:rsidP="006F0CE9">
      <w:pPr>
        <w:tabs>
          <w:tab w:val="left" w:pos="567"/>
        </w:tabs>
        <w:rPr>
          <w:del w:id="6288" w:author="Author"/>
          <w:szCs w:val="22"/>
        </w:rPr>
      </w:pPr>
      <w:r w:rsidRPr="005A79F2">
        <w:rPr>
          <w:szCs w:val="22"/>
        </w:rPr>
        <w:t xml:space="preserve">30 </w:t>
      </w:r>
      <w:del w:id="6289" w:author="Author">
        <w:r w:rsidRPr="005A79F2" w:rsidDel="006C2C2A">
          <w:rPr>
            <w:szCs w:val="22"/>
          </w:rPr>
          <w:delText>tabletten</w:delText>
        </w:r>
      </w:del>
    </w:p>
    <w:p w14:paraId="36E35617" w14:textId="30D17858" w:rsidR="00CC0E13" w:rsidRPr="005A79F2" w:rsidDel="006C2C2A" w:rsidRDefault="008C232B" w:rsidP="006F0CE9">
      <w:pPr>
        <w:tabs>
          <w:tab w:val="left" w:pos="567"/>
        </w:tabs>
        <w:rPr>
          <w:del w:id="6290" w:author="Author"/>
          <w:szCs w:val="22"/>
        </w:rPr>
      </w:pPr>
      <w:del w:id="6291" w:author="Author">
        <w:r w:rsidRPr="005A79F2" w:rsidDel="006C2C2A">
          <w:rPr>
            <w:szCs w:val="22"/>
            <w:highlight w:val="lightGray"/>
          </w:rPr>
          <w:delText>60 tabletten</w:delText>
        </w:r>
      </w:del>
    </w:p>
    <w:p w14:paraId="4A6A8480" w14:textId="376388A9" w:rsidR="00CC0E13" w:rsidRPr="005A79F2" w:rsidRDefault="008C232B" w:rsidP="006F0CE9">
      <w:pPr>
        <w:tabs>
          <w:tab w:val="left" w:pos="567"/>
        </w:tabs>
        <w:rPr>
          <w:szCs w:val="22"/>
        </w:rPr>
      </w:pPr>
      <w:del w:id="6292" w:author="Author">
        <w:r w:rsidRPr="005A79F2" w:rsidDel="006C2C2A">
          <w:rPr>
            <w:szCs w:val="22"/>
            <w:highlight w:val="lightGray"/>
          </w:rPr>
          <w:delText>180 tabletten</w:delText>
        </w:r>
      </w:del>
      <w:ins w:id="6293" w:author="Author">
        <w:r w:rsidR="00DE17FA" w:rsidRPr="005A79F2">
          <w:rPr>
            <w:szCs w:val="22"/>
          </w:rPr>
          <w:t>tabletten</w:t>
        </w:r>
      </w:ins>
    </w:p>
    <w:p w14:paraId="7369FBA9" w14:textId="77777777" w:rsidR="00CC0E13" w:rsidRPr="005A79F2" w:rsidRDefault="00CC0E13" w:rsidP="006F0CE9">
      <w:pPr>
        <w:tabs>
          <w:tab w:val="left" w:pos="567"/>
        </w:tabs>
        <w:rPr>
          <w:szCs w:val="22"/>
        </w:rPr>
      </w:pPr>
    </w:p>
    <w:p w14:paraId="43E88871" w14:textId="77777777" w:rsidR="00CC0E13" w:rsidRPr="005A79F2" w:rsidRDefault="00CC0E13" w:rsidP="006F0CE9">
      <w:pPr>
        <w:tabs>
          <w:tab w:val="left" w:pos="567"/>
        </w:tabs>
        <w:rPr>
          <w:szCs w:val="22"/>
        </w:rPr>
      </w:pPr>
    </w:p>
    <w:p w14:paraId="4AC72F3E"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5.</w:t>
      </w:r>
      <w:r w:rsidRPr="005A79F2">
        <w:rPr>
          <w:b/>
          <w:bCs/>
          <w:szCs w:val="22"/>
        </w:rPr>
        <w:tab/>
        <w:t>WIJZE VAN GEBRUIK EN TOEDIENINGSWEG(EN)</w:t>
      </w:r>
    </w:p>
    <w:p w14:paraId="566C2F58" w14:textId="77777777" w:rsidR="00CC0E13" w:rsidRPr="005A79F2" w:rsidRDefault="00CC0E13" w:rsidP="006F0CE9">
      <w:pPr>
        <w:tabs>
          <w:tab w:val="left" w:pos="567"/>
        </w:tabs>
        <w:rPr>
          <w:szCs w:val="22"/>
        </w:rPr>
      </w:pPr>
    </w:p>
    <w:p w14:paraId="0F612A4C" w14:textId="77777777" w:rsidR="00CC0E13" w:rsidRPr="005A79F2" w:rsidRDefault="008C232B" w:rsidP="006F0CE9">
      <w:pPr>
        <w:tabs>
          <w:tab w:val="left" w:pos="567"/>
        </w:tabs>
        <w:rPr>
          <w:szCs w:val="22"/>
        </w:rPr>
      </w:pPr>
      <w:r w:rsidRPr="005A79F2">
        <w:rPr>
          <w:szCs w:val="22"/>
        </w:rPr>
        <w:t>Oraal gebruik.</w:t>
      </w:r>
    </w:p>
    <w:p w14:paraId="1DA06B98" w14:textId="77777777" w:rsidR="00CC0E13" w:rsidRPr="005A79F2" w:rsidRDefault="008C232B" w:rsidP="006F0CE9">
      <w:pPr>
        <w:tabs>
          <w:tab w:val="left" w:pos="567"/>
        </w:tabs>
        <w:rPr>
          <w:szCs w:val="22"/>
        </w:rPr>
      </w:pPr>
      <w:r w:rsidRPr="005A79F2">
        <w:rPr>
          <w:szCs w:val="22"/>
        </w:rPr>
        <w:t>Lees voor het gebruik de bijsluiter.</w:t>
      </w:r>
    </w:p>
    <w:p w14:paraId="2E4C72B9" w14:textId="77777777" w:rsidR="00CC0E13" w:rsidRPr="005A79F2" w:rsidRDefault="00CC0E13" w:rsidP="006F0CE9">
      <w:pPr>
        <w:tabs>
          <w:tab w:val="left" w:pos="567"/>
        </w:tabs>
        <w:autoSpaceDE w:val="0"/>
        <w:autoSpaceDN w:val="0"/>
        <w:adjustRightInd w:val="0"/>
        <w:rPr>
          <w:szCs w:val="22"/>
        </w:rPr>
      </w:pPr>
    </w:p>
    <w:p w14:paraId="45D9E824" w14:textId="77777777" w:rsidR="00CC0E13" w:rsidRPr="005A79F2" w:rsidRDefault="00CC0E13" w:rsidP="006F0CE9">
      <w:pPr>
        <w:tabs>
          <w:tab w:val="left" w:pos="567"/>
        </w:tabs>
        <w:autoSpaceDE w:val="0"/>
        <w:autoSpaceDN w:val="0"/>
        <w:adjustRightInd w:val="0"/>
        <w:rPr>
          <w:szCs w:val="22"/>
        </w:rPr>
      </w:pPr>
    </w:p>
    <w:p w14:paraId="53AB8B1D"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6.</w:t>
      </w:r>
      <w:r w:rsidRPr="005A79F2">
        <w:rPr>
          <w:b/>
          <w:bCs/>
          <w:szCs w:val="22"/>
        </w:rPr>
        <w:tab/>
        <w:t>EEN SPECIALE WAARSCHUWING DAT HET GENEESMIDDEL BUITEN HET ZICHT EN BEREIK VAN KINDEREN DIENT TE WORDEN GEHOUDEN</w:t>
      </w:r>
    </w:p>
    <w:p w14:paraId="7704AFCC" w14:textId="77777777" w:rsidR="00CC0E13" w:rsidRPr="005A79F2" w:rsidRDefault="00CC0E13" w:rsidP="006F0CE9">
      <w:pPr>
        <w:tabs>
          <w:tab w:val="left" w:pos="567"/>
        </w:tabs>
        <w:rPr>
          <w:szCs w:val="22"/>
        </w:rPr>
      </w:pPr>
    </w:p>
    <w:p w14:paraId="09D92444" w14:textId="77777777" w:rsidR="00CC0E13" w:rsidRPr="005A79F2" w:rsidRDefault="008C232B" w:rsidP="006F0CE9">
      <w:pPr>
        <w:tabs>
          <w:tab w:val="left" w:pos="567"/>
        </w:tabs>
        <w:outlineLvl w:val="0"/>
        <w:rPr>
          <w:szCs w:val="22"/>
        </w:rPr>
      </w:pPr>
      <w:r w:rsidRPr="005A79F2">
        <w:rPr>
          <w:szCs w:val="22"/>
        </w:rPr>
        <w:t>Buiten het zicht en bereik van kinderen houden.</w:t>
      </w:r>
    </w:p>
    <w:p w14:paraId="6A51019E" w14:textId="77777777" w:rsidR="00CC0E13" w:rsidRPr="005A79F2" w:rsidRDefault="00CC0E13" w:rsidP="006F0CE9">
      <w:pPr>
        <w:tabs>
          <w:tab w:val="left" w:pos="567"/>
        </w:tabs>
        <w:rPr>
          <w:szCs w:val="22"/>
        </w:rPr>
      </w:pPr>
    </w:p>
    <w:p w14:paraId="40B7FE17" w14:textId="77777777" w:rsidR="00CC0E13" w:rsidRPr="005A79F2" w:rsidRDefault="00CC0E13" w:rsidP="006F0CE9">
      <w:pPr>
        <w:tabs>
          <w:tab w:val="left" w:pos="567"/>
        </w:tabs>
        <w:rPr>
          <w:szCs w:val="22"/>
        </w:rPr>
      </w:pPr>
    </w:p>
    <w:p w14:paraId="6D9B7D3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7.</w:t>
      </w:r>
      <w:r w:rsidRPr="005A79F2">
        <w:rPr>
          <w:b/>
          <w:bCs/>
          <w:szCs w:val="22"/>
        </w:rPr>
        <w:tab/>
        <w:t>ANDERE SPECIALE WAARSCHUWING(EN), INDIEN NODIG</w:t>
      </w:r>
    </w:p>
    <w:p w14:paraId="011F7E0D" w14:textId="77777777" w:rsidR="00CC0E13" w:rsidRPr="005A79F2" w:rsidRDefault="00CC0E13" w:rsidP="006F0CE9">
      <w:pPr>
        <w:tabs>
          <w:tab w:val="left" w:pos="567"/>
        </w:tabs>
        <w:rPr>
          <w:szCs w:val="22"/>
        </w:rPr>
      </w:pPr>
    </w:p>
    <w:p w14:paraId="30336EE6" w14:textId="5E6AC85E" w:rsidR="00CC0E13" w:rsidRPr="005A79F2" w:rsidDel="00DE17FA" w:rsidRDefault="008C232B" w:rsidP="006F0CE9">
      <w:pPr>
        <w:tabs>
          <w:tab w:val="left" w:pos="567"/>
        </w:tabs>
        <w:rPr>
          <w:del w:id="6294" w:author="Author"/>
          <w:szCs w:val="22"/>
        </w:rPr>
      </w:pPr>
      <w:del w:id="6295" w:author="Author">
        <w:r w:rsidRPr="005A79F2" w:rsidDel="00DE17FA">
          <w:rPr>
            <w:szCs w:val="22"/>
            <w:highlight w:val="lightGray"/>
          </w:rPr>
          <w:delText>Buitenverpakking:</w:delText>
        </w:r>
      </w:del>
    </w:p>
    <w:p w14:paraId="40322D8C" w14:textId="755B655C" w:rsidR="00CC0E13" w:rsidRPr="005A79F2" w:rsidDel="00E96C5D" w:rsidRDefault="008C232B" w:rsidP="006F0CE9">
      <w:pPr>
        <w:tabs>
          <w:tab w:val="left" w:pos="567"/>
        </w:tabs>
        <w:rPr>
          <w:del w:id="6296" w:author="Author"/>
          <w:szCs w:val="22"/>
        </w:rPr>
      </w:pPr>
      <w:del w:id="6297" w:author="Author">
        <w:r w:rsidRPr="005A79F2" w:rsidDel="00DE17FA">
          <w:rPr>
            <w:szCs w:val="22"/>
          </w:rPr>
          <w:delText>Het busje met droogmiddel in de fles niet inslikken.</w:delText>
        </w:r>
      </w:del>
    </w:p>
    <w:p w14:paraId="600A177B" w14:textId="764665B7" w:rsidR="00CC0E13" w:rsidRPr="005A79F2" w:rsidDel="00E96C5D" w:rsidRDefault="00CC0E13" w:rsidP="006F0CE9">
      <w:pPr>
        <w:tabs>
          <w:tab w:val="left" w:pos="567"/>
        </w:tabs>
        <w:rPr>
          <w:del w:id="6298" w:author="Author"/>
          <w:szCs w:val="22"/>
        </w:rPr>
      </w:pPr>
    </w:p>
    <w:p w14:paraId="7E33B414" w14:textId="77777777" w:rsidR="00CC0E13" w:rsidRPr="005A79F2" w:rsidRDefault="00CC0E13" w:rsidP="006F0CE9">
      <w:pPr>
        <w:tabs>
          <w:tab w:val="left" w:pos="567"/>
        </w:tabs>
        <w:rPr>
          <w:szCs w:val="22"/>
        </w:rPr>
      </w:pPr>
    </w:p>
    <w:p w14:paraId="209060C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8.</w:t>
      </w:r>
      <w:r w:rsidRPr="005A79F2">
        <w:rPr>
          <w:b/>
          <w:bCs/>
          <w:szCs w:val="22"/>
        </w:rPr>
        <w:tab/>
        <w:t>UITERSTE GEBRUIKSDATUM</w:t>
      </w:r>
    </w:p>
    <w:p w14:paraId="5DDD48FF" w14:textId="77777777" w:rsidR="00CC0E13" w:rsidRPr="005A79F2" w:rsidRDefault="00CC0E13" w:rsidP="006F0CE9">
      <w:pPr>
        <w:tabs>
          <w:tab w:val="left" w:pos="567"/>
        </w:tabs>
        <w:rPr>
          <w:szCs w:val="22"/>
        </w:rPr>
      </w:pPr>
    </w:p>
    <w:p w14:paraId="0D4639E7" w14:textId="77777777" w:rsidR="00CC0E13" w:rsidRPr="005A79F2" w:rsidRDefault="008C232B" w:rsidP="006F0CE9">
      <w:pPr>
        <w:tabs>
          <w:tab w:val="left" w:pos="567"/>
        </w:tabs>
        <w:rPr>
          <w:szCs w:val="22"/>
        </w:rPr>
      </w:pPr>
      <w:r w:rsidRPr="005A79F2">
        <w:rPr>
          <w:szCs w:val="22"/>
        </w:rPr>
        <w:t>EXP</w:t>
      </w:r>
    </w:p>
    <w:p w14:paraId="5A280F89" w14:textId="77777777" w:rsidR="00CC0E13" w:rsidRPr="005A79F2" w:rsidRDefault="00CC0E13" w:rsidP="006F0CE9">
      <w:pPr>
        <w:tabs>
          <w:tab w:val="left" w:pos="567"/>
        </w:tabs>
        <w:rPr>
          <w:szCs w:val="22"/>
        </w:rPr>
      </w:pPr>
    </w:p>
    <w:p w14:paraId="4DE8D296" w14:textId="77777777" w:rsidR="00CC0E13" w:rsidRPr="005A79F2" w:rsidRDefault="00CC0E13" w:rsidP="006F0CE9">
      <w:pPr>
        <w:tabs>
          <w:tab w:val="left" w:pos="567"/>
        </w:tabs>
        <w:rPr>
          <w:szCs w:val="22"/>
        </w:rPr>
      </w:pPr>
    </w:p>
    <w:p w14:paraId="77E399D5" w14:textId="77777777" w:rsidR="00CC0E13" w:rsidRPr="005A79F2" w:rsidRDefault="008C232B" w:rsidP="006F0CE9">
      <w:pPr>
        <w:keepNext/>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9.</w:t>
      </w:r>
      <w:r w:rsidRPr="005A79F2">
        <w:rPr>
          <w:b/>
          <w:bCs/>
          <w:szCs w:val="22"/>
        </w:rPr>
        <w:tab/>
        <w:t>BIJZONDERE VOORZORGSMAATREGELEN VOOR DE BEWARING</w:t>
      </w:r>
    </w:p>
    <w:p w14:paraId="71917C4F" w14:textId="77777777" w:rsidR="00CC0E13" w:rsidRPr="005A79F2" w:rsidRDefault="00CC0E13" w:rsidP="006F0CE9">
      <w:pPr>
        <w:keepNext/>
        <w:tabs>
          <w:tab w:val="left" w:pos="567"/>
        </w:tabs>
        <w:rPr>
          <w:szCs w:val="22"/>
        </w:rPr>
      </w:pPr>
    </w:p>
    <w:p w14:paraId="755ACD52" w14:textId="34476045" w:rsidR="00CC0E13" w:rsidRPr="005A79F2" w:rsidDel="007C294E" w:rsidRDefault="00AE66AD" w:rsidP="006F0CE9">
      <w:pPr>
        <w:tabs>
          <w:tab w:val="left" w:pos="567"/>
        </w:tabs>
        <w:rPr>
          <w:del w:id="6299" w:author="Author"/>
          <w:szCs w:val="22"/>
        </w:rPr>
      </w:pPr>
      <w:ins w:id="6300" w:author="Author">
        <w:r w:rsidRPr="005A79F2">
          <w:rPr>
            <w:szCs w:val="22"/>
          </w:rPr>
          <w:t>Bewaren in de oorspronkelijke verpakking ter bescherming tegen vocht.</w:t>
        </w:r>
      </w:ins>
      <w:del w:id="6301" w:author="Author">
        <w:r w:rsidR="008C232B" w:rsidRPr="005A79F2" w:rsidDel="007C294E">
          <w:rPr>
            <w:szCs w:val="22"/>
          </w:rPr>
          <w:delText>Bewaren in de oorspronkelijke verpakking ter bescherming tegen licht.</w:delText>
        </w:r>
      </w:del>
    </w:p>
    <w:p w14:paraId="3783AEE9" w14:textId="195BC952" w:rsidR="00CC0E13" w:rsidRPr="005A79F2" w:rsidDel="007C294E" w:rsidRDefault="00CC0E13" w:rsidP="006F0CE9">
      <w:pPr>
        <w:tabs>
          <w:tab w:val="left" w:pos="567"/>
        </w:tabs>
        <w:rPr>
          <w:del w:id="6302" w:author="Author"/>
          <w:szCs w:val="22"/>
        </w:rPr>
      </w:pPr>
    </w:p>
    <w:p w14:paraId="51D9FEAE" w14:textId="77777777" w:rsidR="00CC0E13" w:rsidRPr="005A79F2" w:rsidRDefault="00CC0E13" w:rsidP="006F0CE9">
      <w:pPr>
        <w:tabs>
          <w:tab w:val="left" w:pos="567"/>
        </w:tabs>
        <w:ind w:left="567" w:hanging="567"/>
        <w:rPr>
          <w:szCs w:val="22"/>
        </w:rPr>
      </w:pPr>
    </w:p>
    <w:p w14:paraId="330C317A" w14:textId="77777777" w:rsidR="00CC0E13" w:rsidRPr="005A79F2" w:rsidRDefault="008C232B" w:rsidP="006F0CE9">
      <w:pPr>
        <w:keepNext/>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10.</w:t>
      </w:r>
      <w:r w:rsidRPr="005A79F2">
        <w:rPr>
          <w:b/>
          <w:bCs/>
          <w:szCs w:val="22"/>
        </w:rPr>
        <w:tab/>
        <w:t>BIJZONDERE VOORZORGSMAATREGELEN VOOR HET VERWIJDEREN VAN NIET</w:t>
      </w:r>
      <w:r w:rsidRPr="005A79F2">
        <w:rPr>
          <w:b/>
          <w:bCs/>
          <w:szCs w:val="22"/>
        </w:rPr>
        <w:noBreakHyphen/>
        <w:t>GEBRUIKTE GENEESMIDDELEN OF DAARVAN AFGELEIDE AFVALSTOFFEN (INDIEN VAN TOEPASSING)</w:t>
      </w:r>
    </w:p>
    <w:p w14:paraId="75D2EE1B" w14:textId="77777777" w:rsidR="00CC0E13" w:rsidRPr="005A79F2" w:rsidRDefault="00CC0E13" w:rsidP="006F0CE9">
      <w:pPr>
        <w:tabs>
          <w:tab w:val="left" w:pos="567"/>
        </w:tabs>
        <w:rPr>
          <w:szCs w:val="22"/>
        </w:rPr>
      </w:pPr>
    </w:p>
    <w:p w14:paraId="38058B61" w14:textId="77777777" w:rsidR="00CC0E13" w:rsidRPr="005A79F2" w:rsidRDefault="00CC0E13" w:rsidP="006F0CE9">
      <w:pPr>
        <w:tabs>
          <w:tab w:val="left" w:pos="567"/>
        </w:tabs>
        <w:rPr>
          <w:szCs w:val="22"/>
        </w:rPr>
      </w:pPr>
    </w:p>
    <w:p w14:paraId="47C0CE99"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11.</w:t>
      </w:r>
      <w:r w:rsidRPr="005A79F2">
        <w:rPr>
          <w:b/>
          <w:bCs/>
          <w:szCs w:val="22"/>
        </w:rPr>
        <w:tab/>
        <w:t>NAAM EN ADRES VAN DE HOUDER VAN DE VERGUNNING VOOR HET IN DE HANDEL BRENGEN</w:t>
      </w:r>
    </w:p>
    <w:p w14:paraId="4AC28C90" w14:textId="77777777" w:rsidR="00CC0E13" w:rsidRPr="005A79F2" w:rsidRDefault="00CC0E13" w:rsidP="006F0CE9">
      <w:pPr>
        <w:tabs>
          <w:tab w:val="left" w:pos="567"/>
        </w:tabs>
        <w:rPr>
          <w:i/>
          <w:szCs w:val="22"/>
        </w:rPr>
      </w:pPr>
    </w:p>
    <w:p w14:paraId="24974702" w14:textId="77777777" w:rsidR="00CC0E13" w:rsidRPr="00BA76A5" w:rsidRDefault="008C232B" w:rsidP="006F0CE9">
      <w:pPr>
        <w:tabs>
          <w:tab w:val="left" w:pos="567"/>
        </w:tabs>
        <w:rPr>
          <w:szCs w:val="22"/>
          <w:lang w:val="fr-FR"/>
          <w:rPrChange w:id="6303" w:author="Author">
            <w:rPr>
              <w:szCs w:val="22"/>
            </w:rPr>
          </w:rPrChange>
        </w:rPr>
      </w:pPr>
      <w:r w:rsidRPr="00BA76A5">
        <w:rPr>
          <w:szCs w:val="22"/>
          <w:lang w:val="fr-FR"/>
          <w:rPrChange w:id="6304" w:author="Author">
            <w:rPr>
              <w:szCs w:val="22"/>
            </w:rPr>
          </w:rPrChange>
        </w:rPr>
        <w:t>Incyte Biosciences Distribution B.V.</w:t>
      </w:r>
    </w:p>
    <w:p w14:paraId="5A8BD145" w14:textId="77777777" w:rsidR="00CC0E13" w:rsidRPr="00BA76A5" w:rsidRDefault="008C232B" w:rsidP="006F0CE9">
      <w:pPr>
        <w:tabs>
          <w:tab w:val="left" w:pos="567"/>
        </w:tabs>
        <w:rPr>
          <w:szCs w:val="22"/>
          <w:lang w:val="fr-FR"/>
          <w:rPrChange w:id="6305" w:author="Author">
            <w:rPr>
              <w:szCs w:val="22"/>
            </w:rPr>
          </w:rPrChange>
        </w:rPr>
      </w:pPr>
      <w:r w:rsidRPr="00BA76A5">
        <w:rPr>
          <w:szCs w:val="22"/>
          <w:lang w:val="fr-FR"/>
          <w:rPrChange w:id="6306" w:author="Author">
            <w:rPr>
              <w:szCs w:val="22"/>
            </w:rPr>
          </w:rPrChange>
        </w:rPr>
        <w:t>Paasheuvelweg 25</w:t>
      </w:r>
    </w:p>
    <w:p w14:paraId="40E83116" w14:textId="77777777" w:rsidR="00CC0E13" w:rsidRPr="005A79F2" w:rsidRDefault="008C232B" w:rsidP="006F0CE9">
      <w:pPr>
        <w:tabs>
          <w:tab w:val="left" w:pos="567"/>
        </w:tabs>
        <w:rPr>
          <w:szCs w:val="22"/>
        </w:rPr>
      </w:pPr>
      <w:r w:rsidRPr="005A79F2">
        <w:rPr>
          <w:szCs w:val="22"/>
        </w:rPr>
        <w:t>1105 BP Amsterdam</w:t>
      </w:r>
    </w:p>
    <w:p w14:paraId="26AFFDD9" w14:textId="77777777" w:rsidR="00CC0E13" w:rsidRPr="005A79F2" w:rsidRDefault="008C232B" w:rsidP="006F0CE9">
      <w:pPr>
        <w:tabs>
          <w:tab w:val="left" w:pos="567"/>
        </w:tabs>
        <w:rPr>
          <w:szCs w:val="22"/>
        </w:rPr>
      </w:pPr>
      <w:r w:rsidRPr="005A79F2">
        <w:rPr>
          <w:szCs w:val="22"/>
        </w:rPr>
        <w:t>Nederland</w:t>
      </w:r>
    </w:p>
    <w:p w14:paraId="48AA340A" w14:textId="77777777" w:rsidR="00CC0E13" w:rsidRPr="005A79F2" w:rsidRDefault="00CC0E13" w:rsidP="006F0CE9">
      <w:pPr>
        <w:tabs>
          <w:tab w:val="left" w:pos="567"/>
        </w:tabs>
        <w:rPr>
          <w:szCs w:val="22"/>
        </w:rPr>
      </w:pPr>
    </w:p>
    <w:p w14:paraId="449B450A" w14:textId="77777777" w:rsidR="00CC0E13" w:rsidRPr="005A79F2" w:rsidRDefault="00CC0E13" w:rsidP="006F0CE9">
      <w:pPr>
        <w:tabs>
          <w:tab w:val="left" w:pos="567"/>
        </w:tabs>
        <w:rPr>
          <w:szCs w:val="22"/>
        </w:rPr>
      </w:pPr>
    </w:p>
    <w:p w14:paraId="13B46F92"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szCs w:val="22"/>
        </w:rPr>
      </w:pPr>
      <w:r w:rsidRPr="005A79F2">
        <w:rPr>
          <w:b/>
          <w:bCs/>
          <w:szCs w:val="22"/>
        </w:rPr>
        <w:t>12.</w:t>
      </w:r>
      <w:r w:rsidRPr="005A79F2">
        <w:rPr>
          <w:b/>
          <w:bCs/>
          <w:szCs w:val="22"/>
        </w:rPr>
        <w:tab/>
        <w:t xml:space="preserve">NUMMER(S) VAN DE VERGUNNING VOOR HET IN DE HANDEL BRENGEN </w:t>
      </w:r>
    </w:p>
    <w:p w14:paraId="0C28ECD7" w14:textId="77777777" w:rsidR="00CC0E13" w:rsidRPr="005A79F2" w:rsidRDefault="00CC0E13" w:rsidP="006F0CE9">
      <w:pPr>
        <w:tabs>
          <w:tab w:val="left" w:pos="567"/>
        </w:tabs>
        <w:rPr>
          <w:szCs w:val="22"/>
        </w:rPr>
      </w:pPr>
    </w:p>
    <w:p w14:paraId="19129B72" w14:textId="653F86DA" w:rsidR="00CC0E13" w:rsidRPr="005A79F2" w:rsidDel="00DE17FA" w:rsidRDefault="00DE17FA" w:rsidP="006F0CE9">
      <w:pPr>
        <w:tabs>
          <w:tab w:val="left" w:pos="567"/>
        </w:tabs>
        <w:rPr>
          <w:del w:id="6307" w:author="Author"/>
          <w:szCs w:val="22"/>
          <w:highlight w:val="lightGray"/>
        </w:rPr>
      </w:pPr>
      <w:ins w:id="6308" w:author="Author">
        <w:r w:rsidRPr="005A79F2">
          <w:rPr>
            <w:szCs w:val="22"/>
          </w:rPr>
          <w:t>EU/1/13/839/006</w:t>
        </w:r>
        <w:r w:rsidRPr="005A79F2">
          <w:rPr>
            <w:szCs w:val="22"/>
          </w:rPr>
          <w:tab/>
          <w:t>30 filmomhulde tabletten</w:t>
        </w:r>
      </w:ins>
      <w:del w:id="6309" w:author="Author">
        <w:r w:rsidR="008C232B" w:rsidRPr="005A79F2" w:rsidDel="00DE17FA">
          <w:rPr>
            <w:szCs w:val="22"/>
          </w:rPr>
          <w:delText>EU/1/13/839/001</w:delText>
        </w:r>
        <w:r w:rsidR="008C232B" w:rsidRPr="005A79F2" w:rsidDel="00DE17FA">
          <w:rPr>
            <w:szCs w:val="22"/>
          </w:rPr>
          <w:tab/>
        </w:r>
        <w:r w:rsidR="008C232B" w:rsidRPr="005A79F2" w:rsidDel="00DE17FA">
          <w:rPr>
            <w:szCs w:val="22"/>
          </w:rPr>
          <w:tab/>
        </w:r>
        <w:r w:rsidR="008C232B" w:rsidRPr="005A79F2" w:rsidDel="00DE17FA">
          <w:rPr>
            <w:szCs w:val="22"/>
            <w:highlight w:val="lightGray"/>
          </w:rPr>
          <w:delText>60 filmomhulde tabletten</w:delText>
        </w:r>
      </w:del>
    </w:p>
    <w:p w14:paraId="79E225C0" w14:textId="4F2E6DD2" w:rsidR="00CC0E13" w:rsidRPr="005A79F2" w:rsidDel="00DE17FA" w:rsidRDefault="008C232B" w:rsidP="006F0CE9">
      <w:pPr>
        <w:tabs>
          <w:tab w:val="left" w:pos="567"/>
        </w:tabs>
        <w:rPr>
          <w:del w:id="6310" w:author="Author"/>
          <w:szCs w:val="22"/>
          <w:highlight w:val="lightGray"/>
        </w:rPr>
      </w:pPr>
      <w:del w:id="6311" w:author="Author">
        <w:r w:rsidRPr="005A79F2" w:rsidDel="00DE17FA">
          <w:rPr>
            <w:szCs w:val="22"/>
            <w:highlight w:val="lightGray"/>
          </w:rPr>
          <w:delText>EU/1/13/839/002</w:delText>
        </w:r>
        <w:r w:rsidRPr="005A79F2" w:rsidDel="00DE17FA">
          <w:rPr>
            <w:szCs w:val="22"/>
            <w:highlight w:val="lightGray"/>
          </w:rPr>
          <w:tab/>
        </w:r>
        <w:r w:rsidRPr="005A79F2" w:rsidDel="00DE17FA">
          <w:rPr>
            <w:szCs w:val="22"/>
            <w:highlight w:val="lightGray"/>
          </w:rPr>
          <w:tab/>
          <w:delText>180 filmomhulde tabletten</w:delText>
        </w:r>
      </w:del>
    </w:p>
    <w:p w14:paraId="73CF1F92" w14:textId="4337F4CC" w:rsidR="00CC0E13" w:rsidRPr="005A79F2" w:rsidRDefault="008C232B" w:rsidP="006F0CE9">
      <w:pPr>
        <w:tabs>
          <w:tab w:val="left" w:pos="567"/>
        </w:tabs>
        <w:rPr>
          <w:szCs w:val="22"/>
        </w:rPr>
      </w:pPr>
      <w:del w:id="6312" w:author="Author">
        <w:r w:rsidRPr="005A79F2" w:rsidDel="00DE17FA">
          <w:rPr>
            <w:szCs w:val="22"/>
            <w:highlight w:val="lightGray"/>
          </w:rPr>
          <w:delText>EU/1/13/839/005</w:delText>
        </w:r>
        <w:r w:rsidRPr="005A79F2" w:rsidDel="00DE17FA">
          <w:rPr>
            <w:szCs w:val="22"/>
            <w:highlight w:val="lightGray"/>
          </w:rPr>
          <w:tab/>
        </w:r>
        <w:r w:rsidRPr="005A79F2" w:rsidDel="00DE17FA">
          <w:rPr>
            <w:szCs w:val="22"/>
            <w:highlight w:val="lightGray"/>
          </w:rPr>
          <w:tab/>
          <w:delText>30 filmomhulde tabletten</w:delText>
        </w:r>
      </w:del>
    </w:p>
    <w:p w14:paraId="6BFB28BC" w14:textId="77777777" w:rsidR="00CC0E13" w:rsidRPr="005A79F2" w:rsidRDefault="00CC0E13" w:rsidP="006F0CE9">
      <w:pPr>
        <w:tabs>
          <w:tab w:val="left" w:pos="567"/>
        </w:tabs>
        <w:rPr>
          <w:szCs w:val="22"/>
        </w:rPr>
      </w:pPr>
    </w:p>
    <w:p w14:paraId="1D56A883" w14:textId="77777777" w:rsidR="00CC0E13" w:rsidRPr="005A79F2" w:rsidRDefault="00CC0E13" w:rsidP="006F0CE9">
      <w:pPr>
        <w:tabs>
          <w:tab w:val="left" w:pos="567"/>
        </w:tabs>
        <w:rPr>
          <w:szCs w:val="22"/>
        </w:rPr>
      </w:pPr>
    </w:p>
    <w:p w14:paraId="208B78F1"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5A79F2">
        <w:rPr>
          <w:b/>
          <w:bCs/>
          <w:szCs w:val="22"/>
        </w:rPr>
        <w:t>13.</w:t>
      </w:r>
      <w:r w:rsidRPr="005A79F2">
        <w:rPr>
          <w:b/>
          <w:bCs/>
          <w:szCs w:val="22"/>
        </w:rPr>
        <w:tab/>
      </w:r>
      <w:r w:rsidRPr="005A79F2">
        <w:rPr>
          <w:b/>
          <w:szCs w:val="22"/>
        </w:rPr>
        <w:t>PARTIJNUMMER</w:t>
      </w:r>
    </w:p>
    <w:p w14:paraId="21AB76BE" w14:textId="77777777" w:rsidR="00CC0E13" w:rsidRPr="005A79F2" w:rsidRDefault="00CC0E13" w:rsidP="006F0CE9">
      <w:pPr>
        <w:tabs>
          <w:tab w:val="left" w:pos="567"/>
        </w:tabs>
        <w:rPr>
          <w:szCs w:val="22"/>
        </w:rPr>
      </w:pPr>
    </w:p>
    <w:p w14:paraId="49F70B8C" w14:textId="3F07BB5D" w:rsidR="00CC0E13" w:rsidRPr="005A79F2" w:rsidRDefault="008C232B" w:rsidP="006F0CE9">
      <w:pPr>
        <w:tabs>
          <w:tab w:val="left" w:pos="567"/>
        </w:tabs>
        <w:rPr>
          <w:szCs w:val="22"/>
        </w:rPr>
      </w:pPr>
      <w:r w:rsidRPr="005A79F2">
        <w:rPr>
          <w:szCs w:val="22"/>
        </w:rPr>
        <w:t>Charge</w:t>
      </w:r>
    </w:p>
    <w:p w14:paraId="2582E05D" w14:textId="77777777" w:rsidR="00CC0E13" w:rsidRPr="005A79F2" w:rsidRDefault="00CC0E13" w:rsidP="006F0CE9">
      <w:pPr>
        <w:tabs>
          <w:tab w:val="left" w:pos="567"/>
        </w:tabs>
        <w:rPr>
          <w:ins w:id="6313" w:author="Author"/>
          <w:szCs w:val="22"/>
        </w:rPr>
      </w:pPr>
    </w:p>
    <w:p w14:paraId="57BCFABB" w14:textId="77777777" w:rsidR="00A04D5E" w:rsidRPr="005A79F2" w:rsidRDefault="00A04D5E" w:rsidP="006F0CE9">
      <w:pPr>
        <w:pBdr>
          <w:top w:val="single" w:sz="4" w:space="1" w:color="auto"/>
          <w:left w:val="single" w:sz="4" w:space="4" w:color="auto"/>
          <w:bottom w:val="single" w:sz="4" w:space="1" w:color="auto"/>
          <w:right w:val="single" w:sz="4" w:space="4" w:color="auto"/>
        </w:pBdr>
        <w:outlineLvl w:val="0"/>
        <w:rPr>
          <w:ins w:id="6314" w:author="Author"/>
          <w:szCs w:val="22"/>
        </w:rPr>
      </w:pPr>
      <w:ins w:id="6315" w:author="Author">
        <w:r w:rsidRPr="005A79F2">
          <w:rPr>
            <w:b/>
            <w:szCs w:val="22"/>
          </w:rPr>
          <w:t>14.</w:t>
        </w:r>
        <w:r w:rsidRPr="005A79F2">
          <w:rPr>
            <w:b/>
            <w:szCs w:val="22"/>
          </w:rPr>
          <w:tab/>
          <w:t>ALGEMENE INDELING VOOR DE AFLEVERING</w:t>
        </w:r>
      </w:ins>
    </w:p>
    <w:p w14:paraId="07EBB539" w14:textId="77777777" w:rsidR="00A04D5E" w:rsidRPr="005A79F2" w:rsidRDefault="00A04D5E" w:rsidP="006F0CE9">
      <w:pPr>
        <w:rPr>
          <w:ins w:id="6316" w:author="Author"/>
          <w:szCs w:val="22"/>
        </w:rPr>
      </w:pPr>
    </w:p>
    <w:p w14:paraId="789404A6" w14:textId="77777777" w:rsidR="00A04D5E" w:rsidRPr="005A79F2" w:rsidRDefault="00A04D5E" w:rsidP="006F0CE9">
      <w:pPr>
        <w:rPr>
          <w:ins w:id="6317" w:author="Author"/>
          <w:szCs w:val="22"/>
        </w:rPr>
      </w:pPr>
    </w:p>
    <w:p w14:paraId="6183564E" w14:textId="77777777" w:rsidR="00A04D5E" w:rsidRPr="005A79F2" w:rsidRDefault="00A04D5E" w:rsidP="006F0CE9">
      <w:pPr>
        <w:pBdr>
          <w:top w:val="single" w:sz="4" w:space="2" w:color="auto"/>
          <w:left w:val="single" w:sz="4" w:space="4" w:color="auto"/>
          <w:bottom w:val="single" w:sz="4" w:space="1" w:color="auto"/>
          <w:right w:val="single" w:sz="4" w:space="4" w:color="auto"/>
        </w:pBdr>
        <w:outlineLvl w:val="0"/>
        <w:rPr>
          <w:ins w:id="6318" w:author="Author"/>
          <w:szCs w:val="22"/>
        </w:rPr>
      </w:pPr>
      <w:ins w:id="6319" w:author="Author">
        <w:r w:rsidRPr="005A79F2">
          <w:rPr>
            <w:b/>
            <w:szCs w:val="22"/>
          </w:rPr>
          <w:t>15.</w:t>
        </w:r>
        <w:r w:rsidRPr="005A79F2">
          <w:rPr>
            <w:b/>
            <w:szCs w:val="22"/>
          </w:rPr>
          <w:tab/>
          <w:t>INSTRUCTIES VOOR GEBRUIK</w:t>
        </w:r>
      </w:ins>
    </w:p>
    <w:p w14:paraId="0692CDE0" w14:textId="77777777" w:rsidR="00A04D5E" w:rsidRPr="005A79F2" w:rsidRDefault="00A04D5E" w:rsidP="006F0CE9">
      <w:pPr>
        <w:rPr>
          <w:ins w:id="6320" w:author="Author"/>
          <w:i/>
          <w:szCs w:val="22"/>
        </w:rPr>
      </w:pPr>
    </w:p>
    <w:p w14:paraId="48F0AE31" w14:textId="77777777" w:rsidR="00A04D5E" w:rsidRPr="005A79F2" w:rsidRDefault="00A04D5E" w:rsidP="006F0CE9">
      <w:pPr>
        <w:rPr>
          <w:ins w:id="6321" w:author="Author"/>
          <w:szCs w:val="22"/>
        </w:rPr>
      </w:pPr>
    </w:p>
    <w:p w14:paraId="545760E5" w14:textId="77777777" w:rsidR="00A04D5E" w:rsidRPr="005A79F2" w:rsidRDefault="00A04D5E" w:rsidP="006F0CE9">
      <w:pPr>
        <w:pBdr>
          <w:top w:val="single" w:sz="4" w:space="1" w:color="auto"/>
          <w:left w:val="single" w:sz="4" w:space="4" w:color="auto"/>
          <w:bottom w:val="single" w:sz="4" w:space="0" w:color="auto"/>
          <w:right w:val="single" w:sz="4" w:space="4" w:color="auto"/>
        </w:pBdr>
        <w:rPr>
          <w:ins w:id="6322" w:author="Author"/>
          <w:i/>
          <w:szCs w:val="22"/>
        </w:rPr>
      </w:pPr>
      <w:ins w:id="6323" w:author="Author">
        <w:r w:rsidRPr="005A79F2">
          <w:rPr>
            <w:b/>
            <w:szCs w:val="22"/>
          </w:rPr>
          <w:t>16.</w:t>
        </w:r>
        <w:r w:rsidRPr="005A79F2">
          <w:rPr>
            <w:b/>
            <w:szCs w:val="22"/>
          </w:rPr>
          <w:tab/>
          <w:t>INFORMATIE IN BRAILLE</w:t>
        </w:r>
      </w:ins>
    </w:p>
    <w:p w14:paraId="372D1BE4" w14:textId="77777777" w:rsidR="00A04D5E" w:rsidRPr="005A79F2" w:rsidRDefault="00A04D5E" w:rsidP="006F0CE9">
      <w:pPr>
        <w:rPr>
          <w:ins w:id="6324" w:author="Author"/>
          <w:szCs w:val="22"/>
        </w:rPr>
      </w:pPr>
    </w:p>
    <w:p w14:paraId="78573060" w14:textId="77777777" w:rsidR="00A04D5E" w:rsidRPr="005A79F2" w:rsidRDefault="00A04D5E" w:rsidP="006F0CE9">
      <w:pPr>
        <w:rPr>
          <w:ins w:id="6325" w:author="Author"/>
          <w:szCs w:val="22"/>
          <w:shd w:val="clear" w:color="auto" w:fill="CCCCCC"/>
        </w:rPr>
      </w:pPr>
    </w:p>
    <w:p w14:paraId="43E7D241" w14:textId="0FC58C4A" w:rsidR="00A04D5E" w:rsidRPr="005A79F2" w:rsidRDefault="00A04D5E" w:rsidP="006F0CE9">
      <w:pPr>
        <w:pBdr>
          <w:top w:val="single" w:sz="4" w:space="1" w:color="auto"/>
          <w:left w:val="single" w:sz="4" w:space="4" w:color="auto"/>
          <w:bottom w:val="single" w:sz="4" w:space="0" w:color="auto"/>
          <w:right w:val="single" w:sz="4" w:space="4" w:color="auto"/>
        </w:pBdr>
        <w:rPr>
          <w:ins w:id="6326" w:author="Author"/>
          <w:i/>
        </w:rPr>
      </w:pPr>
      <w:ins w:id="6327" w:author="Author">
        <w:r w:rsidRPr="005A79F2">
          <w:rPr>
            <w:b/>
          </w:rPr>
          <w:t>17.</w:t>
        </w:r>
        <w:r w:rsidRPr="005A79F2">
          <w:rPr>
            <w:b/>
          </w:rPr>
          <w:tab/>
          <w:t xml:space="preserve">UNIEK IDENTIFICATIEKENMERK </w:t>
        </w:r>
        <w:del w:id="6328" w:author="Author">
          <w:r w:rsidRPr="005A79F2" w:rsidDel="00DA76F2">
            <w:rPr>
              <w:b/>
            </w:rPr>
            <w:delText xml:space="preserve"> </w:delText>
          </w:r>
        </w:del>
        <w:r w:rsidR="00DA76F2" w:rsidRPr="005A79F2">
          <w:rPr>
            <w:b/>
            <w:szCs w:val="22"/>
            <w:lang w:bidi="nl-NL"/>
          </w:rPr>
          <w:t>-</w:t>
        </w:r>
        <w:r w:rsidRPr="005A79F2">
          <w:rPr>
            <w:b/>
          </w:rPr>
          <w:t xml:space="preserve"> 2D MATRIXCODE</w:t>
        </w:r>
      </w:ins>
    </w:p>
    <w:p w14:paraId="2F79D95D" w14:textId="77777777" w:rsidR="00A04D5E" w:rsidRPr="005A79F2" w:rsidRDefault="00A04D5E" w:rsidP="006F0CE9">
      <w:pPr>
        <w:rPr>
          <w:ins w:id="6329" w:author="Author"/>
        </w:rPr>
      </w:pPr>
    </w:p>
    <w:p w14:paraId="5A1B6D0A" w14:textId="77777777" w:rsidR="00A04D5E" w:rsidRPr="005A79F2" w:rsidRDefault="00A04D5E" w:rsidP="006F0CE9">
      <w:pPr>
        <w:rPr>
          <w:ins w:id="6330" w:author="Author"/>
        </w:rPr>
      </w:pPr>
    </w:p>
    <w:p w14:paraId="69330E6B" w14:textId="77777777" w:rsidR="00A04D5E" w:rsidRPr="005A79F2" w:rsidRDefault="00A04D5E" w:rsidP="006F0CE9">
      <w:pPr>
        <w:keepNext/>
        <w:pBdr>
          <w:top w:val="single" w:sz="4" w:space="1" w:color="auto"/>
          <w:left w:val="single" w:sz="4" w:space="4" w:color="auto"/>
          <w:bottom w:val="single" w:sz="4" w:space="0" w:color="auto"/>
          <w:right w:val="single" w:sz="4" w:space="4" w:color="auto"/>
        </w:pBdr>
        <w:rPr>
          <w:ins w:id="6331" w:author="Author"/>
          <w:i/>
        </w:rPr>
      </w:pPr>
      <w:ins w:id="6332" w:author="Author">
        <w:r w:rsidRPr="005A79F2">
          <w:rPr>
            <w:b/>
          </w:rPr>
          <w:t>18.</w:t>
        </w:r>
        <w:r w:rsidRPr="005A79F2">
          <w:rPr>
            <w:b/>
          </w:rPr>
          <w:tab/>
          <w:t xml:space="preserve">UNIEK IDENTIFICATIEKENMERK </w:t>
        </w:r>
        <w:r w:rsidRPr="005A79F2">
          <w:rPr>
            <w:b/>
          </w:rPr>
          <w:noBreakHyphen/>
          <w:t xml:space="preserve"> VOOR MENSEN LEESBARE GEGEVENS</w:t>
        </w:r>
      </w:ins>
    </w:p>
    <w:p w14:paraId="66BD0D63" w14:textId="77777777" w:rsidR="00A04D5E" w:rsidRPr="005A79F2" w:rsidRDefault="00A04D5E" w:rsidP="006F0CE9">
      <w:pPr>
        <w:keepNext/>
        <w:rPr>
          <w:ins w:id="6333" w:author="Author"/>
        </w:rPr>
      </w:pPr>
    </w:p>
    <w:p w14:paraId="38F6B1FA" w14:textId="77777777" w:rsidR="00A04D5E" w:rsidRPr="005A79F2" w:rsidRDefault="00A04D5E" w:rsidP="006F0CE9">
      <w:pPr>
        <w:tabs>
          <w:tab w:val="left" w:pos="567"/>
        </w:tabs>
        <w:rPr>
          <w:szCs w:val="22"/>
        </w:rPr>
      </w:pPr>
    </w:p>
    <w:p w14:paraId="1806125F" w14:textId="32D8EF32" w:rsidR="00CC0E13" w:rsidRPr="005A79F2" w:rsidRDefault="008C232B" w:rsidP="006F0CE9">
      <w:pPr>
        <w:shd w:val="clear" w:color="auto" w:fill="FFFFFF"/>
        <w:tabs>
          <w:tab w:val="left" w:pos="567"/>
        </w:tabs>
        <w:rPr>
          <w:szCs w:val="22"/>
        </w:rPr>
      </w:pPr>
      <w:r w:rsidRPr="005A79F2">
        <w:rPr>
          <w:szCs w:val="22"/>
        </w:rPr>
        <w:br w:type="page"/>
      </w:r>
    </w:p>
    <w:p w14:paraId="3BFB87DA" w14:textId="0120C335"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rPr>
          <w:b/>
          <w:szCs w:val="22"/>
        </w:rPr>
      </w:pPr>
      <w:r w:rsidRPr="005A79F2">
        <w:rPr>
          <w:b/>
          <w:bCs/>
          <w:szCs w:val="22"/>
        </w:rPr>
        <w:t xml:space="preserve">GEGEVENS DIE OP DE BUITENVERPAKKING </w:t>
      </w:r>
      <w:del w:id="6334" w:author="Author">
        <w:r w:rsidRPr="005A79F2" w:rsidDel="00AF6386">
          <w:rPr>
            <w:b/>
            <w:bCs/>
            <w:szCs w:val="22"/>
          </w:rPr>
          <w:delText xml:space="preserve">EN DE PRIMAIRE VERPAKKING </w:delText>
        </w:r>
      </w:del>
      <w:r w:rsidRPr="005A79F2">
        <w:rPr>
          <w:b/>
          <w:bCs/>
          <w:szCs w:val="22"/>
        </w:rPr>
        <w:t>MOETEN WORDEN VERMELD</w:t>
      </w:r>
    </w:p>
    <w:p w14:paraId="3B9778A8" w14:textId="77777777" w:rsidR="00CC0E13" w:rsidRPr="005A79F2" w:rsidRDefault="00CC0E13" w:rsidP="006F0CE9">
      <w:pPr>
        <w:pBdr>
          <w:top w:val="single" w:sz="4" w:space="1" w:color="auto"/>
          <w:left w:val="single" w:sz="4" w:space="4" w:color="auto"/>
          <w:bottom w:val="single" w:sz="4" w:space="1" w:color="auto"/>
          <w:right w:val="single" w:sz="4" w:space="4" w:color="auto"/>
        </w:pBdr>
        <w:tabs>
          <w:tab w:val="left" w:pos="567"/>
        </w:tabs>
        <w:ind w:left="567" w:hanging="567"/>
        <w:rPr>
          <w:bCs/>
          <w:szCs w:val="22"/>
        </w:rPr>
      </w:pPr>
    </w:p>
    <w:p w14:paraId="3CFCA34B" w14:textId="0FE19599"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rPr>
          <w:bCs/>
          <w:szCs w:val="22"/>
        </w:rPr>
      </w:pPr>
      <w:r w:rsidRPr="005A79F2">
        <w:rPr>
          <w:b/>
          <w:bCs/>
          <w:szCs w:val="22"/>
        </w:rPr>
        <w:t>BUITENVERPAKKING</w:t>
      </w:r>
      <w:del w:id="6335" w:author="Author">
        <w:r w:rsidRPr="005A79F2" w:rsidDel="00DE17FA">
          <w:rPr>
            <w:b/>
            <w:bCs/>
            <w:szCs w:val="22"/>
          </w:rPr>
          <w:delText xml:space="preserve"> EN ETIKET VOOR FLES</w:delText>
        </w:r>
      </w:del>
    </w:p>
    <w:p w14:paraId="43113B0E" w14:textId="77777777" w:rsidR="00CC0E13" w:rsidRPr="005A79F2" w:rsidRDefault="00CC0E13" w:rsidP="006F0CE9">
      <w:pPr>
        <w:tabs>
          <w:tab w:val="left" w:pos="567"/>
        </w:tabs>
        <w:rPr>
          <w:szCs w:val="22"/>
        </w:rPr>
      </w:pPr>
    </w:p>
    <w:p w14:paraId="07135484" w14:textId="77777777" w:rsidR="00CC0E13" w:rsidRPr="005A79F2" w:rsidRDefault="00CC0E13" w:rsidP="006F0CE9">
      <w:pPr>
        <w:tabs>
          <w:tab w:val="left" w:pos="567"/>
        </w:tabs>
        <w:rPr>
          <w:szCs w:val="22"/>
        </w:rPr>
      </w:pPr>
    </w:p>
    <w:p w14:paraId="0B9E09EC"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1.</w:t>
      </w:r>
      <w:r w:rsidRPr="005A79F2">
        <w:rPr>
          <w:b/>
          <w:bCs/>
          <w:szCs w:val="22"/>
        </w:rPr>
        <w:tab/>
        <w:t>NAAM VAN HET GENEESMIDDEL</w:t>
      </w:r>
    </w:p>
    <w:p w14:paraId="48EF5E87" w14:textId="77777777" w:rsidR="00CC0E13" w:rsidRPr="005A79F2" w:rsidRDefault="00CC0E13" w:rsidP="006F0CE9">
      <w:pPr>
        <w:tabs>
          <w:tab w:val="left" w:pos="567"/>
        </w:tabs>
        <w:rPr>
          <w:szCs w:val="22"/>
        </w:rPr>
      </w:pPr>
    </w:p>
    <w:p w14:paraId="220A38F0" w14:textId="7941DED5" w:rsidR="00CC0E13" w:rsidRPr="005A79F2" w:rsidRDefault="008C232B" w:rsidP="006F0CE9">
      <w:pPr>
        <w:tabs>
          <w:tab w:val="left" w:pos="567"/>
        </w:tabs>
        <w:rPr>
          <w:szCs w:val="22"/>
        </w:rPr>
      </w:pPr>
      <w:r w:rsidRPr="005A79F2">
        <w:rPr>
          <w:szCs w:val="22"/>
        </w:rPr>
        <w:t xml:space="preserve">Iclusig </w:t>
      </w:r>
      <w:del w:id="6336" w:author="Author">
        <w:r w:rsidRPr="005A79F2" w:rsidDel="00DE17FA">
          <w:rPr>
            <w:szCs w:val="22"/>
          </w:rPr>
          <w:delText>30 </w:delText>
        </w:r>
      </w:del>
      <w:ins w:id="6337" w:author="Author">
        <w:r w:rsidR="00DE17FA" w:rsidRPr="005A79F2">
          <w:rPr>
            <w:szCs w:val="22"/>
          </w:rPr>
          <w:t>45 </w:t>
        </w:r>
      </w:ins>
      <w:r w:rsidRPr="005A79F2">
        <w:rPr>
          <w:szCs w:val="22"/>
        </w:rPr>
        <w:t>mg filmomhulde tabletten</w:t>
      </w:r>
    </w:p>
    <w:p w14:paraId="7D370522" w14:textId="45743D02" w:rsidR="00CC0E13" w:rsidRPr="005A79F2" w:rsidRDefault="008C232B" w:rsidP="006F0CE9">
      <w:pPr>
        <w:tabs>
          <w:tab w:val="left" w:pos="567"/>
        </w:tabs>
        <w:rPr>
          <w:i/>
          <w:iCs/>
          <w:szCs w:val="22"/>
        </w:rPr>
      </w:pPr>
      <w:del w:id="6338" w:author="Author">
        <w:r w:rsidRPr="005A79F2" w:rsidDel="00DE17FA">
          <w:rPr>
            <w:szCs w:val="22"/>
          </w:rPr>
          <w:delText>P</w:delText>
        </w:r>
      </w:del>
      <w:ins w:id="6339" w:author="Author">
        <w:del w:id="6340" w:author="Author">
          <w:r w:rsidR="00DE17FA" w:rsidRPr="005A79F2" w:rsidDel="000300C0">
            <w:rPr>
              <w:szCs w:val="22"/>
            </w:rPr>
            <w:delText>p</w:delText>
          </w:r>
        </w:del>
        <w:r w:rsidR="000300C0" w:rsidRPr="005A79F2">
          <w:rPr>
            <w:szCs w:val="22"/>
          </w:rPr>
          <w:t>P</w:t>
        </w:r>
      </w:ins>
      <w:r w:rsidRPr="005A79F2">
        <w:rPr>
          <w:szCs w:val="22"/>
        </w:rPr>
        <w:t>onatinib</w:t>
      </w:r>
    </w:p>
    <w:p w14:paraId="42CCE129" w14:textId="77777777" w:rsidR="00CC0E13" w:rsidRPr="005A79F2" w:rsidRDefault="00CC0E13" w:rsidP="006F0CE9">
      <w:pPr>
        <w:tabs>
          <w:tab w:val="left" w:pos="567"/>
        </w:tabs>
        <w:rPr>
          <w:szCs w:val="22"/>
        </w:rPr>
      </w:pPr>
    </w:p>
    <w:p w14:paraId="48E6CCD1" w14:textId="77777777" w:rsidR="00CC0E13" w:rsidRPr="005A79F2" w:rsidRDefault="00CC0E13" w:rsidP="006F0CE9">
      <w:pPr>
        <w:tabs>
          <w:tab w:val="left" w:pos="567"/>
        </w:tabs>
        <w:rPr>
          <w:szCs w:val="22"/>
        </w:rPr>
      </w:pPr>
    </w:p>
    <w:p w14:paraId="594C4F7B"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2.</w:t>
      </w:r>
      <w:r w:rsidRPr="005A79F2">
        <w:rPr>
          <w:b/>
          <w:bCs/>
          <w:szCs w:val="22"/>
        </w:rPr>
        <w:tab/>
        <w:t>GEHALTE AAN WERKZAME STOF(FEN)</w:t>
      </w:r>
    </w:p>
    <w:p w14:paraId="5F920E8E" w14:textId="77777777" w:rsidR="00CC0E13" w:rsidRPr="005A79F2" w:rsidRDefault="00CC0E13" w:rsidP="006F0CE9">
      <w:pPr>
        <w:tabs>
          <w:tab w:val="left" w:pos="567"/>
        </w:tabs>
        <w:rPr>
          <w:szCs w:val="22"/>
        </w:rPr>
      </w:pPr>
    </w:p>
    <w:p w14:paraId="01453482" w14:textId="2B38901E" w:rsidR="00CC0E13" w:rsidRPr="005A79F2" w:rsidRDefault="008C232B" w:rsidP="006F0CE9">
      <w:pPr>
        <w:tabs>
          <w:tab w:val="left" w:pos="567"/>
        </w:tabs>
        <w:rPr>
          <w:szCs w:val="22"/>
        </w:rPr>
      </w:pPr>
      <w:r w:rsidRPr="005A79F2">
        <w:rPr>
          <w:szCs w:val="22"/>
        </w:rPr>
        <w:t xml:space="preserve">Elke filmomhulde tablet bevat </w:t>
      </w:r>
      <w:del w:id="6341" w:author="Author">
        <w:r w:rsidRPr="005A79F2" w:rsidDel="00DE17FA">
          <w:rPr>
            <w:szCs w:val="22"/>
          </w:rPr>
          <w:delText>30 </w:delText>
        </w:r>
      </w:del>
      <w:ins w:id="6342" w:author="Author">
        <w:r w:rsidR="00DE17FA" w:rsidRPr="005A79F2">
          <w:rPr>
            <w:szCs w:val="22"/>
          </w:rPr>
          <w:t>45 </w:t>
        </w:r>
      </w:ins>
      <w:r w:rsidRPr="005A79F2">
        <w:rPr>
          <w:szCs w:val="22"/>
        </w:rPr>
        <w:t>mg ponatinib (als hydrochloride).</w:t>
      </w:r>
    </w:p>
    <w:p w14:paraId="56FC0750" w14:textId="77777777" w:rsidR="00CC0E13" w:rsidRPr="005A79F2" w:rsidRDefault="00CC0E13" w:rsidP="006F0CE9">
      <w:pPr>
        <w:tabs>
          <w:tab w:val="left" w:pos="567"/>
        </w:tabs>
        <w:rPr>
          <w:szCs w:val="22"/>
        </w:rPr>
      </w:pPr>
    </w:p>
    <w:p w14:paraId="1DB168B9" w14:textId="77777777" w:rsidR="00CC0E13" w:rsidRPr="005A79F2" w:rsidRDefault="00CC0E13" w:rsidP="006F0CE9">
      <w:pPr>
        <w:tabs>
          <w:tab w:val="left" w:pos="567"/>
        </w:tabs>
        <w:rPr>
          <w:szCs w:val="22"/>
        </w:rPr>
      </w:pPr>
    </w:p>
    <w:p w14:paraId="3A0B4C49"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3.</w:t>
      </w:r>
      <w:r w:rsidRPr="005A79F2">
        <w:rPr>
          <w:b/>
          <w:bCs/>
          <w:szCs w:val="22"/>
        </w:rPr>
        <w:tab/>
        <w:t>LIJST VAN HULPSTOFFEN</w:t>
      </w:r>
    </w:p>
    <w:p w14:paraId="5E7A6682" w14:textId="77777777" w:rsidR="00CC0E13" w:rsidRPr="005A79F2" w:rsidRDefault="00CC0E13" w:rsidP="006F0CE9">
      <w:pPr>
        <w:tabs>
          <w:tab w:val="left" w:pos="567"/>
        </w:tabs>
        <w:rPr>
          <w:szCs w:val="22"/>
        </w:rPr>
      </w:pPr>
    </w:p>
    <w:p w14:paraId="18BB68D6" w14:textId="77777777" w:rsidR="00CC0E13" w:rsidRPr="005A79F2" w:rsidRDefault="008C232B" w:rsidP="006F0CE9">
      <w:pPr>
        <w:tabs>
          <w:tab w:val="left" w:pos="567"/>
        </w:tabs>
        <w:rPr>
          <w:szCs w:val="22"/>
        </w:rPr>
      </w:pPr>
      <w:r w:rsidRPr="005A79F2">
        <w:rPr>
          <w:szCs w:val="22"/>
        </w:rPr>
        <w:t>Bevat lactose. Zie de bijsluiter voor aanvullende informatie.</w:t>
      </w:r>
    </w:p>
    <w:p w14:paraId="68B1AAE3" w14:textId="77777777" w:rsidR="00CC0E13" w:rsidRPr="005A79F2" w:rsidRDefault="00CC0E13" w:rsidP="006F0CE9">
      <w:pPr>
        <w:tabs>
          <w:tab w:val="left" w:pos="567"/>
        </w:tabs>
        <w:rPr>
          <w:szCs w:val="22"/>
        </w:rPr>
      </w:pPr>
    </w:p>
    <w:p w14:paraId="02F5BBCE" w14:textId="77777777" w:rsidR="00CC0E13" w:rsidRPr="005A79F2" w:rsidRDefault="00CC0E13" w:rsidP="006F0CE9">
      <w:pPr>
        <w:tabs>
          <w:tab w:val="left" w:pos="567"/>
        </w:tabs>
        <w:rPr>
          <w:szCs w:val="22"/>
        </w:rPr>
      </w:pPr>
    </w:p>
    <w:p w14:paraId="2832928C"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4.</w:t>
      </w:r>
      <w:r w:rsidRPr="005A79F2">
        <w:rPr>
          <w:b/>
          <w:bCs/>
          <w:szCs w:val="22"/>
        </w:rPr>
        <w:tab/>
        <w:t>FARMACEUTISCHE VORM EN INHOUD</w:t>
      </w:r>
    </w:p>
    <w:p w14:paraId="372CCDFE" w14:textId="77777777" w:rsidR="00CC0E13" w:rsidRPr="005A79F2" w:rsidRDefault="00CC0E13" w:rsidP="006F0CE9">
      <w:pPr>
        <w:tabs>
          <w:tab w:val="left" w:pos="567"/>
        </w:tabs>
        <w:rPr>
          <w:szCs w:val="22"/>
        </w:rPr>
      </w:pPr>
    </w:p>
    <w:p w14:paraId="4CE75E8B" w14:textId="77777777" w:rsidR="00CC0E13" w:rsidRPr="005A79F2" w:rsidRDefault="008C232B" w:rsidP="006F0CE9">
      <w:pPr>
        <w:tabs>
          <w:tab w:val="left" w:pos="567"/>
        </w:tabs>
        <w:rPr>
          <w:ins w:id="6343" w:author="Author"/>
          <w:szCs w:val="22"/>
        </w:rPr>
      </w:pPr>
      <w:r w:rsidRPr="005A79F2">
        <w:rPr>
          <w:szCs w:val="22"/>
        </w:rPr>
        <w:t>30 tabletten</w:t>
      </w:r>
    </w:p>
    <w:p w14:paraId="032DF91E" w14:textId="7C3DC125" w:rsidR="00DE17FA" w:rsidRPr="005A79F2" w:rsidRDefault="00DE17FA" w:rsidP="006F0CE9">
      <w:pPr>
        <w:tabs>
          <w:tab w:val="left" w:pos="567"/>
        </w:tabs>
        <w:rPr>
          <w:szCs w:val="22"/>
        </w:rPr>
      </w:pPr>
      <w:ins w:id="6344" w:author="Author">
        <w:r w:rsidRPr="005A79F2">
          <w:rPr>
            <w:szCs w:val="22"/>
            <w:highlight w:val="lightGray"/>
          </w:rPr>
          <w:t>90 tabletten</w:t>
        </w:r>
      </w:ins>
    </w:p>
    <w:p w14:paraId="6322C918" w14:textId="77777777" w:rsidR="00CC0E13" w:rsidRPr="005A79F2" w:rsidRDefault="00CC0E13" w:rsidP="006F0CE9">
      <w:pPr>
        <w:tabs>
          <w:tab w:val="left" w:pos="567"/>
        </w:tabs>
        <w:rPr>
          <w:szCs w:val="22"/>
        </w:rPr>
      </w:pPr>
    </w:p>
    <w:p w14:paraId="48898C50" w14:textId="77777777" w:rsidR="00CC0E13" w:rsidRPr="005A79F2" w:rsidRDefault="00CC0E13" w:rsidP="006F0CE9">
      <w:pPr>
        <w:tabs>
          <w:tab w:val="left" w:pos="567"/>
        </w:tabs>
        <w:rPr>
          <w:szCs w:val="22"/>
        </w:rPr>
      </w:pPr>
    </w:p>
    <w:p w14:paraId="5FD8B6CC"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5.</w:t>
      </w:r>
      <w:r w:rsidRPr="005A79F2">
        <w:rPr>
          <w:b/>
          <w:bCs/>
          <w:szCs w:val="22"/>
        </w:rPr>
        <w:tab/>
        <w:t>WIJZE VAN GEBRUIK EN TOEDIENINGSWEG(EN)</w:t>
      </w:r>
    </w:p>
    <w:p w14:paraId="17E992DE" w14:textId="77777777" w:rsidR="00CC0E13" w:rsidRPr="005A79F2" w:rsidRDefault="00CC0E13" w:rsidP="006F0CE9">
      <w:pPr>
        <w:tabs>
          <w:tab w:val="left" w:pos="567"/>
        </w:tabs>
        <w:rPr>
          <w:szCs w:val="22"/>
        </w:rPr>
      </w:pPr>
    </w:p>
    <w:p w14:paraId="76B4118E" w14:textId="77777777" w:rsidR="00CC0E13" w:rsidRPr="005A79F2" w:rsidRDefault="008C232B" w:rsidP="006F0CE9">
      <w:pPr>
        <w:tabs>
          <w:tab w:val="left" w:pos="567"/>
        </w:tabs>
        <w:rPr>
          <w:szCs w:val="22"/>
        </w:rPr>
      </w:pPr>
      <w:r w:rsidRPr="005A79F2">
        <w:rPr>
          <w:szCs w:val="22"/>
        </w:rPr>
        <w:t>Oraal gebruik.</w:t>
      </w:r>
    </w:p>
    <w:p w14:paraId="75127CA7" w14:textId="77777777" w:rsidR="00CC0E13" w:rsidRPr="005A79F2" w:rsidRDefault="008C232B" w:rsidP="006F0CE9">
      <w:pPr>
        <w:tabs>
          <w:tab w:val="left" w:pos="567"/>
        </w:tabs>
        <w:rPr>
          <w:szCs w:val="22"/>
        </w:rPr>
      </w:pPr>
      <w:r w:rsidRPr="005A79F2">
        <w:rPr>
          <w:szCs w:val="22"/>
        </w:rPr>
        <w:t>Lees voor het gebruik de bijsluiter.</w:t>
      </w:r>
    </w:p>
    <w:p w14:paraId="61450D79" w14:textId="77777777" w:rsidR="00CC0E13" w:rsidRPr="005A79F2" w:rsidRDefault="00CC0E13" w:rsidP="006F0CE9">
      <w:pPr>
        <w:tabs>
          <w:tab w:val="left" w:pos="567"/>
        </w:tabs>
        <w:autoSpaceDE w:val="0"/>
        <w:autoSpaceDN w:val="0"/>
        <w:adjustRightInd w:val="0"/>
        <w:rPr>
          <w:szCs w:val="22"/>
        </w:rPr>
      </w:pPr>
    </w:p>
    <w:p w14:paraId="3122D012" w14:textId="77777777" w:rsidR="00CC0E13" w:rsidRPr="005A79F2" w:rsidRDefault="00CC0E13" w:rsidP="006F0CE9">
      <w:pPr>
        <w:tabs>
          <w:tab w:val="left" w:pos="567"/>
        </w:tabs>
        <w:autoSpaceDE w:val="0"/>
        <w:autoSpaceDN w:val="0"/>
        <w:adjustRightInd w:val="0"/>
        <w:rPr>
          <w:szCs w:val="22"/>
        </w:rPr>
      </w:pPr>
    </w:p>
    <w:p w14:paraId="1F9518B5"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6.</w:t>
      </w:r>
      <w:r w:rsidRPr="005A79F2">
        <w:rPr>
          <w:b/>
          <w:bCs/>
          <w:szCs w:val="22"/>
        </w:rPr>
        <w:tab/>
        <w:t>EEN SPECIALE WAARSCHUWING DAT HET GENEESMIDDEL BUITEN HET ZICHT EN BEREIK VAN KINDEREN DIENT TE WORDEN GEHOUDEN</w:t>
      </w:r>
    </w:p>
    <w:p w14:paraId="35E1AD3F" w14:textId="77777777" w:rsidR="00CC0E13" w:rsidRPr="005A79F2" w:rsidRDefault="00CC0E13" w:rsidP="006F0CE9">
      <w:pPr>
        <w:tabs>
          <w:tab w:val="left" w:pos="567"/>
        </w:tabs>
        <w:rPr>
          <w:szCs w:val="22"/>
        </w:rPr>
      </w:pPr>
    </w:p>
    <w:p w14:paraId="2DC02D65" w14:textId="77777777" w:rsidR="00CC0E13" w:rsidRPr="005A79F2" w:rsidRDefault="008C232B" w:rsidP="006F0CE9">
      <w:pPr>
        <w:tabs>
          <w:tab w:val="left" w:pos="567"/>
        </w:tabs>
        <w:outlineLvl w:val="0"/>
        <w:rPr>
          <w:szCs w:val="22"/>
        </w:rPr>
      </w:pPr>
      <w:r w:rsidRPr="005A79F2">
        <w:rPr>
          <w:szCs w:val="22"/>
        </w:rPr>
        <w:t>Buiten het zicht en bereik van kinderen houden.</w:t>
      </w:r>
    </w:p>
    <w:p w14:paraId="409A378F" w14:textId="77777777" w:rsidR="00CC0E13" w:rsidRPr="005A79F2" w:rsidRDefault="00CC0E13" w:rsidP="006F0CE9">
      <w:pPr>
        <w:tabs>
          <w:tab w:val="left" w:pos="567"/>
        </w:tabs>
        <w:rPr>
          <w:szCs w:val="22"/>
        </w:rPr>
      </w:pPr>
    </w:p>
    <w:p w14:paraId="775247CE" w14:textId="77777777" w:rsidR="00CC0E13" w:rsidRPr="005A79F2" w:rsidRDefault="00CC0E13" w:rsidP="006F0CE9">
      <w:pPr>
        <w:tabs>
          <w:tab w:val="left" w:pos="567"/>
        </w:tabs>
        <w:rPr>
          <w:szCs w:val="22"/>
        </w:rPr>
      </w:pPr>
    </w:p>
    <w:p w14:paraId="2A99A864"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7.</w:t>
      </w:r>
      <w:r w:rsidRPr="005A79F2">
        <w:rPr>
          <w:b/>
          <w:bCs/>
          <w:szCs w:val="22"/>
        </w:rPr>
        <w:tab/>
        <w:t>ANDERE SPECIALE WAARSCHUWING(EN), INDIEN NODIG</w:t>
      </w:r>
    </w:p>
    <w:p w14:paraId="63DDD639" w14:textId="77777777" w:rsidR="00CC0E13" w:rsidRPr="005A79F2" w:rsidRDefault="00CC0E13" w:rsidP="006F0CE9">
      <w:pPr>
        <w:tabs>
          <w:tab w:val="left" w:pos="567"/>
        </w:tabs>
        <w:rPr>
          <w:szCs w:val="22"/>
        </w:rPr>
      </w:pPr>
    </w:p>
    <w:p w14:paraId="50703700" w14:textId="786A4A41" w:rsidR="00CC0E13" w:rsidRPr="005A79F2" w:rsidDel="00DE17FA" w:rsidRDefault="008C232B" w:rsidP="006F0CE9">
      <w:pPr>
        <w:tabs>
          <w:tab w:val="left" w:pos="567"/>
        </w:tabs>
        <w:rPr>
          <w:del w:id="6345" w:author="Author"/>
          <w:szCs w:val="22"/>
        </w:rPr>
      </w:pPr>
      <w:del w:id="6346" w:author="Author">
        <w:r w:rsidRPr="005A79F2" w:rsidDel="00DE17FA">
          <w:rPr>
            <w:szCs w:val="22"/>
            <w:highlight w:val="lightGray"/>
          </w:rPr>
          <w:delText>Buitenverpakking:</w:delText>
        </w:r>
      </w:del>
    </w:p>
    <w:p w14:paraId="7BFAE339" w14:textId="22035F81" w:rsidR="00CC0E13" w:rsidRPr="005A79F2" w:rsidRDefault="003E6EFE" w:rsidP="006F0CE9">
      <w:pPr>
        <w:tabs>
          <w:tab w:val="left" w:pos="567"/>
        </w:tabs>
        <w:rPr>
          <w:szCs w:val="22"/>
        </w:rPr>
      </w:pPr>
      <w:ins w:id="6347" w:author="Author">
        <w:r w:rsidRPr="005A79F2">
          <w:rPr>
            <w:szCs w:val="22"/>
          </w:rPr>
          <w:t>Het droogmiddel in de fles houden, niet inslikken.</w:t>
        </w:r>
      </w:ins>
      <w:del w:id="6348" w:author="Author">
        <w:r w:rsidR="008C232B" w:rsidRPr="005A79F2" w:rsidDel="003E6EFE">
          <w:rPr>
            <w:szCs w:val="22"/>
          </w:rPr>
          <w:delText>Het busje met droogmiddel in de fles niet inslikken.</w:delText>
        </w:r>
      </w:del>
    </w:p>
    <w:p w14:paraId="62EBF4F2" w14:textId="77777777" w:rsidR="00CC0E13" w:rsidRPr="005A79F2" w:rsidRDefault="00CC0E13" w:rsidP="006F0CE9">
      <w:pPr>
        <w:tabs>
          <w:tab w:val="left" w:pos="567"/>
        </w:tabs>
        <w:rPr>
          <w:szCs w:val="22"/>
        </w:rPr>
      </w:pPr>
    </w:p>
    <w:p w14:paraId="1120CFD8" w14:textId="77777777" w:rsidR="00CC0E13" w:rsidRPr="005A79F2" w:rsidRDefault="00CC0E13" w:rsidP="006F0CE9">
      <w:pPr>
        <w:tabs>
          <w:tab w:val="left" w:pos="567"/>
        </w:tabs>
        <w:rPr>
          <w:szCs w:val="22"/>
        </w:rPr>
      </w:pPr>
    </w:p>
    <w:p w14:paraId="32D24279"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8.</w:t>
      </w:r>
      <w:r w:rsidRPr="005A79F2">
        <w:rPr>
          <w:b/>
          <w:bCs/>
          <w:szCs w:val="22"/>
        </w:rPr>
        <w:tab/>
        <w:t>UITERSTE GEBRUIKSDATUM</w:t>
      </w:r>
    </w:p>
    <w:p w14:paraId="474CEDDB" w14:textId="77777777" w:rsidR="00CC0E13" w:rsidRPr="005A79F2" w:rsidRDefault="00CC0E13" w:rsidP="006F0CE9">
      <w:pPr>
        <w:tabs>
          <w:tab w:val="left" w:pos="567"/>
        </w:tabs>
        <w:rPr>
          <w:szCs w:val="22"/>
        </w:rPr>
      </w:pPr>
    </w:p>
    <w:p w14:paraId="6D4DB27D" w14:textId="77777777" w:rsidR="00CC0E13" w:rsidRPr="005A79F2" w:rsidRDefault="008C232B" w:rsidP="006F0CE9">
      <w:pPr>
        <w:tabs>
          <w:tab w:val="left" w:pos="567"/>
        </w:tabs>
        <w:rPr>
          <w:szCs w:val="22"/>
        </w:rPr>
      </w:pPr>
      <w:r w:rsidRPr="005A79F2">
        <w:rPr>
          <w:szCs w:val="22"/>
        </w:rPr>
        <w:t>EXP</w:t>
      </w:r>
    </w:p>
    <w:p w14:paraId="58C54DA2" w14:textId="77777777" w:rsidR="00CC0E13" w:rsidRPr="005A79F2" w:rsidRDefault="00CC0E13" w:rsidP="006F0CE9">
      <w:pPr>
        <w:tabs>
          <w:tab w:val="left" w:pos="567"/>
        </w:tabs>
        <w:rPr>
          <w:szCs w:val="22"/>
        </w:rPr>
      </w:pPr>
    </w:p>
    <w:p w14:paraId="2440332B" w14:textId="77777777" w:rsidR="00CC0E13" w:rsidRPr="005A79F2" w:rsidRDefault="00CC0E13" w:rsidP="006F0CE9">
      <w:pPr>
        <w:tabs>
          <w:tab w:val="left" w:pos="567"/>
        </w:tabs>
        <w:rPr>
          <w:szCs w:val="22"/>
        </w:rPr>
      </w:pPr>
    </w:p>
    <w:p w14:paraId="4DF7C100" w14:textId="77777777" w:rsidR="00CC0E13" w:rsidRPr="005A79F2" w:rsidRDefault="008C232B" w:rsidP="006F0CE9">
      <w:pPr>
        <w:keepNext/>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9.</w:t>
      </w:r>
      <w:r w:rsidRPr="005A79F2">
        <w:rPr>
          <w:b/>
          <w:bCs/>
          <w:szCs w:val="22"/>
        </w:rPr>
        <w:tab/>
        <w:t>BIJZONDERE VOORZORGSMAATREGELEN VOOR DE BEWARING</w:t>
      </w:r>
    </w:p>
    <w:p w14:paraId="34B408AC" w14:textId="77777777" w:rsidR="00CC0E13" w:rsidRPr="005A79F2" w:rsidRDefault="00CC0E13" w:rsidP="006F0CE9">
      <w:pPr>
        <w:keepNext/>
        <w:tabs>
          <w:tab w:val="left" w:pos="567"/>
        </w:tabs>
        <w:rPr>
          <w:szCs w:val="22"/>
        </w:rPr>
      </w:pPr>
    </w:p>
    <w:p w14:paraId="79BD88FF" w14:textId="0E075B76" w:rsidR="00CC0E13" w:rsidRPr="005A79F2" w:rsidDel="007C294E" w:rsidRDefault="00AE66AD" w:rsidP="006F0CE9">
      <w:pPr>
        <w:tabs>
          <w:tab w:val="left" w:pos="567"/>
        </w:tabs>
        <w:rPr>
          <w:del w:id="6349" w:author="Author"/>
          <w:szCs w:val="22"/>
        </w:rPr>
      </w:pPr>
      <w:ins w:id="6350" w:author="Author">
        <w:r w:rsidRPr="005A79F2">
          <w:rPr>
            <w:szCs w:val="22"/>
          </w:rPr>
          <w:t>Bewaren in de oorspronkelijke verpakking ter bescherming tegen vocht.</w:t>
        </w:r>
      </w:ins>
      <w:del w:id="6351" w:author="Author">
        <w:r w:rsidR="008C232B" w:rsidRPr="005A79F2" w:rsidDel="007C294E">
          <w:rPr>
            <w:szCs w:val="22"/>
          </w:rPr>
          <w:delText>Bewaren in de oorspronkelijke verpakking ter bescherming tegen licht.</w:delText>
        </w:r>
      </w:del>
    </w:p>
    <w:p w14:paraId="773D88A8" w14:textId="70B146A7" w:rsidR="00CC0E13" w:rsidRPr="005A79F2" w:rsidDel="007C294E" w:rsidRDefault="00CC0E13" w:rsidP="006F0CE9">
      <w:pPr>
        <w:tabs>
          <w:tab w:val="left" w:pos="567"/>
        </w:tabs>
        <w:rPr>
          <w:del w:id="6352" w:author="Author"/>
          <w:szCs w:val="22"/>
        </w:rPr>
      </w:pPr>
    </w:p>
    <w:p w14:paraId="0EB09623" w14:textId="77777777" w:rsidR="00CC0E13" w:rsidRPr="005A79F2" w:rsidRDefault="00CC0E13" w:rsidP="006F0CE9">
      <w:pPr>
        <w:tabs>
          <w:tab w:val="left" w:pos="567"/>
        </w:tabs>
        <w:ind w:left="567" w:hanging="567"/>
        <w:rPr>
          <w:szCs w:val="22"/>
        </w:rPr>
      </w:pPr>
    </w:p>
    <w:p w14:paraId="277C6EFE"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10.</w:t>
      </w:r>
      <w:r w:rsidRPr="005A79F2">
        <w:rPr>
          <w:b/>
          <w:bCs/>
          <w:szCs w:val="22"/>
        </w:rPr>
        <w:tab/>
        <w:t>BIJZONDERE VOORZORGSMAATREGELEN VOOR HET VERWIJDEREN VAN NIET</w:t>
      </w:r>
      <w:r w:rsidRPr="005A79F2">
        <w:rPr>
          <w:b/>
          <w:bCs/>
          <w:szCs w:val="22"/>
        </w:rPr>
        <w:noBreakHyphen/>
        <w:t>GEBRUIKTE GENEESMIDDELEN OF DAARVAN AFGELEIDE AFVALSTOFFEN (INDIEN VAN TOEPASSING)</w:t>
      </w:r>
    </w:p>
    <w:p w14:paraId="6BBADB8A" w14:textId="77777777" w:rsidR="00CC0E13" w:rsidRPr="005A79F2" w:rsidRDefault="00CC0E13" w:rsidP="006F0CE9">
      <w:pPr>
        <w:tabs>
          <w:tab w:val="left" w:pos="567"/>
        </w:tabs>
        <w:rPr>
          <w:szCs w:val="22"/>
        </w:rPr>
      </w:pPr>
    </w:p>
    <w:p w14:paraId="7A853218" w14:textId="77777777" w:rsidR="00CC0E13" w:rsidRPr="005A79F2" w:rsidRDefault="00CC0E13" w:rsidP="006F0CE9">
      <w:pPr>
        <w:tabs>
          <w:tab w:val="left" w:pos="567"/>
        </w:tabs>
        <w:rPr>
          <w:szCs w:val="22"/>
        </w:rPr>
      </w:pPr>
    </w:p>
    <w:p w14:paraId="62DFB163"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11.</w:t>
      </w:r>
      <w:r w:rsidRPr="005A79F2">
        <w:rPr>
          <w:b/>
          <w:bCs/>
          <w:szCs w:val="22"/>
        </w:rPr>
        <w:tab/>
        <w:t>NAAM EN ADRES VAN DE HOUDER VAN DE VERGUNNING VOOR HET IN DE HANDEL BRENGEN</w:t>
      </w:r>
    </w:p>
    <w:p w14:paraId="3AA507BE" w14:textId="77777777" w:rsidR="00CC0E13" w:rsidRPr="005A79F2" w:rsidRDefault="00CC0E13" w:rsidP="006F0CE9">
      <w:pPr>
        <w:tabs>
          <w:tab w:val="left" w:pos="567"/>
        </w:tabs>
        <w:rPr>
          <w:i/>
          <w:szCs w:val="22"/>
        </w:rPr>
      </w:pPr>
    </w:p>
    <w:p w14:paraId="6826E9A0" w14:textId="77777777" w:rsidR="00CC0E13" w:rsidRPr="00BA76A5" w:rsidRDefault="008C232B" w:rsidP="006F0CE9">
      <w:pPr>
        <w:tabs>
          <w:tab w:val="left" w:pos="567"/>
        </w:tabs>
        <w:rPr>
          <w:szCs w:val="22"/>
          <w:lang w:val="fr-FR"/>
          <w:rPrChange w:id="6353" w:author="Author">
            <w:rPr>
              <w:szCs w:val="22"/>
            </w:rPr>
          </w:rPrChange>
        </w:rPr>
      </w:pPr>
      <w:r w:rsidRPr="00BA76A5">
        <w:rPr>
          <w:szCs w:val="22"/>
          <w:lang w:val="fr-FR"/>
          <w:rPrChange w:id="6354" w:author="Author">
            <w:rPr>
              <w:szCs w:val="22"/>
            </w:rPr>
          </w:rPrChange>
        </w:rPr>
        <w:t>Incyte Biosciences Distribution B.V.</w:t>
      </w:r>
    </w:p>
    <w:p w14:paraId="37DD84A7" w14:textId="77777777" w:rsidR="00CC0E13" w:rsidRPr="00BA76A5" w:rsidRDefault="008C232B" w:rsidP="006F0CE9">
      <w:pPr>
        <w:tabs>
          <w:tab w:val="left" w:pos="567"/>
        </w:tabs>
        <w:rPr>
          <w:szCs w:val="22"/>
          <w:lang w:val="fr-FR"/>
          <w:rPrChange w:id="6355" w:author="Author">
            <w:rPr>
              <w:szCs w:val="22"/>
            </w:rPr>
          </w:rPrChange>
        </w:rPr>
      </w:pPr>
      <w:r w:rsidRPr="00BA76A5">
        <w:rPr>
          <w:szCs w:val="22"/>
          <w:lang w:val="fr-FR"/>
          <w:rPrChange w:id="6356" w:author="Author">
            <w:rPr>
              <w:szCs w:val="22"/>
            </w:rPr>
          </w:rPrChange>
        </w:rPr>
        <w:t>Paasheuvelweg 25</w:t>
      </w:r>
    </w:p>
    <w:p w14:paraId="4836D93A" w14:textId="77777777" w:rsidR="00CC0E13" w:rsidRPr="005A79F2" w:rsidRDefault="008C232B" w:rsidP="006F0CE9">
      <w:pPr>
        <w:tabs>
          <w:tab w:val="left" w:pos="567"/>
        </w:tabs>
        <w:rPr>
          <w:szCs w:val="22"/>
        </w:rPr>
      </w:pPr>
      <w:r w:rsidRPr="005A79F2">
        <w:rPr>
          <w:szCs w:val="22"/>
        </w:rPr>
        <w:t>1105 BP Amsterdam</w:t>
      </w:r>
    </w:p>
    <w:p w14:paraId="7B3868BF" w14:textId="77777777" w:rsidR="00CC0E13" w:rsidRPr="005A79F2" w:rsidRDefault="008C232B" w:rsidP="006F0CE9">
      <w:pPr>
        <w:tabs>
          <w:tab w:val="left" w:pos="567"/>
        </w:tabs>
        <w:rPr>
          <w:szCs w:val="22"/>
        </w:rPr>
      </w:pPr>
      <w:r w:rsidRPr="005A79F2">
        <w:rPr>
          <w:szCs w:val="22"/>
        </w:rPr>
        <w:t>Nederland</w:t>
      </w:r>
    </w:p>
    <w:p w14:paraId="3E17700E" w14:textId="77777777" w:rsidR="00CC0E13" w:rsidRPr="005A79F2" w:rsidRDefault="00CC0E13" w:rsidP="006F0CE9">
      <w:pPr>
        <w:tabs>
          <w:tab w:val="left" w:pos="567"/>
        </w:tabs>
        <w:rPr>
          <w:szCs w:val="22"/>
        </w:rPr>
      </w:pPr>
    </w:p>
    <w:p w14:paraId="2432AEEA" w14:textId="77777777" w:rsidR="00CC0E13" w:rsidRPr="005A79F2" w:rsidRDefault="00CC0E13" w:rsidP="006F0CE9">
      <w:pPr>
        <w:tabs>
          <w:tab w:val="left" w:pos="567"/>
        </w:tabs>
        <w:rPr>
          <w:szCs w:val="22"/>
        </w:rPr>
      </w:pPr>
    </w:p>
    <w:p w14:paraId="476D1B14"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szCs w:val="22"/>
        </w:rPr>
      </w:pPr>
      <w:r w:rsidRPr="005A79F2">
        <w:rPr>
          <w:b/>
          <w:bCs/>
          <w:szCs w:val="22"/>
        </w:rPr>
        <w:t>12.</w:t>
      </w:r>
      <w:r w:rsidRPr="005A79F2">
        <w:rPr>
          <w:b/>
          <w:bCs/>
          <w:szCs w:val="22"/>
        </w:rPr>
        <w:tab/>
        <w:t xml:space="preserve">NUMMER(S) VAN DE VERGUNNING VOOR HET IN DE HANDEL BRENGEN </w:t>
      </w:r>
    </w:p>
    <w:p w14:paraId="3FB4A076" w14:textId="77777777" w:rsidR="00CC0E13" w:rsidRPr="005A79F2" w:rsidRDefault="00CC0E13" w:rsidP="006F0CE9">
      <w:pPr>
        <w:tabs>
          <w:tab w:val="left" w:pos="567"/>
        </w:tabs>
        <w:rPr>
          <w:szCs w:val="22"/>
        </w:rPr>
      </w:pPr>
    </w:p>
    <w:p w14:paraId="0F7CB2AD" w14:textId="4E2B49B8" w:rsidR="00CC0E13" w:rsidRPr="00BA76A5" w:rsidRDefault="008C232B" w:rsidP="006F0CE9">
      <w:pPr>
        <w:tabs>
          <w:tab w:val="left" w:pos="567"/>
        </w:tabs>
        <w:rPr>
          <w:ins w:id="6357" w:author="Author"/>
          <w:szCs w:val="22"/>
          <w:highlight w:val="lightGray"/>
          <w:rPrChange w:id="6358" w:author="Author">
            <w:rPr>
              <w:ins w:id="6359" w:author="Author"/>
              <w:szCs w:val="22"/>
            </w:rPr>
          </w:rPrChange>
        </w:rPr>
      </w:pPr>
      <w:r w:rsidRPr="005A79F2">
        <w:rPr>
          <w:szCs w:val="22"/>
        </w:rPr>
        <w:t>EU/1/13/839/</w:t>
      </w:r>
      <w:del w:id="6360" w:author="Author">
        <w:r w:rsidRPr="005A79F2" w:rsidDel="00DE17FA">
          <w:rPr>
            <w:szCs w:val="22"/>
          </w:rPr>
          <w:delText>006</w:delText>
        </w:r>
      </w:del>
      <w:ins w:id="6361" w:author="Author">
        <w:r w:rsidR="00DE17FA" w:rsidRPr="005A79F2">
          <w:rPr>
            <w:szCs w:val="22"/>
          </w:rPr>
          <w:t>003</w:t>
        </w:r>
      </w:ins>
      <w:r w:rsidRPr="005A79F2">
        <w:rPr>
          <w:szCs w:val="22"/>
        </w:rPr>
        <w:tab/>
      </w:r>
      <w:r w:rsidRPr="005A79F2">
        <w:rPr>
          <w:szCs w:val="22"/>
        </w:rPr>
        <w:tab/>
      </w:r>
      <w:r w:rsidRPr="00BA76A5">
        <w:rPr>
          <w:szCs w:val="22"/>
          <w:highlight w:val="lightGray"/>
          <w:rPrChange w:id="6362" w:author="Author">
            <w:rPr>
              <w:szCs w:val="22"/>
            </w:rPr>
          </w:rPrChange>
        </w:rPr>
        <w:t>30 filmomhulde tabletten</w:t>
      </w:r>
    </w:p>
    <w:p w14:paraId="0DCA8FA3" w14:textId="6781A68F" w:rsidR="00DE17FA" w:rsidRPr="005A79F2" w:rsidRDefault="00DE17FA" w:rsidP="006F0CE9">
      <w:pPr>
        <w:tabs>
          <w:tab w:val="left" w:pos="567"/>
        </w:tabs>
        <w:rPr>
          <w:szCs w:val="22"/>
        </w:rPr>
      </w:pPr>
      <w:ins w:id="6363" w:author="Author">
        <w:r w:rsidRPr="005A79F2">
          <w:rPr>
            <w:szCs w:val="22"/>
            <w:highlight w:val="lightGray"/>
          </w:rPr>
          <w:t>EU/1/13/839/004</w:t>
        </w:r>
        <w:r w:rsidRPr="005A79F2">
          <w:rPr>
            <w:szCs w:val="22"/>
            <w:highlight w:val="lightGray"/>
          </w:rPr>
          <w:tab/>
        </w:r>
        <w:r w:rsidRPr="005A79F2">
          <w:rPr>
            <w:szCs w:val="22"/>
            <w:highlight w:val="lightGray"/>
          </w:rPr>
          <w:tab/>
          <w:t>90 film</w:t>
        </w:r>
        <w:r w:rsidR="00607180" w:rsidRPr="00BA76A5">
          <w:rPr>
            <w:szCs w:val="22"/>
            <w:highlight w:val="lightGray"/>
            <w:rPrChange w:id="6364" w:author="Author">
              <w:rPr>
                <w:noProof/>
                <w:szCs w:val="22"/>
              </w:rPr>
            </w:rPrChange>
          </w:rPr>
          <w:t>omhulde tabletten</w:t>
        </w:r>
      </w:ins>
    </w:p>
    <w:p w14:paraId="3DDF483A" w14:textId="77777777" w:rsidR="00CC0E13" w:rsidRPr="005A79F2" w:rsidRDefault="00CC0E13" w:rsidP="006F0CE9">
      <w:pPr>
        <w:tabs>
          <w:tab w:val="left" w:pos="567"/>
        </w:tabs>
        <w:rPr>
          <w:szCs w:val="22"/>
        </w:rPr>
      </w:pPr>
    </w:p>
    <w:p w14:paraId="39E2A772" w14:textId="77777777" w:rsidR="00CC0E13" w:rsidRPr="005A79F2" w:rsidRDefault="00CC0E13" w:rsidP="006F0CE9">
      <w:pPr>
        <w:tabs>
          <w:tab w:val="left" w:pos="567"/>
        </w:tabs>
        <w:rPr>
          <w:szCs w:val="22"/>
        </w:rPr>
      </w:pPr>
    </w:p>
    <w:p w14:paraId="473E9A1A"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5A79F2">
        <w:rPr>
          <w:b/>
          <w:bCs/>
          <w:szCs w:val="22"/>
        </w:rPr>
        <w:t>13.</w:t>
      </w:r>
      <w:r w:rsidRPr="005A79F2">
        <w:rPr>
          <w:b/>
          <w:bCs/>
          <w:szCs w:val="22"/>
        </w:rPr>
        <w:tab/>
        <w:t>PARTIJNUMMER</w:t>
      </w:r>
    </w:p>
    <w:p w14:paraId="47AAC18B" w14:textId="77777777" w:rsidR="00CC0E13" w:rsidRPr="005A79F2" w:rsidRDefault="00CC0E13" w:rsidP="006F0CE9">
      <w:pPr>
        <w:tabs>
          <w:tab w:val="left" w:pos="567"/>
        </w:tabs>
        <w:rPr>
          <w:szCs w:val="22"/>
        </w:rPr>
      </w:pPr>
    </w:p>
    <w:p w14:paraId="7CCFD320" w14:textId="26ABAEA9" w:rsidR="00CC0E13" w:rsidRPr="005A79F2" w:rsidRDefault="008C232B" w:rsidP="006F0CE9">
      <w:pPr>
        <w:tabs>
          <w:tab w:val="left" w:pos="567"/>
        </w:tabs>
        <w:rPr>
          <w:szCs w:val="22"/>
        </w:rPr>
      </w:pPr>
      <w:r w:rsidRPr="005A79F2">
        <w:rPr>
          <w:szCs w:val="22"/>
        </w:rPr>
        <w:t>Charge</w:t>
      </w:r>
    </w:p>
    <w:p w14:paraId="4BE36677" w14:textId="77777777" w:rsidR="00CC0E13" w:rsidRPr="005A79F2" w:rsidRDefault="00CC0E13" w:rsidP="006F0CE9">
      <w:pPr>
        <w:tabs>
          <w:tab w:val="left" w:pos="567"/>
        </w:tabs>
        <w:rPr>
          <w:szCs w:val="22"/>
        </w:rPr>
      </w:pPr>
    </w:p>
    <w:p w14:paraId="6DDEB62C" w14:textId="77777777" w:rsidR="00CC0E13" w:rsidRPr="005A79F2" w:rsidRDefault="00CC0E13" w:rsidP="006F0CE9">
      <w:pPr>
        <w:tabs>
          <w:tab w:val="left" w:pos="567"/>
        </w:tabs>
        <w:rPr>
          <w:szCs w:val="22"/>
        </w:rPr>
      </w:pPr>
    </w:p>
    <w:p w14:paraId="13FFB91D"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szCs w:val="22"/>
        </w:rPr>
      </w:pPr>
      <w:r w:rsidRPr="005A79F2">
        <w:rPr>
          <w:b/>
          <w:bCs/>
          <w:szCs w:val="22"/>
        </w:rPr>
        <w:t>14.</w:t>
      </w:r>
      <w:r w:rsidRPr="005A79F2">
        <w:rPr>
          <w:b/>
          <w:bCs/>
          <w:szCs w:val="22"/>
        </w:rPr>
        <w:tab/>
        <w:t>ALGEMENE INDELING VOOR DE AFLEVERING</w:t>
      </w:r>
    </w:p>
    <w:p w14:paraId="546D3C37" w14:textId="77777777" w:rsidR="00CC0E13" w:rsidRPr="005A79F2" w:rsidRDefault="00CC0E13" w:rsidP="006F0CE9">
      <w:pPr>
        <w:tabs>
          <w:tab w:val="left" w:pos="567"/>
        </w:tabs>
        <w:rPr>
          <w:szCs w:val="22"/>
        </w:rPr>
      </w:pPr>
    </w:p>
    <w:p w14:paraId="7DABEA09" w14:textId="77777777" w:rsidR="00CC0E13" w:rsidRPr="005A79F2" w:rsidRDefault="00CC0E13" w:rsidP="006F0CE9">
      <w:pPr>
        <w:tabs>
          <w:tab w:val="left" w:pos="567"/>
        </w:tabs>
        <w:rPr>
          <w:szCs w:val="22"/>
        </w:rPr>
      </w:pPr>
    </w:p>
    <w:p w14:paraId="473E563A" w14:textId="77777777" w:rsidR="00CC0E13" w:rsidRPr="005A79F2" w:rsidRDefault="008C232B" w:rsidP="006F0CE9">
      <w:pPr>
        <w:pBdr>
          <w:top w:val="single" w:sz="4" w:space="2" w:color="auto"/>
          <w:left w:val="single" w:sz="4" w:space="4" w:color="auto"/>
          <w:bottom w:val="single" w:sz="4" w:space="1" w:color="auto"/>
          <w:right w:val="single" w:sz="4" w:space="4" w:color="auto"/>
        </w:pBdr>
        <w:tabs>
          <w:tab w:val="left" w:pos="567"/>
        </w:tabs>
        <w:outlineLvl w:val="0"/>
        <w:rPr>
          <w:szCs w:val="22"/>
        </w:rPr>
      </w:pPr>
      <w:r w:rsidRPr="005A79F2">
        <w:rPr>
          <w:b/>
          <w:bCs/>
          <w:szCs w:val="22"/>
        </w:rPr>
        <w:t>15.</w:t>
      </w:r>
      <w:r w:rsidRPr="005A79F2">
        <w:rPr>
          <w:b/>
          <w:bCs/>
          <w:szCs w:val="22"/>
        </w:rPr>
        <w:tab/>
        <w:t>INSTRUCTIES VOOR GEBRUIK</w:t>
      </w:r>
    </w:p>
    <w:p w14:paraId="3D7ECBC2" w14:textId="77777777" w:rsidR="00CC0E13" w:rsidRPr="005A79F2" w:rsidRDefault="00CC0E13" w:rsidP="006F0CE9">
      <w:pPr>
        <w:tabs>
          <w:tab w:val="left" w:pos="567"/>
        </w:tabs>
        <w:rPr>
          <w:szCs w:val="22"/>
        </w:rPr>
      </w:pPr>
    </w:p>
    <w:p w14:paraId="445B9F67" w14:textId="77777777" w:rsidR="00CC0E13" w:rsidRPr="005A79F2" w:rsidRDefault="00CC0E13" w:rsidP="006F0CE9">
      <w:pPr>
        <w:tabs>
          <w:tab w:val="left" w:pos="567"/>
        </w:tabs>
        <w:rPr>
          <w:szCs w:val="22"/>
        </w:rPr>
      </w:pPr>
    </w:p>
    <w:p w14:paraId="09FF08AA" w14:textId="77777777" w:rsidR="00CC0E13" w:rsidRPr="005A79F2" w:rsidRDefault="008C232B" w:rsidP="006F0CE9">
      <w:pPr>
        <w:pBdr>
          <w:top w:val="single" w:sz="4" w:space="1" w:color="auto"/>
          <w:left w:val="single" w:sz="4" w:space="4" w:color="auto"/>
          <w:bottom w:val="single" w:sz="4" w:space="0" w:color="auto"/>
          <w:right w:val="single" w:sz="4" w:space="4" w:color="auto"/>
        </w:pBdr>
        <w:tabs>
          <w:tab w:val="left" w:pos="567"/>
        </w:tabs>
        <w:rPr>
          <w:i/>
          <w:szCs w:val="22"/>
        </w:rPr>
      </w:pPr>
      <w:r w:rsidRPr="005A79F2">
        <w:rPr>
          <w:b/>
          <w:bCs/>
          <w:szCs w:val="22"/>
        </w:rPr>
        <w:t>16.</w:t>
      </w:r>
      <w:r w:rsidRPr="005A79F2">
        <w:rPr>
          <w:b/>
          <w:bCs/>
          <w:szCs w:val="22"/>
        </w:rPr>
        <w:tab/>
        <w:t>INFORMATIE IN BRAILLE</w:t>
      </w:r>
    </w:p>
    <w:p w14:paraId="17FC17DC" w14:textId="77777777" w:rsidR="00CC0E13" w:rsidRPr="005A79F2" w:rsidRDefault="00CC0E13" w:rsidP="006F0CE9">
      <w:pPr>
        <w:tabs>
          <w:tab w:val="left" w:pos="567"/>
        </w:tabs>
        <w:rPr>
          <w:szCs w:val="22"/>
        </w:rPr>
      </w:pPr>
    </w:p>
    <w:p w14:paraId="3D2C0BF1" w14:textId="5BEE206C" w:rsidR="00CC0E13" w:rsidRPr="005A79F2" w:rsidDel="00DE17FA" w:rsidRDefault="008C232B" w:rsidP="006F0CE9">
      <w:pPr>
        <w:tabs>
          <w:tab w:val="left" w:pos="567"/>
        </w:tabs>
        <w:rPr>
          <w:del w:id="6365" w:author="Author"/>
          <w:szCs w:val="22"/>
        </w:rPr>
      </w:pPr>
      <w:del w:id="6366" w:author="Author">
        <w:r w:rsidRPr="005A79F2" w:rsidDel="00DE17FA">
          <w:rPr>
            <w:szCs w:val="22"/>
            <w:highlight w:val="lightGray"/>
          </w:rPr>
          <w:delText>Buitenverpakking:</w:delText>
        </w:r>
      </w:del>
    </w:p>
    <w:p w14:paraId="5DD2FF28" w14:textId="73AA2928" w:rsidR="00CC0E13" w:rsidRPr="005A79F2" w:rsidRDefault="008C232B" w:rsidP="006F0CE9">
      <w:pPr>
        <w:tabs>
          <w:tab w:val="left" w:pos="567"/>
        </w:tabs>
        <w:rPr>
          <w:szCs w:val="22"/>
        </w:rPr>
      </w:pPr>
      <w:r w:rsidRPr="005A79F2">
        <w:rPr>
          <w:szCs w:val="22"/>
        </w:rPr>
        <w:t xml:space="preserve">Iclusig </w:t>
      </w:r>
      <w:ins w:id="6367" w:author="Author">
        <w:r w:rsidR="00DE17FA" w:rsidRPr="005A79F2">
          <w:rPr>
            <w:szCs w:val="22"/>
          </w:rPr>
          <w:t>45</w:t>
        </w:r>
      </w:ins>
      <w:del w:id="6368" w:author="Author">
        <w:r w:rsidRPr="005A79F2" w:rsidDel="00DE17FA">
          <w:rPr>
            <w:szCs w:val="22"/>
          </w:rPr>
          <w:delText>30</w:delText>
        </w:r>
      </w:del>
      <w:r w:rsidRPr="005A79F2">
        <w:rPr>
          <w:szCs w:val="22"/>
        </w:rPr>
        <w:t> mg</w:t>
      </w:r>
    </w:p>
    <w:p w14:paraId="02937CDF" w14:textId="77777777" w:rsidR="00CC0E13" w:rsidRPr="005A79F2" w:rsidRDefault="00CC0E13" w:rsidP="006F0CE9">
      <w:pPr>
        <w:tabs>
          <w:tab w:val="left" w:pos="567"/>
        </w:tabs>
        <w:rPr>
          <w:szCs w:val="22"/>
        </w:rPr>
      </w:pPr>
    </w:p>
    <w:p w14:paraId="6F2A3A98" w14:textId="77777777" w:rsidR="00CC0E13" w:rsidRPr="005A79F2" w:rsidRDefault="00CC0E13" w:rsidP="006F0CE9">
      <w:pPr>
        <w:rPr>
          <w:szCs w:val="22"/>
        </w:rPr>
      </w:pPr>
    </w:p>
    <w:p w14:paraId="4216D348" w14:textId="77777777" w:rsidR="00CC0E13" w:rsidRPr="005A79F2" w:rsidRDefault="008C232B" w:rsidP="006F0CE9">
      <w:pPr>
        <w:pBdr>
          <w:top w:val="single" w:sz="4" w:space="1" w:color="auto"/>
          <w:left w:val="single" w:sz="4" w:space="4" w:color="auto"/>
          <w:bottom w:val="single" w:sz="4" w:space="1" w:color="auto"/>
          <w:right w:val="single" w:sz="4" w:space="4" w:color="auto"/>
        </w:pBdr>
        <w:ind w:left="567" w:hanging="567"/>
        <w:rPr>
          <w:i/>
          <w:szCs w:val="22"/>
          <w:lang w:bidi="nl-NL"/>
        </w:rPr>
      </w:pPr>
      <w:r w:rsidRPr="005A79F2">
        <w:rPr>
          <w:b/>
          <w:szCs w:val="22"/>
          <w:lang w:bidi="nl-NL"/>
        </w:rPr>
        <w:t>17.</w:t>
      </w:r>
      <w:r w:rsidRPr="005A79F2">
        <w:rPr>
          <w:b/>
          <w:szCs w:val="22"/>
          <w:lang w:bidi="nl-NL"/>
        </w:rPr>
        <w:tab/>
        <w:t xml:space="preserve">UNIEK IDENTIFICATIEKENMERK </w:t>
      </w:r>
      <w:r w:rsidRPr="005A79F2">
        <w:rPr>
          <w:b/>
          <w:szCs w:val="22"/>
          <w:lang w:bidi="nl-NL"/>
        </w:rPr>
        <w:noBreakHyphen/>
        <w:t xml:space="preserve"> 2D MATRIXCODE</w:t>
      </w:r>
    </w:p>
    <w:p w14:paraId="00B43785" w14:textId="77777777" w:rsidR="00CC0E13" w:rsidRPr="005A79F2" w:rsidRDefault="00CC0E13" w:rsidP="006F0CE9">
      <w:pPr>
        <w:rPr>
          <w:szCs w:val="22"/>
          <w:lang w:bidi="nl-NL"/>
        </w:rPr>
      </w:pPr>
    </w:p>
    <w:p w14:paraId="1CC28BF0" w14:textId="77777777" w:rsidR="00CC0E13" w:rsidRPr="005A79F2" w:rsidRDefault="008C232B" w:rsidP="006F0CE9">
      <w:pPr>
        <w:tabs>
          <w:tab w:val="left" w:pos="567"/>
        </w:tabs>
        <w:rPr>
          <w:highlight w:val="lightGray"/>
          <w:shd w:val="clear" w:color="auto" w:fill="CCCCCC"/>
          <w:lang w:eastAsia="es-ES" w:bidi="es-ES"/>
        </w:rPr>
      </w:pPr>
      <w:r w:rsidRPr="005A79F2">
        <w:rPr>
          <w:highlight w:val="lightGray"/>
          <w:shd w:val="clear" w:color="auto" w:fill="CCCCCC"/>
          <w:lang w:eastAsia="es-ES" w:bidi="es-ES"/>
        </w:rPr>
        <w:t>2D matrixcode met het unieke identificatiekenmerk.</w:t>
      </w:r>
    </w:p>
    <w:p w14:paraId="6E7F2684" w14:textId="77777777" w:rsidR="00CC0E13" w:rsidRPr="005A79F2" w:rsidRDefault="00CC0E13" w:rsidP="006F0CE9">
      <w:pPr>
        <w:rPr>
          <w:szCs w:val="22"/>
          <w:lang w:bidi="nl-NL"/>
        </w:rPr>
      </w:pPr>
    </w:p>
    <w:p w14:paraId="1EF5815D" w14:textId="77777777" w:rsidR="00CC0E13" w:rsidRPr="005A79F2" w:rsidRDefault="00CC0E13" w:rsidP="006F0CE9">
      <w:pPr>
        <w:rPr>
          <w:szCs w:val="22"/>
          <w:lang w:bidi="nl-NL"/>
        </w:rPr>
      </w:pPr>
    </w:p>
    <w:p w14:paraId="4B70A221" w14:textId="77777777" w:rsidR="00CC0E13" w:rsidRPr="005A79F2" w:rsidRDefault="008C232B" w:rsidP="006F0CE9">
      <w:pPr>
        <w:pBdr>
          <w:top w:val="single" w:sz="4" w:space="1" w:color="auto"/>
          <w:left w:val="single" w:sz="4" w:space="4" w:color="auto"/>
          <w:bottom w:val="single" w:sz="4" w:space="1" w:color="auto"/>
          <w:right w:val="single" w:sz="4" w:space="4" w:color="auto"/>
        </w:pBdr>
        <w:ind w:left="567" w:hanging="567"/>
        <w:rPr>
          <w:i/>
          <w:szCs w:val="22"/>
          <w:lang w:bidi="nl-NL"/>
        </w:rPr>
      </w:pPr>
      <w:r w:rsidRPr="005A79F2">
        <w:rPr>
          <w:b/>
          <w:szCs w:val="22"/>
          <w:lang w:bidi="nl-NL"/>
        </w:rPr>
        <w:t>18.</w:t>
      </w:r>
      <w:r w:rsidRPr="005A79F2">
        <w:rPr>
          <w:b/>
          <w:szCs w:val="22"/>
          <w:lang w:bidi="nl-NL"/>
        </w:rPr>
        <w:tab/>
        <w:t xml:space="preserve">UNIEK IDENTIFICATIEKENMERK </w:t>
      </w:r>
      <w:r w:rsidRPr="005A79F2">
        <w:rPr>
          <w:b/>
          <w:szCs w:val="22"/>
          <w:lang w:bidi="nl-NL"/>
        </w:rPr>
        <w:noBreakHyphen/>
        <w:t xml:space="preserve"> VOOR MENSEN LEESBARE GEGEVENS</w:t>
      </w:r>
    </w:p>
    <w:p w14:paraId="3B08A18F" w14:textId="77777777" w:rsidR="00CC0E13" w:rsidRPr="005A79F2" w:rsidRDefault="00CC0E13" w:rsidP="006F0CE9">
      <w:pPr>
        <w:rPr>
          <w:szCs w:val="22"/>
          <w:lang w:bidi="nl-NL"/>
        </w:rPr>
      </w:pPr>
    </w:p>
    <w:p w14:paraId="552AAF0F" w14:textId="77777777" w:rsidR="00CC0E13" w:rsidRPr="005A79F2" w:rsidRDefault="008C232B" w:rsidP="006F0CE9">
      <w:pPr>
        <w:rPr>
          <w:szCs w:val="22"/>
          <w:lang w:bidi="nl-NL"/>
        </w:rPr>
      </w:pPr>
      <w:r w:rsidRPr="005A79F2">
        <w:rPr>
          <w:szCs w:val="22"/>
          <w:lang w:bidi="nl-NL"/>
        </w:rPr>
        <w:t>PC</w:t>
      </w:r>
    </w:p>
    <w:p w14:paraId="618AB08F" w14:textId="77777777" w:rsidR="00CC0E13" w:rsidRPr="005A79F2" w:rsidRDefault="008C232B" w:rsidP="006F0CE9">
      <w:pPr>
        <w:rPr>
          <w:szCs w:val="22"/>
          <w:lang w:bidi="nl-NL"/>
        </w:rPr>
      </w:pPr>
      <w:r w:rsidRPr="005A79F2">
        <w:rPr>
          <w:szCs w:val="22"/>
          <w:lang w:bidi="nl-NL"/>
        </w:rPr>
        <w:t>SN</w:t>
      </w:r>
    </w:p>
    <w:p w14:paraId="20A43D2F" w14:textId="77777777" w:rsidR="00CC0E13" w:rsidRPr="005A79F2" w:rsidRDefault="008C232B" w:rsidP="006F0CE9">
      <w:pPr>
        <w:rPr>
          <w:szCs w:val="22"/>
          <w:lang w:bidi="nl-NL"/>
        </w:rPr>
      </w:pPr>
      <w:r w:rsidRPr="005A79F2">
        <w:rPr>
          <w:szCs w:val="22"/>
          <w:lang w:bidi="nl-NL"/>
        </w:rPr>
        <w:t>NN</w:t>
      </w:r>
    </w:p>
    <w:p w14:paraId="57CC08BE" w14:textId="77777777" w:rsidR="00CC0E13" w:rsidRPr="005A79F2" w:rsidRDefault="00CC0E13" w:rsidP="006F0CE9">
      <w:pPr>
        <w:tabs>
          <w:tab w:val="left" w:pos="567"/>
        </w:tabs>
        <w:rPr>
          <w:ins w:id="6369" w:author="Author"/>
          <w:szCs w:val="22"/>
        </w:rPr>
      </w:pPr>
    </w:p>
    <w:p w14:paraId="53EC64C4" w14:textId="77777777" w:rsidR="00BA4C63" w:rsidRPr="005A79F2" w:rsidRDefault="00BA4C63" w:rsidP="006F0CE9">
      <w:pPr>
        <w:tabs>
          <w:tab w:val="left" w:pos="567"/>
        </w:tabs>
        <w:rPr>
          <w:szCs w:val="22"/>
        </w:rPr>
      </w:pPr>
    </w:p>
    <w:p w14:paraId="4978449A" w14:textId="77777777" w:rsidR="00CC0E13" w:rsidRPr="005A79F2" w:rsidRDefault="008C232B" w:rsidP="006F0CE9">
      <w:pPr>
        <w:tabs>
          <w:tab w:val="left" w:pos="567"/>
        </w:tabs>
        <w:rPr>
          <w:szCs w:val="22"/>
        </w:rPr>
      </w:pPr>
      <w:r w:rsidRPr="005A79F2">
        <w:rPr>
          <w:szCs w:val="22"/>
        </w:rPr>
        <w:br w:type="page"/>
      </w:r>
    </w:p>
    <w:p w14:paraId="25ECB126" w14:textId="3C823C34"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rPr>
          <w:b/>
          <w:szCs w:val="22"/>
        </w:rPr>
      </w:pPr>
      <w:r w:rsidRPr="005A79F2">
        <w:rPr>
          <w:b/>
          <w:bCs/>
          <w:szCs w:val="22"/>
        </w:rPr>
        <w:t xml:space="preserve">GEGEVENS DIE OP DE </w:t>
      </w:r>
      <w:del w:id="6370" w:author="Author">
        <w:r w:rsidRPr="005A79F2" w:rsidDel="00AF6386">
          <w:rPr>
            <w:b/>
            <w:bCs/>
            <w:szCs w:val="22"/>
          </w:rPr>
          <w:delText xml:space="preserve">BUITENVERPAKKING EN DE </w:delText>
        </w:r>
      </w:del>
      <w:r w:rsidRPr="005A79F2">
        <w:rPr>
          <w:b/>
          <w:bCs/>
          <w:szCs w:val="22"/>
        </w:rPr>
        <w:t>PRIMAIRE VERPAKKING MOETEN WORDEN VERMELD</w:t>
      </w:r>
    </w:p>
    <w:p w14:paraId="0454B32F" w14:textId="77777777" w:rsidR="00CC0E13" w:rsidRPr="005A79F2" w:rsidRDefault="00CC0E13" w:rsidP="006F0CE9">
      <w:pPr>
        <w:pBdr>
          <w:top w:val="single" w:sz="4" w:space="1" w:color="auto"/>
          <w:left w:val="single" w:sz="4" w:space="4" w:color="auto"/>
          <w:bottom w:val="single" w:sz="4" w:space="1" w:color="auto"/>
          <w:right w:val="single" w:sz="4" w:space="4" w:color="auto"/>
        </w:pBdr>
        <w:tabs>
          <w:tab w:val="left" w:pos="567"/>
        </w:tabs>
        <w:ind w:left="567" w:hanging="567"/>
        <w:rPr>
          <w:bCs/>
          <w:szCs w:val="22"/>
        </w:rPr>
      </w:pPr>
    </w:p>
    <w:p w14:paraId="406AC447" w14:textId="33520349"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rPr>
          <w:bCs/>
          <w:szCs w:val="22"/>
        </w:rPr>
      </w:pPr>
      <w:del w:id="6371" w:author="Author">
        <w:r w:rsidRPr="005A79F2" w:rsidDel="00DE17FA">
          <w:rPr>
            <w:b/>
            <w:bCs/>
            <w:szCs w:val="22"/>
          </w:rPr>
          <w:delText xml:space="preserve">BUITENVERPAKKING EN </w:delText>
        </w:r>
      </w:del>
      <w:r w:rsidRPr="005A79F2">
        <w:rPr>
          <w:b/>
          <w:bCs/>
          <w:szCs w:val="22"/>
        </w:rPr>
        <w:t>ETIKET VOOR FLES</w:t>
      </w:r>
    </w:p>
    <w:p w14:paraId="5AF8A617" w14:textId="77777777" w:rsidR="00CC0E13" w:rsidRPr="005A79F2" w:rsidRDefault="00CC0E13" w:rsidP="006F0CE9">
      <w:pPr>
        <w:tabs>
          <w:tab w:val="left" w:pos="567"/>
        </w:tabs>
        <w:rPr>
          <w:szCs w:val="22"/>
        </w:rPr>
      </w:pPr>
    </w:p>
    <w:p w14:paraId="1008B971" w14:textId="77777777" w:rsidR="00CC0E13" w:rsidRPr="005A79F2" w:rsidRDefault="00CC0E13" w:rsidP="006F0CE9">
      <w:pPr>
        <w:tabs>
          <w:tab w:val="left" w:pos="567"/>
        </w:tabs>
        <w:rPr>
          <w:szCs w:val="22"/>
        </w:rPr>
      </w:pPr>
    </w:p>
    <w:p w14:paraId="39BEEBE8"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1.</w:t>
      </w:r>
      <w:r w:rsidRPr="005A79F2">
        <w:rPr>
          <w:b/>
          <w:bCs/>
          <w:szCs w:val="22"/>
        </w:rPr>
        <w:tab/>
        <w:t>NAAM VAN HET GENEESMIDDEL</w:t>
      </w:r>
    </w:p>
    <w:p w14:paraId="6C6D0489" w14:textId="77777777" w:rsidR="00CC0E13" w:rsidRPr="005A79F2" w:rsidRDefault="00CC0E13" w:rsidP="006F0CE9">
      <w:pPr>
        <w:tabs>
          <w:tab w:val="left" w:pos="567"/>
        </w:tabs>
        <w:rPr>
          <w:szCs w:val="22"/>
        </w:rPr>
      </w:pPr>
    </w:p>
    <w:p w14:paraId="2D53F322" w14:textId="77777777" w:rsidR="00CC0E13" w:rsidRPr="005A79F2" w:rsidRDefault="008C232B" w:rsidP="006F0CE9">
      <w:pPr>
        <w:tabs>
          <w:tab w:val="left" w:pos="567"/>
        </w:tabs>
        <w:rPr>
          <w:szCs w:val="22"/>
        </w:rPr>
      </w:pPr>
      <w:r w:rsidRPr="005A79F2">
        <w:rPr>
          <w:szCs w:val="22"/>
        </w:rPr>
        <w:t>Iclusig 45 mg filmomhulde tabletten</w:t>
      </w:r>
    </w:p>
    <w:p w14:paraId="08A32078" w14:textId="123DB518" w:rsidR="00CC0E13" w:rsidRPr="005A79F2" w:rsidRDefault="003E6EFE" w:rsidP="006F0CE9">
      <w:pPr>
        <w:tabs>
          <w:tab w:val="left" w:pos="567"/>
        </w:tabs>
        <w:rPr>
          <w:i/>
          <w:iCs/>
          <w:szCs w:val="22"/>
        </w:rPr>
      </w:pPr>
      <w:ins w:id="6372" w:author="Author">
        <w:r w:rsidRPr="005A79F2">
          <w:rPr>
            <w:szCs w:val="22"/>
          </w:rPr>
          <w:t>P</w:t>
        </w:r>
        <w:del w:id="6373" w:author="Author">
          <w:r w:rsidR="00DE17FA" w:rsidRPr="005A79F2" w:rsidDel="003E6EFE">
            <w:rPr>
              <w:szCs w:val="22"/>
            </w:rPr>
            <w:delText>p</w:delText>
          </w:r>
        </w:del>
      </w:ins>
      <w:del w:id="6374" w:author="Author">
        <w:r w:rsidR="008C232B" w:rsidRPr="005A79F2" w:rsidDel="00DE17FA">
          <w:rPr>
            <w:szCs w:val="22"/>
          </w:rPr>
          <w:delText>P</w:delText>
        </w:r>
      </w:del>
      <w:r w:rsidR="008C232B" w:rsidRPr="005A79F2">
        <w:rPr>
          <w:szCs w:val="22"/>
        </w:rPr>
        <w:t>onatinib</w:t>
      </w:r>
    </w:p>
    <w:p w14:paraId="75214926" w14:textId="77777777" w:rsidR="00CC0E13" w:rsidRPr="005A79F2" w:rsidRDefault="00CC0E13" w:rsidP="006F0CE9">
      <w:pPr>
        <w:tabs>
          <w:tab w:val="left" w:pos="567"/>
        </w:tabs>
        <w:rPr>
          <w:szCs w:val="22"/>
        </w:rPr>
      </w:pPr>
    </w:p>
    <w:p w14:paraId="1900216E" w14:textId="77777777" w:rsidR="00CC0E13" w:rsidRPr="005A79F2" w:rsidRDefault="00CC0E13" w:rsidP="006F0CE9">
      <w:pPr>
        <w:tabs>
          <w:tab w:val="left" w:pos="567"/>
        </w:tabs>
        <w:rPr>
          <w:szCs w:val="22"/>
        </w:rPr>
      </w:pPr>
    </w:p>
    <w:p w14:paraId="350F3EB8"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2.</w:t>
      </w:r>
      <w:r w:rsidRPr="005A79F2">
        <w:rPr>
          <w:b/>
          <w:bCs/>
          <w:szCs w:val="22"/>
        </w:rPr>
        <w:tab/>
        <w:t>GEHALTE AAN WERKZAME STOF(FEN)</w:t>
      </w:r>
    </w:p>
    <w:p w14:paraId="24E5F6CE" w14:textId="77777777" w:rsidR="00CC0E13" w:rsidRPr="005A79F2" w:rsidRDefault="00CC0E13" w:rsidP="006F0CE9">
      <w:pPr>
        <w:tabs>
          <w:tab w:val="left" w:pos="567"/>
        </w:tabs>
        <w:rPr>
          <w:szCs w:val="22"/>
        </w:rPr>
      </w:pPr>
    </w:p>
    <w:p w14:paraId="253A0E23" w14:textId="77777777" w:rsidR="00CC0E13" w:rsidRPr="005A79F2" w:rsidRDefault="008C232B" w:rsidP="006F0CE9">
      <w:pPr>
        <w:tabs>
          <w:tab w:val="left" w:pos="567"/>
        </w:tabs>
        <w:rPr>
          <w:szCs w:val="22"/>
        </w:rPr>
      </w:pPr>
      <w:r w:rsidRPr="005A79F2">
        <w:rPr>
          <w:szCs w:val="22"/>
        </w:rPr>
        <w:t>Elke filmomhulde tablet bevat 45 mg ponatinib (als hydrochloride).</w:t>
      </w:r>
    </w:p>
    <w:p w14:paraId="3F3D0B43" w14:textId="77777777" w:rsidR="00CC0E13" w:rsidRPr="005A79F2" w:rsidRDefault="00CC0E13" w:rsidP="006F0CE9">
      <w:pPr>
        <w:tabs>
          <w:tab w:val="left" w:pos="567"/>
        </w:tabs>
        <w:rPr>
          <w:szCs w:val="22"/>
        </w:rPr>
      </w:pPr>
    </w:p>
    <w:p w14:paraId="23E5EC2C" w14:textId="77777777" w:rsidR="00CC0E13" w:rsidRPr="005A79F2" w:rsidRDefault="00CC0E13" w:rsidP="006F0CE9">
      <w:pPr>
        <w:tabs>
          <w:tab w:val="left" w:pos="567"/>
        </w:tabs>
        <w:rPr>
          <w:szCs w:val="22"/>
        </w:rPr>
      </w:pPr>
    </w:p>
    <w:p w14:paraId="46A21DDD"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3.</w:t>
      </w:r>
      <w:r w:rsidRPr="005A79F2">
        <w:rPr>
          <w:b/>
          <w:bCs/>
          <w:szCs w:val="22"/>
        </w:rPr>
        <w:tab/>
        <w:t>LIJST VAN HULPSTOFFEN</w:t>
      </w:r>
    </w:p>
    <w:p w14:paraId="546084DF" w14:textId="77777777" w:rsidR="00CC0E13" w:rsidRPr="005A79F2" w:rsidRDefault="00CC0E13" w:rsidP="006F0CE9">
      <w:pPr>
        <w:tabs>
          <w:tab w:val="left" w:pos="567"/>
        </w:tabs>
        <w:rPr>
          <w:szCs w:val="22"/>
        </w:rPr>
      </w:pPr>
    </w:p>
    <w:p w14:paraId="15D633D5" w14:textId="77777777" w:rsidR="00CC0E13" w:rsidRPr="005A79F2" w:rsidRDefault="008C232B" w:rsidP="006F0CE9">
      <w:pPr>
        <w:tabs>
          <w:tab w:val="left" w:pos="567"/>
        </w:tabs>
        <w:rPr>
          <w:szCs w:val="22"/>
        </w:rPr>
      </w:pPr>
      <w:r w:rsidRPr="005A79F2">
        <w:rPr>
          <w:szCs w:val="22"/>
        </w:rPr>
        <w:t>Bevat lactose. Zie de bijsluiter voor aanvullende informatie.</w:t>
      </w:r>
    </w:p>
    <w:p w14:paraId="558F3D88" w14:textId="77777777" w:rsidR="00CC0E13" w:rsidRPr="005A79F2" w:rsidRDefault="00CC0E13" w:rsidP="006F0CE9">
      <w:pPr>
        <w:tabs>
          <w:tab w:val="left" w:pos="567"/>
        </w:tabs>
        <w:rPr>
          <w:szCs w:val="22"/>
        </w:rPr>
      </w:pPr>
    </w:p>
    <w:p w14:paraId="73386B5C" w14:textId="77777777" w:rsidR="00CC0E13" w:rsidRPr="005A79F2" w:rsidRDefault="00CC0E13" w:rsidP="006F0CE9">
      <w:pPr>
        <w:tabs>
          <w:tab w:val="left" w:pos="567"/>
        </w:tabs>
        <w:rPr>
          <w:szCs w:val="22"/>
        </w:rPr>
      </w:pPr>
    </w:p>
    <w:p w14:paraId="567BAA4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4.</w:t>
      </w:r>
      <w:r w:rsidRPr="005A79F2">
        <w:rPr>
          <w:b/>
          <w:bCs/>
          <w:szCs w:val="22"/>
        </w:rPr>
        <w:tab/>
        <w:t>FARMACEUTISCHE VORM EN INHOUD</w:t>
      </w:r>
    </w:p>
    <w:p w14:paraId="61401106" w14:textId="77777777" w:rsidR="00CC0E13" w:rsidRPr="005A79F2" w:rsidRDefault="00CC0E13" w:rsidP="006F0CE9">
      <w:pPr>
        <w:tabs>
          <w:tab w:val="left" w:pos="567"/>
        </w:tabs>
        <w:rPr>
          <w:szCs w:val="22"/>
        </w:rPr>
      </w:pPr>
    </w:p>
    <w:p w14:paraId="71DA0BF6" w14:textId="77777777" w:rsidR="00CC0E13" w:rsidRPr="005A79F2" w:rsidRDefault="008C232B" w:rsidP="006F0CE9">
      <w:pPr>
        <w:tabs>
          <w:tab w:val="left" w:pos="567"/>
        </w:tabs>
        <w:rPr>
          <w:szCs w:val="22"/>
        </w:rPr>
      </w:pPr>
      <w:r w:rsidRPr="005A79F2">
        <w:rPr>
          <w:szCs w:val="22"/>
        </w:rPr>
        <w:t>30 tabletten</w:t>
      </w:r>
    </w:p>
    <w:p w14:paraId="5509D513" w14:textId="77777777" w:rsidR="00CC0E13" w:rsidRPr="005A79F2" w:rsidRDefault="008C232B" w:rsidP="006F0CE9">
      <w:pPr>
        <w:tabs>
          <w:tab w:val="left" w:pos="567"/>
        </w:tabs>
        <w:rPr>
          <w:szCs w:val="22"/>
        </w:rPr>
      </w:pPr>
      <w:r w:rsidRPr="005A79F2">
        <w:rPr>
          <w:szCs w:val="22"/>
          <w:highlight w:val="lightGray"/>
        </w:rPr>
        <w:t>90 tabletten</w:t>
      </w:r>
    </w:p>
    <w:p w14:paraId="75402BB7" w14:textId="77777777" w:rsidR="00CC0E13" w:rsidRPr="005A79F2" w:rsidRDefault="00CC0E13" w:rsidP="006F0CE9">
      <w:pPr>
        <w:tabs>
          <w:tab w:val="left" w:pos="567"/>
        </w:tabs>
        <w:rPr>
          <w:szCs w:val="22"/>
        </w:rPr>
      </w:pPr>
    </w:p>
    <w:p w14:paraId="39DA0850" w14:textId="77777777" w:rsidR="00CC0E13" w:rsidRPr="005A79F2" w:rsidRDefault="00CC0E13" w:rsidP="006F0CE9">
      <w:pPr>
        <w:tabs>
          <w:tab w:val="left" w:pos="567"/>
        </w:tabs>
        <w:rPr>
          <w:szCs w:val="22"/>
        </w:rPr>
      </w:pPr>
    </w:p>
    <w:p w14:paraId="7C7DB03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5.</w:t>
      </w:r>
      <w:r w:rsidRPr="005A79F2">
        <w:rPr>
          <w:b/>
          <w:bCs/>
          <w:szCs w:val="22"/>
        </w:rPr>
        <w:tab/>
        <w:t>WIJZE VAN GEBRUIK EN TOEDIENINGSWEG(EN)</w:t>
      </w:r>
    </w:p>
    <w:p w14:paraId="7CDE0EEF" w14:textId="77777777" w:rsidR="00CC0E13" w:rsidRPr="005A79F2" w:rsidRDefault="00CC0E13" w:rsidP="006F0CE9">
      <w:pPr>
        <w:tabs>
          <w:tab w:val="left" w:pos="567"/>
        </w:tabs>
        <w:rPr>
          <w:szCs w:val="22"/>
        </w:rPr>
      </w:pPr>
    </w:p>
    <w:p w14:paraId="6DEFE8D3" w14:textId="77777777" w:rsidR="00CC0E13" w:rsidRPr="005A79F2" w:rsidRDefault="008C232B" w:rsidP="006F0CE9">
      <w:pPr>
        <w:tabs>
          <w:tab w:val="left" w:pos="567"/>
        </w:tabs>
        <w:rPr>
          <w:szCs w:val="22"/>
        </w:rPr>
      </w:pPr>
      <w:r w:rsidRPr="005A79F2">
        <w:rPr>
          <w:szCs w:val="22"/>
        </w:rPr>
        <w:t>Oraal gebruik.</w:t>
      </w:r>
    </w:p>
    <w:p w14:paraId="27C3C630" w14:textId="77777777" w:rsidR="00CC0E13" w:rsidRPr="005A79F2" w:rsidRDefault="008C232B" w:rsidP="006F0CE9">
      <w:pPr>
        <w:tabs>
          <w:tab w:val="left" w:pos="567"/>
        </w:tabs>
        <w:rPr>
          <w:szCs w:val="22"/>
        </w:rPr>
      </w:pPr>
      <w:r w:rsidRPr="005A79F2">
        <w:rPr>
          <w:szCs w:val="22"/>
        </w:rPr>
        <w:t>Lees voor het gebruik de bijsluiter.</w:t>
      </w:r>
    </w:p>
    <w:p w14:paraId="1C96E9B2" w14:textId="77777777" w:rsidR="00CC0E13" w:rsidRPr="005A79F2" w:rsidRDefault="00CC0E13" w:rsidP="006F0CE9">
      <w:pPr>
        <w:tabs>
          <w:tab w:val="left" w:pos="567"/>
        </w:tabs>
        <w:autoSpaceDE w:val="0"/>
        <w:autoSpaceDN w:val="0"/>
        <w:adjustRightInd w:val="0"/>
        <w:rPr>
          <w:szCs w:val="22"/>
        </w:rPr>
      </w:pPr>
    </w:p>
    <w:p w14:paraId="6490055D" w14:textId="77777777" w:rsidR="00CC0E13" w:rsidRPr="005A79F2" w:rsidRDefault="00CC0E13" w:rsidP="006F0CE9">
      <w:pPr>
        <w:tabs>
          <w:tab w:val="left" w:pos="567"/>
        </w:tabs>
        <w:autoSpaceDE w:val="0"/>
        <w:autoSpaceDN w:val="0"/>
        <w:adjustRightInd w:val="0"/>
        <w:rPr>
          <w:szCs w:val="22"/>
        </w:rPr>
      </w:pPr>
    </w:p>
    <w:p w14:paraId="042AA75E"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5A79F2">
        <w:rPr>
          <w:b/>
          <w:bCs/>
          <w:szCs w:val="22"/>
        </w:rPr>
        <w:t>6.</w:t>
      </w:r>
      <w:r w:rsidRPr="005A79F2">
        <w:rPr>
          <w:b/>
          <w:bCs/>
          <w:szCs w:val="22"/>
        </w:rPr>
        <w:tab/>
        <w:t>EEN SPECIALE WAARSCHUWING DAT HET GENEESMIDDEL BUITEN HET ZICHT EN BEREIK VAN KINDEREN DIENT TE WORDEN GEHOUDEN</w:t>
      </w:r>
    </w:p>
    <w:p w14:paraId="736367CF" w14:textId="77777777" w:rsidR="00CC0E13" w:rsidRPr="005A79F2" w:rsidRDefault="00CC0E13" w:rsidP="006F0CE9">
      <w:pPr>
        <w:tabs>
          <w:tab w:val="left" w:pos="567"/>
        </w:tabs>
        <w:rPr>
          <w:szCs w:val="22"/>
        </w:rPr>
      </w:pPr>
    </w:p>
    <w:p w14:paraId="479265E9" w14:textId="77777777" w:rsidR="00CC0E13" w:rsidRPr="005A79F2" w:rsidRDefault="008C232B" w:rsidP="006F0CE9">
      <w:pPr>
        <w:tabs>
          <w:tab w:val="left" w:pos="567"/>
        </w:tabs>
        <w:outlineLvl w:val="0"/>
        <w:rPr>
          <w:szCs w:val="22"/>
        </w:rPr>
      </w:pPr>
      <w:r w:rsidRPr="005A79F2">
        <w:rPr>
          <w:szCs w:val="22"/>
        </w:rPr>
        <w:t>Buiten het zicht en bereik van kinderen houden.</w:t>
      </w:r>
    </w:p>
    <w:p w14:paraId="565C8345" w14:textId="77777777" w:rsidR="00CC0E13" w:rsidRPr="005A79F2" w:rsidRDefault="00CC0E13" w:rsidP="006F0CE9">
      <w:pPr>
        <w:tabs>
          <w:tab w:val="left" w:pos="567"/>
        </w:tabs>
        <w:rPr>
          <w:szCs w:val="22"/>
        </w:rPr>
      </w:pPr>
    </w:p>
    <w:p w14:paraId="3624CFEC" w14:textId="77777777" w:rsidR="00CC0E13" w:rsidRPr="005A79F2" w:rsidRDefault="00CC0E13" w:rsidP="006F0CE9">
      <w:pPr>
        <w:tabs>
          <w:tab w:val="left" w:pos="567"/>
        </w:tabs>
        <w:rPr>
          <w:szCs w:val="22"/>
        </w:rPr>
      </w:pPr>
    </w:p>
    <w:p w14:paraId="3D49731E"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7.</w:t>
      </w:r>
      <w:r w:rsidRPr="005A79F2">
        <w:rPr>
          <w:b/>
          <w:bCs/>
          <w:szCs w:val="22"/>
        </w:rPr>
        <w:tab/>
        <w:t>ANDERE SPECIALE WAARSCHUWING(EN), INDIEN NODIG</w:t>
      </w:r>
    </w:p>
    <w:p w14:paraId="45D20C55" w14:textId="77777777" w:rsidR="00CC0E13" w:rsidRPr="005A79F2" w:rsidRDefault="00CC0E13" w:rsidP="006F0CE9">
      <w:pPr>
        <w:tabs>
          <w:tab w:val="left" w:pos="567"/>
        </w:tabs>
        <w:rPr>
          <w:szCs w:val="22"/>
        </w:rPr>
      </w:pPr>
    </w:p>
    <w:p w14:paraId="262FE8D4" w14:textId="406C825A" w:rsidR="00CC0E13" w:rsidRPr="005A79F2" w:rsidDel="00DE17FA" w:rsidRDefault="008C232B" w:rsidP="006F0CE9">
      <w:pPr>
        <w:tabs>
          <w:tab w:val="left" w:pos="567"/>
        </w:tabs>
        <w:rPr>
          <w:del w:id="6375" w:author="Author"/>
          <w:szCs w:val="22"/>
        </w:rPr>
      </w:pPr>
      <w:del w:id="6376" w:author="Author">
        <w:r w:rsidRPr="005A79F2" w:rsidDel="00DE17FA">
          <w:rPr>
            <w:szCs w:val="22"/>
            <w:highlight w:val="lightGray"/>
          </w:rPr>
          <w:delText>Buitenverpakking:</w:delText>
        </w:r>
      </w:del>
    </w:p>
    <w:p w14:paraId="1703DF97" w14:textId="0BF325D3" w:rsidR="00CC0E13" w:rsidRPr="005A79F2" w:rsidDel="00DE17FA" w:rsidRDefault="008C232B" w:rsidP="006F0CE9">
      <w:pPr>
        <w:tabs>
          <w:tab w:val="left" w:pos="567"/>
        </w:tabs>
        <w:rPr>
          <w:del w:id="6377" w:author="Author"/>
          <w:szCs w:val="22"/>
        </w:rPr>
      </w:pPr>
      <w:del w:id="6378" w:author="Author">
        <w:r w:rsidRPr="005A79F2" w:rsidDel="00DE17FA">
          <w:rPr>
            <w:szCs w:val="22"/>
          </w:rPr>
          <w:delText>Het busje met droogmiddel in de fles niet inslikken.</w:delText>
        </w:r>
      </w:del>
    </w:p>
    <w:p w14:paraId="0AA55DC7" w14:textId="594E3BE4" w:rsidR="00CC0E13" w:rsidRPr="005A79F2" w:rsidDel="00E96C5D" w:rsidRDefault="00CC0E13" w:rsidP="006F0CE9">
      <w:pPr>
        <w:tabs>
          <w:tab w:val="left" w:pos="567"/>
        </w:tabs>
        <w:rPr>
          <w:del w:id="6379" w:author="Author"/>
          <w:szCs w:val="22"/>
        </w:rPr>
      </w:pPr>
    </w:p>
    <w:p w14:paraId="050B5E6F" w14:textId="77777777" w:rsidR="00CC0E13" w:rsidRPr="005A79F2" w:rsidRDefault="00CC0E13" w:rsidP="006F0CE9">
      <w:pPr>
        <w:tabs>
          <w:tab w:val="left" w:pos="567"/>
        </w:tabs>
        <w:rPr>
          <w:szCs w:val="22"/>
        </w:rPr>
      </w:pPr>
    </w:p>
    <w:p w14:paraId="20327236"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5A79F2">
        <w:rPr>
          <w:b/>
          <w:bCs/>
          <w:szCs w:val="22"/>
        </w:rPr>
        <w:t>8.</w:t>
      </w:r>
      <w:r w:rsidRPr="005A79F2">
        <w:rPr>
          <w:b/>
          <w:bCs/>
          <w:szCs w:val="22"/>
        </w:rPr>
        <w:tab/>
        <w:t>UITERSTE GEBRUIKSDATUM</w:t>
      </w:r>
    </w:p>
    <w:p w14:paraId="4A5449B3" w14:textId="77777777" w:rsidR="00CC0E13" w:rsidRPr="005A79F2" w:rsidRDefault="00CC0E13" w:rsidP="006F0CE9">
      <w:pPr>
        <w:tabs>
          <w:tab w:val="left" w:pos="567"/>
        </w:tabs>
        <w:rPr>
          <w:szCs w:val="22"/>
        </w:rPr>
      </w:pPr>
    </w:p>
    <w:p w14:paraId="1E9C27D4" w14:textId="77777777" w:rsidR="00CC0E13" w:rsidRPr="005A79F2" w:rsidRDefault="008C232B" w:rsidP="006F0CE9">
      <w:pPr>
        <w:tabs>
          <w:tab w:val="left" w:pos="567"/>
        </w:tabs>
        <w:rPr>
          <w:szCs w:val="22"/>
        </w:rPr>
      </w:pPr>
      <w:r w:rsidRPr="005A79F2">
        <w:rPr>
          <w:szCs w:val="22"/>
        </w:rPr>
        <w:t>EXP</w:t>
      </w:r>
    </w:p>
    <w:p w14:paraId="67B0B4A6" w14:textId="77777777" w:rsidR="00CC0E13" w:rsidRPr="005A79F2" w:rsidRDefault="00CC0E13" w:rsidP="006F0CE9">
      <w:pPr>
        <w:tabs>
          <w:tab w:val="left" w:pos="567"/>
        </w:tabs>
        <w:rPr>
          <w:szCs w:val="22"/>
        </w:rPr>
      </w:pPr>
    </w:p>
    <w:p w14:paraId="010F2CD5" w14:textId="77777777" w:rsidR="00CC0E13" w:rsidRPr="005A79F2" w:rsidRDefault="00CC0E13" w:rsidP="006F0CE9">
      <w:pPr>
        <w:tabs>
          <w:tab w:val="left" w:pos="567"/>
        </w:tabs>
        <w:rPr>
          <w:szCs w:val="22"/>
        </w:rPr>
      </w:pPr>
    </w:p>
    <w:p w14:paraId="3E37A9C4"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9.</w:t>
      </w:r>
      <w:r w:rsidRPr="005A79F2">
        <w:rPr>
          <w:b/>
          <w:bCs/>
          <w:szCs w:val="22"/>
        </w:rPr>
        <w:tab/>
        <w:t>BIJZONDERE VOORZORGSMAATREGELEN VOOR DE BEWARING</w:t>
      </w:r>
    </w:p>
    <w:p w14:paraId="78789B7E" w14:textId="77777777" w:rsidR="00CC0E13" w:rsidRPr="005A79F2" w:rsidRDefault="00CC0E13" w:rsidP="006F0CE9">
      <w:pPr>
        <w:tabs>
          <w:tab w:val="left" w:pos="567"/>
        </w:tabs>
        <w:rPr>
          <w:szCs w:val="22"/>
        </w:rPr>
      </w:pPr>
    </w:p>
    <w:p w14:paraId="45F22D87" w14:textId="6EDC14E1" w:rsidR="00CC0E13" w:rsidRPr="005A79F2" w:rsidDel="007C294E" w:rsidRDefault="00AE66AD" w:rsidP="006F0CE9">
      <w:pPr>
        <w:tabs>
          <w:tab w:val="left" w:pos="567"/>
        </w:tabs>
        <w:rPr>
          <w:del w:id="6380" w:author="Author"/>
          <w:szCs w:val="22"/>
        </w:rPr>
      </w:pPr>
      <w:ins w:id="6381" w:author="Author">
        <w:r w:rsidRPr="005A79F2">
          <w:rPr>
            <w:szCs w:val="22"/>
          </w:rPr>
          <w:t>Bewaren in de oorspronkelijke verpakking ter bescherming tegen vocht.</w:t>
        </w:r>
      </w:ins>
      <w:del w:id="6382" w:author="Author">
        <w:r w:rsidR="008C232B" w:rsidRPr="005A79F2" w:rsidDel="007C294E">
          <w:rPr>
            <w:szCs w:val="22"/>
          </w:rPr>
          <w:delText>Bewaren in de oorspronkelijke verpakking</w:delText>
        </w:r>
      </w:del>
      <w:ins w:id="6383" w:author="Author">
        <w:del w:id="6384" w:author="Author">
          <w:r w:rsidR="00607180" w:rsidRPr="005A79F2" w:rsidDel="007C294E">
            <w:rPr>
              <w:szCs w:val="22"/>
            </w:rPr>
            <w:delText>.</w:delText>
          </w:r>
        </w:del>
      </w:ins>
      <w:del w:id="6385" w:author="Author">
        <w:r w:rsidR="008C232B" w:rsidRPr="005A79F2" w:rsidDel="007C294E">
          <w:rPr>
            <w:szCs w:val="22"/>
          </w:rPr>
          <w:delText xml:space="preserve"> ter bescherming tegen licht.</w:delText>
        </w:r>
      </w:del>
    </w:p>
    <w:p w14:paraId="76C97E83" w14:textId="7CDD15DF" w:rsidR="00CC0E13" w:rsidRPr="005A79F2" w:rsidDel="007C294E" w:rsidRDefault="00CC0E13" w:rsidP="006F0CE9">
      <w:pPr>
        <w:tabs>
          <w:tab w:val="left" w:pos="567"/>
        </w:tabs>
        <w:rPr>
          <w:del w:id="6386" w:author="Author"/>
          <w:szCs w:val="22"/>
        </w:rPr>
      </w:pPr>
    </w:p>
    <w:p w14:paraId="2B076C11" w14:textId="77777777" w:rsidR="00CC0E13" w:rsidRPr="005A79F2" w:rsidRDefault="00CC0E13" w:rsidP="006F0CE9">
      <w:pPr>
        <w:tabs>
          <w:tab w:val="left" w:pos="567"/>
        </w:tabs>
        <w:ind w:left="567" w:hanging="567"/>
        <w:rPr>
          <w:szCs w:val="22"/>
        </w:rPr>
      </w:pPr>
    </w:p>
    <w:p w14:paraId="56C9810C"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10.</w:t>
      </w:r>
      <w:r w:rsidRPr="005A79F2">
        <w:rPr>
          <w:b/>
          <w:bCs/>
          <w:szCs w:val="22"/>
        </w:rPr>
        <w:tab/>
        <w:t>BIJZONDERE VOORZORGSMAATREGELEN VOOR HET VERWIJDEREN VAN NIET</w:t>
      </w:r>
      <w:r w:rsidRPr="005A79F2">
        <w:rPr>
          <w:b/>
          <w:bCs/>
          <w:szCs w:val="22"/>
        </w:rPr>
        <w:noBreakHyphen/>
        <w:t>GEBRUIKTE GENEESMIDDELEN OF DAARVAN AFGELEIDE AFVALSTOFFEN (INDIEN VAN TOEPASSING)</w:t>
      </w:r>
    </w:p>
    <w:p w14:paraId="0B687E08" w14:textId="77777777" w:rsidR="00CC0E13" w:rsidRPr="005A79F2" w:rsidRDefault="00CC0E13" w:rsidP="006F0CE9">
      <w:pPr>
        <w:tabs>
          <w:tab w:val="left" w:pos="567"/>
        </w:tabs>
        <w:rPr>
          <w:szCs w:val="22"/>
        </w:rPr>
      </w:pPr>
    </w:p>
    <w:p w14:paraId="42B7B61F" w14:textId="77777777" w:rsidR="00CC0E13" w:rsidRPr="005A79F2" w:rsidRDefault="00CC0E13" w:rsidP="006F0CE9">
      <w:pPr>
        <w:tabs>
          <w:tab w:val="left" w:pos="567"/>
        </w:tabs>
        <w:rPr>
          <w:szCs w:val="22"/>
        </w:rPr>
      </w:pPr>
    </w:p>
    <w:p w14:paraId="1CD2AC77"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5A79F2">
        <w:rPr>
          <w:b/>
          <w:bCs/>
          <w:szCs w:val="22"/>
        </w:rPr>
        <w:t>11.</w:t>
      </w:r>
      <w:r w:rsidRPr="005A79F2">
        <w:rPr>
          <w:b/>
          <w:bCs/>
          <w:szCs w:val="22"/>
        </w:rPr>
        <w:tab/>
        <w:t>NAAM EN ADRES VAN DE HOUDER VAN DE VERGUNNING VOOR HET IN DE HANDEL BRENGEN</w:t>
      </w:r>
    </w:p>
    <w:p w14:paraId="592F059B" w14:textId="77777777" w:rsidR="00CC0E13" w:rsidRPr="005A79F2" w:rsidRDefault="00CC0E13" w:rsidP="006F0CE9">
      <w:pPr>
        <w:tabs>
          <w:tab w:val="left" w:pos="567"/>
        </w:tabs>
        <w:rPr>
          <w:i/>
          <w:szCs w:val="22"/>
        </w:rPr>
      </w:pPr>
    </w:p>
    <w:p w14:paraId="7BF6E3DF" w14:textId="77777777" w:rsidR="00CC0E13" w:rsidRPr="00BA76A5" w:rsidRDefault="008C232B" w:rsidP="006F0CE9">
      <w:pPr>
        <w:tabs>
          <w:tab w:val="left" w:pos="567"/>
        </w:tabs>
        <w:rPr>
          <w:szCs w:val="22"/>
          <w:lang w:val="fr-FR"/>
          <w:rPrChange w:id="6387" w:author="Author">
            <w:rPr>
              <w:szCs w:val="22"/>
            </w:rPr>
          </w:rPrChange>
        </w:rPr>
      </w:pPr>
      <w:r w:rsidRPr="00BA76A5">
        <w:rPr>
          <w:szCs w:val="22"/>
          <w:lang w:val="fr-FR"/>
          <w:rPrChange w:id="6388" w:author="Author">
            <w:rPr>
              <w:szCs w:val="22"/>
            </w:rPr>
          </w:rPrChange>
        </w:rPr>
        <w:t>Incyte Biosciences Distribution B.V.</w:t>
      </w:r>
    </w:p>
    <w:p w14:paraId="4990D6AD" w14:textId="77777777" w:rsidR="00CC0E13" w:rsidRPr="00BA76A5" w:rsidRDefault="008C232B" w:rsidP="006F0CE9">
      <w:pPr>
        <w:tabs>
          <w:tab w:val="left" w:pos="567"/>
        </w:tabs>
        <w:rPr>
          <w:szCs w:val="22"/>
          <w:lang w:val="fr-FR"/>
          <w:rPrChange w:id="6389" w:author="Author">
            <w:rPr>
              <w:szCs w:val="22"/>
            </w:rPr>
          </w:rPrChange>
        </w:rPr>
      </w:pPr>
      <w:r w:rsidRPr="00BA76A5">
        <w:rPr>
          <w:szCs w:val="22"/>
          <w:lang w:val="fr-FR"/>
          <w:rPrChange w:id="6390" w:author="Author">
            <w:rPr>
              <w:szCs w:val="22"/>
            </w:rPr>
          </w:rPrChange>
        </w:rPr>
        <w:t>Paasheuvelweg 25</w:t>
      </w:r>
    </w:p>
    <w:p w14:paraId="54887DA4" w14:textId="77777777" w:rsidR="00CC0E13" w:rsidRPr="005A79F2" w:rsidRDefault="008C232B" w:rsidP="006F0CE9">
      <w:pPr>
        <w:tabs>
          <w:tab w:val="left" w:pos="567"/>
        </w:tabs>
        <w:rPr>
          <w:szCs w:val="22"/>
        </w:rPr>
      </w:pPr>
      <w:r w:rsidRPr="005A79F2">
        <w:rPr>
          <w:szCs w:val="22"/>
        </w:rPr>
        <w:t>1105 BP Amsterdam</w:t>
      </w:r>
    </w:p>
    <w:p w14:paraId="1348F1C5" w14:textId="77777777" w:rsidR="00CC0E13" w:rsidRPr="005A79F2" w:rsidRDefault="008C232B" w:rsidP="006F0CE9">
      <w:pPr>
        <w:tabs>
          <w:tab w:val="left" w:pos="567"/>
        </w:tabs>
        <w:rPr>
          <w:szCs w:val="22"/>
        </w:rPr>
      </w:pPr>
      <w:r w:rsidRPr="005A79F2">
        <w:rPr>
          <w:szCs w:val="22"/>
        </w:rPr>
        <w:t>Nederland</w:t>
      </w:r>
    </w:p>
    <w:p w14:paraId="706FC956" w14:textId="77777777" w:rsidR="00CC0E13" w:rsidRPr="005A79F2" w:rsidRDefault="00CC0E13" w:rsidP="006F0CE9">
      <w:pPr>
        <w:tabs>
          <w:tab w:val="left" w:pos="567"/>
        </w:tabs>
        <w:rPr>
          <w:szCs w:val="22"/>
        </w:rPr>
      </w:pPr>
    </w:p>
    <w:p w14:paraId="0B8BDFFB" w14:textId="77777777" w:rsidR="00CC0E13" w:rsidRPr="005A79F2" w:rsidRDefault="00CC0E13" w:rsidP="006F0CE9">
      <w:pPr>
        <w:tabs>
          <w:tab w:val="left" w:pos="567"/>
        </w:tabs>
        <w:rPr>
          <w:szCs w:val="22"/>
        </w:rPr>
      </w:pPr>
    </w:p>
    <w:p w14:paraId="101C5DDA"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szCs w:val="22"/>
        </w:rPr>
      </w:pPr>
      <w:r w:rsidRPr="005A79F2">
        <w:rPr>
          <w:b/>
          <w:bCs/>
          <w:szCs w:val="22"/>
        </w:rPr>
        <w:t>12.</w:t>
      </w:r>
      <w:r w:rsidRPr="005A79F2">
        <w:rPr>
          <w:b/>
          <w:bCs/>
          <w:szCs w:val="22"/>
        </w:rPr>
        <w:tab/>
        <w:t xml:space="preserve">NUMMER(S) VAN DE VERGUNNING VOOR HET IN DE HANDEL BRENGEN </w:t>
      </w:r>
    </w:p>
    <w:p w14:paraId="2B493A7B" w14:textId="77777777" w:rsidR="00CC0E13" w:rsidRPr="005A79F2" w:rsidRDefault="00CC0E13" w:rsidP="006F0CE9">
      <w:pPr>
        <w:tabs>
          <w:tab w:val="left" w:pos="567"/>
        </w:tabs>
        <w:rPr>
          <w:szCs w:val="22"/>
        </w:rPr>
      </w:pPr>
    </w:p>
    <w:p w14:paraId="335542B2" w14:textId="77777777" w:rsidR="00CC0E13" w:rsidRPr="005A79F2" w:rsidRDefault="008C232B" w:rsidP="006F0CE9">
      <w:pPr>
        <w:tabs>
          <w:tab w:val="left" w:pos="567"/>
        </w:tabs>
        <w:rPr>
          <w:szCs w:val="22"/>
          <w:highlight w:val="lightGray"/>
        </w:rPr>
      </w:pPr>
      <w:r w:rsidRPr="005A79F2">
        <w:rPr>
          <w:szCs w:val="22"/>
        </w:rPr>
        <w:t>EU/1/13/839/003</w:t>
      </w:r>
      <w:r w:rsidRPr="005A79F2">
        <w:rPr>
          <w:szCs w:val="22"/>
        </w:rPr>
        <w:tab/>
      </w:r>
      <w:r w:rsidRPr="005A79F2">
        <w:rPr>
          <w:szCs w:val="22"/>
        </w:rPr>
        <w:tab/>
      </w:r>
      <w:r w:rsidRPr="005A79F2">
        <w:rPr>
          <w:szCs w:val="22"/>
          <w:highlight w:val="lightGray"/>
        </w:rPr>
        <w:t>30 filmomhulde tabletten</w:t>
      </w:r>
    </w:p>
    <w:p w14:paraId="68EC817A" w14:textId="77777777" w:rsidR="00CC0E13" w:rsidRPr="005A79F2" w:rsidRDefault="008C232B" w:rsidP="006F0CE9">
      <w:pPr>
        <w:tabs>
          <w:tab w:val="left" w:pos="567"/>
        </w:tabs>
        <w:rPr>
          <w:szCs w:val="22"/>
        </w:rPr>
      </w:pPr>
      <w:r w:rsidRPr="005A79F2">
        <w:rPr>
          <w:szCs w:val="22"/>
          <w:highlight w:val="lightGray"/>
        </w:rPr>
        <w:t>EU/1/13/839/004</w:t>
      </w:r>
      <w:r w:rsidRPr="005A79F2">
        <w:rPr>
          <w:szCs w:val="22"/>
          <w:highlight w:val="lightGray"/>
        </w:rPr>
        <w:tab/>
      </w:r>
      <w:r w:rsidRPr="005A79F2">
        <w:rPr>
          <w:szCs w:val="22"/>
          <w:highlight w:val="lightGray"/>
        </w:rPr>
        <w:tab/>
        <w:t>90 filmomhulde tabletten</w:t>
      </w:r>
    </w:p>
    <w:p w14:paraId="543004DA" w14:textId="77777777" w:rsidR="00CC0E13" w:rsidRPr="005A79F2" w:rsidRDefault="00CC0E13" w:rsidP="006F0CE9">
      <w:pPr>
        <w:tabs>
          <w:tab w:val="left" w:pos="567"/>
        </w:tabs>
        <w:rPr>
          <w:szCs w:val="22"/>
        </w:rPr>
      </w:pPr>
    </w:p>
    <w:p w14:paraId="51370FBD" w14:textId="77777777" w:rsidR="00CC0E13" w:rsidRPr="005A79F2" w:rsidRDefault="00CC0E13" w:rsidP="006F0CE9">
      <w:pPr>
        <w:tabs>
          <w:tab w:val="left" w:pos="567"/>
        </w:tabs>
        <w:rPr>
          <w:szCs w:val="22"/>
        </w:rPr>
      </w:pPr>
    </w:p>
    <w:p w14:paraId="486398C1" w14:textId="77777777" w:rsidR="00CC0E13" w:rsidRPr="005A79F2" w:rsidRDefault="008C232B" w:rsidP="006F0CE9">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5A79F2">
        <w:rPr>
          <w:b/>
          <w:bCs/>
          <w:szCs w:val="22"/>
        </w:rPr>
        <w:t>13.</w:t>
      </w:r>
      <w:r w:rsidRPr="005A79F2">
        <w:rPr>
          <w:b/>
          <w:bCs/>
          <w:szCs w:val="22"/>
        </w:rPr>
        <w:tab/>
        <w:t>PARTIJNUMMER</w:t>
      </w:r>
    </w:p>
    <w:p w14:paraId="2FE80ED0" w14:textId="77777777" w:rsidR="00CC0E13" w:rsidRPr="005A79F2" w:rsidRDefault="00CC0E13" w:rsidP="006F0CE9">
      <w:pPr>
        <w:tabs>
          <w:tab w:val="left" w:pos="567"/>
        </w:tabs>
        <w:rPr>
          <w:szCs w:val="22"/>
        </w:rPr>
      </w:pPr>
    </w:p>
    <w:p w14:paraId="748D0E36" w14:textId="23585500" w:rsidR="00CC0E13" w:rsidRPr="005A79F2" w:rsidRDefault="008C232B" w:rsidP="006F0CE9">
      <w:pPr>
        <w:tabs>
          <w:tab w:val="left" w:pos="567"/>
        </w:tabs>
        <w:rPr>
          <w:szCs w:val="22"/>
        </w:rPr>
      </w:pPr>
      <w:r w:rsidRPr="005A79F2">
        <w:rPr>
          <w:szCs w:val="22"/>
        </w:rPr>
        <w:t>Charge</w:t>
      </w:r>
    </w:p>
    <w:p w14:paraId="626726D9" w14:textId="77777777" w:rsidR="00CC0E13" w:rsidRPr="005A79F2" w:rsidRDefault="00CC0E13" w:rsidP="006F0CE9">
      <w:pPr>
        <w:tabs>
          <w:tab w:val="left" w:pos="567"/>
        </w:tabs>
        <w:rPr>
          <w:ins w:id="6391" w:author="Author"/>
          <w:szCs w:val="22"/>
        </w:rPr>
      </w:pPr>
    </w:p>
    <w:p w14:paraId="17DEAF5E" w14:textId="77777777" w:rsidR="00BA4C63" w:rsidRPr="005A79F2" w:rsidRDefault="00BA4C63" w:rsidP="006F0CE9">
      <w:pPr>
        <w:tabs>
          <w:tab w:val="left" w:pos="567"/>
        </w:tabs>
        <w:rPr>
          <w:szCs w:val="22"/>
        </w:rPr>
      </w:pPr>
    </w:p>
    <w:p w14:paraId="7F4A52AB" w14:textId="77777777" w:rsidR="00BA4C63" w:rsidRPr="005A79F2" w:rsidRDefault="00BA4C63" w:rsidP="006F0CE9">
      <w:pPr>
        <w:pBdr>
          <w:top w:val="single" w:sz="4" w:space="1" w:color="auto"/>
          <w:left w:val="single" w:sz="4" w:space="4" w:color="auto"/>
          <w:bottom w:val="single" w:sz="4" w:space="1" w:color="auto"/>
          <w:right w:val="single" w:sz="4" w:space="4" w:color="auto"/>
        </w:pBdr>
        <w:tabs>
          <w:tab w:val="left" w:pos="567"/>
        </w:tabs>
        <w:outlineLvl w:val="0"/>
        <w:rPr>
          <w:ins w:id="6392" w:author="Author"/>
          <w:szCs w:val="22"/>
        </w:rPr>
      </w:pPr>
      <w:ins w:id="6393" w:author="Author">
        <w:r w:rsidRPr="005A79F2">
          <w:rPr>
            <w:b/>
            <w:bCs/>
            <w:szCs w:val="22"/>
          </w:rPr>
          <w:t>14.</w:t>
        </w:r>
        <w:r w:rsidRPr="005A79F2">
          <w:rPr>
            <w:b/>
            <w:bCs/>
            <w:szCs w:val="22"/>
          </w:rPr>
          <w:tab/>
          <w:t>ALGEMENE INDELING VOOR DE AFLEVERING</w:t>
        </w:r>
      </w:ins>
    </w:p>
    <w:p w14:paraId="61527111" w14:textId="77777777" w:rsidR="00BA4C63" w:rsidRPr="005A79F2" w:rsidRDefault="00BA4C63" w:rsidP="006F0CE9">
      <w:pPr>
        <w:tabs>
          <w:tab w:val="left" w:pos="567"/>
        </w:tabs>
        <w:rPr>
          <w:ins w:id="6394" w:author="Author"/>
          <w:szCs w:val="22"/>
        </w:rPr>
      </w:pPr>
    </w:p>
    <w:p w14:paraId="32C87843" w14:textId="77777777" w:rsidR="00BA4C63" w:rsidRPr="005A79F2" w:rsidRDefault="00BA4C63" w:rsidP="006F0CE9">
      <w:pPr>
        <w:tabs>
          <w:tab w:val="left" w:pos="567"/>
        </w:tabs>
        <w:rPr>
          <w:ins w:id="6395" w:author="Author"/>
          <w:szCs w:val="22"/>
        </w:rPr>
      </w:pPr>
    </w:p>
    <w:p w14:paraId="4FBA6912" w14:textId="77777777" w:rsidR="00BA4C63" w:rsidRPr="005A79F2" w:rsidRDefault="00BA4C63" w:rsidP="006F0CE9">
      <w:pPr>
        <w:pBdr>
          <w:top w:val="single" w:sz="4" w:space="2" w:color="auto"/>
          <w:left w:val="single" w:sz="4" w:space="4" w:color="auto"/>
          <w:bottom w:val="single" w:sz="4" w:space="1" w:color="auto"/>
          <w:right w:val="single" w:sz="4" w:space="4" w:color="auto"/>
        </w:pBdr>
        <w:tabs>
          <w:tab w:val="left" w:pos="567"/>
        </w:tabs>
        <w:outlineLvl w:val="0"/>
        <w:rPr>
          <w:ins w:id="6396" w:author="Author"/>
          <w:szCs w:val="22"/>
        </w:rPr>
      </w:pPr>
      <w:ins w:id="6397" w:author="Author">
        <w:r w:rsidRPr="005A79F2">
          <w:rPr>
            <w:b/>
            <w:bCs/>
            <w:szCs w:val="22"/>
          </w:rPr>
          <w:t>15.</w:t>
        </w:r>
        <w:r w:rsidRPr="005A79F2">
          <w:rPr>
            <w:b/>
            <w:bCs/>
            <w:szCs w:val="22"/>
          </w:rPr>
          <w:tab/>
          <w:t>INSTRUCTIES VOOR GEBRUIK</w:t>
        </w:r>
      </w:ins>
    </w:p>
    <w:p w14:paraId="3D5DC35D" w14:textId="77777777" w:rsidR="00BA4C63" w:rsidRPr="005A79F2" w:rsidRDefault="00BA4C63" w:rsidP="006F0CE9">
      <w:pPr>
        <w:tabs>
          <w:tab w:val="left" w:pos="567"/>
        </w:tabs>
        <w:rPr>
          <w:ins w:id="6398" w:author="Author"/>
          <w:szCs w:val="22"/>
        </w:rPr>
      </w:pPr>
    </w:p>
    <w:p w14:paraId="511C88DF" w14:textId="77777777" w:rsidR="00BA4C63" w:rsidRPr="005A79F2" w:rsidRDefault="00BA4C63" w:rsidP="006F0CE9">
      <w:pPr>
        <w:tabs>
          <w:tab w:val="left" w:pos="567"/>
        </w:tabs>
        <w:rPr>
          <w:ins w:id="6399" w:author="Author"/>
          <w:szCs w:val="22"/>
        </w:rPr>
      </w:pPr>
    </w:p>
    <w:p w14:paraId="4EBBB4CB" w14:textId="77777777" w:rsidR="00BA4C63" w:rsidRPr="005A79F2" w:rsidRDefault="00BA4C63" w:rsidP="006F0CE9">
      <w:pPr>
        <w:pBdr>
          <w:top w:val="single" w:sz="4" w:space="1" w:color="auto"/>
          <w:left w:val="single" w:sz="4" w:space="4" w:color="auto"/>
          <w:bottom w:val="single" w:sz="4" w:space="0" w:color="auto"/>
          <w:right w:val="single" w:sz="4" w:space="4" w:color="auto"/>
        </w:pBdr>
        <w:tabs>
          <w:tab w:val="left" w:pos="567"/>
        </w:tabs>
        <w:rPr>
          <w:ins w:id="6400" w:author="Author"/>
          <w:i/>
          <w:szCs w:val="22"/>
        </w:rPr>
      </w:pPr>
      <w:ins w:id="6401" w:author="Author">
        <w:r w:rsidRPr="005A79F2">
          <w:rPr>
            <w:b/>
            <w:bCs/>
            <w:szCs w:val="22"/>
          </w:rPr>
          <w:t>16.</w:t>
        </w:r>
        <w:r w:rsidRPr="005A79F2">
          <w:rPr>
            <w:b/>
            <w:bCs/>
            <w:szCs w:val="22"/>
          </w:rPr>
          <w:tab/>
          <w:t>INFORMATIE IN BRAILLE</w:t>
        </w:r>
      </w:ins>
    </w:p>
    <w:p w14:paraId="1213AB29" w14:textId="77777777" w:rsidR="00BA4C63" w:rsidRPr="005A79F2" w:rsidRDefault="00BA4C63" w:rsidP="006F0CE9">
      <w:pPr>
        <w:tabs>
          <w:tab w:val="left" w:pos="567"/>
        </w:tabs>
        <w:rPr>
          <w:ins w:id="6402" w:author="Author"/>
          <w:szCs w:val="22"/>
        </w:rPr>
      </w:pPr>
    </w:p>
    <w:p w14:paraId="20F14FCA" w14:textId="77777777" w:rsidR="00BA4C63" w:rsidRPr="005A79F2" w:rsidRDefault="00BA4C63" w:rsidP="006F0CE9">
      <w:pPr>
        <w:rPr>
          <w:ins w:id="6403" w:author="Author"/>
          <w:szCs w:val="22"/>
        </w:rPr>
      </w:pPr>
    </w:p>
    <w:p w14:paraId="648EC6E8" w14:textId="77777777" w:rsidR="00BA4C63" w:rsidRPr="005A79F2" w:rsidRDefault="00BA4C63" w:rsidP="006F0CE9">
      <w:pPr>
        <w:pBdr>
          <w:top w:val="single" w:sz="4" w:space="1" w:color="auto"/>
          <w:left w:val="single" w:sz="4" w:space="4" w:color="auto"/>
          <w:bottom w:val="single" w:sz="4" w:space="1" w:color="auto"/>
          <w:right w:val="single" w:sz="4" w:space="4" w:color="auto"/>
        </w:pBdr>
        <w:ind w:left="567" w:hanging="567"/>
        <w:rPr>
          <w:ins w:id="6404" w:author="Author"/>
          <w:i/>
          <w:szCs w:val="22"/>
          <w:lang w:bidi="nl-NL"/>
        </w:rPr>
      </w:pPr>
      <w:ins w:id="6405" w:author="Author">
        <w:r w:rsidRPr="005A79F2">
          <w:rPr>
            <w:b/>
            <w:szCs w:val="22"/>
            <w:lang w:bidi="nl-NL"/>
          </w:rPr>
          <w:t>17.</w:t>
        </w:r>
        <w:r w:rsidRPr="005A79F2">
          <w:rPr>
            <w:b/>
            <w:szCs w:val="22"/>
            <w:lang w:bidi="nl-NL"/>
          </w:rPr>
          <w:tab/>
          <w:t xml:space="preserve">UNIEK IDENTIFICATIEKENMERK </w:t>
        </w:r>
        <w:r w:rsidRPr="005A79F2">
          <w:rPr>
            <w:b/>
            <w:szCs w:val="22"/>
            <w:lang w:bidi="nl-NL"/>
          </w:rPr>
          <w:noBreakHyphen/>
          <w:t xml:space="preserve"> 2D MATRIXCODE</w:t>
        </w:r>
      </w:ins>
    </w:p>
    <w:p w14:paraId="547199E8" w14:textId="77777777" w:rsidR="00BA4C63" w:rsidRPr="005A79F2" w:rsidRDefault="00BA4C63" w:rsidP="006F0CE9">
      <w:pPr>
        <w:rPr>
          <w:ins w:id="6406" w:author="Author"/>
          <w:szCs w:val="22"/>
          <w:lang w:bidi="nl-NL"/>
        </w:rPr>
      </w:pPr>
    </w:p>
    <w:p w14:paraId="0243D585" w14:textId="77777777" w:rsidR="00BA4C63" w:rsidRPr="005A79F2" w:rsidRDefault="00BA4C63" w:rsidP="006F0CE9">
      <w:pPr>
        <w:rPr>
          <w:ins w:id="6407" w:author="Author"/>
          <w:szCs w:val="22"/>
          <w:lang w:bidi="nl-NL"/>
        </w:rPr>
      </w:pPr>
    </w:p>
    <w:p w14:paraId="7F62F8E6" w14:textId="77777777" w:rsidR="00BA4C63" w:rsidRPr="005A79F2" w:rsidRDefault="00BA4C63" w:rsidP="006F0CE9">
      <w:pPr>
        <w:pBdr>
          <w:top w:val="single" w:sz="4" w:space="1" w:color="auto"/>
          <w:left w:val="single" w:sz="4" w:space="4" w:color="auto"/>
          <w:bottom w:val="single" w:sz="4" w:space="1" w:color="auto"/>
          <w:right w:val="single" w:sz="4" w:space="4" w:color="auto"/>
        </w:pBdr>
        <w:ind w:left="567" w:hanging="567"/>
        <w:rPr>
          <w:ins w:id="6408" w:author="Author"/>
          <w:i/>
          <w:szCs w:val="22"/>
          <w:lang w:bidi="nl-NL"/>
        </w:rPr>
      </w:pPr>
      <w:ins w:id="6409" w:author="Author">
        <w:r w:rsidRPr="005A79F2">
          <w:rPr>
            <w:b/>
            <w:szCs w:val="22"/>
            <w:lang w:bidi="nl-NL"/>
          </w:rPr>
          <w:t>18.</w:t>
        </w:r>
        <w:r w:rsidRPr="005A79F2">
          <w:rPr>
            <w:b/>
            <w:szCs w:val="22"/>
            <w:lang w:bidi="nl-NL"/>
          </w:rPr>
          <w:tab/>
          <w:t xml:space="preserve">UNIEK IDENTIFICATIEKENMERK </w:t>
        </w:r>
        <w:r w:rsidRPr="005A79F2">
          <w:rPr>
            <w:b/>
            <w:szCs w:val="22"/>
            <w:lang w:bidi="nl-NL"/>
          </w:rPr>
          <w:noBreakHyphen/>
          <w:t xml:space="preserve"> VOOR MENSEN LEESBARE GEGEVENS</w:t>
        </w:r>
      </w:ins>
    </w:p>
    <w:p w14:paraId="12F3887F" w14:textId="77777777" w:rsidR="00BA4C63" w:rsidRPr="005A79F2" w:rsidRDefault="00BA4C63" w:rsidP="006F0CE9">
      <w:pPr>
        <w:rPr>
          <w:ins w:id="6410" w:author="Author"/>
          <w:szCs w:val="22"/>
          <w:lang w:bidi="nl-NL"/>
        </w:rPr>
      </w:pPr>
    </w:p>
    <w:p w14:paraId="2A4A4F24" w14:textId="77777777" w:rsidR="00CC0E13" w:rsidRPr="005A79F2" w:rsidRDefault="00CC0E13" w:rsidP="006F0CE9">
      <w:pPr>
        <w:tabs>
          <w:tab w:val="left" w:pos="567"/>
        </w:tabs>
        <w:rPr>
          <w:szCs w:val="22"/>
        </w:rPr>
      </w:pPr>
    </w:p>
    <w:p w14:paraId="2BF46BA6" w14:textId="77777777" w:rsidR="00CC0E13" w:rsidRPr="005A79F2" w:rsidRDefault="008C232B" w:rsidP="006F0CE9">
      <w:pPr>
        <w:tabs>
          <w:tab w:val="left" w:pos="567"/>
        </w:tabs>
        <w:jc w:val="center"/>
        <w:outlineLvl w:val="0"/>
        <w:rPr>
          <w:ins w:id="6411" w:author="Author"/>
          <w:szCs w:val="22"/>
        </w:rPr>
      </w:pPr>
      <w:r w:rsidRPr="005A79F2">
        <w:rPr>
          <w:szCs w:val="22"/>
        </w:rPr>
        <w:br w:type="page"/>
      </w:r>
    </w:p>
    <w:p w14:paraId="08DFA408" w14:textId="77777777" w:rsidR="007C294E" w:rsidRPr="005A79F2" w:rsidRDefault="007C294E" w:rsidP="006F0CE9">
      <w:pPr>
        <w:pBdr>
          <w:top w:val="single" w:sz="4" w:space="1" w:color="auto"/>
          <w:left w:val="single" w:sz="4" w:space="4" w:color="auto"/>
          <w:bottom w:val="single" w:sz="4" w:space="1" w:color="auto"/>
          <w:right w:val="single" w:sz="4" w:space="4" w:color="auto"/>
        </w:pBdr>
        <w:rPr>
          <w:ins w:id="6412" w:author="Author"/>
          <w:b/>
          <w:szCs w:val="22"/>
        </w:rPr>
      </w:pPr>
      <w:ins w:id="6413" w:author="Author">
        <w:r w:rsidRPr="005A79F2">
          <w:rPr>
            <w:b/>
            <w:szCs w:val="22"/>
          </w:rPr>
          <w:t>GEGEVENS DIE OP DE BUITENVERPAKKING MOETEN WORDEN VERMELD</w:t>
        </w:r>
      </w:ins>
    </w:p>
    <w:p w14:paraId="06A47584"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rPr>
          <w:ins w:id="6414" w:author="Author"/>
          <w:bCs/>
          <w:szCs w:val="22"/>
        </w:rPr>
      </w:pPr>
    </w:p>
    <w:p w14:paraId="6E3CFBAD" w14:textId="77777777" w:rsidR="007C294E" w:rsidRPr="005A79F2" w:rsidRDefault="007C294E" w:rsidP="006F0CE9">
      <w:pPr>
        <w:pBdr>
          <w:top w:val="single" w:sz="4" w:space="1" w:color="auto"/>
          <w:left w:val="single" w:sz="4" w:space="4" w:color="auto"/>
          <w:bottom w:val="single" w:sz="4" w:space="1" w:color="auto"/>
          <w:right w:val="single" w:sz="4" w:space="4" w:color="auto"/>
        </w:pBdr>
        <w:rPr>
          <w:ins w:id="6415" w:author="Author"/>
          <w:bCs/>
          <w:szCs w:val="22"/>
        </w:rPr>
      </w:pPr>
      <w:ins w:id="6416" w:author="Author">
        <w:r w:rsidRPr="005A79F2">
          <w:rPr>
            <w:b/>
            <w:szCs w:val="22"/>
          </w:rPr>
          <w:t>BUITENVERPAKKING</w:t>
        </w:r>
      </w:ins>
    </w:p>
    <w:p w14:paraId="34901AED" w14:textId="77777777" w:rsidR="007C294E" w:rsidRPr="005A79F2" w:rsidRDefault="007C294E" w:rsidP="006F0CE9">
      <w:pPr>
        <w:rPr>
          <w:ins w:id="6417" w:author="Author"/>
          <w:szCs w:val="22"/>
        </w:rPr>
      </w:pPr>
    </w:p>
    <w:p w14:paraId="1765D256" w14:textId="77777777" w:rsidR="007C294E" w:rsidRPr="005A79F2" w:rsidRDefault="007C294E" w:rsidP="006F0CE9">
      <w:pPr>
        <w:rPr>
          <w:ins w:id="6418" w:author="Author"/>
          <w:szCs w:val="22"/>
        </w:rPr>
      </w:pPr>
    </w:p>
    <w:p w14:paraId="3842F7B9"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19" w:author="Author"/>
          <w:szCs w:val="22"/>
        </w:rPr>
      </w:pPr>
      <w:ins w:id="6420" w:author="Author">
        <w:r w:rsidRPr="005A79F2">
          <w:rPr>
            <w:b/>
            <w:szCs w:val="22"/>
          </w:rPr>
          <w:t>1.</w:t>
        </w:r>
        <w:r w:rsidRPr="005A79F2">
          <w:rPr>
            <w:b/>
            <w:szCs w:val="22"/>
          </w:rPr>
          <w:tab/>
          <w:t>NAAM VAN HET GENEESMIDDEL</w:t>
        </w:r>
      </w:ins>
    </w:p>
    <w:p w14:paraId="7C263CCF" w14:textId="77777777" w:rsidR="007C294E" w:rsidRPr="005A79F2" w:rsidRDefault="007C294E" w:rsidP="006F0CE9">
      <w:pPr>
        <w:rPr>
          <w:ins w:id="6421" w:author="Author"/>
          <w:szCs w:val="22"/>
        </w:rPr>
      </w:pPr>
    </w:p>
    <w:p w14:paraId="61F7D1C6" w14:textId="77777777" w:rsidR="007C294E" w:rsidRPr="005A79F2" w:rsidRDefault="007C294E" w:rsidP="006F0CE9">
      <w:pPr>
        <w:rPr>
          <w:ins w:id="6422" w:author="Author"/>
          <w:szCs w:val="22"/>
        </w:rPr>
      </w:pPr>
      <w:ins w:id="6423" w:author="Author">
        <w:r w:rsidRPr="005A79F2">
          <w:rPr>
            <w:szCs w:val="22"/>
          </w:rPr>
          <w:t>Iclusig 5 mg harde capsules</w:t>
        </w:r>
      </w:ins>
    </w:p>
    <w:p w14:paraId="7B378D71" w14:textId="77777777" w:rsidR="007C294E" w:rsidRPr="005A79F2" w:rsidRDefault="007C294E" w:rsidP="006F0CE9">
      <w:pPr>
        <w:rPr>
          <w:ins w:id="6424" w:author="Author"/>
          <w:szCs w:val="22"/>
        </w:rPr>
      </w:pPr>
      <w:ins w:id="6425" w:author="Author">
        <w:r w:rsidRPr="005A79F2">
          <w:rPr>
            <w:szCs w:val="22"/>
          </w:rPr>
          <w:t>Ponatinib</w:t>
        </w:r>
      </w:ins>
    </w:p>
    <w:p w14:paraId="1D3A1333" w14:textId="77777777" w:rsidR="007C294E" w:rsidRPr="005A79F2" w:rsidRDefault="007C294E" w:rsidP="006F0CE9">
      <w:pPr>
        <w:rPr>
          <w:ins w:id="6426" w:author="Author"/>
          <w:szCs w:val="22"/>
        </w:rPr>
      </w:pPr>
    </w:p>
    <w:p w14:paraId="57FF5BC6" w14:textId="77777777" w:rsidR="007C294E" w:rsidRPr="005A79F2" w:rsidRDefault="007C294E" w:rsidP="006F0CE9">
      <w:pPr>
        <w:rPr>
          <w:ins w:id="6427" w:author="Author"/>
          <w:szCs w:val="22"/>
        </w:rPr>
      </w:pPr>
    </w:p>
    <w:p w14:paraId="7A70A95F"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28" w:author="Author"/>
          <w:b/>
          <w:szCs w:val="22"/>
        </w:rPr>
      </w:pPr>
      <w:ins w:id="6429" w:author="Author">
        <w:r w:rsidRPr="005A79F2">
          <w:rPr>
            <w:b/>
            <w:szCs w:val="22"/>
          </w:rPr>
          <w:t>2.</w:t>
        </w:r>
        <w:r w:rsidRPr="005A79F2">
          <w:rPr>
            <w:b/>
            <w:szCs w:val="22"/>
          </w:rPr>
          <w:tab/>
          <w:t>GEHALTE AAN WERKZAME STOF(FEN)</w:t>
        </w:r>
      </w:ins>
    </w:p>
    <w:p w14:paraId="4F1E97AC" w14:textId="77777777" w:rsidR="007C294E" w:rsidRPr="005A79F2" w:rsidRDefault="007C294E" w:rsidP="006F0CE9">
      <w:pPr>
        <w:rPr>
          <w:ins w:id="6430" w:author="Author"/>
          <w:szCs w:val="22"/>
        </w:rPr>
      </w:pPr>
    </w:p>
    <w:p w14:paraId="63AD8C8E" w14:textId="77777777" w:rsidR="007C294E" w:rsidRPr="005A79F2" w:rsidRDefault="007C294E" w:rsidP="006F0CE9">
      <w:pPr>
        <w:rPr>
          <w:ins w:id="6431" w:author="Author"/>
          <w:szCs w:val="22"/>
        </w:rPr>
      </w:pPr>
      <w:ins w:id="6432" w:author="Author">
        <w:r w:rsidRPr="005A79F2">
          <w:rPr>
            <w:szCs w:val="22"/>
          </w:rPr>
          <w:t>Elke harde capsule bevat 5 mg ponatinib (als hydrochloride).</w:t>
        </w:r>
      </w:ins>
    </w:p>
    <w:p w14:paraId="13F61315" w14:textId="77777777" w:rsidR="007C294E" w:rsidRPr="005A79F2" w:rsidRDefault="007C294E" w:rsidP="006F0CE9">
      <w:pPr>
        <w:rPr>
          <w:ins w:id="6433" w:author="Author"/>
          <w:szCs w:val="22"/>
        </w:rPr>
      </w:pPr>
    </w:p>
    <w:p w14:paraId="6246CAE4" w14:textId="77777777" w:rsidR="007C294E" w:rsidRPr="005A79F2" w:rsidRDefault="007C294E" w:rsidP="006F0CE9">
      <w:pPr>
        <w:rPr>
          <w:ins w:id="6434" w:author="Author"/>
          <w:szCs w:val="22"/>
        </w:rPr>
      </w:pPr>
    </w:p>
    <w:p w14:paraId="50E28ADB"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35" w:author="Author"/>
          <w:szCs w:val="22"/>
        </w:rPr>
      </w:pPr>
      <w:ins w:id="6436" w:author="Author">
        <w:r w:rsidRPr="005A79F2">
          <w:rPr>
            <w:b/>
            <w:szCs w:val="22"/>
          </w:rPr>
          <w:t>3.</w:t>
        </w:r>
        <w:r w:rsidRPr="005A79F2">
          <w:rPr>
            <w:b/>
            <w:szCs w:val="22"/>
          </w:rPr>
          <w:tab/>
          <w:t>LIJST VAN HULPSTOFFEN</w:t>
        </w:r>
      </w:ins>
    </w:p>
    <w:p w14:paraId="1DF5E155" w14:textId="77777777" w:rsidR="007C294E" w:rsidRPr="005A79F2" w:rsidRDefault="007C294E" w:rsidP="006F0CE9">
      <w:pPr>
        <w:rPr>
          <w:ins w:id="6437" w:author="Author"/>
          <w:szCs w:val="22"/>
        </w:rPr>
      </w:pPr>
    </w:p>
    <w:p w14:paraId="7CD23153" w14:textId="77777777" w:rsidR="007C294E" w:rsidRPr="005A79F2" w:rsidRDefault="007C294E" w:rsidP="006F0CE9">
      <w:pPr>
        <w:rPr>
          <w:ins w:id="6438" w:author="Author"/>
          <w:szCs w:val="22"/>
          <w:highlight w:val="lightGray"/>
        </w:rPr>
      </w:pPr>
      <w:ins w:id="6439" w:author="Author">
        <w:r w:rsidRPr="005A79F2">
          <w:rPr>
            <w:szCs w:val="22"/>
          </w:rPr>
          <w:t xml:space="preserve">Bevat lactose. </w:t>
        </w:r>
        <w:r w:rsidRPr="005A79F2">
          <w:rPr>
            <w:szCs w:val="22"/>
            <w:highlight w:val="lightGray"/>
          </w:rPr>
          <w:t>Zie de bijsluiter voor aanvullende informatie.</w:t>
        </w:r>
      </w:ins>
    </w:p>
    <w:p w14:paraId="26BB26E1" w14:textId="77777777" w:rsidR="007C294E" w:rsidRPr="005A79F2" w:rsidRDefault="007C294E" w:rsidP="006F0CE9">
      <w:pPr>
        <w:rPr>
          <w:ins w:id="6440" w:author="Author"/>
          <w:szCs w:val="22"/>
        </w:rPr>
      </w:pPr>
    </w:p>
    <w:p w14:paraId="74CF449A" w14:textId="77777777" w:rsidR="007C294E" w:rsidRPr="005A79F2" w:rsidRDefault="007C294E" w:rsidP="006F0CE9">
      <w:pPr>
        <w:rPr>
          <w:ins w:id="6441" w:author="Author"/>
          <w:szCs w:val="22"/>
        </w:rPr>
      </w:pPr>
    </w:p>
    <w:p w14:paraId="4E87B0FF"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42" w:author="Author"/>
          <w:szCs w:val="22"/>
        </w:rPr>
      </w:pPr>
      <w:ins w:id="6443" w:author="Author">
        <w:r w:rsidRPr="005A79F2">
          <w:rPr>
            <w:b/>
            <w:szCs w:val="22"/>
          </w:rPr>
          <w:t>4.</w:t>
        </w:r>
        <w:r w:rsidRPr="005A79F2">
          <w:rPr>
            <w:b/>
            <w:szCs w:val="22"/>
          </w:rPr>
          <w:tab/>
          <w:t>FARMACEUTISCHE VORM EN INHOUD</w:t>
        </w:r>
      </w:ins>
    </w:p>
    <w:p w14:paraId="469DF397" w14:textId="77777777" w:rsidR="007C294E" w:rsidRPr="005A79F2" w:rsidRDefault="007C294E" w:rsidP="006F0CE9">
      <w:pPr>
        <w:rPr>
          <w:ins w:id="6444" w:author="Author"/>
          <w:szCs w:val="22"/>
        </w:rPr>
      </w:pPr>
    </w:p>
    <w:p w14:paraId="3496B03D" w14:textId="77777777" w:rsidR="007C294E" w:rsidRPr="005A79F2" w:rsidRDefault="007C294E" w:rsidP="006F0CE9">
      <w:pPr>
        <w:rPr>
          <w:ins w:id="6445" w:author="Author"/>
          <w:szCs w:val="22"/>
        </w:rPr>
      </w:pPr>
      <w:ins w:id="6446" w:author="Author">
        <w:r w:rsidRPr="005A79F2">
          <w:rPr>
            <w:szCs w:val="22"/>
          </w:rPr>
          <w:t xml:space="preserve">30 </w:t>
        </w:r>
        <w:r w:rsidRPr="00BA76A5">
          <w:rPr>
            <w:szCs w:val="22"/>
            <w:rPrChange w:id="6447" w:author="Author">
              <w:rPr>
                <w:szCs w:val="22"/>
                <w:highlight w:val="lightGray"/>
              </w:rPr>
            </w:rPrChange>
          </w:rPr>
          <w:t>harde</w:t>
        </w:r>
        <w:r w:rsidRPr="005A79F2">
          <w:rPr>
            <w:szCs w:val="22"/>
          </w:rPr>
          <w:t xml:space="preserve"> capsules</w:t>
        </w:r>
      </w:ins>
    </w:p>
    <w:p w14:paraId="13F3D979" w14:textId="77777777" w:rsidR="007C294E" w:rsidRPr="005A79F2" w:rsidRDefault="007C294E" w:rsidP="006F0CE9">
      <w:pPr>
        <w:rPr>
          <w:ins w:id="6448" w:author="Author"/>
          <w:szCs w:val="22"/>
        </w:rPr>
      </w:pPr>
    </w:p>
    <w:p w14:paraId="0CEAAB1C" w14:textId="77777777" w:rsidR="007C294E" w:rsidRPr="005A79F2" w:rsidRDefault="007C294E" w:rsidP="006F0CE9">
      <w:pPr>
        <w:rPr>
          <w:ins w:id="6449" w:author="Author"/>
          <w:szCs w:val="22"/>
        </w:rPr>
      </w:pPr>
    </w:p>
    <w:p w14:paraId="21B314D6"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50" w:author="Author"/>
          <w:szCs w:val="22"/>
        </w:rPr>
      </w:pPr>
      <w:ins w:id="6451" w:author="Author">
        <w:r w:rsidRPr="005A79F2">
          <w:rPr>
            <w:b/>
            <w:szCs w:val="22"/>
          </w:rPr>
          <w:t>5.</w:t>
        </w:r>
        <w:r w:rsidRPr="005A79F2">
          <w:rPr>
            <w:b/>
            <w:szCs w:val="22"/>
          </w:rPr>
          <w:tab/>
          <w:t>WIJZE VAN GEBRUIK EN TOEDIENINGSWEG(EN)</w:t>
        </w:r>
      </w:ins>
    </w:p>
    <w:p w14:paraId="6E330A0A" w14:textId="77777777" w:rsidR="007C294E" w:rsidRPr="005A79F2" w:rsidRDefault="007C294E" w:rsidP="006F0CE9">
      <w:pPr>
        <w:rPr>
          <w:ins w:id="6452" w:author="Author"/>
          <w:szCs w:val="22"/>
        </w:rPr>
      </w:pPr>
    </w:p>
    <w:p w14:paraId="37151998" w14:textId="77777777" w:rsidR="007C294E" w:rsidRPr="005A79F2" w:rsidRDefault="007C294E" w:rsidP="006F0CE9">
      <w:pPr>
        <w:rPr>
          <w:ins w:id="6453" w:author="Author"/>
          <w:szCs w:val="22"/>
        </w:rPr>
      </w:pPr>
      <w:ins w:id="6454" w:author="Author">
        <w:r w:rsidRPr="005A79F2">
          <w:rPr>
            <w:szCs w:val="22"/>
          </w:rPr>
          <w:t>Oraal gebruik.</w:t>
        </w:r>
      </w:ins>
    </w:p>
    <w:p w14:paraId="3F83AEB7" w14:textId="77777777" w:rsidR="007C294E" w:rsidRPr="005A79F2" w:rsidRDefault="007C294E" w:rsidP="006F0CE9">
      <w:pPr>
        <w:rPr>
          <w:ins w:id="6455" w:author="Author"/>
          <w:szCs w:val="22"/>
        </w:rPr>
      </w:pPr>
      <w:ins w:id="6456" w:author="Author">
        <w:r w:rsidRPr="005A79F2">
          <w:rPr>
            <w:szCs w:val="22"/>
          </w:rPr>
          <w:t>Lees voor het gebruik de bijsluiter.</w:t>
        </w:r>
      </w:ins>
    </w:p>
    <w:p w14:paraId="39D27BCC" w14:textId="77777777" w:rsidR="007C294E" w:rsidRPr="005A79F2" w:rsidRDefault="007C294E" w:rsidP="006F0CE9">
      <w:pPr>
        <w:autoSpaceDE w:val="0"/>
        <w:autoSpaceDN w:val="0"/>
        <w:adjustRightInd w:val="0"/>
        <w:rPr>
          <w:ins w:id="6457" w:author="Author"/>
          <w:szCs w:val="22"/>
        </w:rPr>
      </w:pPr>
    </w:p>
    <w:p w14:paraId="5AE4085D" w14:textId="77777777" w:rsidR="007C294E" w:rsidRPr="005A79F2" w:rsidRDefault="007C294E" w:rsidP="006F0CE9">
      <w:pPr>
        <w:autoSpaceDE w:val="0"/>
        <w:autoSpaceDN w:val="0"/>
        <w:adjustRightInd w:val="0"/>
        <w:rPr>
          <w:ins w:id="6458" w:author="Author"/>
          <w:szCs w:val="22"/>
        </w:rPr>
      </w:pPr>
    </w:p>
    <w:p w14:paraId="7921CE05"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59" w:author="Author"/>
          <w:szCs w:val="22"/>
        </w:rPr>
      </w:pPr>
      <w:ins w:id="6460" w:author="Author">
        <w:r w:rsidRPr="005A79F2">
          <w:rPr>
            <w:b/>
            <w:szCs w:val="22"/>
          </w:rPr>
          <w:t>6.</w:t>
        </w:r>
        <w:r w:rsidRPr="005A79F2">
          <w:rPr>
            <w:b/>
            <w:szCs w:val="22"/>
          </w:rPr>
          <w:tab/>
          <w:t>EEN SPECIALE WAARSCHUWING DAT HET GENEESMIDDEL BUITEN HET ZICHT EN BEREIK VAN KINDEREN DIENT TE WORDEN GEHOUDEN</w:t>
        </w:r>
      </w:ins>
    </w:p>
    <w:p w14:paraId="20E987C9" w14:textId="77777777" w:rsidR="007C294E" w:rsidRPr="005A79F2" w:rsidRDefault="007C294E" w:rsidP="006F0CE9">
      <w:pPr>
        <w:rPr>
          <w:ins w:id="6461" w:author="Author"/>
          <w:szCs w:val="22"/>
        </w:rPr>
      </w:pPr>
    </w:p>
    <w:p w14:paraId="3A0AE823" w14:textId="77777777" w:rsidR="007C294E" w:rsidRPr="005A79F2" w:rsidRDefault="007C294E" w:rsidP="006F0CE9">
      <w:pPr>
        <w:rPr>
          <w:ins w:id="6462" w:author="Author"/>
          <w:szCs w:val="22"/>
        </w:rPr>
      </w:pPr>
      <w:ins w:id="6463" w:author="Author">
        <w:r w:rsidRPr="005A79F2">
          <w:rPr>
            <w:szCs w:val="22"/>
          </w:rPr>
          <w:t>Buiten het zicht en bereik van kinderen houden.</w:t>
        </w:r>
      </w:ins>
    </w:p>
    <w:p w14:paraId="4F785072" w14:textId="77777777" w:rsidR="007C294E" w:rsidRPr="005A79F2" w:rsidRDefault="007C294E" w:rsidP="006F0CE9">
      <w:pPr>
        <w:rPr>
          <w:ins w:id="6464" w:author="Author"/>
          <w:szCs w:val="22"/>
        </w:rPr>
      </w:pPr>
    </w:p>
    <w:p w14:paraId="55B2F510" w14:textId="77777777" w:rsidR="007C294E" w:rsidRPr="005A79F2" w:rsidRDefault="007C294E" w:rsidP="006F0CE9">
      <w:pPr>
        <w:rPr>
          <w:ins w:id="6465" w:author="Author"/>
          <w:szCs w:val="22"/>
        </w:rPr>
      </w:pPr>
    </w:p>
    <w:p w14:paraId="4D7043DF"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66" w:author="Author"/>
          <w:szCs w:val="22"/>
        </w:rPr>
      </w:pPr>
      <w:ins w:id="6467" w:author="Author">
        <w:r w:rsidRPr="005A79F2">
          <w:rPr>
            <w:b/>
            <w:szCs w:val="22"/>
          </w:rPr>
          <w:t>7.</w:t>
        </w:r>
        <w:r w:rsidRPr="005A79F2">
          <w:rPr>
            <w:b/>
            <w:szCs w:val="22"/>
          </w:rPr>
          <w:tab/>
          <w:t>ANDERE SPECIALE WAARSCHUWING(EN), INDIEN NODIG</w:t>
        </w:r>
      </w:ins>
    </w:p>
    <w:p w14:paraId="66E8B2C7" w14:textId="77777777" w:rsidR="007C294E" w:rsidRPr="005A79F2" w:rsidRDefault="007C294E" w:rsidP="006F0CE9">
      <w:pPr>
        <w:rPr>
          <w:ins w:id="6468" w:author="Author"/>
          <w:szCs w:val="22"/>
        </w:rPr>
      </w:pPr>
    </w:p>
    <w:p w14:paraId="081F644C" w14:textId="77777777" w:rsidR="007C294E" w:rsidRPr="005A79F2" w:rsidRDefault="007C294E" w:rsidP="006F0CE9">
      <w:pPr>
        <w:rPr>
          <w:ins w:id="6469" w:author="Author"/>
          <w:szCs w:val="22"/>
        </w:rPr>
      </w:pPr>
      <w:ins w:id="6470" w:author="Author">
        <w:r w:rsidRPr="005A79F2">
          <w:rPr>
            <w:szCs w:val="22"/>
          </w:rPr>
          <w:t>Het droogmiddel in de fles houden, niet inslikken.</w:t>
        </w:r>
      </w:ins>
    </w:p>
    <w:p w14:paraId="37576F95" w14:textId="77777777" w:rsidR="007C294E" w:rsidRPr="005A79F2" w:rsidRDefault="007C294E" w:rsidP="006F0CE9">
      <w:pPr>
        <w:rPr>
          <w:ins w:id="6471" w:author="Author"/>
          <w:szCs w:val="22"/>
        </w:rPr>
      </w:pPr>
    </w:p>
    <w:p w14:paraId="306074E8" w14:textId="77777777" w:rsidR="007C294E" w:rsidRPr="005A79F2" w:rsidRDefault="007C294E" w:rsidP="006F0CE9">
      <w:pPr>
        <w:rPr>
          <w:ins w:id="6472" w:author="Author"/>
          <w:szCs w:val="22"/>
        </w:rPr>
      </w:pPr>
    </w:p>
    <w:p w14:paraId="7F71B095"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73" w:author="Author"/>
          <w:szCs w:val="22"/>
        </w:rPr>
      </w:pPr>
      <w:ins w:id="6474" w:author="Author">
        <w:r w:rsidRPr="005A79F2">
          <w:rPr>
            <w:b/>
            <w:szCs w:val="22"/>
          </w:rPr>
          <w:t>8.</w:t>
        </w:r>
        <w:r w:rsidRPr="005A79F2">
          <w:rPr>
            <w:b/>
            <w:szCs w:val="22"/>
          </w:rPr>
          <w:tab/>
          <w:t>UITERSTE GEBRUIKSDATUM</w:t>
        </w:r>
      </w:ins>
    </w:p>
    <w:p w14:paraId="47904F32" w14:textId="77777777" w:rsidR="007C294E" w:rsidRPr="005A79F2" w:rsidRDefault="007C294E" w:rsidP="006F0CE9">
      <w:pPr>
        <w:rPr>
          <w:ins w:id="6475" w:author="Author"/>
          <w:szCs w:val="22"/>
        </w:rPr>
      </w:pPr>
    </w:p>
    <w:p w14:paraId="063B0FCD" w14:textId="77777777" w:rsidR="007C294E" w:rsidRPr="005A79F2" w:rsidRDefault="007C294E" w:rsidP="006F0CE9">
      <w:pPr>
        <w:rPr>
          <w:ins w:id="6476" w:author="Author"/>
          <w:szCs w:val="22"/>
        </w:rPr>
      </w:pPr>
      <w:ins w:id="6477" w:author="Author">
        <w:r w:rsidRPr="005A79F2">
          <w:rPr>
            <w:szCs w:val="22"/>
          </w:rPr>
          <w:t>EXP</w:t>
        </w:r>
      </w:ins>
    </w:p>
    <w:p w14:paraId="22D9EEC3" w14:textId="77777777" w:rsidR="007C294E" w:rsidRPr="005A79F2" w:rsidRDefault="007C294E" w:rsidP="006F0CE9">
      <w:pPr>
        <w:rPr>
          <w:ins w:id="6478" w:author="Author"/>
          <w:szCs w:val="22"/>
        </w:rPr>
      </w:pPr>
    </w:p>
    <w:p w14:paraId="1DA966AA" w14:textId="77777777" w:rsidR="007C294E" w:rsidRPr="005A79F2" w:rsidRDefault="007C294E" w:rsidP="006F0CE9">
      <w:pPr>
        <w:rPr>
          <w:ins w:id="6479" w:author="Author"/>
          <w:szCs w:val="22"/>
        </w:rPr>
      </w:pPr>
    </w:p>
    <w:p w14:paraId="06D4479A" w14:textId="77777777" w:rsidR="007C294E" w:rsidRPr="005A79F2" w:rsidRDefault="007C294E" w:rsidP="006F0CE9">
      <w:pPr>
        <w:keepNext/>
        <w:pBdr>
          <w:top w:val="single" w:sz="4" w:space="1" w:color="auto"/>
          <w:left w:val="single" w:sz="4" w:space="4" w:color="auto"/>
          <w:bottom w:val="single" w:sz="4" w:space="1" w:color="auto"/>
          <w:right w:val="single" w:sz="4" w:space="4" w:color="auto"/>
        </w:pBdr>
        <w:ind w:left="567" w:hanging="567"/>
        <w:outlineLvl w:val="0"/>
        <w:rPr>
          <w:ins w:id="6480" w:author="Author"/>
          <w:b/>
          <w:szCs w:val="22"/>
        </w:rPr>
      </w:pPr>
      <w:ins w:id="6481" w:author="Author">
        <w:r w:rsidRPr="005A79F2">
          <w:rPr>
            <w:b/>
            <w:szCs w:val="22"/>
          </w:rPr>
          <w:t>9.</w:t>
        </w:r>
        <w:r w:rsidRPr="005A79F2">
          <w:rPr>
            <w:b/>
            <w:szCs w:val="22"/>
          </w:rPr>
          <w:tab/>
          <w:t>BIJZONDERE VOORZORGSMAATREGELEN VOOR DE BEWARING</w:t>
        </w:r>
      </w:ins>
    </w:p>
    <w:p w14:paraId="18CB8922" w14:textId="77777777" w:rsidR="007C294E" w:rsidRPr="005A79F2" w:rsidRDefault="007C294E" w:rsidP="006F0CE9">
      <w:pPr>
        <w:keepNext/>
        <w:rPr>
          <w:ins w:id="6482" w:author="Author"/>
          <w:szCs w:val="22"/>
        </w:rPr>
      </w:pPr>
    </w:p>
    <w:p w14:paraId="15E28DBD" w14:textId="1CD978CE" w:rsidR="00AE66AD" w:rsidRPr="005A79F2" w:rsidRDefault="00AE66AD" w:rsidP="006F0CE9">
      <w:pPr>
        <w:keepNext/>
        <w:rPr>
          <w:ins w:id="6483" w:author="Author"/>
          <w:szCs w:val="22"/>
        </w:rPr>
      </w:pPr>
      <w:ins w:id="6484" w:author="Author">
        <w:r w:rsidRPr="005A79F2">
          <w:rPr>
            <w:szCs w:val="22"/>
          </w:rPr>
          <w:t>Bewaren in de oorspronkelijke verpakking ter bescherming tegen vocht.</w:t>
        </w:r>
      </w:ins>
    </w:p>
    <w:p w14:paraId="34DD2827" w14:textId="77777777" w:rsidR="00AE66AD" w:rsidRPr="005A79F2" w:rsidRDefault="00AE66AD" w:rsidP="006F0CE9">
      <w:pPr>
        <w:keepNext/>
        <w:rPr>
          <w:ins w:id="6485" w:author="Author"/>
          <w:szCs w:val="22"/>
        </w:rPr>
      </w:pPr>
    </w:p>
    <w:p w14:paraId="02989E92" w14:textId="77777777" w:rsidR="007C294E" w:rsidRPr="005A79F2" w:rsidRDefault="007C294E" w:rsidP="006F0CE9">
      <w:pPr>
        <w:ind w:left="567" w:hanging="567"/>
        <w:rPr>
          <w:ins w:id="6486" w:author="Author"/>
          <w:szCs w:val="22"/>
        </w:rPr>
      </w:pPr>
    </w:p>
    <w:p w14:paraId="3407FB1E"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87" w:author="Author"/>
          <w:b/>
          <w:szCs w:val="22"/>
        </w:rPr>
      </w:pPr>
      <w:ins w:id="6488" w:author="Author">
        <w:r w:rsidRPr="005A79F2">
          <w:rPr>
            <w:b/>
            <w:szCs w:val="22"/>
          </w:rPr>
          <w:t>10.</w:t>
        </w:r>
        <w:r w:rsidRPr="005A79F2">
          <w:rPr>
            <w:b/>
            <w:szCs w:val="22"/>
          </w:rPr>
          <w:tab/>
          <w:t>BIJZONDERE VOORZORGSMAATREGELEN VOOR HET VERWIJDEREN VAN NIET GEBRUIKTE GENEESMIDDELEN OF DAARVAN AFGELEIDE AFVALSTOFFEN (INDIEN VAN TOEPASSING)</w:t>
        </w:r>
      </w:ins>
    </w:p>
    <w:p w14:paraId="31396A98" w14:textId="77777777" w:rsidR="007C294E" w:rsidRPr="005A79F2" w:rsidRDefault="007C294E" w:rsidP="006F0CE9">
      <w:pPr>
        <w:rPr>
          <w:ins w:id="6489" w:author="Author"/>
          <w:szCs w:val="22"/>
        </w:rPr>
      </w:pPr>
    </w:p>
    <w:p w14:paraId="02BB18A6" w14:textId="77777777" w:rsidR="007C294E" w:rsidRPr="005A79F2" w:rsidRDefault="007C294E" w:rsidP="006F0CE9">
      <w:pPr>
        <w:rPr>
          <w:ins w:id="6490" w:author="Author"/>
          <w:szCs w:val="22"/>
        </w:rPr>
      </w:pPr>
    </w:p>
    <w:p w14:paraId="5EAD3A19"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491" w:author="Author"/>
          <w:b/>
          <w:szCs w:val="22"/>
        </w:rPr>
      </w:pPr>
      <w:ins w:id="6492" w:author="Author">
        <w:r w:rsidRPr="005A79F2">
          <w:rPr>
            <w:b/>
            <w:szCs w:val="22"/>
          </w:rPr>
          <w:t>11.</w:t>
        </w:r>
        <w:r w:rsidRPr="005A79F2">
          <w:rPr>
            <w:b/>
            <w:szCs w:val="22"/>
          </w:rPr>
          <w:tab/>
          <w:t>NAAM EN ADRES VAN DE HOUDER VAN DE VERGUNNING VOOR HET IN DE HANDEL BRENGEN</w:t>
        </w:r>
      </w:ins>
    </w:p>
    <w:p w14:paraId="369AA7DA" w14:textId="77777777" w:rsidR="007C294E" w:rsidRPr="005A79F2" w:rsidRDefault="007C294E" w:rsidP="006F0CE9">
      <w:pPr>
        <w:rPr>
          <w:ins w:id="6493" w:author="Author"/>
          <w:i/>
          <w:szCs w:val="22"/>
        </w:rPr>
      </w:pPr>
    </w:p>
    <w:p w14:paraId="66262DB6" w14:textId="77777777" w:rsidR="007C294E" w:rsidRPr="00BA76A5" w:rsidRDefault="007C294E" w:rsidP="006F0CE9">
      <w:pPr>
        <w:rPr>
          <w:ins w:id="6494" w:author="Author"/>
          <w:szCs w:val="22"/>
          <w:lang w:val="fr-FR"/>
          <w:rPrChange w:id="6495" w:author="Author">
            <w:rPr>
              <w:ins w:id="6496" w:author="Author"/>
              <w:szCs w:val="22"/>
            </w:rPr>
          </w:rPrChange>
        </w:rPr>
      </w:pPr>
      <w:ins w:id="6497" w:author="Author">
        <w:r w:rsidRPr="00BA76A5">
          <w:rPr>
            <w:szCs w:val="22"/>
            <w:lang w:val="fr-FR"/>
            <w:rPrChange w:id="6498" w:author="Author">
              <w:rPr>
                <w:szCs w:val="22"/>
              </w:rPr>
            </w:rPrChange>
          </w:rPr>
          <w:t>Incyte Biosciences Distribution B.V.</w:t>
        </w:r>
      </w:ins>
    </w:p>
    <w:p w14:paraId="61B47EF3" w14:textId="77777777" w:rsidR="007C294E" w:rsidRPr="00BA76A5" w:rsidRDefault="007C294E" w:rsidP="006F0CE9">
      <w:pPr>
        <w:rPr>
          <w:ins w:id="6499" w:author="Author"/>
          <w:szCs w:val="22"/>
          <w:lang w:val="fr-FR"/>
          <w:rPrChange w:id="6500" w:author="Author">
            <w:rPr>
              <w:ins w:id="6501" w:author="Author"/>
              <w:szCs w:val="22"/>
            </w:rPr>
          </w:rPrChange>
        </w:rPr>
      </w:pPr>
      <w:ins w:id="6502" w:author="Author">
        <w:r w:rsidRPr="00BA76A5">
          <w:rPr>
            <w:szCs w:val="22"/>
            <w:lang w:val="fr-FR"/>
            <w:rPrChange w:id="6503" w:author="Author">
              <w:rPr>
                <w:szCs w:val="22"/>
              </w:rPr>
            </w:rPrChange>
          </w:rPr>
          <w:t>Paasheuvelweg 25</w:t>
        </w:r>
      </w:ins>
    </w:p>
    <w:p w14:paraId="64771654" w14:textId="77777777" w:rsidR="007C294E" w:rsidRPr="005A79F2" w:rsidRDefault="007C294E" w:rsidP="006F0CE9">
      <w:pPr>
        <w:rPr>
          <w:ins w:id="6504" w:author="Author"/>
          <w:szCs w:val="22"/>
        </w:rPr>
      </w:pPr>
      <w:ins w:id="6505" w:author="Author">
        <w:r w:rsidRPr="005A79F2">
          <w:rPr>
            <w:szCs w:val="22"/>
          </w:rPr>
          <w:t>1105 BP Amsterdam</w:t>
        </w:r>
      </w:ins>
    </w:p>
    <w:p w14:paraId="47A07D7D" w14:textId="77777777" w:rsidR="007C294E" w:rsidRPr="005A79F2" w:rsidRDefault="007C294E" w:rsidP="006F0CE9">
      <w:pPr>
        <w:rPr>
          <w:ins w:id="6506" w:author="Author"/>
          <w:szCs w:val="22"/>
        </w:rPr>
      </w:pPr>
      <w:ins w:id="6507" w:author="Author">
        <w:r w:rsidRPr="005A79F2">
          <w:rPr>
            <w:szCs w:val="22"/>
          </w:rPr>
          <w:t>Nederland</w:t>
        </w:r>
      </w:ins>
    </w:p>
    <w:p w14:paraId="72FB109B" w14:textId="77777777" w:rsidR="007C294E" w:rsidRPr="005A79F2" w:rsidRDefault="007C294E" w:rsidP="006F0CE9">
      <w:pPr>
        <w:rPr>
          <w:ins w:id="6508" w:author="Author"/>
          <w:szCs w:val="22"/>
        </w:rPr>
      </w:pPr>
    </w:p>
    <w:p w14:paraId="24B8EF3D" w14:textId="77777777" w:rsidR="007C294E" w:rsidRPr="005A79F2" w:rsidRDefault="007C294E" w:rsidP="006F0CE9">
      <w:pPr>
        <w:rPr>
          <w:ins w:id="6509" w:author="Author"/>
          <w:szCs w:val="22"/>
        </w:rPr>
      </w:pPr>
    </w:p>
    <w:p w14:paraId="65BEC469" w14:textId="538ACD33" w:rsidR="007C294E" w:rsidRPr="005A79F2" w:rsidRDefault="007C294E" w:rsidP="006F0CE9">
      <w:pPr>
        <w:pBdr>
          <w:top w:val="single" w:sz="4" w:space="1" w:color="auto"/>
          <w:left w:val="single" w:sz="4" w:space="4" w:color="auto"/>
          <w:bottom w:val="single" w:sz="4" w:space="1" w:color="auto"/>
          <w:right w:val="single" w:sz="4" w:space="4" w:color="auto"/>
        </w:pBdr>
        <w:outlineLvl w:val="0"/>
        <w:rPr>
          <w:ins w:id="6510" w:author="Author"/>
          <w:szCs w:val="22"/>
        </w:rPr>
      </w:pPr>
      <w:ins w:id="6511" w:author="Author">
        <w:r w:rsidRPr="005A79F2">
          <w:rPr>
            <w:b/>
            <w:szCs w:val="22"/>
          </w:rPr>
          <w:t>12.</w:t>
        </w:r>
        <w:r w:rsidRPr="005A79F2">
          <w:rPr>
            <w:b/>
            <w:szCs w:val="22"/>
          </w:rPr>
          <w:tab/>
          <w:t>NUMMER(S) VAN DE VERGUNNING VOOR HET IN DE HANDEL BRENGEN</w:t>
        </w:r>
        <w:del w:id="6512" w:author="Author">
          <w:r w:rsidRPr="005A79F2" w:rsidDel="00DA76F2">
            <w:rPr>
              <w:b/>
              <w:szCs w:val="22"/>
            </w:rPr>
            <w:delText xml:space="preserve">  </w:delText>
          </w:r>
        </w:del>
      </w:ins>
    </w:p>
    <w:p w14:paraId="6281D466" w14:textId="77777777" w:rsidR="007C294E" w:rsidRPr="005A79F2" w:rsidRDefault="007C294E" w:rsidP="006F0CE9">
      <w:pPr>
        <w:rPr>
          <w:ins w:id="6513" w:author="Author"/>
          <w:szCs w:val="22"/>
        </w:rPr>
      </w:pPr>
    </w:p>
    <w:p w14:paraId="29BE283E" w14:textId="37EACF8C" w:rsidR="007C294E" w:rsidRPr="005A79F2" w:rsidRDefault="007C294E" w:rsidP="006F0CE9">
      <w:pPr>
        <w:rPr>
          <w:ins w:id="6514" w:author="Author"/>
          <w:szCs w:val="22"/>
          <w:highlight w:val="lightGray"/>
        </w:rPr>
      </w:pPr>
      <w:ins w:id="6515" w:author="Author">
        <w:r w:rsidRPr="005A79F2">
          <w:rPr>
            <w:szCs w:val="22"/>
          </w:rPr>
          <w:t>EU/1/13/839/00</w:t>
        </w:r>
        <w:r w:rsidR="000300C0" w:rsidRPr="005A79F2">
          <w:rPr>
            <w:szCs w:val="22"/>
          </w:rPr>
          <w:t>7</w:t>
        </w:r>
        <w:del w:id="6516" w:author="Author">
          <w:r w:rsidRPr="005A79F2" w:rsidDel="000300C0">
            <w:rPr>
              <w:szCs w:val="22"/>
            </w:rPr>
            <w:delText>X</w:delText>
          </w:r>
        </w:del>
        <w:r w:rsidRPr="005A79F2">
          <w:rPr>
            <w:szCs w:val="22"/>
          </w:rPr>
          <w:tab/>
        </w:r>
        <w:r w:rsidRPr="005A79F2">
          <w:rPr>
            <w:szCs w:val="22"/>
          </w:rPr>
          <w:tab/>
          <w:t>30 harde capsules</w:t>
        </w:r>
      </w:ins>
    </w:p>
    <w:p w14:paraId="7F1AAE88" w14:textId="77777777" w:rsidR="007C294E" w:rsidRPr="005A79F2" w:rsidRDefault="007C294E" w:rsidP="006F0CE9">
      <w:pPr>
        <w:rPr>
          <w:ins w:id="6517" w:author="Author"/>
          <w:szCs w:val="22"/>
        </w:rPr>
      </w:pPr>
    </w:p>
    <w:p w14:paraId="3DA699B5" w14:textId="77777777" w:rsidR="007C294E" w:rsidRPr="005A79F2" w:rsidRDefault="007C294E" w:rsidP="006F0CE9">
      <w:pPr>
        <w:rPr>
          <w:ins w:id="6518" w:author="Author"/>
          <w:szCs w:val="22"/>
        </w:rPr>
      </w:pPr>
    </w:p>
    <w:p w14:paraId="3B6389CC" w14:textId="77777777" w:rsidR="007C294E" w:rsidRPr="005A79F2" w:rsidRDefault="007C294E" w:rsidP="006F0CE9">
      <w:pPr>
        <w:pBdr>
          <w:top w:val="single" w:sz="4" w:space="1" w:color="auto"/>
          <w:left w:val="single" w:sz="4" w:space="4" w:color="auto"/>
          <w:bottom w:val="single" w:sz="4" w:space="1" w:color="auto"/>
          <w:right w:val="single" w:sz="4" w:space="4" w:color="auto"/>
        </w:pBdr>
        <w:outlineLvl w:val="0"/>
        <w:rPr>
          <w:ins w:id="6519" w:author="Author"/>
          <w:b/>
          <w:szCs w:val="22"/>
        </w:rPr>
      </w:pPr>
      <w:ins w:id="6520" w:author="Author">
        <w:r w:rsidRPr="005A79F2">
          <w:rPr>
            <w:b/>
            <w:szCs w:val="22"/>
          </w:rPr>
          <w:t>13.</w:t>
        </w:r>
        <w:r w:rsidRPr="005A79F2">
          <w:rPr>
            <w:b/>
            <w:szCs w:val="22"/>
          </w:rPr>
          <w:tab/>
          <w:t>PARTIJNUMMER</w:t>
        </w:r>
      </w:ins>
    </w:p>
    <w:p w14:paraId="74AA372A" w14:textId="77777777" w:rsidR="007C294E" w:rsidRPr="005A79F2" w:rsidRDefault="007C294E" w:rsidP="006F0CE9">
      <w:pPr>
        <w:rPr>
          <w:ins w:id="6521" w:author="Author"/>
          <w:szCs w:val="22"/>
        </w:rPr>
      </w:pPr>
    </w:p>
    <w:p w14:paraId="41134137" w14:textId="77777777" w:rsidR="007C294E" w:rsidRPr="005A79F2" w:rsidRDefault="007C294E" w:rsidP="006F0CE9">
      <w:pPr>
        <w:rPr>
          <w:ins w:id="6522" w:author="Author"/>
          <w:szCs w:val="22"/>
        </w:rPr>
      </w:pPr>
      <w:ins w:id="6523" w:author="Author">
        <w:r w:rsidRPr="005A79F2">
          <w:rPr>
            <w:szCs w:val="22"/>
          </w:rPr>
          <w:t>Charge</w:t>
        </w:r>
      </w:ins>
    </w:p>
    <w:p w14:paraId="1AB9B7AB" w14:textId="77777777" w:rsidR="007C294E" w:rsidRPr="005A79F2" w:rsidRDefault="007C294E" w:rsidP="006F0CE9">
      <w:pPr>
        <w:rPr>
          <w:ins w:id="6524" w:author="Author"/>
          <w:szCs w:val="22"/>
        </w:rPr>
      </w:pPr>
    </w:p>
    <w:p w14:paraId="61C7E90B" w14:textId="77777777" w:rsidR="007C294E" w:rsidRPr="005A79F2" w:rsidRDefault="007C294E" w:rsidP="006F0CE9">
      <w:pPr>
        <w:rPr>
          <w:ins w:id="6525" w:author="Author"/>
          <w:szCs w:val="22"/>
        </w:rPr>
      </w:pPr>
    </w:p>
    <w:p w14:paraId="4D44479A" w14:textId="77777777" w:rsidR="007C294E" w:rsidRPr="005A79F2" w:rsidRDefault="007C294E" w:rsidP="006F0CE9">
      <w:pPr>
        <w:pBdr>
          <w:top w:val="single" w:sz="4" w:space="1" w:color="auto"/>
          <w:left w:val="single" w:sz="4" w:space="4" w:color="auto"/>
          <w:bottom w:val="single" w:sz="4" w:space="1" w:color="auto"/>
          <w:right w:val="single" w:sz="4" w:space="4" w:color="auto"/>
        </w:pBdr>
        <w:outlineLvl w:val="0"/>
        <w:rPr>
          <w:ins w:id="6526" w:author="Author"/>
          <w:szCs w:val="22"/>
        </w:rPr>
      </w:pPr>
      <w:ins w:id="6527" w:author="Author">
        <w:r w:rsidRPr="005A79F2">
          <w:rPr>
            <w:b/>
            <w:szCs w:val="22"/>
          </w:rPr>
          <w:t>14.</w:t>
        </w:r>
        <w:r w:rsidRPr="005A79F2">
          <w:rPr>
            <w:b/>
            <w:szCs w:val="22"/>
          </w:rPr>
          <w:tab/>
          <w:t>ALGEMENE INDELING VOOR DE AFLEVERING</w:t>
        </w:r>
      </w:ins>
    </w:p>
    <w:p w14:paraId="4F7BBB68" w14:textId="77777777" w:rsidR="007C294E" w:rsidRPr="005A79F2" w:rsidRDefault="007C294E" w:rsidP="006F0CE9">
      <w:pPr>
        <w:rPr>
          <w:ins w:id="6528" w:author="Author"/>
          <w:szCs w:val="22"/>
        </w:rPr>
      </w:pPr>
    </w:p>
    <w:p w14:paraId="58D1642A" w14:textId="77777777" w:rsidR="007C294E" w:rsidRPr="005A79F2" w:rsidRDefault="007C294E" w:rsidP="006F0CE9">
      <w:pPr>
        <w:rPr>
          <w:ins w:id="6529" w:author="Author"/>
          <w:szCs w:val="22"/>
        </w:rPr>
      </w:pPr>
    </w:p>
    <w:p w14:paraId="73FC81DC" w14:textId="77777777" w:rsidR="007C294E" w:rsidRPr="005A79F2" w:rsidRDefault="007C294E" w:rsidP="006F0CE9">
      <w:pPr>
        <w:pBdr>
          <w:top w:val="single" w:sz="4" w:space="2" w:color="auto"/>
          <w:left w:val="single" w:sz="4" w:space="4" w:color="auto"/>
          <w:bottom w:val="single" w:sz="4" w:space="1" w:color="auto"/>
          <w:right w:val="single" w:sz="4" w:space="4" w:color="auto"/>
        </w:pBdr>
        <w:outlineLvl w:val="0"/>
        <w:rPr>
          <w:ins w:id="6530" w:author="Author"/>
          <w:szCs w:val="22"/>
        </w:rPr>
      </w:pPr>
      <w:ins w:id="6531" w:author="Author">
        <w:r w:rsidRPr="005A79F2">
          <w:rPr>
            <w:b/>
            <w:szCs w:val="22"/>
          </w:rPr>
          <w:t>15.</w:t>
        </w:r>
        <w:r w:rsidRPr="005A79F2">
          <w:rPr>
            <w:b/>
            <w:szCs w:val="22"/>
          </w:rPr>
          <w:tab/>
          <w:t>INSTRUCTIES VOOR GEBRUIK</w:t>
        </w:r>
      </w:ins>
    </w:p>
    <w:p w14:paraId="390ED6A0" w14:textId="77777777" w:rsidR="007C294E" w:rsidRPr="005A79F2" w:rsidRDefault="007C294E" w:rsidP="006F0CE9">
      <w:pPr>
        <w:rPr>
          <w:ins w:id="6532" w:author="Author"/>
          <w:i/>
          <w:szCs w:val="22"/>
        </w:rPr>
      </w:pPr>
    </w:p>
    <w:p w14:paraId="094C7BCA" w14:textId="77777777" w:rsidR="007C294E" w:rsidRPr="005A79F2" w:rsidRDefault="007C294E" w:rsidP="006F0CE9">
      <w:pPr>
        <w:rPr>
          <w:ins w:id="6533" w:author="Author"/>
          <w:szCs w:val="22"/>
        </w:rPr>
      </w:pPr>
    </w:p>
    <w:p w14:paraId="5635A8AF" w14:textId="77777777" w:rsidR="007C294E" w:rsidRPr="005A79F2" w:rsidRDefault="007C294E" w:rsidP="006F0CE9">
      <w:pPr>
        <w:pBdr>
          <w:top w:val="single" w:sz="4" w:space="1" w:color="auto"/>
          <w:left w:val="single" w:sz="4" w:space="4" w:color="auto"/>
          <w:bottom w:val="single" w:sz="4" w:space="0" w:color="auto"/>
          <w:right w:val="single" w:sz="4" w:space="4" w:color="auto"/>
        </w:pBdr>
        <w:rPr>
          <w:ins w:id="6534" w:author="Author"/>
          <w:i/>
          <w:szCs w:val="22"/>
        </w:rPr>
      </w:pPr>
      <w:ins w:id="6535" w:author="Author">
        <w:r w:rsidRPr="005A79F2">
          <w:rPr>
            <w:b/>
            <w:szCs w:val="22"/>
          </w:rPr>
          <w:t>16.</w:t>
        </w:r>
        <w:r w:rsidRPr="005A79F2">
          <w:rPr>
            <w:b/>
            <w:szCs w:val="22"/>
          </w:rPr>
          <w:tab/>
          <w:t>INFORMATIE IN BRAILLE</w:t>
        </w:r>
      </w:ins>
    </w:p>
    <w:p w14:paraId="6395132B" w14:textId="77777777" w:rsidR="007C294E" w:rsidRPr="005A79F2" w:rsidRDefault="007C294E" w:rsidP="006F0CE9">
      <w:pPr>
        <w:rPr>
          <w:ins w:id="6536" w:author="Author"/>
          <w:szCs w:val="22"/>
        </w:rPr>
      </w:pPr>
    </w:p>
    <w:p w14:paraId="690D5167" w14:textId="77777777" w:rsidR="007C294E" w:rsidRPr="005A79F2" w:rsidRDefault="007C294E" w:rsidP="006F0CE9">
      <w:pPr>
        <w:rPr>
          <w:ins w:id="6537" w:author="Author"/>
          <w:szCs w:val="22"/>
        </w:rPr>
      </w:pPr>
      <w:ins w:id="6538" w:author="Author">
        <w:r w:rsidRPr="005A79F2">
          <w:rPr>
            <w:szCs w:val="22"/>
          </w:rPr>
          <w:t>Iclusig 5 mg</w:t>
        </w:r>
      </w:ins>
    </w:p>
    <w:p w14:paraId="3EF8D521" w14:textId="77777777" w:rsidR="007C294E" w:rsidRPr="005A79F2" w:rsidRDefault="007C294E" w:rsidP="006F0CE9">
      <w:pPr>
        <w:rPr>
          <w:ins w:id="6539" w:author="Author"/>
          <w:szCs w:val="22"/>
        </w:rPr>
      </w:pPr>
    </w:p>
    <w:p w14:paraId="6B151E5D" w14:textId="77777777" w:rsidR="007C294E" w:rsidRPr="005A79F2" w:rsidRDefault="007C294E" w:rsidP="006F0CE9">
      <w:pPr>
        <w:rPr>
          <w:ins w:id="6540" w:author="Author"/>
          <w:szCs w:val="22"/>
          <w:shd w:val="clear" w:color="auto" w:fill="CCCCCC"/>
        </w:rPr>
      </w:pPr>
    </w:p>
    <w:p w14:paraId="243ACBA6" w14:textId="520FC19B" w:rsidR="007C294E" w:rsidRPr="005A79F2" w:rsidRDefault="007C294E" w:rsidP="006F0CE9">
      <w:pPr>
        <w:pBdr>
          <w:top w:val="single" w:sz="4" w:space="1" w:color="auto"/>
          <w:left w:val="single" w:sz="4" w:space="4" w:color="auto"/>
          <w:bottom w:val="single" w:sz="4" w:space="0" w:color="auto"/>
          <w:right w:val="single" w:sz="4" w:space="4" w:color="auto"/>
        </w:pBdr>
        <w:rPr>
          <w:ins w:id="6541" w:author="Author"/>
          <w:i/>
        </w:rPr>
      </w:pPr>
      <w:ins w:id="6542" w:author="Author">
        <w:r w:rsidRPr="005A79F2">
          <w:rPr>
            <w:b/>
          </w:rPr>
          <w:t>17.</w:t>
        </w:r>
        <w:r w:rsidRPr="005A79F2">
          <w:rPr>
            <w:b/>
          </w:rPr>
          <w:tab/>
          <w:t xml:space="preserve">UNIEK IDENTIFICATIEKENMERK </w:t>
        </w:r>
        <w:del w:id="6543" w:author="Author">
          <w:r w:rsidRPr="005A79F2" w:rsidDel="00DA76F2">
            <w:rPr>
              <w:b/>
            </w:rPr>
            <w:delText xml:space="preserve"> </w:delText>
          </w:r>
        </w:del>
        <w:r w:rsidR="00DA76F2" w:rsidRPr="005A79F2">
          <w:rPr>
            <w:b/>
            <w:szCs w:val="22"/>
            <w:lang w:bidi="nl-NL"/>
          </w:rPr>
          <w:t>-</w:t>
        </w:r>
        <w:r w:rsidRPr="005A79F2">
          <w:rPr>
            <w:b/>
          </w:rPr>
          <w:t xml:space="preserve"> 2D MATRIXCODE</w:t>
        </w:r>
      </w:ins>
    </w:p>
    <w:p w14:paraId="7EA36E80" w14:textId="77777777" w:rsidR="007C294E" w:rsidRPr="005A79F2" w:rsidRDefault="007C294E" w:rsidP="006F0CE9">
      <w:pPr>
        <w:rPr>
          <w:ins w:id="6544" w:author="Author"/>
        </w:rPr>
      </w:pPr>
    </w:p>
    <w:p w14:paraId="5ED3247A" w14:textId="77777777" w:rsidR="007C294E" w:rsidRPr="005A79F2" w:rsidRDefault="007C294E" w:rsidP="006F0CE9">
      <w:pPr>
        <w:rPr>
          <w:ins w:id="6545" w:author="Author"/>
          <w:szCs w:val="22"/>
          <w:shd w:val="clear" w:color="auto" w:fill="CCCCCC"/>
        </w:rPr>
      </w:pPr>
      <w:ins w:id="6546" w:author="Author">
        <w:r w:rsidRPr="005A79F2">
          <w:rPr>
            <w:highlight w:val="lightGray"/>
          </w:rPr>
          <w:t>2D matrixcode met het unieke identificatiekenmerk.</w:t>
        </w:r>
      </w:ins>
    </w:p>
    <w:p w14:paraId="652B3F73" w14:textId="77777777" w:rsidR="007C294E" w:rsidRPr="005A79F2" w:rsidRDefault="007C294E" w:rsidP="006F0CE9">
      <w:pPr>
        <w:rPr>
          <w:ins w:id="6547" w:author="Author"/>
        </w:rPr>
      </w:pPr>
    </w:p>
    <w:p w14:paraId="472E0488" w14:textId="77777777" w:rsidR="007C294E" w:rsidRPr="005A79F2" w:rsidRDefault="007C294E" w:rsidP="006F0CE9">
      <w:pPr>
        <w:rPr>
          <w:ins w:id="6548" w:author="Author"/>
        </w:rPr>
      </w:pPr>
    </w:p>
    <w:p w14:paraId="4B70A282" w14:textId="77777777" w:rsidR="007C294E" w:rsidRPr="005A79F2" w:rsidRDefault="007C294E" w:rsidP="006F0CE9">
      <w:pPr>
        <w:keepNext/>
        <w:pBdr>
          <w:top w:val="single" w:sz="4" w:space="1" w:color="auto"/>
          <w:left w:val="single" w:sz="4" w:space="4" w:color="auto"/>
          <w:bottom w:val="single" w:sz="4" w:space="0" w:color="auto"/>
          <w:right w:val="single" w:sz="4" w:space="4" w:color="auto"/>
        </w:pBdr>
        <w:rPr>
          <w:ins w:id="6549" w:author="Author"/>
          <w:i/>
        </w:rPr>
      </w:pPr>
      <w:ins w:id="6550" w:author="Author">
        <w:r w:rsidRPr="005A79F2">
          <w:rPr>
            <w:b/>
          </w:rPr>
          <w:t>18.</w:t>
        </w:r>
        <w:r w:rsidRPr="005A79F2">
          <w:rPr>
            <w:b/>
          </w:rPr>
          <w:tab/>
          <w:t xml:space="preserve">UNIEK IDENTIFICATIEKENMERK </w:t>
        </w:r>
        <w:r w:rsidRPr="005A79F2">
          <w:rPr>
            <w:b/>
          </w:rPr>
          <w:noBreakHyphen/>
          <w:t xml:space="preserve"> VOOR MENSEN LEESBARE GEGEVENS</w:t>
        </w:r>
      </w:ins>
    </w:p>
    <w:p w14:paraId="3B172B8B" w14:textId="77777777" w:rsidR="007C294E" w:rsidRPr="005A79F2" w:rsidRDefault="007C294E" w:rsidP="006F0CE9">
      <w:pPr>
        <w:keepNext/>
        <w:rPr>
          <w:ins w:id="6551" w:author="Author"/>
        </w:rPr>
      </w:pPr>
    </w:p>
    <w:p w14:paraId="02EE56EE" w14:textId="77777777" w:rsidR="007C294E" w:rsidRPr="005A79F2" w:rsidRDefault="007C294E" w:rsidP="006F0CE9">
      <w:pPr>
        <w:rPr>
          <w:ins w:id="6552" w:author="Author"/>
          <w:szCs w:val="22"/>
        </w:rPr>
      </w:pPr>
      <w:ins w:id="6553" w:author="Author">
        <w:r w:rsidRPr="005A79F2">
          <w:rPr>
            <w:szCs w:val="22"/>
          </w:rPr>
          <w:t>PC</w:t>
        </w:r>
      </w:ins>
    </w:p>
    <w:p w14:paraId="0C899D5D" w14:textId="77777777" w:rsidR="007C294E" w:rsidRPr="005A79F2" w:rsidRDefault="007C294E" w:rsidP="006F0CE9">
      <w:pPr>
        <w:rPr>
          <w:ins w:id="6554" w:author="Author"/>
          <w:szCs w:val="22"/>
        </w:rPr>
      </w:pPr>
      <w:ins w:id="6555" w:author="Author">
        <w:r w:rsidRPr="005A79F2">
          <w:rPr>
            <w:szCs w:val="22"/>
          </w:rPr>
          <w:t>SN</w:t>
        </w:r>
      </w:ins>
    </w:p>
    <w:p w14:paraId="1666B568" w14:textId="77777777" w:rsidR="007C294E" w:rsidRPr="005A79F2" w:rsidRDefault="007C294E" w:rsidP="006F0CE9">
      <w:pPr>
        <w:rPr>
          <w:ins w:id="6556" w:author="Author"/>
          <w:szCs w:val="22"/>
          <w:shd w:val="clear" w:color="auto" w:fill="CCCCCC"/>
        </w:rPr>
      </w:pPr>
      <w:ins w:id="6557" w:author="Author">
        <w:r w:rsidRPr="005A79F2">
          <w:rPr>
            <w:szCs w:val="22"/>
          </w:rPr>
          <w:t>NN</w:t>
        </w:r>
      </w:ins>
    </w:p>
    <w:p w14:paraId="7D4A1F39" w14:textId="77777777" w:rsidR="007C294E" w:rsidRPr="005A79F2" w:rsidRDefault="007C294E" w:rsidP="006F0CE9">
      <w:pPr>
        <w:rPr>
          <w:ins w:id="6558" w:author="Author"/>
          <w:szCs w:val="22"/>
        </w:rPr>
      </w:pPr>
      <w:ins w:id="6559" w:author="Author">
        <w:r w:rsidRPr="005A79F2">
          <w:rPr>
            <w:szCs w:val="22"/>
          </w:rPr>
          <w:br w:type="page"/>
        </w:r>
      </w:ins>
    </w:p>
    <w:p w14:paraId="1F9CD777" w14:textId="77777777" w:rsidR="007C294E" w:rsidRPr="005A79F2" w:rsidRDefault="007C294E" w:rsidP="006F0CE9">
      <w:pPr>
        <w:pBdr>
          <w:top w:val="single" w:sz="4" w:space="1" w:color="auto"/>
          <w:left w:val="single" w:sz="4" w:space="4" w:color="auto"/>
          <w:bottom w:val="single" w:sz="4" w:space="1" w:color="auto"/>
          <w:right w:val="single" w:sz="4" w:space="4" w:color="auto"/>
        </w:pBdr>
        <w:rPr>
          <w:ins w:id="6560" w:author="Author"/>
          <w:b/>
          <w:szCs w:val="22"/>
        </w:rPr>
      </w:pPr>
      <w:ins w:id="6561" w:author="Author">
        <w:r w:rsidRPr="005A79F2">
          <w:rPr>
            <w:b/>
            <w:szCs w:val="22"/>
          </w:rPr>
          <w:t>GEGEVENS DIE OP DE PRIMAIRE VERPAKKING MOETEN WORDEN VERMELD</w:t>
        </w:r>
      </w:ins>
    </w:p>
    <w:p w14:paraId="5F02B4F0"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rPr>
          <w:ins w:id="6562" w:author="Author"/>
          <w:bCs/>
          <w:szCs w:val="22"/>
        </w:rPr>
      </w:pPr>
    </w:p>
    <w:p w14:paraId="05E44AAF" w14:textId="77777777" w:rsidR="007C294E" w:rsidRPr="005A79F2" w:rsidRDefault="007C294E" w:rsidP="006F0CE9">
      <w:pPr>
        <w:pBdr>
          <w:top w:val="single" w:sz="4" w:space="1" w:color="auto"/>
          <w:left w:val="single" w:sz="4" w:space="4" w:color="auto"/>
          <w:bottom w:val="single" w:sz="4" w:space="1" w:color="auto"/>
          <w:right w:val="single" w:sz="4" w:space="4" w:color="auto"/>
        </w:pBdr>
        <w:rPr>
          <w:ins w:id="6563" w:author="Author"/>
          <w:bCs/>
          <w:szCs w:val="22"/>
        </w:rPr>
      </w:pPr>
      <w:ins w:id="6564" w:author="Author">
        <w:r w:rsidRPr="005A79F2">
          <w:rPr>
            <w:b/>
            <w:szCs w:val="22"/>
          </w:rPr>
          <w:t>ETIKET VOOR FLES</w:t>
        </w:r>
      </w:ins>
    </w:p>
    <w:p w14:paraId="2211D9D7" w14:textId="77777777" w:rsidR="007C294E" w:rsidRPr="005A79F2" w:rsidRDefault="007C294E" w:rsidP="006F0CE9">
      <w:pPr>
        <w:rPr>
          <w:ins w:id="6565" w:author="Author"/>
          <w:szCs w:val="22"/>
        </w:rPr>
      </w:pPr>
    </w:p>
    <w:p w14:paraId="21DEE4C6" w14:textId="77777777" w:rsidR="007C294E" w:rsidRPr="005A79F2" w:rsidRDefault="007C294E" w:rsidP="006F0CE9">
      <w:pPr>
        <w:rPr>
          <w:ins w:id="6566" w:author="Author"/>
          <w:szCs w:val="22"/>
        </w:rPr>
      </w:pPr>
    </w:p>
    <w:p w14:paraId="7EFB4755"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567" w:author="Author"/>
          <w:szCs w:val="22"/>
        </w:rPr>
      </w:pPr>
      <w:ins w:id="6568" w:author="Author">
        <w:r w:rsidRPr="005A79F2">
          <w:rPr>
            <w:b/>
            <w:szCs w:val="22"/>
          </w:rPr>
          <w:t>1.</w:t>
        </w:r>
        <w:r w:rsidRPr="005A79F2">
          <w:rPr>
            <w:b/>
            <w:szCs w:val="22"/>
          </w:rPr>
          <w:tab/>
          <w:t>NAAM VAN HET GENEESMIDDEL</w:t>
        </w:r>
      </w:ins>
    </w:p>
    <w:p w14:paraId="08EC8C0E" w14:textId="77777777" w:rsidR="007C294E" w:rsidRPr="005A79F2" w:rsidRDefault="007C294E" w:rsidP="006F0CE9">
      <w:pPr>
        <w:rPr>
          <w:ins w:id="6569" w:author="Author"/>
          <w:szCs w:val="22"/>
        </w:rPr>
      </w:pPr>
    </w:p>
    <w:p w14:paraId="75C5B872" w14:textId="77777777" w:rsidR="007C294E" w:rsidRPr="005A79F2" w:rsidRDefault="007C294E" w:rsidP="006F0CE9">
      <w:pPr>
        <w:rPr>
          <w:ins w:id="6570" w:author="Author"/>
          <w:szCs w:val="22"/>
        </w:rPr>
      </w:pPr>
      <w:ins w:id="6571" w:author="Author">
        <w:r w:rsidRPr="005A79F2">
          <w:rPr>
            <w:szCs w:val="22"/>
          </w:rPr>
          <w:t xml:space="preserve">Iclusig 5 mg </w:t>
        </w:r>
        <w:r w:rsidRPr="005A79F2">
          <w:rPr>
            <w:szCs w:val="22"/>
            <w:highlight w:val="lightGray"/>
          </w:rPr>
          <w:t>harde</w:t>
        </w:r>
        <w:r w:rsidRPr="005A79F2">
          <w:rPr>
            <w:szCs w:val="22"/>
          </w:rPr>
          <w:t xml:space="preserve"> capsules</w:t>
        </w:r>
      </w:ins>
    </w:p>
    <w:p w14:paraId="3D41D291" w14:textId="77777777" w:rsidR="007C294E" w:rsidRPr="005A79F2" w:rsidRDefault="007C294E" w:rsidP="006F0CE9">
      <w:pPr>
        <w:rPr>
          <w:ins w:id="6572" w:author="Author"/>
          <w:i/>
          <w:iCs/>
          <w:szCs w:val="22"/>
        </w:rPr>
      </w:pPr>
      <w:ins w:id="6573" w:author="Author">
        <w:r w:rsidRPr="005A79F2">
          <w:rPr>
            <w:szCs w:val="22"/>
          </w:rPr>
          <w:t>Ponatinib</w:t>
        </w:r>
      </w:ins>
    </w:p>
    <w:p w14:paraId="2137E6E9" w14:textId="77777777" w:rsidR="007C294E" w:rsidRPr="005A79F2" w:rsidRDefault="007C294E" w:rsidP="006F0CE9">
      <w:pPr>
        <w:rPr>
          <w:ins w:id="6574" w:author="Author"/>
          <w:szCs w:val="22"/>
        </w:rPr>
      </w:pPr>
    </w:p>
    <w:p w14:paraId="78A23123" w14:textId="77777777" w:rsidR="007C294E" w:rsidRPr="005A79F2" w:rsidRDefault="007C294E" w:rsidP="006F0CE9">
      <w:pPr>
        <w:rPr>
          <w:ins w:id="6575" w:author="Author"/>
          <w:szCs w:val="22"/>
        </w:rPr>
      </w:pPr>
    </w:p>
    <w:p w14:paraId="01440A46"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576" w:author="Author"/>
          <w:b/>
          <w:szCs w:val="22"/>
        </w:rPr>
      </w:pPr>
      <w:ins w:id="6577" w:author="Author">
        <w:r w:rsidRPr="005A79F2">
          <w:rPr>
            <w:b/>
            <w:szCs w:val="22"/>
          </w:rPr>
          <w:t>2.</w:t>
        </w:r>
        <w:r w:rsidRPr="005A79F2">
          <w:rPr>
            <w:b/>
            <w:szCs w:val="22"/>
          </w:rPr>
          <w:tab/>
          <w:t>GEHALTE AAN WERKZAME STOF(FEN)</w:t>
        </w:r>
      </w:ins>
    </w:p>
    <w:p w14:paraId="2A4ACAF7" w14:textId="77777777" w:rsidR="007C294E" w:rsidRPr="005A79F2" w:rsidRDefault="007C294E" w:rsidP="006F0CE9">
      <w:pPr>
        <w:rPr>
          <w:ins w:id="6578" w:author="Author"/>
          <w:szCs w:val="22"/>
        </w:rPr>
      </w:pPr>
    </w:p>
    <w:p w14:paraId="12592DAA" w14:textId="77777777" w:rsidR="007C294E" w:rsidRPr="005A79F2" w:rsidRDefault="007C294E" w:rsidP="006F0CE9">
      <w:pPr>
        <w:rPr>
          <w:ins w:id="6579" w:author="Author"/>
          <w:szCs w:val="22"/>
        </w:rPr>
      </w:pPr>
      <w:ins w:id="6580" w:author="Author">
        <w:r w:rsidRPr="005A79F2">
          <w:rPr>
            <w:szCs w:val="22"/>
          </w:rPr>
          <w:t>Elke harde capsule bevat 5 mg ponatinib (als hydrochloride).</w:t>
        </w:r>
      </w:ins>
    </w:p>
    <w:p w14:paraId="0239A020" w14:textId="77777777" w:rsidR="007C294E" w:rsidRPr="005A79F2" w:rsidRDefault="007C294E" w:rsidP="006F0CE9">
      <w:pPr>
        <w:rPr>
          <w:ins w:id="6581" w:author="Author"/>
          <w:szCs w:val="22"/>
        </w:rPr>
      </w:pPr>
    </w:p>
    <w:p w14:paraId="77C0A0C9" w14:textId="77777777" w:rsidR="007C294E" w:rsidRPr="005A79F2" w:rsidRDefault="007C294E" w:rsidP="006F0CE9">
      <w:pPr>
        <w:rPr>
          <w:ins w:id="6582" w:author="Author"/>
          <w:szCs w:val="22"/>
        </w:rPr>
      </w:pPr>
    </w:p>
    <w:p w14:paraId="33E52736"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583" w:author="Author"/>
          <w:szCs w:val="22"/>
        </w:rPr>
      </w:pPr>
      <w:ins w:id="6584" w:author="Author">
        <w:r w:rsidRPr="005A79F2">
          <w:rPr>
            <w:b/>
            <w:szCs w:val="22"/>
          </w:rPr>
          <w:t>3.</w:t>
        </w:r>
        <w:r w:rsidRPr="005A79F2">
          <w:rPr>
            <w:b/>
            <w:szCs w:val="22"/>
          </w:rPr>
          <w:tab/>
          <w:t>LIJST VAN HULPSTOFFEN</w:t>
        </w:r>
      </w:ins>
    </w:p>
    <w:p w14:paraId="791E0FDD" w14:textId="77777777" w:rsidR="007C294E" w:rsidRPr="005A79F2" w:rsidRDefault="007C294E" w:rsidP="006F0CE9">
      <w:pPr>
        <w:rPr>
          <w:ins w:id="6585" w:author="Author"/>
          <w:szCs w:val="22"/>
        </w:rPr>
      </w:pPr>
    </w:p>
    <w:p w14:paraId="11539BE8" w14:textId="77777777" w:rsidR="007C294E" w:rsidRPr="005A79F2" w:rsidRDefault="007C294E" w:rsidP="006F0CE9">
      <w:pPr>
        <w:rPr>
          <w:ins w:id="6586" w:author="Author"/>
          <w:szCs w:val="22"/>
          <w:highlight w:val="lightGray"/>
        </w:rPr>
      </w:pPr>
      <w:ins w:id="6587" w:author="Author">
        <w:r w:rsidRPr="005A79F2">
          <w:rPr>
            <w:szCs w:val="22"/>
          </w:rPr>
          <w:t>Bevat lactose.</w:t>
        </w:r>
      </w:ins>
    </w:p>
    <w:p w14:paraId="4F90C841" w14:textId="77777777" w:rsidR="007C294E" w:rsidRPr="005A79F2" w:rsidRDefault="007C294E" w:rsidP="006F0CE9">
      <w:pPr>
        <w:rPr>
          <w:ins w:id="6588" w:author="Author"/>
          <w:szCs w:val="22"/>
        </w:rPr>
      </w:pPr>
    </w:p>
    <w:p w14:paraId="005F4F91" w14:textId="77777777" w:rsidR="007C294E" w:rsidRPr="005A79F2" w:rsidRDefault="007C294E" w:rsidP="006F0CE9">
      <w:pPr>
        <w:rPr>
          <w:ins w:id="6589" w:author="Author"/>
          <w:szCs w:val="22"/>
        </w:rPr>
      </w:pPr>
    </w:p>
    <w:p w14:paraId="637C1B01"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590" w:author="Author"/>
          <w:szCs w:val="22"/>
        </w:rPr>
      </w:pPr>
      <w:ins w:id="6591" w:author="Author">
        <w:r w:rsidRPr="005A79F2">
          <w:rPr>
            <w:b/>
            <w:szCs w:val="22"/>
          </w:rPr>
          <w:t>4.</w:t>
        </w:r>
        <w:r w:rsidRPr="005A79F2">
          <w:rPr>
            <w:b/>
            <w:szCs w:val="22"/>
          </w:rPr>
          <w:tab/>
          <w:t>FARMACEUTISCHE VORM EN INHOUD</w:t>
        </w:r>
      </w:ins>
    </w:p>
    <w:p w14:paraId="2B24F173" w14:textId="77777777" w:rsidR="007C294E" w:rsidRPr="005A79F2" w:rsidRDefault="007C294E" w:rsidP="006F0CE9">
      <w:pPr>
        <w:rPr>
          <w:ins w:id="6592" w:author="Author"/>
          <w:szCs w:val="22"/>
        </w:rPr>
      </w:pPr>
    </w:p>
    <w:p w14:paraId="434F82D9" w14:textId="77777777" w:rsidR="007C294E" w:rsidRPr="005A79F2" w:rsidRDefault="007C294E" w:rsidP="006F0CE9">
      <w:pPr>
        <w:rPr>
          <w:ins w:id="6593" w:author="Author"/>
          <w:szCs w:val="22"/>
        </w:rPr>
      </w:pPr>
      <w:ins w:id="6594" w:author="Author">
        <w:r w:rsidRPr="005A79F2">
          <w:rPr>
            <w:szCs w:val="22"/>
          </w:rPr>
          <w:t xml:space="preserve">30 </w:t>
        </w:r>
        <w:r w:rsidRPr="005A79F2">
          <w:rPr>
            <w:szCs w:val="22"/>
            <w:highlight w:val="lightGray"/>
          </w:rPr>
          <w:t>harde</w:t>
        </w:r>
        <w:r w:rsidRPr="005A79F2">
          <w:rPr>
            <w:szCs w:val="22"/>
          </w:rPr>
          <w:t xml:space="preserve"> capsules</w:t>
        </w:r>
      </w:ins>
    </w:p>
    <w:p w14:paraId="5C5B8FE7" w14:textId="77777777" w:rsidR="007C294E" w:rsidRPr="005A79F2" w:rsidRDefault="007C294E" w:rsidP="006F0CE9">
      <w:pPr>
        <w:rPr>
          <w:ins w:id="6595" w:author="Author"/>
          <w:szCs w:val="22"/>
        </w:rPr>
      </w:pPr>
    </w:p>
    <w:p w14:paraId="3FAC7F4A" w14:textId="77777777" w:rsidR="007C294E" w:rsidRPr="005A79F2" w:rsidRDefault="007C294E" w:rsidP="006F0CE9">
      <w:pPr>
        <w:rPr>
          <w:ins w:id="6596" w:author="Author"/>
          <w:szCs w:val="22"/>
        </w:rPr>
      </w:pPr>
    </w:p>
    <w:p w14:paraId="579C02B6"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597" w:author="Author"/>
          <w:szCs w:val="22"/>
        </w:rPr>
      </w:pPr>
      <w:ins w:id="6598" w:author="Author">
        <w:r w:rsidRPr="005A79F2">
          <w:rPr>
            <w:b/>
            <w:szCs w:val="22"/>
          </w:rPr>
          <w:t>5.</w:t>
        </w:r>
        <w:r w:rsidRPr="005A79F2">
          <w:rPr>
            <w:b/>
            <w:szCs w:val="22"/>
          </w:rPr>
          <w:tab/>
          <w:t>WIJZE VAN GEBRUIK EN TOEDIENINGSWEG(EN)</w:t>
        </w:r>
      </w:ins>
    </w:p>
    <w:p w14:paraId="1720EF3D" w14:textId="77777777" w:rsidR="007C294E" w:rsidRPr="005A79F2" w:rsidRDefault="007C294E" w:rsidP="006F0CE9">
      <w:pPr>
        <w:rPr>
          <w:ins w:id="6599" w:author="Author"/>
          <w:szCs w:val="22"/>
        </w:rPr>
      </w:pPr>
    </w:p>
    <w:p w14:paraId="6586B8F2" w14:textId="77777777" w:rsidR="007C294E" w:rsidRPr="005A79F2" w:rsidRDefault="007C294E" w:rsidP="006F0CE9">
      <w:pPr>
        <w:rPr>
          <w:ins w:id="6600" w:author="Author"/>
          <w:szCs w:val="22"/>
        </w:rPr>
      </w:pPr>
      <w:ins w:id="6601" w:author="Author">
        <w:r w:rsidRPr="005A79F2">
          <w:rPr>
            <w:szCs w:val="22"/>
          </w:rPr>
          <w:t>Oraal gebruik.</w:t>
        </w:r>
      </w:ins>
    </w:p>
    <w:p w14:paraId="7C72082F" w14:textId="77777777" w:rsidR="007C294E" w:rsidRPr="005A79F2" w:rsidRDefault="007C294E" w:rsidP="006F0CE9">
      <w:pPr>
        <w:rPr>
          <w:ins w:id="6602" w:author="Author"/>
          <w:szCs w:val="22"/>
        </w:rPr>
      </w:pPr>
      <w:ins w:id="6603" w:author="Author">
        <w:r w:rsidRPr="005A79F2">
          <w:rPr>
            <w:szCs w:val="22"/>
          </w:rPr>
          <w:t>Lees voor het gebruik de bijsluiter.</w:t>
        </w:r>
      </w:ins>
    </w:p>
    <w:p w14:paraId="3DB0DEF9" w14:textId="77777777" w:rsidR="007C294E" w:rsidRPr="005A79F2" w:rsidRDefault="007C294E" w:rsidP="006F0CE9">
      <w:pPr>
        <w:rPr>
          <w:ins w:id="6604" w:author="Author"/>
          <w:szCs w:val="22"/>
        </w:rPr>
      </w:pPr>
    </w:p>
    <w:p w14:paraId="4566BF83" w14:textId="77777777" w:rsidR="007C294E" w:rsidRPr="005A79F2" w:rsidRDefault="007C294E" w:rsidP="006F0CE9">
      <w:pPr>
        <w:rPr>
          <w:ins w:id="6605" w:author="Author"/>
          <w:szCs w:val="22"/>
        </w:rPr>
      </w:pPr>
    </w:p>
    <w:p w14:paraId="11CDE241"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606" w:author="Author"/>
          <w:szCs w:val="22"/>
        </w:rPr>
      </w:pPr>
      <w:ins w:id="6607" w:author="Author">
        <w:r w:rsidRPr="005A79F2">
          <w:rPr>
            <w:b/>
            <w:szCs w:val="22"/>
          </w:rPr>
          <w:t>6.</w:t>
        </w:r>
        <w:r w:rsidRPr="005A79F2">
          <w:rPr>
            <w:b/>
            <w:szCs w:val="22"/>
          </w:rPr>
          <w:tab/>
          <w:t>EEN SPECIALE WAARSCHUWING DAT HET GENEESMIDDEL BUITEN HET ZICHT EN BEREIK VAN KINDEREN DIENT TE WORDEN GEHOUDEN</w:t>
        </w:r>
      </w:ins>
    </w:p>
    <w:p w14:paraId="226D8D0A" w14:textId="77777777" w:rsidR="007C294E" w:rsidRPr="005A79F2" w:rsidRDefault="007C294E" w:rsidP="006F0CE9">
      <w:pPr>
        <w:rPr>
          <w:ins w:id="6608" w:author="Author"/>
          <w:szCs w:val="22"/>
        </w:rPr>
      </w:pPr>
    </w:p>
    <w:p w14:paraId="5FC87FAA" w14:textId="77777777" w:rsidR="007C294E" w:rsidRPr="005A79F2" w:rsidRDefault="007C294E" w:rsidP="006F0CE9">
      <w:pPr>
        <w:rPr>
          <w:ins w:id="6609" w:author="Author"/>
          <w:szCs w:val="22"/>
        </w:rPr>
      </w:pPr>
      <w:ins w:id="6610" w:author="Author">
        <w:r w:rsidRPr="005A79F2">
          <w:rPr>
            <w:szCs w:val="22"/>
          </w:rPr>
          <w:t>Buiten het zicht en bereik van kinderen houden.</w:t>
        </w:r>
      </w:ins>
    </w:p>
    <w:p w14:paraId="29D67E17" w14:textId="77777777" w:rsidR="007C294E" w:rsidRPr="005A79F2" w:rsidRDefault="007C294E" w:rsidP="006F0CE9">
      <w:pPr>
        <w:rPr>
          <w:ins w:id="6611" w:author="Author"/>
          <w:szCs w:val="22"/>
        </w:rPr>
      </w:pPr>
    </w:p>
    <w:p w14:paraId="24B01053" w14:textId="77777777" w:rsidR="007C294E" w:rsidRPr="005A79F2" w:rsidRDefault="007C294E" w:rsidP="006F0CE9">
      <w:pPr>
        <w:rPr>
          <w:ins w:id="6612" w:author="Author"/>
          <w:szCs w:val="22"/>
        </w:rPr>
      </w:pPr>
    </w:p>
    <w:p w14:paraId="116EFD12"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613" w:author="Author"/>
          <w:szCs w:val="22"/>
        </w:rPr>
      </w:pPr>
      <w:ins w:id="6614" w:author="Author">
        <w:r w:rsidRPr="005A79F2">
          <w:rPr>
            <w:b/>
            <w:szCs w:val="22"/>
          </w:rPr>
          <w:t>7.</w:t>
        </w:r>
        <w:r w:rsidRPr="005A79F2">
          <w:rPr>
            <w:b/>
            <w:szCs w:val="22"/>
          </w:rPr>
          <w:tab/>
          <w:t>ANDERE SPECIALE WAARSCHUWING(EN), INDIEN NODIG</w:t>
        </w:r>
      </w:ins>
    </w:p>
    <w:p w14:paraId="69EF68DD" w14:textId="77777777" w:rsidR="007C294E" w:rsidRPr="005A79F2" w:rsidRDefault="007C294E" w:rsidP="006F0CE9">
      <w:pPr>
        <w:rPr>
          <w:ins w:id="6615" w:author="Author"/>
          <w:szCs w:val="22"/>
        </w:rPr>
      </w:pPr>
    </w:p>
    <w:p w14:paraId="2096D183" w14:textId="77777777" w:rsidR="007C294E" w:rsidRPr="005A79F2" w:rsidRDefault="007C294E" w:rsidP="006F0CE9">
      <w:pPr>
        <w:rPr>
          <w:ins w:id="6616" w:author="Author"/>
          <w:szCs w:val="22"/>
        </w:rPr>
      </w:pPr>
    </w:p>
    <w:p w14:paraId="54F03F4B"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617" w:author="Author"/>
          <w:szCs w:val="22"/>
        </w:rPr>
      </w:pPr>
      <w:ins w:id="6618" w:author="Author">
        <w:r w:rsidRPr="005A79F2">
          <w:rPr>
            <w:b/>
            <w:szCs w:val="22"/>
          </w:rPr>
          <w:t>8.</w:t>
        </w:r>
        <w:r w:rsidRPr="005A79F2">
          <w:rPr>
            <w:b/>
            <w:szCs w:val="22"/>
          </w:rPr>
          <w:tab/>
          <w:t>UITERSTE GEBRUIKSDATUM</w:t>
        </w:r>
      </w:ins>
    </w:p>
    <w:p w14:paraId="1FB8FCA3" w14:textId="77777777" w:rsidR="007C294E" w:rsidRPr="005A79F2" w:rsidRDefault="007C294E" w:rsidP="006F0CE9">
      <w:pPr>
        <w:rPr>
          <w:ins w:id="6619" w:author="Author"/>
          <w:szCs w:val="22"/>
        </w:rPr>
      </w:pPr>
    </w:p>
    <w:p w14:paraId="16C0AB45" w14:textId="77777777" w:rsidR="007C294E" w:rsidRPr="005A79F2" w:rsidRDefault="007C294E" w:rsidP="006F0CE9">
      <w:pPr>
        <w:rPr>
          <w:ins w:id="6620" w:author="Author"/>
          <w:szCs w:val="22"/>
        </w:rPr>
      </w:pPr>
      <w:ins w:id="6621" w:author="Author">
        <w:r w:rsidRPr="005A79F2">
          <w:rPr>
            <w:szCs w:val="22"/>
          </w:rPr>
          <w:t>EXP</w:t>
        </w:r>
      </w:ins>
    </w:p>
    <w:p w14:paraId="7877366D" w14:textId="77777777" w:rsidR="007C294E" w:rsidRPr="005A79F2" w:rsidRDefault="007C294E" w:rsidP="006F0CE9">
      <w:pPr>
        <w:rPr>
          <w:ins w:id="6622" w:author="Author"/>
          <w:szCs w:val="22"/>
        </w:rPr>
      </w:pPr>
    </w:p>
    <w:p w14:paraId="106FF4ED" w14:textId="77777777" w:rsidR="007C294E" w:rsidRPr="005A79F2" w:rsidRDefault="007C294E" w:rsidP="006F0CE9">
      <w:pPr>
        <w:rPr>
          <w:ins w:id="6623" w:author="Author"/>
          <w:szCs w:val="22"/>
        </w:rPr>
      </w:pPr>
    </w:p>
    <w:p w14:paraId="3213EF5B" w14:textId="77777777" w:rsidR="007C294E" w:rsidRPr="005A79F2" w:rsidRDefault="007C294E" w:rsidP="006F0CE9">
      <w:pPr>
        <w:keepNext/>
        <w:pBdr>
          <w:top w:val="single" w:sz="4" w:space="1" w:color="auto"/>
          <w:left w:val="single" w:sz="4" w:space="4" w:color="auto"/>
          <w:bottom w:val="single" w:sz="4" w:space="1" w:color="auto"/>
          <w:right w:val="single" w:sz="4" w:space="4" w:color="auto"/>
        </w:pBdr>
        <w:ind w:left="567" w:hanging="567"/>
        <w:outlineLvl w:val="0"/>
        <w:rPr>
          <w:ins w:id="6624" w:author="Author"/>
          <w:b/>
          <w:szCs w:val="22"/>
        </w:rPr>
      </w:pPr>
      <w:ins w:id="6625" w:author="Author">
        <w:r w:rsidRPr="005A79F2">
          <w:rPr>
            <w:b/>
            <w:szCs w:val="22"/>
          </w:rPr>
          <w:t>9.</w:t>
        </w:r>
        <w:r w:rsidRPr="005A79F2">
          <w:rPr>
            <w:b/>
            <w:szCs w:val="22"/>
          </w:rPr>
          <w:tab/>
          <w:t>BIJZONDERE VOORZORGSMAATREGELEN VOOR DE BEWARING</w:t>
        </w:r>
      </w:ins>
    </w:p>
    <w:p w14:paraId="41D245EF" w14:textId="77777777" w:rsidR="007C294E" w:rsidRPr="005A79F2" w:rsidRDefault="007C294E" w:rsidP="006F0CE9">
      <w:pPr>
        <w:keepNext/>
        <w:rPr>
          <w:ins w:id="6626" w:author="Author"/>
          <w:szCs w:val="22"/>
        </w:rPr>
      </w:pPr>
    </w:p>
    <w:p w14:paraId="2A8D24C8" w14:textId="3478A90C" w:rsidR="00AE66AD" w:rsidRPr="005A79F2" w:rsidRDefault="00AE66AD" w:rsidP="006F0CE9">
      <w:pPr>
        <w:keepNext/>
        <w:rPr>
          <w:ins w:id="6627" w:author="Author"/>
          <w:szCs w:val="22"/>
        </w:rPr>
      </w:pPr>
      <w:ins w:id="6628" w:author="Author">
        <w:r w:rsidRPr="005A79F2">
          <w:rPr>
            <w:szCs w:val="22"/>
          </w:rPr>
          <w:t>Bewaren in de oorspronkelijke verpakking ter bescherming tegen vocht.</w:t>
        </w:r>
      </w:ins>
    </w:p>
    <w:p w14:paraId="2192EC8A" w14:textId="77777777" w:rsidR="00AE66AD" w:rsidRPr="005A79F2" w:rsidRDefault="00AE66AD" w:rsidP="006F0CE9">
      <w:pPr>
        <w:keepNext/>
        <w:rPr>
          <w:ins w:id="6629" w:author="Author"/>
          <w:szCs w:val="22"/>
        </w:rPr>
      </w:pPr>
    </w:p>
    <w:p w14:paraId="59A0D020" w14:textId="77777777" w:rsidR="007C294E" w:rsidRPr="005A79F2" w:rsidRDefault="007C294E" w:rsidP="006F0CE9">
      <w:pPr>
        <w:ind w:left="567" w:hanging="567"/>
        <w:rPr>
          <w:ins w:id="6630" w:author="Author"/>
          <w:szCs w:val="22"/>
        </w:rPr>
      </w:pPr>
    </w:p>
    <w:p w14:paraId="095D2F66" w14:textId="77777777" w:rsidR="007C294E" w:rsidRPr="005A79F2" w:rsidRDefault="007C294E" w:rsidP="00BA76A5">
      <w:pPr>
        <w:keepNext/>
        <w:pBdr>
          <w:top w:val="single" w:sz="4" w:space="1" w:color="auto"/>
          <w:left w:val="single" w:sz="4" w:space="4" w:color="auto"/>
          <w:bottom w:val="single" w:sz="4" w:space="1" w:color="auto"/>
          <w:right w:val="single" w:sz="4" w:space="4" w:color="auto"/>
        </w:pBdr>
        <w:ind w:left="567" w:hanging="567"/>
        <w:outlineLvl w:val="0"/>
        <w:rPr>
          <w:ins w:id="6631" w:author="Author"/>
          <w:b/>
          <w:szCs w:val="22"/>
        </w:rPr>
        <w:pPrChange w:id="6632" w:author="Author">
          <w:pPr>
            <w:pBdr>
              <w:top w:val="single" w:sz="4" w:space="1" w:color="auto"/>
              <w:left w:val="single" w:sz="4" w:space="4" w:color="auto"/>
              <w:bottom w:val="single" w:sz="4" w:space="1" w:color="auto"/>
              <w:right w:val="single" w:sz="4" w:space="4" w:color="auto"/>
            </w:pBdr>
            <w:ind w:left="567" w:hanging="567"/>
            <w:outlineLvl w:val="0"/>
          </w:pPr>
        </w:pPrChange>
      </w:pPr>
      <w:ins w:id="6633" w:author="Author">
        <w:r w:rsidRPr="005A79F2">
          <w:rPr>
            <w:b/>
            <w:szCs w:val="22"/>
          </w:rPr>
          <w:t>10.</w:t>
        </w:r>
        <w:r w:rsidRPr="005A79F2">
          <w:rPr>
            <w:b/>
            <w:szCs w:val="22"/>
          </w:rPr>
          <w:tab/>
          <w:t>BIJZONDERE VOORZORGSMAATREGELEN VOOR HET VERWIJDEREN VAN NIET GEBRUIKTE GENEESMIDDELEN OF DAARVAN AFGELEIDE AFVALSTOFFEN (INDIEN VAN TOEPASSING)</w:t>
        </w:r>
      </w:ins>
    </w:p>
    <w:p w14:paraId="56F01260" w14:textId="77777777" w:rsidR="007C294E" w:rsidRPr="005A79F2" w:rsidRDefault="007C294E" w:rsidP="006F0CE9">
      <w:pPr>
        <w:rPr>
          <w:ins w:id="6634" w:author="Author"/>
          <w:szCs w:val="22"/>
        </w:rPr>
      </w:pPr>
    </w:p>
    <w:p w14:paraId="52FDE12A" w14:textId="77777777" w:rsidR="007C294E" w:rsidRPr="005A79F2" w:rsidRDefault="007C294E" w:rsidP="006F0CE9">
      <w:pPr>
        <w:rPr>
          <w:ins w:id="6635" w:author="Author"/>
          <w:szCs w:val="22"/>
        </w:rPr>
      </w:pPr>
    </w:p>
    <w:p w14:paraId="70B3DE7F"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outlineLvl w:val="0"/>
        <w:rPr>
          <w:ins w:id="6636" w:author="Author"/>
          <w:b/>
          <w:szCs w:val="22"/>
        </w:rPr>
      </w:pPr>
      <w:ins w:id="6637" w:author="Author">
        <w:r w:rsidRPr="005A79F2">
          <w:rPr>
            <w:b/>
            <w:szCs w:val="22"/>
          </w:rPr>
          <w:t>11.</w:t>
        </w:r>
        <w:r w:rsidRPr="005A79F2">
          <w:rPr>
            <w:b/>
            <w:szCs w:val="22"/>
          </w:rPr>
          <w:tab/>
          <w:t>NAAM EN ADRES VAN DE HOUDER VAN DE VERGUNNING VOOR HET IN DE HANDEL BRENGEN</w:t>
        </w:r>
      </w:ins>
    </w:p>
    <w:p w14:paraId="3F6BB0F6" w14:textId="77777777" w:rsidR="007C294E" w:rsidRPr="005A79F2" w:rsidRDefault="007C294E" w:rsidP="006F0CE9">
      <w:pPr>
        <w:rPr>
          <w:ins w:id="6638" w:author="Author"/>
          <w:i/>
          <w:szCs w:val="22"/>
        </w:rPr>
      </w:pPr>
    </w:p>
    <w:p w14:paraId="2170ACE7" w14:textId="77777777" w:rsidR="007C294E" w:rsidRPr="00BA76A5" w:rsidRDefault="007C294E" w:rsidP="006F0CE9">
      <w:pPr>
        <w:rPr>
          <w:ins w:id="6639" w:author="Author"/>
          <w:szCs w:val="22"/>
          <w:highlight w:val="lightGray"/>
          <w:lang w:val="fr-FR"/>
          <w:rPrChange w:id="6640" w:author="Author">
            <w:rPr>
              <w:ins w:id="6641" w:author="Author"/>
              <w:szCs w:val="22"/>
              <w:highlight w:val="lightGray"/>
            </w:rPr>
          </w:rPrChange>
        </w:rPr>
      </w:pPr>
      <w:ins w:id="6642" w:author="Author">
        <w:r w:rsidRPr="00BA76A5">
          <w:rPr>
            <w:szCs w:val="22"/>
            <w:lang w:val="fr-FR"/>
            <w:rPrChange w:id="6643" w:author="Author">
              <w:rPr>
                <w:szCs w:val="22"/>
              </w:rPr>
            </w:rPrChange>
          </w:rPr>
          <w:t xml:space="preserve">Incyte </w:t>
        </w:r>
        <w:r w:rsidRPr="00BA76A5">
          <w:rPr>
            <w:szCs w:val="22"/>
            <w:highlight w:val="lightGray"/>
            <w:lang w:val="fr-FR"/>
            <w:rPrChange w:id="6644" w:author="Author">
              <w:rPr>
                <w:szCs w:val="22"/>
                <w:highlight w:val="lightGray"/>
              </w:rPr>
            </w:rPrChange>
          </w:rPr>
          <w:t>Biosciences Distribution B.V.</w:t>
        </w:r>
      </w:ins>
    </w:p>
    <w:p w14:paraId="7AA5E418" w14:textId="77777777" w:rsidR="007C294E" w:rsidRPr="00BA76A5" w:rsidRDefault="007C294E" w:rsidP="006F0CE9">
      <w:pPr>
        <w:rPr>
          <w:ins w:id="6645" w:author="Author"/>
          <w:szCs w:val="22"/>
          <w:highlight w:val="lightGray"/>
          <w:lang w:val="fr-FR"/>
          <w:rPrChange w:id="6646" w:author="Author">
            <w:rPr>
              <w:ins w:id="6647" w:author="Author"/>
              <w:szCs w:val="22"/>
              <w:highlight w:val="lightGray"/>
            </w:rPr>
          </w:rPrChange>
        </w:rPr>
      </w:pPr>
      <w:ins w:id="6648" w:author="Author">
        <w:r w:rsidRPr="00BA76A5">
          <w:rPr>
            <w:szCs w:val="22"/>
            <w:highlight w:val="lightGray"/>
            <w:lang w:val="fr-FR"/>
            <w:rPrChange w:id="6649" w:author="Author">
              <w:rPr>
                <w:szCs w:val="22"/>
                <w:highlight w:val="lightGray"/>
              </w:rPr>
            </w:rPrChange>
          </w:rPr>
          <w:t>Paasheuvelweg 25</w:t>
        </w:r>
      </w:ins>
    </w:p>
    <w:p w14:paraId="492C662D" w14:textId="77777777" w:rsidR="007C294E" w:rsidRPr="005A79F2" w:rsidRDefault="007C294E" w:rsidP="006F0CE9">
      <w:pPr>
        <w:rPr>
          <w:ins w:id="6650" w:author="Author"/>
          <w:szCs w:val="22"/>
          <w:highlight w:val="lightGray"/>
        </w:rPr>
      </w:pPr>
      <w:ins w:id="6651" w:author="Author">
        <w:r w:rsidRPr="005A79F2">
          <w:rPr>
            <w:szCs w:val="22"/>
            <w:highlight w:val="lightGray"/>
          </w:rPr>
          <w:t>1105 BP Amsterdam</w:t>
        </w:r>
      </w:ins>
    </w:p>
    <w:p w14:paraId="4758B71F" w14:textId="77777777" w:rsidR="007C294E" w:rsidRPr="005A79F2" w:rsidRDefault="007C294E" w:rsidP="006F0CE9">
      <w:pPr>
        <w:rPr>
          <w:ins w:id="6652" w:author="Author"/>
          <w:szCs w:val="22"/>
        </w:rPr>
      </w:pPr>
      <w:ins w:id="6653" w:author="Author">
        <w:r w:rsidRPr="005A79F2">
          <w:rPr>
            <w:szCs w:val="22"/>
            <w:highlight w:val="lightGray"/>
          </w:rPr>
          <w:t>Nederland</w:t>
        </w:r>
      </w:ins>
    </w:p>
    <w:p w14:paraId="3175F3E2" w14:textId="77777777" w:rsidR="007C294E" w:rsidRPr="005A79F2" w:rsidRDefault="007C294E" w:rsidP="006F0CE9">
      <w:pPr>
        <w:rPr>
          <w:ins w:id="6654" w:author="Author"/>
          <w:szCs w:val="22"/>
        </w:rPr>
      </w:pPr>
    </w:p>
    <w:p w14:paraId="1519F3DB" w14:textId="77777777" w:rsidR="007C294E" w:rsidRPr="005A79F2" w:rsidRDefault="007C294E" w:rsidP="006F0CE9">
      <w:pPr>
        <w:rPr>
          <w:ins w:id="6655" w:author="Author"/>
          <w:szCs w:val="22"/>
        </w:rPr>
      </w:pPr>
    </w:p>
    <w:p w14:paraId="1FACC85D" w14:textId="0AAC971C" w:rsidR="007C294E" w:rsidRPr="005A79F2" w:rsidRDefault="007C294E" w:rsidP="006F0CE9">
      <w:pPr>
        <w:pBdr>
          <w:top w:val="single" w:sz="4" w:space="1" w:color="auto"/>
          <w:left w:val="single" w:sz="4" w:space="4" w:color="auto"/>
          <w:bottom w:val="single" w:sz="4" w:space="1" w:color="auto"/>
          <w:right w:val="single" w:sz="4" w:space="4" w:color="auto"/>
        </w:pBdr>
        <w:outlineLvl w:val="0"/>
        <w:rPr>
          <w:ins w:id="6656" w:author="Author"/>
          <w:szCs w:val="22"/>
        </w:rPr>
      </w:pPr>
      <w:ins w:id="6657" w:author="Author">
        <w:r w:rsidRPr="005A79F2">
          <w:rPr>
            <w:b/>
            <w:szCs w:val="22"/>
          </w:rPr>
          <w:t>12.</w:t>
        </w:r>
        <w:r w:rsidRPr="005A79F2">
          <w:rPr>
            <w:b/>
            <w:szCs w:val="22"/>
          </w:rPr>
          <w:tab/>
          <w:t>NUMMER(S) VAN DE VERGUNNING VOOR HET IN DE HANDEL BRENGEN</w:t>
        </w:r>
        <w:del w:id="6658" w:author="Author">
          <w:r w:rsidRPr="005A79F2" w:rsidDel="00DA76F2">
            <w:rPr>
              <w:b/>
              <w:szCs w:val="22"/>
            </w:rPr>
            <w:delText xml:space="preserve">  </w:delText>
          </w:r>
        </w:del>
      </w:ins>
    </w:p>
    <w:p w14:paraId="428F6D47" w14:textId="77777777" w:rsidR="007C294E" w:rsidRPr="005A79F2" w:rsidRDefault="007C294E" w:rsidP="006F0CE9">
      <w:pPr>
        <w:rPr>
          <w:ins w:id="6659" w:author="Author"/>
          <w:szCs w:val="22"/>
        </w:rPr>
      </w:pPr>
    </w:p>
    <w:p w14:paraId="1360204D" w14:textId="41C20253" w:rsidR="007C294E" w:rsidRPr="005A79F2" w:rsidRDefault="007C294E" w:rsidP="006F0CE9">
      <w:pPr>
        <w:rPr>
          <w:ins w:id="6660" w:author="Author"/>
          <w:szCs w:val="22"/>
          <w:highlight w:val="lightGray"/>
        </w:rPr>
      </w:pPr>
      <w:ins w:id="6661" w:author="Author">
        <w:r w:rsidRPr="005A79F2">
          <w:rPr>
            <w:szCs w:val="22"/>
          </w:rPr>
          <w:t>EU/1/13/839/00</w:t>
        </w:r>
        <w:r w:rsidR="000300C0" w:rsidRPr="005A79F2">
          <w:rPr>
            <w:szCs w:val="22"/>
          </w:rPr>
          <w:t>7</w:t>
        </w:r>
        <w:del w:id="6662" w:author="Author">
          <w:r w:rsidRPr="005A79F2" w:rsidDel="000300C0">
            <w:rPr>
              <w:szCs w:val="22"/>
            </w:rPr>
            <w:delText>X</w:delText>
          </w:r>
        </w:del>
        <w:r w:rsidRPr="005A79F2">
          <w:rPr>
            <w:szCs w:val="22"/>
          </w:rPr>
          <w:tab/>
        </w:r>
        <w:r w:rsidRPr="005A79F2">
          <w:rPr>
            <w:szCs w:val="22"/>
          </w:rPr>
          <w:tab/>
          <w:t>30 harde capsules</w:t>
        </w:r>
      </w:ins>
    </w:p>
    <w:p w14:paraId="69C3E5D7" w14:textId="77777777" w:rsidR="007C294E" w:rsidRPr="005A79F2" w:rsidRDefault="007C294E" w:rsidP="006F0CE9">
      <w:pPr>
        <w:rPr>
          <w:ins w:id="6663" w:author="Author"/>
          <w:szCs w:val="22"/>
        </w:rPr>
      </w:pPr>
    </w:p>
    <w:p w14:paraId="1B5547F8" w14:textId="77777777" w:rsidR="007C294E" w:rsidRPr="005A79F2" w:rsidRDefault="007C294E" w:rsidP="006F0CE9">
      <w:pPr>
        <w:rPr>
          <w:ins w:id="6664" w:author="Author"/>
          <w:szCs w:val="22"/>
        </w:rPr>
      </w:pPr>
    </w:p>
    <w:p w14:paraId="31B6A6EC" w14:textId="77777777" w:rsidR="007C294E" w:rsidRPr="005A79F2" w:rsidRDefault="007C294E" w:rsidP="006F0CE9">
      <w:pPr>
        <w:pBdr>
          <w:top w:val="single" w:sz="4" w:space="1" w:color="auto"/>
          <w:left w:val="single" w:sz="4" w:space="4" w:color="auto"/>
          <w:bottom w:val="single" w:sz="4" w:space="1" w:color="auto"/>
          <w:right w:val="single" w:sz="4" w:space="4" w:color="auto"/>
        </w:pBdr>
        <w:outlineLvl w:val="0"/>
        <w:rPr>
          <w:ins w:id="6665" w:author="Author"/>
          <w:b/>
          <w:szCs w:val="22"/>
        </w:rPr>
      </w:pPr>
      <w:ins w:id="6666" w:author="Author">
        <w:r w:rsidRPr="005A79F2">
          <w:rPr>
            <w:b/>
            <w:szCs w:val="22"/>
          </w:rPr>
          <w:t>13.</w:t>
        </w:r>
        <w:r w:rsidRPr="005A79F2">
          <w:rPr>
            <w:b/>
            <w:szCs w:val="22"/>
          </w:rPr>
          <w:tab/>
          <w:t>PARTIJNUMMER</w:t>
        </w:r>
      </w:ins>
    </w:p>
    <w:p w14:paraId="472E7D8E" w14:textId="77777777" w:rsidR="007C294E" w:rsidRPr="005A79F2" w:rsidRDefault="007C294E" w:rsidP="006F0CE9">
      <w:pPr>
        <w:rPr>
          <w:ins w:id="6667" w:author="Author"/>
          <w:szCs w:val="22"/>
        </w:rPr>
      </w:pPr>
    </w:p>
    <w:p w14:paraId="5D9397E9" w14:textId="77777777" w:rsidR="007C294E" w:rsidRPr="005A79F2" w:rsidRDefault="007C294E" w:rsidP="006F0CE9">
      <w:pPr>
        <w:rPr>
          <w:ins w:id="6668" w:author="Author"/>
          <w:szCs w:val="22"/>
        </w:rPr>
      </w:pPr>
      <w:ins w:id="6669" w:author="Author">
        <w:r w:rsidRPr="005A79F2">
          <w:rPr>
            <w:szCs w:val="22"/>
          </w:rPr>
          <w:t>Charge</w:t>
        </w:r>
      </w:ins>
    </w:p>
    <w:p w14:paraId="0237B1FF" w14:textId="77777777" w:rsidR="007C294E" w:rsidRPr="005A79F2" w:rsidRDefault="007C294E" w:rsidP="006F0CE9">
      <w:pPr>
        <w:rPr>
          <w:ins w:id="6670" w:author="Author"/>
          <w:szCs w:val="22"/>
        </w:rPr>
      </w:pPr>
    </w:p>
    <w:p w14:paraId="2DB429C7" w14:textId="77777777" w:rsidR="007C294E" w:rsidRPr="005A79F2" w:rsidRDefault="007C294E" w:rsidP="006F0CE9">
      <w:pPr>
        <w:shd w:val="clear" w:color="auto" w:fill="FFFFFF"/>
        <w:rPr>
          <w:ins w:id="6671" w:author="Author"/>
          <w:szCs w:val="22"/>
        </w:rPr>
      </w:pPr>
    </w:p>
    <w:p w14:paraId="73B37C3A" w14:textId="77777777" w:rsidR="007C294E" w:rsidRPr="005A79F2" w:rsidRDefault="007C294E" w:rsidP="006F0CE9">
      <w:pPr>
        <w:pBdr>
          <w:top w:val="single" w:sz="4" w:space="1" w:color="auto"/>
          <w:left w:val="single" w:sz="4" w:space="4" w:color="auto"/>
          <w:bottom w:val="single" w:sz="4" w:space="1" w:color="auto"/>
          <w:right w:val="single" w:sz="4" w:space="4" w:color="auto"/>
        </w:pBdr>
        <w:outlineLvl w:val="0"/>
        <w:rPr>
          <w:ins w:id="6672" w:author="Author"/>
          <w:szCs w:val="22"/>
          <w:lang w:eastAsia="fr-LU"/>
        </w:rPr>
      </w:pPr>
      <w:ins w:id="6673" w:author="Author">
        <w:r w:rsidRPr="005A79F2">
          <w:rPr>
            <w:b/>
            <w:szCs w:val="22"/>
          </w:rPr>
          <w:t>14.</w:t>
        </w:r>
        <w:r w:rsidRPr="005A79F2">
          <w:rPr>
            <w:b/>
            <w:szCs w:val="22"/>
          </w:rPr>
          <w:tab/>
          <w:t>ALGEMENE INDELING VOOR DE AFLEVERING</w:t>
        </w:r>
      </w:ins>
    </w:p>
    <w:p w14:paraId="47B1B21C" w14:textId="77777777" w:rsidR="007C294E" w:rsidRPr="005A79F2" w:rsidRDefault="007C294E" w:rsidP="006F0CE9">
      <w:pPr>
        <w:rPr>
          <w:ins w:id="6674" w:author="Author"/>
          <w:i/>
          <w:szCs w:val="22"/>
        </w:rPr>
      </w:pPr>
    </w:p>
    <w:p w14:paraId="070AAB86" w14:textId="77777777" w:rsidR="007C294E" w:rsidRPr="005A79F2" w:rsidRDefault="007C294E" w:rsidP="006F0CE9">
      <w:pPr>
        <w:rPr>
          <w:ins w:id="6675" w:author="Author"/>
          <w:szCs w:val="22"/>
        </w:rPr>
      </w:pPr>
    </w:p>
    <w:p w14:paraId="3F62F4DE" w14:textId="77777777" w:rsidR="007C294E" w:rsidRPr="005A79F2" w:rsidRDefault="007C294E" w:rsidP="006F0CE9">
      <w:pPr>
        <w:pBdr>
          <w:top w:val="single" w:sz="4" w:space="2" w:color="auto"/>
          <w:left w:val="single" w:sz="4" w:space="4" w:color="auto"/>
          <w:bottom w:val="single" w:sz="4" w:space="1" w:color="auto"/>
          <w:right w:val="single" w:sz="4" w:space="4" w:color="auto"/>
        </w:pBdr>
        <w:outlineLvl w:val="0"/>
        <w:rPr>
          <w:ins w:id="6676" w:author="Author"/>
          <w:szCs w:val="22"/>
        </w:rPr>
      </w:pPr>
      <w:ins w:id="6677" w:author="Author">
        <w:r w:rsidRPr="005A79F2">
          <w:rPr>
            <w:b/>
            <w:szCs w:val="22"/>
          </w:rPr>
          <w:t>15.</w:t>
        </w:r>
        <w:r w:rsidRPr="005A79F2">
          <w:rPr>
            <w:b/>
            <w:szCs w:val="22"/>
          </w:rPr>
          <w:tab/>
          <w:t>INSTRUCTIES VOOR GEBRUIK</w:t>
        </w:r>
      </w:ins>
    </w:p>
    <w:p w14:paraId="5258C389" w14:textId="77777777" w:rsidR="007C294E" w:rsidRPr="005A79F2" w:rsidRDefault="007C294E" w:rsidP="006F0CE9">
      <w:pPr>
        <w:rPr>
          <w:ins w:id="6678" w:author="Author"/>
          <w:szCs w:val="22"/>
        </w:rPr>
      </w:pPr>
    </w:p>
    <w:p w14:paraId="32524546" w14:textId="77777777" w:rsidR="007C294E" w:rsidRPr="005A79F2" w:rsidRDefault="007C294E" w:rsidP="006F0CE9">
      <w:pPr>
        <w:rPr>
          <w:ins w:id="6679" w:author="Author"/>
          <w:szCs w:val="22"/>
        </w:rPr>
      </w:pPr>
    </w:p>
    <w:p w14:paraId="1938547E" w14:textId="77777777" w:rsidR="007C294E" w:rsidRPr="005A79F2" w:rsidRDefault="007C294E" w:rsidP="006F0CE9">
      <w:pPr>
        <w:pBdr>
          <w:top w:val="single" w:sz="4" w:space="1" w:color="auto"/>
          <w:left w:val="single" w:sz="4" w:space="4" w:color="auto"/>
          <w:bottom w:val="single" w:sz="4" w:space="0" w:color="auto"/>
          <w:right w:val="single" w:sz="4" w:space="4" w:color="auto"/>
        </w:pBdr>
        <w:rPr>
          <w:ins w:id="6680" w:author="Author"/>
          <w:szCs w:val="22"/>
        </w:rPr>
      </w:pPr>
      <w:ins w:id="6681" w:author="Author">
        <w:r w:rsidRPr="005A79F2">
          <w:rPr>
            <w:b/>
            <w:szCs w:val="22"/>
          </w:rPr>
          <w:t>16.</w:t>
        </w:r>
        <w:r w:rsidRPr="005A79F2">
          <w:rPr>
            <w:b/>
            <w:szCs w:val="22"/>
          </w:rPr>
          <w:tab/>
          <w:t>INFORMATIE IN BRAILLE</w:t>
        </w:r>
      </w:ins>
    </w:p>
    <w:p w14:paraId="210E12E2" w14:textId="77777777" w:rsidR="007C294E" w:rsidRPr="005A79F2" w:rsidRDefault="007C294E" w:rsidP="006F0CE9">
      <w:pPr>
        <w:rPr>
          <w:ins w:id="6682" w:author="Author"/>
          <w:szCs w:val="22"/>
        </w:rPr>
      </w:pPr>
    </w:p>
    <w:p w14:paraId="33F728EA" w14:textId="77777777" w:rsidR="007C294E" w:rsidRPr="005A79F2" w:rsidRDefault="007C294E" w:rsidP="006F0CE9">
      <w:pPr>
        <w:rPr>
          <w:ins w:id="6683" w:author="Author"/>
          <w:szCs w:val="20"/>
        </w:rPr>
      </w:pPr>
    </w:p>
    <w:p w14:paraId="2BE9776B" w14:textId="77777777" w:rsidR="007C294E" w:rsidRPr="005A79F2" w:rsidRDefault="007C294E" w:rsidP="006F0CE9">
      <w:pPr>
        <w:rPr>
          <w:ins w:id="6684" w:author="Author"/>
          <w:szCs w:val="22"/>
        </w:rPr>
      </w:pPr>
    </w:p>
    <w:p w14:paraId="3697189E"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rPr>
          <w:ins w:id="6685" w:author="Author"/>
          <w:i/>
          <w:szCs w:val="22"/>
          <w:lang w:bidi="nl-NL"/>
        </w:rPr>
      </w:pPr>
      <w:ins w:id="6686" w:author="Author">
        <w:r w:rsidRPr="005A79F2">
          <w:rPr>
            <w:b/>
            <w:szCs w:val="22"/>
            <w:lang w:bidi="nl-NL"/>
          </w:rPr>
          <w:t>17.</w:t>
        </w:r>
        <w:r w:rsidRPr="005A79F2">
          <w:rPr>
            <w:b/>
            <w:szCs w:val="22"/>
            <w:lang w:bidi="nl-NL"/>
          </w:rPr>
          <w:tab/>
          <w:t>UNIEK IDENTIFICATIEKENMERK - 2D MATRIXCODE</w:t>
        </w:r>
      </w:ins>
    </w:p>
    <w:p w14:paraId="5D982995" w14:textId="77777777" w:rsidR="007C294E" w:rsidRPr="005A79F2" w:rsidRDefault="007C294E" w:rsidP="006F0CE9">
      <w:pPr>
        <w:rPr>
          <w:ins w:id="6687" w:author="Author"/>
          <w:szCs w:val="22"/>
          <w:lang w:bidi="nl-NL"/>
        </w:rPr>
      </w:pPr>
    </w:p>
    <w:p w14:paraId="31801E35" w14:textId="77777777" w:rsidR="007C294E" w:rsidRPr="005A79F2" w:rsidRDefault="007C294E" w:rsidP="006F0CE9">
      <w:pPr>
        <w:rPr>
          <w:ins w:id="6688" w:author="Author"/>
          <w:szCs w:val="22"/>
          <w:lang w:eastAsia="fr-LU" w:bidi="nl-NL"/>
        </w:rPr>
      </w:pPr>
    </w:p>
    <w:p w14:paraId="1B13B25F" w14:textId="77777777" w:rsidR="007C294E" w:rsidRPr="005A79F2" w:rsidRDefault="007C294E" w:rsidP="006F0CE9">
      <w:pPr>
        <w:rPr>
          <w:ins w:id="6689" w:author="Author"/>
          <w:szCs w:val="22"/>
          <w:lang w:bidi="nl-NL"/>
        </w:rPr>
      </w:pPr>
    </w:p>
    <w:p w14:paraId="5DAE9531" w14:textId="77777777" w:rsidR="007C294E" w:rsidRPr="005A79F2" w:rsidRDefault="007C294E" w:rsidP="006F0CE9">
      <w:pPr>
        <w:pBdr>
          <w:top w:val="single" w:sz="4" w:space="1" w:color="auto"/>
          <w:left w:val="single" w:sz="4" w:space="4" w:color="auto"/>
          <w:bottom w:val="single" w:sz="4" w:space="1" w:color="auto"/>
          <w:right w:val="single" w:sz="4" w:space="4" w:color="auto"/>
        </w:pBdr>
        <w:ind w:left="567" w:hanging="567"/>
        <w:rPr>
          <w:ins w:id="6690" w:author="Author"/>
          <w:i/>
          <w:szCs w:val="22"/>
          <w:lang w:bidi="nl-NL"/>
        </w:rPr>
      </w:pPr>
      <w:ins w:id="6691" w:author="Author">
        <w:r w:rsidRPr="005A79F2">
          <w:rPr>
            <w:b/>
            <w:szCs w:val="22"/>
            <w:lang w:bidi="nl-NL"/>
          </w:rPr>
          <w:t>18.</w:t>
        </w:r>
        <w:r w:rsidRPr="005A79F2">
          <w:rPr>
            <w:b/>
            <w:szCs w:val="22"/>
            <w:lang w:bidi="nl-NL"/>
          </w:rPr>
          <w:tab/>
          <w:t>UNIEK IDENTIFICATIEKENMERK - VOOR MENSEN LEESBARE GEGEVENS</w:t>
        </w:r>
      </w:ins>
    </w:p>
    <w:p w14:paraId="0D9E58DD" w14:textId="77777777" w:rsidR="007C294E" w:rsidRPr="005A79F2" w:rsidRDefault="007C294E" w:rsidP="006F0CE9">
      <w:pPr>
        <w:rPr>
          <w:ins w:id="6692" w:author="Author"/>
          <w:szCs w:val="22"/>
          <w:lang w:bidi="nl-NL"/>
        </w:rPr>
      </w:pPr>
    </w:p>
    <w:p w14:paraId="4B36EB11" w14:textId="18A6C9D2" w:rsidR="007C294E" w:rsidRPr="005A79F2" w:rsidRDefault="007C294E" w:rsidP="006F0CE9">
      <w:pPr>
        <w:rPr>
          <w:ins w:id="6693" w:author="Author"/>
          <w:szCs w:val="22"/>
        </w:rPr>
      </w:pPr>
      <w:ins w:id="6694" w:author="Author">
        <w:r w:rsidRPr="005A79F2">
          <w:rPr>
            <w:szCs w:val="22"/>
          </w:rPr>
          <w:br w:type="page"/>
        </w:r>
      </w:ins>
    </w:p>
    <w:p w14:paraId="519946F1" w14:textId="77777777" w:rsidR="007C294E" w:rsidRPr="005A79F2" w:rsidRDefault="007C294E" w:rsidP="006F0CE9">
      <w:pPr>
        <w:tabs>
          <w:tab w:val="left" w:pos="567"/>
        </w:tabs>
        <w:jc w:val="center"/>
        <w:outlineLvl w:val="0"/>
        <w:rPr>
          <w:szCs w:val="22"/>
        </w:rPr>
      </w:pPr>
    </w:p>
    <w:p w14:paraId="5AD28C41" w14:textId="77777777" w:rsidR="00CC0E13" w:rsidRPr="005A79F2" w:rsidRDefault="00CC0E13" w:rsidP="006F0CE9">
      <w:pPr>
        <w:tabs>
          <w:tab w:val="left" w:pos="567"/>
        </w:tabs>
        <w:jc w:val="center"/>
        <w:outlineLvl w:val="0"/>
        <w:rPr>
          <w:szCs w:val="22"/>
        </w:rPr>
      </w:pPr>
    </w:p>
    <w:p w14:paraId="5A5B885B" w14:textId="77777777" w:rsidR="00CC0E13" w:rsidRPr="005A79F2" w:rsidRDefault="00CC0E13" w:rsidP="006F0CE9">
      <w:pPr>
        <w:tabs>
          <w:tab w:val="left" w:pos="567"/>
        </w:tabs>
        <w:jc w:val="center"/>
        <w:outlineLvl w:val="0"/>
        <w:rPr>
          <w:szCs w:val="22"/>
        </w:rPr>
      </w:pPr>
    </w:p>
    <w:p w14:paraId="048AF6BC" w14:textId="77777777" w:rsidR="00CC0E13" w:rsidRPr="005A79F2" w:rsidRDefault="00CC0E13" w:rsidP="006F0CE9">
      <w:pPr>
        <w:tabs>
          <w:tab w:val="left" w:pos="567"/>
        </w:tabs>
        <w:jc w:val="center"/>
        <w:outlineLvl w:val="0"/>
        <w:rPr>
          <w:szCs w:val="22"/>
        </w:rPr>
      </w:pPr>
    </w:p>
    <w:p w14:paraId="62283E72" w14:textId="77777777" w:rsidR="00CC0E13" w:rsidRPr="005A79F2" w:rsidRDefault="00CC0E13" w:rsidP="006F0CE9">
      <w:pPr>
        <w:tabs>
          <w:tab w:val="left" w:pos="567"/>
        </w:tabs>
        <w:jc w:val="center"/>
        <w:outlineLvl w:val="0"/>
        <w:rPr>
          <w:szCs w:val="22"/>
        </w:rPr>
      </w:pPr>
    </w:p>
    <w:p w14:paraId="3CF08570" w14:textId="77777777" w:rsidR="00CC0E13" w:rsidRPr="005A79F2" w:rsidRDefault="00CC0E13" w:rsidP="006F0CE9">
      <w:pPr>
        <w:tabs>
          <w:tab w:val="left" w:pos="567"/>
        </w:tabs>
        <w:jc w:val="center"/>
        <w:outlineLvl w:val="0"/>
        <w:rPr>
          <w:szCs w:val="22"/>
        </w:rPr>
      </w:pPr>
    </w:p>
    <w:p w14:paraId="723BF459" w14:textId="77777777" w:rsidR="00CC0E13" w:rsidRPr="005A79F2" w:rsidRDefault="00CC0E13" w:rsidP="006F0CE9">
      <w:pPr>
        <w:tabs>
          <w:tab w:val="left" w:pos="567"/>
        </w:tabs>
        <w:jc w:val="center"/>
        <w:outlineLvl w:val="0"/>
        <w:rPr>
          <w:szCs w:val="22"/>
        </w:rPr>
      </w:pPr>
    </w:p>
    <w:p w14:paraId="0119F24C" w14:textId="77777777" w:rsidR="00CC0E13" w:rsidRPr="005A79F2" w:rsidRDefault="00CC0E13" w:rsidP="006F0CE9">
      <w:pPr>
        <w:tabs>
          <w:tab w:val="left" w:pos="567"/>
        </w:tabs>
        <w:jc w:val="center"/>
        <w:outlineLvl w:val="0"/>
        <w:rPr>
          <w:szCs w:val="22"/>
        </w:rPr>
      </w:pPr>
    </w:p>
    <w:p w14:paraId="5B70F9BE" w14:textId="77777777" w:rsidR="00CC0E13" w:rsidRPr="005A79F2" w:rsidRDefault="00CC0E13" w:rsidP="006F0CE9">
      <w:pPr>
        <w:tabs>
          <w:tab w:val="left" w:pos="567"/>
        </w:tabs>
        <w:jc w:val="center"/>
        <w:outlineLvl w:val="0"/>
        <w:rPr>
          <w:szCs w:val="22"/>
        </w:rPr>
      </w:pPr>
    </w:p>
    <w:p w14:paraId="1829C758" w14:textId="77777777" w:rsidR="00CC0E13" w:rsidRPr="005A79F2" w:rsidRDefault="00CC0E13" w:rsidP="006F0CE9">
      <w:pPr>
        <w:tabs>
          <w:tab w:val="left" w:pos="567"/>
        </w:tabs>
        <w:jc w:val="center"/>
        <w:outlineLvl w:val="0"/>
        <w:rPr>
          <w:szCs w:val="22"/>
        </w:rPr>
      </w:pPr>
    </w:p>
    <w:p w14:paraId="15D12754" w14:textId="77777777" w:rsidR="00CC0E13" w:rsidRPr="005A79F2" w:rsidRDefault="00CC0E13" w:rsidP="006F0CE9">
      <w:pPr>
        <w:tabs>
          <w:tab w:val="left" w:pos="567"/>
        </w:tabs>
        <w:jc w:val="center"/>
        <w:outlineLvl w:val="0"/>
        <w:rPr>
          <w:szCs w:val="22"/>
        </w:rPr>
      </w:pPr>
    </w:p>
    <w:p w14:paraId="13DE8960" w14:textId="77777777" w:rsidR="00CC0E13" w:rsidRPr="005A79F2" w:rsidRDefault="00CC0E13" w:rsidP="006F0CE9">
      <w:pPr>
        <w:tabs>
          <w:tab w:val="left" w:pos="567"/>
        </w:tabs>
        <w:jc w:val="center"/>
        <w:outlineLvl w:val="0"/>
        <w:rPr>
          <w:szCs w:val="22"/>
        </w:rPr>
      </w:pPr>
    </w:p>
    <w:p w14:paraId="5B48E2C4" w14:textId="77777777" w:rsidR="00CC0E13" w:rsidRPr="005A79F2" w:rsidRDefault="00CC0E13" w:rsidP="006F0CE9">
      <w:pPr>
        <w:tabs>
          <w:tab w:val="left" w:pos="567"/>
        </w:tabs>
        <w:jc w:val="center"/>
        <w:outlineLvl w:val="0"/>
        <w:rPr>
          <w:szCs w:val="22"/>
        </w:rPr>
      </w:pPr>
    </w:p>
    <w:p w14:paraId="16307091" w14:textId="77777777" w:rsidR="00CC0E13" w:rsidRPr="005A79F2" w:rsidRDefault="00CC0E13" w:rsidP="006F0CE9">
      <w:pPr>
        <w:tabs>
          <w:tab w:val="left" w:pos="567"/>
        </w:tabs>
        <w:jc w:val="center"/>
        <w:outlineLvl w:val="0"/>
        <w:rPr>
          <w:szCs w:val="22"/>
        </w:rPr>
      </w:pPr>
    </w:p>
    <w:p w14:paraId="5B5B2BB6" w14:textId="77777777" w:rsidR="00CC0E13" w:rsidRPr="005A79F2" w:rsidRDefault="00CC0E13" w:rsidP="006F0CE9">
      <w:pPr>
        <w:tabs>
          <w:tab w:val="left" w:pos="567"/>
        </w:tabs>
        <w:jc w:val="center"/>
        <w:outlineLvl w:val="0"/>
        <w:rPr>
          <w:szCs w:val="22"/>
        </w:rPr>
      </w:pPr>
    </w:p>
    <w:p w14:paraId="53A8D86E" w14:textId="77777777" w:rsidR="00CC0E13" w:rsidRPr="005A79F2" w:rsidRDefault="00CC0E13" w:rsidP="006F0CE9">
      <w:pPr>
        <w:tabs>
          <w:tab w:val="left" w:pos="567"/>
        </w:tabs>
        <w:jc w:val="center"/>
        <w:outlineLvl w:val="0"/>
        <w:rPr>
          <w:szCs w:val="22"/>
        </w:rPr>
      </w:pPr>
    </w:p>
    <w:p w14:paraId="0F83E2B5" w14:textId="77777777" w:rsidR="00CC0E13" w:rsidRPr="005A79F2" w:rsidRDefault="00CC0E13" w:rsidP="006F0CE9">
      <w:pPr>
        <w:tabs>
          <w:tab w:val="left" w:pos="567"/>
        </w:tabs>
        <w:jc w:val="center"/>
        <w:outlineLvl w:val="0"/>
        <w:rPr>
          <w:szCs w:val="22"/>
        </w:rPr>
      </w:pPr>
    </w:p>
    <w:p w14:paraId="519CFF10" w14:textId="77777777" w:rsidR="00CC0E13" w:rsidRPr="005A79F2" w:rsidRDefault="00CC0E13" w:rsidP="006F0CE9">
      <w:pPr>
        <w:tabs>
          <w:tab w:val="left" w:pos="567"/>
        </w:tabs>
        <w:jc w:val="center"/>
        <w:outlineLvl w:val="0"/>
        <w:rPr>
          <w:szCs w:val="22"/>
        </w:rPr>
      </w:pPr>
    </w:p>
    <w:p w14:paraId="0EF1E354" w14:textId="77777777" w:rsidR="00CC0E13" w:rsidRPr="005A79F2" w:rsidRDefault="00CC0E13" w:rsidP="006F0CE9">
      <w:pPr>
        <w:tabs>
          <w:tab w:val="left" w:pos="567"/>
        </w:tabs>
        <w:jc w:val="center"/>
        <w:outlineLvl w:val="0"/>
        <w:rPr>
          <w:szCs w:val="22"/>
        </w:rPr>
      </w:pPr>
    </w:p>
    <w:p w14:paraId="70AAD12C" w14:textId="77777777" w:rsidR="00CC0E13" w:rsidRPr="005A79F2" w:rsidRDefault="00CC0E13" w:rsidP="006F0CE9">
      <w:pPr>
        <w:tabs>
          <w:tab w:val="left" w:pos="567"/>
        </w:tabs>
        <w:jc w:val="center"/>
        <w:outlineLvl w:val="0"/>
        <w:rPr>
          <w:szCs w:val="22"/>
        </w:rPr>
      </w:pPr>
    </w:p>
    <w:p w14:paraId="64278602" w14:textId="77777777" w:rsidR="00CC0E13" w:rsidRPr="005A79F2" w:rsidRDefault="00CC0E13" w:rsidP="006F0CE9">
      <w:pPr>
        <w:tabs>
          <w:tab w:val="left" w:pos="567"/>
        </w:tabs>
        <w:jc w:val="center"/>
        <w:outlineLvl w:val="0"/>
        <w:rPr>
          <w:szCs w:val="22"/>
        </w:rPr>
      </w:pPr>
    </w:p>
    <w:p w14:paraId="5B4CF2D6" w14:textId="77777777" w:rsidR="00CC0E13" w:rsidRPr="005A79F2" w:rsidRDefault="00CC0E13" w:rsidP="006F0CE9">
      <w:pPr>
        <w:tabs>
          <w:tab w:val="left" w:pos="567"/>
        </w:tabs>
        <w:jc w:val="center"/>
        <w:outlineLvl w:val="0"/>
        <w:rPr>
          <w:szCs w:val="22"/>
        </w:rPr>
      </w:pPr>
    </w:p>
    <w:p w14:paraId="320CDC1A" w14:textId="77777777" w:rsidR="00CC0E13" w:rsidRPr="005A79F2" w:rsidRDefault="00CC0E13" w:rsidP="006F0CE9">
      <w:pPr>
        <w:tabs>
          <w:tab w:val="left" w:pos="567"/>
        </w:tabs>
        <w:jc w:val="center"/>
        <w:outlineLvl w:val="0"/>
        <w:rPr>
          <w:szCs w:val="22"/>
        </w:rPr>
      </w:pPr>
    </w:p>
    <w:p w14:paraId="32649B8D" w14:textId="77777777" w:rsidR="00CC0E13" w:rsidRPr="005A79F2" w:rsidRDefault="00CC0E13" w:rsidP="006F0CE9">
      <w:pPr>
        <w:tabs>
          <w:tab w:val="left" w:pos="567"/>
        </w:tabs>
        <w:jc w:val="center"/>
        <w:outlineLvl w:val="0"/>
        <w:rPr>
          <w:szCs w:val="22"/>
        </w:rPr>
      </w:pPr>
    </w:p>
    <w:p w14:paraId="58B03C59" w14:textId="77777777" w:rsidR="00CC0E13" w:rsidRPr="005A79F2" w:rsidRDefault="008C232B" w:rsidP="006F0CE9">
      <w:pPr>
        <w:pStyle w:val="TitleA0"/>
        <w:rPr>
          <w:lang w:val="nl-NL"/>
        </w:rPr>
      </w:pPr>
      <w:r w:rsidRPr="005A79F2">
        <w:rPr>
          <w:lang w:val="nl-NL"/>
        </w:rPr>
        <w:t>B. BIJSLUITER</w:t>
      </w:r>
    </w:p>
    <w:p w14:paraId="7C081126" w14:textId="77777777" w:rsidR="00CC0E13" w:rsidRPr="005A79F2" w:rsidRDefault="008C232B" w:rsidP="006F0CE9">
      <w:pPr>
        <w:tabs>
          <w:tab w:val="left" w:pos="567"/>
        </w:tabs>
        <w:jc w:val="center"/>
        <w:rPr>
          <w:b/>
          <w:szCs w:val="22"/>
        </w:rPr>
      </w:pPr>
      <w:r w:rsidRPr="005A79F2">
        <w:rPr>
          <w:szCs w:val="22"/>
        </w:rPr>
        <w:br w:type="page"/>
      </w:r>
      <w:r w:rsidRPr="005A79F2">
        <w:rPr>
          <w:b/>
          <w:bCs/>
          <w:szCs w:val="22"/>
        </w:rPr>
        <w:t>Bijsluiter: informatie voor de patiënt</w:t>
      </w:r>
    </w:p>
    <w:p w14:paraId="5C86D172" w14:textId="77777777" w:rsidR="00CC0E13" w:rsidRPr="005A79F2" w:rsidRDefault="00CC0E13" w:rsidP="006F0CE9">
      <w:pPr>
        <w:tabs>
          <w:tab w:val="left" w:pos="567"/>
        </w:tabs>
        <w:jc w:val="center"/>
        <w:rPr>
          <w:szCs w:val="22"/>
        </w:rPr>
      </w:pPr>
    </w:p>
    <w:p w14:paraId="52100915" w14:textId="505E56B8" w:rsidR="006C2C2A" w:rsidRPr="005A79F2" w:rsidRDefault="006C2C2A" w:rsidP="006F0CE9">
      <w:pPr>
        <w:tabs>
          <w:tab w:val="left" w:pos="567"/>
        </w:tabs>
        <w:jc w:val="center"/>
        <w:rPr>
          <w:ins w:id="6695" w:author="Author"/>
          <w:b/>
          <w:bCs/>
          <w:szCs w:val="22"/>
        </w:rPr>
      </w:pPr>
      <w:ins w:id="6696" w:author="Author">
        <w:r w:rsidRPr="005A79F2">
          <w:rPr>
            <w:b/>
            <w:bCs/>
            <w:szCs w:val="22"/>
          </w:rPr>
          <w:t>Iclusig 5</w:t>
        </w:r>
        <w:r w:rsidR="00B43532" w:rsidRPr="005A79F2">
          <w:rPr>
            <w:b/>
            <w:bCs/>
            <w:szCs w:val="22"/>
          </w:rPr>
          <w:t> </w:t>
        </w:r>
        <w:del w:id="6697" w:author="Author">
          <w:r w:rsidRPr="005A79F2" w:rsidDel="00B43532">
            <w:rPr>
              <w:b/>
              <w:bCs/>
              <w:szCs w:val="22"/>
            </w:rPr>
            <w:delText xml:space="preserve"> </w:delText>
          </w:r>
        </w:del>
        <w:r w:rsidRPr="005A79F2">
          <w:rPr>
            <w:b/>
            <w:bCs/>
            <w:szCs w:val="22"/>
          </w:rPr>
          <w:t>mg harde capsules</w:t>
        </w:r>
      </w:ins>
    </w:p>
    <w:p w14:paraId="3B1DD8F5" w14:textId="5F441615" w:rsidR="00CC0E13" w:rsidRPr="005A79F2" w:rsidRDefault="008C232B" w:rsidP="006F0CE9">
      <w:pPr>
        <w:tabs>
          <w:tab w:val="left" w:pos="567"/>
        </w:tabs>
        <w:jc w:val="center"/>
        <w:rPr>
          <w:b/>
          <w:szCs w:val="22"/>
        </w:rPr>
      </w:pPr>
      <w:r w:rsidRPr="005A79F2">
        <w:rPr>
          <w:b/>
          <w:bCs/>
          <w:szCs w:val="22"/>
        </w:rPr>
        <w:t>Iclusig 15 mg filmomhulde tabletten</w:t>
      </w:r>
    </w:p>
    <w:p w14:paraId="031900FB" w14:textId="77777777" w:rsidR="00CC0E13" w:rsidRPr="005A79F2" w:rsidRDefault="008C232B" w:rsidP="006F0CE9">
      <w:pPr>
        <w:tabs>
          <w:tab w:val="left" w:pos="567"/>
        </w:tabs>
        <w:jc w:val="center"/>
        <w:rPr>
          <w:b/>
          <w:szCs w:val="22"/>
        </w:rPr>
      </w:pPr>
      <w:r w:rsidRPr="005A79F2">
        <w:rPr>
          <w:b/>
          <w:bCs/>
          <w:szCs w:val="22"/>
        </w:rPr>
        <w:t>Iclusig 30 mg filmomhulde tabletten</w:t>
      </w:r>
    </w:p>
    <w:p w14:paraId="714745B8" w14:textId="77777777" w:rsidR="00CC0E13" w:rsidRPr="005A79F2" w:rsidRDefault="008C232B" w:rsidP="006F0CE9">
      <w:pPr>
        <w:tabs>
          <w:tab w:val="left" w:pos="567"/>
        </w:tabs>
        <w:jc w:val="center"/>
        <w:rPr>
          <w:b/>
          <w:szCs w:val="22"/>
        </w:rPr>
      </w:pPr>
      <w:r w:rsidRPr="005A79F2">
        <w:rPr>
          <w:b/>
          <w:bCs/>
          <w:szCs w:val="22"/>
        </w:rPr>
        <w:t>Iclusig 45 mg filmomhulde tabletten</w:t>
      </w:r>
    </w:p>
    <w:p w14:paraId="564A87F3" w14:textId="77777777" w:rsidR="00CC0E13" w:rsidRPr="005A79F2" w:rsidRDefault="008C232B" w:rsidP="006F0CE9">
      <w:pPr>
        <w:tabs>
          <w:tab w:val="left" w:pos="567"/>
        </w:tabs>
        <w:jc w:val="center"/>
        <w:rPr>
          <w:szCs w:val="22"/>
        </w:rPr>
      </w:pPr>
      <w:r w:rsidRPr="005A79F2">
        <w:rPr>
          <w:szCs w:val="22"/>
        </w:rPr>
        <w:t>Ponatinib</w:t>
      </w:r>
    </w:p>
    <w:p w14:paraId="044E599C" w14:textId="77777777" w:rsidR="00CC0E13" w:rsidRPr="005A79F2" w:rsidRDefault="00CC0E13" w:rsidP="006F0CE9">
      <w:pPr>
        <w:tabs>
          <w:tab w:val="left" w:pos="567"/>
        </w:tabs>
        <w:rPr>
          <w:b/>
          <w:szCs w:val="22"/>
        </w:rPr>
      </w:pPr>
    </w:p>
    <w:p w14:paraId="4CD07177" w14:textId="65C6C9C2" w:rsidR="00CC0E13" w:rsidRPr="005A79F2" w:rsidRDefault="008C232B" w:rsidP="006F0CE9">
      <w:pPr>
        <w:tabs>
          <w:tab w:val="left" w:pos="567"/>
        </w:tabs>
        <w:rPr>
          <w:b/>
          <w:szCs w:val="22"/>
        </w:rPr>
      </w:pPr>
      <w:r w:rsidRPr="005A79F2">
        <w:rPr>
          <w:b/>
          <w:bCs/>
          <w:szCs w:val="22"/>
        </w:rPr>
        <w:t>Lees goed de hele bijsluiter voordat u dit geneesmiddel gaat gebruiken want er staat belangrijke informatie in voor u</w:t>
      </w:r>
      <w:ins w:id="6698" w:author="Author">
        <w:r w:rsidR="006C2C2A" w:rsidRPr="005A79F2">
          <w:t xml:space="preserve"> </w:t>
        </w:r>
        <w:r w:rsidR="006C2C2A" w:rsidRPr="005A79F2">
          <w:rPr>
            <w:b/>
            <w:szCs w:val="22"/>
          </w:rPr>
          <w:t xml:space="preserve">of voor uw kind dat Iclusig </w:t>
        </w:r>
        <w:del w:id="6699" w:author="Author">
          <w:r w:rsidR="006C2C2A" w:rsidRPr="005A79F2" w:rsidDel="00864062">
            <w:rPr>
              <w:b/>
              <w:szCs w:val="22"/>
            </w:rPr>
            <w:delText>neemt</w:delText>
          </w:r>
        </w:del>
        <w:r w:rsidR="00864062" w:rsidRPr="005A79F2">
          <w:rPr>
            <w:b/>
            <w:szCs w:val="22"/>
          </w:rPr>
          <w:t>gebruikt</w:t>
        </w:r>
      </w:ins>
      <w:r w:rsidRPr="005A79F2">
        <w:rPr>
          <w:b/>
          <w:bCs/>
          <w:szCs w:val="22"/>
        </w:rPr>
        <w:t>.</w:t>
      </w:r>
    </w:p>
    <w:p w14:paraId="739DBA1E" w14:textId="77777777" w:rsidR="00CC0E13" w:rsidRPr="005A79F2" w:rsidRDefault="008C232B" w:rsidP="006F0CE9">
      <w:pPr>
        <w:numPr>
          <w:ilvl w:val="0"/>
          <w:numId w:val="10"/>
        </w:numPr>
        <w:tabs>
          <w:tab w:val="clear" w:pos="1485"/>
          <w:tab w:val="left" w:pos="567"/>
        </w:tabs>
        <w:ind w:left="567" w:hanging="567"/>
        <w:rPr>
          <w:szCs w:val="22"/>
        </w:rPr>
      </w:pPr>
      <w:r w:rsidRPr="005A79F2">
        <w:rPr>
          <w:szCs w:val="22"/>
        </w:rPr>
        <w:t>Bewaar deze bijsluiter. Misschien heeft u hem later weer nodig.</w:t>
      </w:r>
    </w:p>
    <w:p w14:paraId="04FA1394" w14:textId="77777777" w:rsidR="00CC0E13" w:rsidRPr="005A79F2" w:rsidRDefault="008C232B" w:rsidP="006F0CE9">
      <w:pPr>
        <w:numPr>
          <w:ilvl w:val="0"/>
          <w:numId w:val="10"/>
        </w:numPr>
        <w:tabs>
          <w:tab w:val="clear" w:pos="1485"/>
          <w:tab w:val="left" w:pos="567"/>
        </w:tabs>
        <w:ind w:left="567" w:hanging="567"/>
        <w:rPr>
          <w:szCs w:val="22"/>
        </w:rPr>
      </w:pPr>
      <w:r w:rsidRPr="005A79F2">
        <w:rPr>
          <w:szCs w:val="22"/>
        </w:rPr>
        <w:t>Heeft u nog vragen? Neem dan contact op met uw arts of apotheker.</w:t>
      </w:r>
    </w:p>
    <w:p w14:paraId="08CDBFDA" w14:textId="06579680" w:rsidR="00CC0E13" w:rsidRPr="005A79F2" w:rsidRDefault="008C232B" w:rsidP="006F0CE9">
      <w:pPr>
        <w:numPr>
          <w:ilvl w:val="0"/>
          <w:numId w:val="10"/>
        </w:numPr>
        <w:tabs>
          <w:tab w:val="clear" w:pos="1485"/>
          <w:tab w:val="left" w:pos="567"/>
        </w:tabs>
        <w:ind w:left="567" w:hanging="567"/>
        <w:rPr>
          <w:szCs w:val="22"/>
        </w:rPr>
      </w:pPr>
      <w:r w:rsidRPr="005A79F2">
        <w:rPr>
          <w:szCs w:val="22"/>
        </w:rPr>
        <w:t xml:space="preserve">Geef dit geneesmiddel niet door aan anderen, want het is alleen aan u </w:t>
      </w:r>
      <w:ins w:id="6700" w:author="Author">
        <w:r w:rsidR="006C2C2A" w:rsidRPr="005A79F2">
          <w:rPr>
            <w:szCs w:val="22"/>
          </w:rPr>
          <w:t xml:space="preserve">of uw kind </w:t>
        </w:r>
      </w:ins>
      <w:r w:rsidRPr="005A79F2">
        <w:rPr>
          <w:szCs w:val="22"/>
        </w:rPr>
        <w:t>voorgeschreven. Het kan schadelijk zijn voor anderen, ook al hebben zij dezelfde klachten als u</w:t>
      </w:r>
      <w:ins w:id="6701" w:author="Author">
        <w:r w:rsidR="006C2C2A" w:rsidRPr="005A79F2">
          <w:rPr>
            <w:szCs w:val="22"/>
          </w:rPr>
          <w:t xml:space="preserve"> of uw kind</w:t>
        </w:r>
      </w:ins>
      <w:r w:rsidRPr="005A79F2">
        <w:rPr>
          <w:szCs w:val="22"/>
        </w:rPr>
        <w:t>.</w:t>
      </w:r>
    </w:p>
    <w:p w14:paraId="5845D2AE" w14:textId="39EFBA10" w:rsidR="00CC0E13" w:rsidRPr="005A79F2" w:rsidRDefault="008C232B" w:rsidP="006F0CE9">
      <w:pPr>
        <w:numPr>
          <w:ilvl w:val="0"/>
          <w:numId w:val="10"/>
        </w:numPr>
        <w:tabs>
          <w:tab w:val="clear" w:pos="1485"/>
          <w:tab w:val="left" w:pos="567"/>
        </w:tabs>
        <w:ind w:left="567" w:hanging="567"/>
        <w:rPr>
          <w:szCs w:val="22"/>
        </w:rPr>
      </w:pPr>
      <w:r w:rsidRPr="005A79F2">
        <w:rPr>
          <w:szCs w:val="22"/>
        </w:rPr>
        <w:t xml:space="preserve">Krijgt u </w:t>
      </w:r>
      <w:ins w:id="6702" w:author="Author">
        <w:r w:rsidR="006C2C2A" w:rsidRPr="005A79F2">
          <w:rPr>
            <w:szCs w:val="22"/>
          </w:rPr>
          <w:t xml:space="preserve">of uw kind </w:t>
        </w:r>
      </w:ins>
      <w:r w:rsidRPr="005A79F2">
        <w:rPr>
          <w:szCs w:val="22"/>
        </w:rPr>
        <w:t xml:space="preserve">last van een van de bijwerkingen die in rubriek 4 staan? Of krijgt u een bijwerking die niet in deze bijsluiter staat? Neem dan contact op met uw arts of apotheker. </w:t>
      </w:r>
    </w:p>
    <w:p w14:paraId="09B037CE" w14:textId="77777777" w:rsidR="00CC0E13" w:rsidRPr="005A79F2" w:rsidRDefault="00CC0E13" w:rsidP="006F0CE9">
      <w:pPr>
        <w:ind w:left="567"/>
        <w:rPr>
          <w:b/>
          <w:szCs w:val="22"/>
        </w:rPr>
      </w:pPr>
    </w:p>
    <w:p w14:paraId="48597E1A" w14:textId="77777777" w:rsidR="00CC0E13" w:rsidRPr="005A79F2" w:rsidRDefault="008C232B" w:rsidP="006F0CE9">
      <w:pPr>
        <w:tabs>
          <w:tab w:val="left" w:pos="567"/>
        </w:tabs>
        <w:rPr>
          <w:b/>
          <w:szCs w:val="22"/>
        </w:rPr>
      </w:pPr>
      <w:r w:rsidRPr="005A79F2">
        <w:rPr>
          <w:b/>
          <w:bCs/>
          <w:szCs w:val="22"/>
        </w:rPr>
        <w:t>Inhoud van deze bijsluiter</w:t>
      </w:r>
    </w:p>
    <w:p w14:paraId="2C4781FD" w14:textId="77777777" w:rsidR="00CC0E13" w:rsidRPr="005A79F2" w:rsidRDefault="00CC0E13" w:rsidP="006F0CE9">
      <w:pPr>
        <w:tabs>
          <w:tab w:val="left" w:pos="567"/>
        </w:tabs>
        <w:rPr>
          <w:b/>
          <w:szCs w:val="22"/>
        </w:rPr>
      </w:pPr>
    </w:p>
    <w:p w14:paraId="4E5298E2" w14:textId="77777777" w:rsidR="00CC0E13" w:rsidRPr="005A79F2" w:rsidRDefault="008C232B" w:rsidP="006F0CE9">
      <w:pPr>
        <w:tabs>
          <w:tab w:val="left" w:pos="567"/>
        </w:tabs>
        <w:ind w:left="567" w:hanging="567"/>
        <w:rPr>
          <w:szCs w:val="22"/>
        </w:rPr>
      </w:pPr>
      <w:r w:rsidRPr="005A79F2">
        <w:rPr>
          <w:szCs w:val="22"/>
        </w:rPr>
        <w:t>1.</w:t>
      </w:r>
      <w:r w:rsidRPr="005A79F2">
        <w:rPr>
          <w:szCs w:val="22"/>
        </w:rPr>
        <w:tab/>
        <w:t xml:space="preserve">Wat is Iclusig en waarvoor wordt dit middel gebruikt? </w:t>
      </w:r>
    </w:p>
    <w:p w14:paraId="51BFE500" w14:textId="7876FF1F" w:rsidR="00CC0E13" w:rsidRPr="005A79F2" w:rsidRDefault="008C232B" w:rsidP="006F0CE9">
      <w:pPr>
        <w:tabs>
          <w:tab w:val="left" w:pos="567"/>
        </w:tabs>
        <w:ind w:left="567" w:hanging="567"/>
        <w:rPr>
          <w:szCs w:val="22"/>
        </w:rPr>
      </w:pPr>
      <w:r w:rsidRPr="005A79F2">
        <w:rPr>
          <w:szCs w:val="22"/>
        </w:rPr>
        <w:t>2.</w:t>
      </w:r>
      <w:r w:rsidRPr="005A79F2">
        <w:rPr>
          <w:szCs w:val="22"/>
        </w:rPr>
        <w:tab/>
        <w:t xml:space="preserve">Wanneer mag u </w:t>
      </w:r>
      <w:del w:id="6703" w:author="Author">
        <w:r w:rsidRPr="005A79F2" w:rsidDel="00864062">
          <w:rPr>
            <w:szCs w:val="22"/>
          </w:rPr>
          <w:delText xml:space="preserve">Iclusig </w:delText>
        </w:r>
      </w:del>
      <w:ins w:id="6704" w:author="Author">
        <w:r w:rsidR="00864062" w:rsidRPr="005A79F2">
          <w:rPr>
            <w:szCs w:val="22"/>
          </w:rPr>
          <w:t xml:space="preserve">dit middel </w:t>
        </w:r>
      </w:ins>
      <w:r w:rsidRPr="005A79F2">
        <w:rPr>
          <w:szCs w:val="22"/>
        </w:rPr>
        <w:t xml:space="preserve">niet gebruiken of moet u er extra voorzichtig mee zijn? </w:t>
      </w:r>
    </w:p>
    <w:p w14:paraId="49C1151B" w14:textId="2A65189A" w:rsidR="00CC0E13" w:rsidRPr="005A79F2" w:rsidRDefault="008C232B" w:rsidP="006F0CE9">
      <w:pPr>
        <w:tabs>
          <w:tab w:val="left" w:pos="567"/>
        </w:tabs>
        <w:ind w:left="567" w:hanging="567"/>
        <w:rPr>
          <w:szCs w:val="22"/>
        </w:rPr>
      </w:pPr>
      <w:r w:rsidRPr="005A79F2">
        <w:rPr>
          <w:szCs w:val="22"/>
        </w:rPr>
        <w:t>3.</w:t>
      </w:r>
      <w:r w:rsidRPr="005A79F2">
        <w:rPr>
          <w:szCs w:val="22"/>
        </w:rPr>
        <w:tab/>
        <w:t xml:space="preserve">Hoe gebruikt u </w:t>
      </w:r>
      <w:del w:id="6705" w:author="Author">
        <w:r w:rsidRPr="005A79F2" w:rsidDel="00864062">
          <w:rPr>
            <w:szCs w:val="22"/>
          </w:rPr>
          <w:delText>Iclusig</w:delText>
        </w:r>
      </w:del>
      <w:ins w:id="6706" w:author="Author">
        <w:r w:rsidR="00864062" w:rsidRPr="005A79F2">
          <w:rPr>
            <w:szCs w:val="22"/>
          </w:rPr>
          <w:t>dit middel</w:t>
        </w:r>
      </w:ins>
      <w:r w:rsidRPr="005A79F2">
        <w:rPr>
          <w:szCs w:val="22"/>
        </w:rPr>
        <w:t>?</w:t>
      </w:r>
    </w:p>
    <w:p w14:paraId="0F537A10" w14:textId="77777777" w:rsidR="00CC0E13" w:rsidRPr="005A79F2" w:rsidRDefault="008C232B" w:rsidP="006F0CE9">
      <w:pPr>
        <w:tabs>
          <w:tab w:val="left" w:pos="567"/>
        </w:tabs>
        <w:ind w:left="567" w:hanging="567"/>
        <w:rPr>
          <w:szCs w:val="22"/>
        </w:rPr>
      </w:pPr>
      <w:r w:rsidRPr="005A79F2">
        <w:rPr>
          <w:szCs w:val="22"/>
        </w:rPr>
        <w:t>4.</w:t>
      </w:r>
      <w:r w:rsidRPr="005A79F2">
        <w:rPr>
          <w:szCs w:val="22"/>
        </w:rPr>
        <w:tab/>
        <w:t xml:space="preserve">Mogelijke bijwerkingen </w:t>
      </w:r>
    </w:p>
    <w:p w14:paraId="107E75B5" w14:textId="77777777" w:rsidR="00CC0E13" w:rsidRPr="005A79F2" w:rsidRDefault="008C232B" w:rsidP="006F0CE9">
      <w:pPr>
        <w:tabs>
          <w:tab w:val="left" w:pos="567"/>
        </w:tabs>
        <w:ind w:left="567" w:hanging="567"/>
        <w:rPr>
          <w:szCs w:val="22"/>
        </w:rPr>
      </w:pPr>
      <w:r w:rsidRPr="005A79F2">
        <w:rPr>
          <w:szCs w:val="22"/>
        </w:rPr>
        <w:t>5.</w:t>
      </w:r>
      <w:r w:rsidRPr="005A79F2">
        <w:rPr>
          <w:szCs w:val="22"/>
        </w:rPr>
        <w:tab/>
        <w:t>Hoe bewaart u dit middel?</w:t>
      </w:r>
    </w:p>
    <w:p w14:paraId="5E765594" w14:textId="77777777" w:rsidR="00CC0E13" w:rsidRPr="005A79F2" w:rsidRDefault="008C232B" w:rsidP="006F0CE9">
      <w:pPr>
        <w:tabs>
          <w:tab w:val="left" w:pos="567"/>
        </w:tabs>
        <w:ind w:left="567" w:hanging="567"/>
        <w:rPr>
          <w:szCs w:val="22"/>
        </w:rPr>
      </w:pPr>
      <w:r w:rsidRPr="005A79F2">
        <w:rPr>
          <w:szCs w:val="22"/>
        </w:rPr>
        <w:t>6.</w:t>
      </w:r>
      <w:r w:rsidRPr="005A79F2">
        <w:rPr>
          <w:szCs w:val="22"/>
        </w:rPr>
        <w:tab/>
        <w:t>Inhoud van de verpakking en overige informatie</w:t>
      </w:r>
    </w:p>
    <w:p w14:paraId="7CBDEAC6" w14:textId="77777777" w:rsidR="00CC0E13" w:rsidRPr="005A79F2" w:rsidRDefault="00CC0E13" w:rsidP="006F0CE9">
      <w:pPr>
        <w:tabs>
          <w:tab w:val="left" w:pos="567"/>
        </w:tabs>
        <w:rPr>
          <w:szCs w:val="22"/>
        </w:rPr>
      </w:pPr>
    </w:p>
    <w:p w14:paraId="1CE4B03C" w14:textId="77777777" w:rsidR="00CC0E13" w:rsidRPr="005A79F2" w:rsidRDefault="00CC0E13" w:rsidP="006F0CE9">
      <w:pPr>
        <w:tabs>
          <w:tab w:val="left" w:pos="567"/>
        </w:tabs>
        <w:rPr>
          <w:szCs w:val="22"/>
        </w:rPr>
      </w:pPr>
    </w:p>
    <w:p w14:paraId="0C499C7B" w14:textId="77777777" w:rsidR="00CC0E13" w:rsidRPr="005A79F2" w:rsidRDefault="008C232B" w:rsidP="006F0CE9">
      <w:pPr>
        <w:keepNext/>
        <w:tabs>
          <w:tab w:val="left" w:pos="567"/>
        </w:tabs>
        <w:ind w:left="567" w:hanging="567"/>
        <w:rPr>
          <w:b/>
          <w:szCs w:val="22"/>
        </w:rPr>
      </w:pPr>
      <w:r w:rsidRPr="005A79F2">
        <w:rPr>
          <w:b/>
          <w:bCs/>
          <w:szCs w:val="22"/>
        </w:rPr>
        <w:t>1.</w:t>
      </w:r>
      <w:r w:rsidRPr="005A79F2">
        <w:rPr>
          <w:b/>
          <w:bCs/>
          <w:szCs w:val="22"/>
        </w:rPr>
        <w:tab/>
        <w:t xml:space="preserve">Wat is Iclusig en waarvoor wordt dit middel gebruikt? </w:t>
      </w:r>
    </w:p>
    <w:p w14:paraId="7F04D460" w14:textId="77777777" w:rsidR="00CC0E13" w:rsidRPr="005A79F2" w:rsidRDefault="00CC0E13" w:rsidP="006F0CE9">
      <w:pPr>
        <w:keepNext/>
        <w:tabs>
          <w:tab w:val="left" w:pos="567"/>
        </w:tabs>
        <w:rPr>
          <w:szCs w:val="22"/>
        </w:rPr>
      </w:pPr>
    </w:p>
    <w:p w14:paraId="0554447A" w14:textId="12B05391" w:rsidR="00710B64" w:rsidRPr="005A79F2" w:rsidRDefault="00710B64" w:rsidP="006F0CE9">
      <w:pPr>
        <w:tabs>
          <w:tab w:val="left" w:pos="567"/>
        </w:tabs>
        <w:rPr>
          <w:ins w:id="6707" w:author="Author"/>
          <w:szCs w:val="22"/>
        </w:rPr>
      </w:pPr>
      <w:ins w:id="6708" w:author="Author">
        <w:r w:rsidRPr="005A79F2">
          <w:t xml:space="preserve">Iclusig bevat de werkzame stof ponatinib. Het behoort tot een groep geneesmiddelen die tyrosinekinaseremmers worden genoemd. Bij patiënten met chronische myeloïde leukemie (CML) en Philadelphiachromosoom-positieve acute lymfoblastische leukemie (Ph+ ALL) veroorzaken veranderingen in het DNA een signaal dat het lichaam aanzet tot de productie van abnormale witte bloedcellen. </w:t>
        </w:r>
      </w:ins>
      <w:del w:id="6709" w:author="Author">
        <w:r w:rsidR="00607180" w:rsidRPr="005A79F2" w:rsidDel="00607180">
          <w:rPr>
            <w:szCs w:val="22"/>
          </w:rPr>
          <w:delText xml:space="preserve"> </w:delText>
        </w:r>
      </w:del>
      <w:ins w:id="6710" w:author="Author">
        <w:r w:rsidR="00607180" w:rsidRPr="005A79F2">
          <w:rPr>
            <w:szCs w:val="22"/>
          </w:rPr>
          <w:t>Iclusig blokkeert dit signaal en stopt daardoor de aanmaak van deze cellen.</w:t>
        </w:r>
      </w:ins>
    </w:p>
    <w:p w14:paraId="30E0AD36" w14:textId="77777777" w:rsidR="00710B64" w:rsidRPr="005A79F2" w:rsidRDefault="00710B64" w:rsidP="006F0CE9">
      <w:pPr>
        <w:tabs>
          <w:tab w:val="left" w:pos="567"/>
        </w:tabs>
        <w:rPr>
          <w:ins w:id="6711" w:author="Author"/>
          <w:szCs w:val="22"/>
        </w:rPr>
      </w:pPr>
    </w:p>
    <w:p w14:paraId="775461D4" w14:textId="5EEDF9A3" w:rsidR="00CC0E13" w:rsidRPr="005A79F2" w:rsidRDefault="008C232B" w:rsidP="006F0CE9">
      <w:pPr>
        <w:tabs>
          <w:tab w:val="left" w:pos="567"/>
        </w:tabs>
        <w:rPr>
          <w:szCs w:val="22"/>
        </w:rPr>
      </w:pPr>
      <w:r w:rsidRPr="005A79F2">
        <w:rPr>
          <w:szCs w:val="22"/>
        </w:rPr>
        <w:t xml:space="preserve">Iclusig wordt </w:t>
      </w:r>
      <w:ins w:id="6712" w:author="Author">
        <w:del w:id="6713" w:author="Author">
          <w:r w:rsidR="00710B64" w:rsidRPr="00BA76A5" w:rsidDel="00864062">
            <w:rPr>
              <w:b/>
              <w:bCs/>
              <w:szCs w:val="22"/>
              <w:rPrChange w:id="6714" w:author="Author">
                <w:rPr>
                  <w:szCs w:val="22"/>
                </w:rPr>
              </w:rPrChange>
            </w:rPr>
            <w:delText>alleen</w:delText>
          </w:r>
        </w:del>
        <w:r w:rsidR="00864062" w:rsidRPr="005A79F2">
          <w:rPr>
            <w:b/>
            <w:bCs/>
            <w:szCs w:val="22"/>
          </w:rPr>
          <w:t>als enige middel</w:t>
        </w:r>
        <w:r w:rsidR="00710B64" w:rsidRPr="005A79F2">
          <w:rPr>
            <w:szCs w:val="22"/>
          </w:rPr>
          <w:t xml:space="preserve"> </w:t>
        </w:r>
      </w:ins>
      <w:r w:rsidRPr="005A79F2">
        <w:rPr>
          <w:b/>
          <w:bCs/>
          <w:szCs w:val="22"/>
        </w:rPr>
        <w:t>gebruikt voor de behandeling van</w:t>
      </w:r>
      <w:r w:rsidRPr="005A79F2">
        <w:rPr>
          <w:szCs w:val="22"/>
        </w:rPr>
        <w:t xml:space="preserve"> volwassenen met de onderstaande typen </w:t>
      </w:r>
      <w:r w:rsidRPr="005A79F2">
        <w:rPr>
          <w:b/>
          <w:bCs/>
          <w:szCs w:val="22"/>
        </w:rPr>
        <w:t>leukemie</w:t>
      </w:r>
      <w:r w:rsidRPr="005A79F2">
        <w:rPr>
          <w:szCs w:val="22"/>
        </w:rPr>
        <w:t>, die niet langer baat hebben bij behandeling met andere geneesmiddelen of die een bepaalde genetische verandering (T315I</w:t>
      </w:r>
      <w:r w:rsidRPr="005A79F2">
        <w:rPr>
          <w:szCs w:val="22"/>
        </w:rPr>
        <w:noBreakHyphen/>
        <w:t>mutatie) hebben:</w:t>
      </w:r>
    </w:p>
    <w:p w14:paraId="7B3A0510" w14:textId="6A1DEFC3" w:rsidR="00CC0E13" w:rsidRPr="005A79F2" w:rsidRDefault="008C232B" w:rsidP="006F0CE9">
      <w:pPr>
        <w:numPr>
          <w:ilvl w:val="0"/>
          <w:numId w:val="10"/>
        </w:numPr>
        <w:tabs>
          <w:tab w:val="clear" w:pos="1485"/>
          <w:tab w:val="left" w:pos="567"/>
        </w:tabs>
        <w:ind w:left="567" w:hanging="567"/>
        <w:rPr>
          <w:szCs w:val="22"/>
        </w:rPr>
      </w:pPr>
      <w:r w:rsidRPr="005A79F2">
        <w:rPr>
          <w:szCs w:val="22"/>
        </w:rPr>
        <w:t>chronische myeloïde leukemie</w:t>
      </w:r>
      <w:del w:id="6715" w:author="Author">
        <w:r w:rsidRPr="005A79F2" w:rsidDel="00710B64">
          <w:rPr>
            <w:szCs w:val="22"/>
          </w:rPr>
          <w:delText xml:space="preserve"> (CML)</w:delText>
        </w:r>
      </w:del>
      <w:r w:rsidRPr="005A79F2">
        <w:rPr>
          <w:szCs w:val="22"/>
        </w:rPr>
        <w:t>: een vorm van bloedkanker waarbij er te veel afwijkende witte bloedcellen zijn in het bloed en in het beenmerg (waar bloedcellen worden aangemaakt)</w:t>
      </w:r>
    </w:p>
    <w:p w14:paraId="7BE12B2C" w14:textId="23A67990" w:rsidR="00CC0E13" w:rsidRPr="005A79F2" w:rsidRDefault="008C232B" w:rsidP="006F0CE9">
      <w:pPr>
        <w:numPr>
          <w:ilvl w:val="0"/>
          <w:numId w:val="10"/>
        </w:numPr>
        <w:tabs>
          <w:tab w:val="clear" w:pos="1485"/>
          <w:tab w:val="left" w:pos="567"/>
        </w:tabs>
        <w:ind w:left="567" w:hanging="567"/>
        <w:rPr>
          <w:szCs w:val="22"/>
        </w:rPr>
      </w:pPr>
      <w:r w:rsidRPr="005A79F2">
        <w:rPr>
          <w:szCs w:val="22"/>
        </w:rPr>
        <w:t>Philadelphiachromosoom</w:t>
      </w:r>
      <w:r w:rsidRPr="005A79F2">
        <w:rPr>
          <w:szCs w:val="22"/>
        </w:rPr>
        <w:noBreakHyphen/>
        <w:t>positieve acute lymfoblastische leukemie</w:t>
      </w:r>
      <w:del w:id="6716" w:author="Author">
        <w:r w:rsidRPr="005A79F2" w:rsidDel="00710B64">
          <w:rPr>
            <w:szCs w:val="22"/>
          </w:rPr>
          <w:delText xml:space="preserve"> (Ph+ ALL)</w:delText>
        </w:r>
      </w:del>
      <w:r w:rsidRPr="005A79F2">
        <w:rPr>
          <w:szCs w:val="22"/>
        </w:rPr>
        <w:t>: een type leukemie waarbij er te veel onvolgroeide witte bloedcellen in het bloed en het beenmerg zijn. Bij dit type leukemie is er een stukje DNA (het erfelijk materiaal) veranderd in een afwijkend chromosoom, het Philadelphiachromosoom.</w:t>
      </w:r>
    </w:p>
    <w:p w14:paraId="08423AA3" w14:textId="77777777" w:rsidR="00CC0E13" w:rsidRPr="005A79F2" w:rsidRDefault="00CC0E13" w:rsidP="006F0CE9">
      <w:pPr>
        <w:tabs>
          <w:tab w:val="left" w:pos="567"/>
        </w:tabs>
        <w:ind w:left="1485"/>
        <w:rPr>
          <w:szCs w:val="22"/>
        </w:rPr>
      </w:pPr>
    </w:p>
    <w:p w14:paraId="18F51DF4" w14:textId="793F11D9" w:rsidR="005C6122" w:rsidRPr="005A79F2" w:rsidRDefault="005C6122" w:rsidP="006F0CE9">
      <w:pPr>
        <w:rPr>
          <w:szCs w:val="22"/>
        </w:rPr>
      </w:pPr>
      <w:r w:rsidRPr="005A79F2">
        <w:rPr>
          <w:szCs w:val="22"/>
        </w:rPr>
        <w:t xml:space="preserve">Iclusig wordt ook gebruikt </w:t>
      </w:r>
      <w:r w:rsidRPr="005A79F2">
        <w:rPr>
          <w:b/>
          <w:bCs/>
          <w:szCs w:val="22"/>
        </w:rPr>
        <w:t>voor de behandeling</w:t>
      </w:r>
      <w:r w:rsidRPr="005A79F2">
        <w:rPr>
          <w:szCs w:val="22"/>
        </w:rPr>
        <w:t xml:space="preserve"> van volwassenen met nieuw gediagnosticeerde Philadelphia-chromosoom-positieve acute lymfoblastische </w:t>
      </w:r>
      <w:r w:rsidRPr="005A79F2">
        <w:rPr>
          <w:b/>
          <w:bCs/>
          <w:szCs w:val="22"/>
        </w:rPr>
        <w:t>leukemie</w:t>
      </w:r>
      <w:del w:id="6717" w:author="Author">
        <w:r w:rsidRPr="005A79F2" w:rsidDel="00710B64">
          <w:rPr>
            <w:szCs w:val="22"/>
          </w:rPr>
          <w:delText xml:space="preserve"> (Ph+</w:delText>
        </w:r>
        <w:r w:rsidR="00ED656B" w:rsidRPr="005A79F2" w:rsidDel="00710B64">
          <w:rPr>
            <w:szCs w:val="22"/>
          </w:rPr>
          <w:delText> </w:delText>
        </w:r>
        <w:r w:rsidRPr="005A79F2" w:rsidDel="00710B64">
          <w:rPr>
            <w:szCs w:val="22"/>
          </w:rPr>
          <w:delText xml:space="preserve">ALL) </w:delText>
        </w:r>
      </w:del>
      <w:ins w:id="6718" w:author="Author">
        <w:r w:rsidR="00864062" w:rsidRPr="005A79F2">
          <w:rPr>
            <w:szCs w:val="22"/>
          </w:rPr>
          <w:t xml:space="preserve"> </w:t>
        </w:r>
      </w:ins>
      <w:r w:rsidRPr="005A79F2">
        <w:rPr>
          <w:szCs w:val="22"/>
        </w:rPr>
        <w:t>in combinatie met andere antikankermiddelen (chemotherapie).</w:t>
      </w:r>
    </w:p>
    <w:p w14:paraId="0E8ACE18" w14:textId="77777777" w:rsidR="005C6122" w:rsidRPr="005A79F2" w:rsidRDefault="005C6122" w:rsidP="006F0CE9">
      <w:pPr>
        <w:tabs>
          <w:tab w:val="left" w:pos="1755"/>
        </w:tabs>
        <w:rPr>
          <w:szCs w:val="22"/>
        </w:rPr>
      </w:pPr>
    </w:p>
    <w:p w14:paraId="3DB72124" w14:textId="77777777" w:rsidR="0066559E" w:rsidRPr="005A79F2" w:rsidRDefault="00710B64" w:rsidP="006F0CE9">
      <w:pPr>
        <w:tabs>
          <w:tab w:val="left" w:pos="567"/>
          <w:tab w:val="left" w:pos="1755"/>
        </w:tabs>
        <w:rPr>
          <w:ins w:id="6719" w:author="Author"/>
          <w:szCs w:val="22"/>
        </w:rPr>
      </w:pPr>
      <w:ins w:id="6720" w:author="Author">
        <w:r w:rsidRPr="005A79F2">
          <w:rPr>
            <w:szCs w:val="22"/>
          </w:rPr>
          <w:t xml:space="preserve">Iclusig wordt </w:t>
        </w:r>
        <w:r w:rsidRPr="00BA76A5">
          <w:rPr>
            <w:b/>
            <w:bCs/>
            <w:szCs w:val="22"/>
            <w:rPrChange w:id="6721" w:author="Author">
              <w:rPr>
                <w:szCs w:val="22"/>
              </w:rPr>
            </w:rPrChange>
          </w:rPr>
          <w:t>gebruikt voor de behandeling van kinderen vanaf 6 jaar</w:t>
        </w:r>
        <w:r w:rsidRPr="005A79F2">
          <w:rPr>
            <w:szCs w:val="22"/>
          </w:rPr>
          <w:t xml:space="preserve"> met de volgende vorm van </w:t>
        </w:r>
        <w:r w:rsidRPr="00BA76A5">
          <w:rPr>
            <w:b/>
            <w:bCs/>
            <w:szCs w:val="22"/>
            <w:rPrChange w:id="6722" w:author="Author">
              <w:rPr>
                <w:szCs w:val="22"/>
              </w:rPr>
            </w:rPrChange>
          </w:rPr>
          <w:t>leukemie</w:t>
        </w:r>
        <w:r w:rsidRPr="005A79F2">
          <w:rPr>
            <w:szCs w:val="22"/>
          </w:rPr>
          <w:t xml:space="preserve"> die niet langer baat hebben bij behandeling met andere geneesmiddelen of die een bepaalde genetische afwijking hebben die bekendstaat als een T315I-mutatie: </w:t>
        </w:r>
      </w:ins>
    </w:p>
    <w:p w14:paraId="6FD0383C" w14:textId="6FC45F4B" w:rsidR="00CC0E13" w:rsidRPr="005A79F2" w:rsidRDefault="00710B64" w:rsidP="00BA76A5">
      <w:pPr>
        <w:numPr>
          <w:ilvl w:val="0"/>
          <w:numId w:val="10"/>
        </w:numPr>
        <w:tabs>
          <w:tab w:val="clear" w:pos="1485"/>
          <w:tab w:val="left" w:pos="567"/>
        </w:tabs>
        <w:ind w:left="567" w:hanging="567"/>
        <w:rPr>
          <w:szCs w:val="22"/>
        </w:rPr>
        <w:pPrChange w:id="6723" w:author="Author">
          <w:pPr>
            <w:tabs>
              <w:tab w:val="left" w:pos="567"/>
              <w:tab w:val="left" w:pos="1755"/>
            </w:tabs>
          </w:pPr>
        </w:pPrChange>
      </w:pPr>
      <w:ins w:id="6724" w:author="Author">
        <w:r w:rsidRPr="005A79F2">
          <w:rPr>
            <w:szCs w:val="22"/>
          </w:rPr>
          <w:t>chronische myeloïde leukemie in chronische fase (CP-CML): een bloedkanker waarbij er te veel abnormale witte bloedcellen aanwezig zijn in het bloed en het beenmerg (waar de bloedcellen worden aangemaakt).</w:t>
        </w:r>
      </w:ins>
      <w:del w:id="6725" w:author="Author">
        <w:r w:rsidR="008C232B" w:rsidRPr="005A79F2" w:rsidDel="00710B64">
          <w:rPr>
            <w:szCs w:val="22"/>
          </w:rPr>
          <w:delText>Iclusig behoort tot een groep van geneesmiddelen die tyrosinekinaseremmers worden genoemd. Bij patiënten met CML en Ph+ ALL wekt een verandering in het DNA een signaal op waardoor het lichaam afwijkende witte bloedcellen gaat aanmaken</w:delText>
        </w:r>
        <w:r w:rsidR="008C232B" w:rsidRPr="005A79F2" w:rsidDel="00CB22B1">
          <w:rPr>
            <w:szCs w:val="22"/>
          </w:rPr>
          <w:delText>.</w:delText>
        </w:r>
        <w:r w:rsidR="008C232B" w:rsidRPr="005A79F2" w:rsidDel="00607180">
          <w:rPr>
            <w:szCs w:val="22"/>
          </w:rPr>
          <w:delText xml:space="preserve"> </w:delText>
        </w:r>
      </w:del>
    </w:p>
    <w:p w14:paraId="220A3868" w14:textId="77777777" w:rsidR="00CC0E13" w:rsidRPr="005A79F2" w:rsidRDefault="00CC0E13" w:rsidP="006F0CE9">
      <w:pPr>
        <w:tabs>
          <w:tab w:val="left" w:pos="567"/>
        </w:tabs>
        <w:rPr>
          <w:szCs w:val="22"/>
        </w:rPr>
      </w:pPr>
    </w:p>
    <w:p w14:paraId="7D22A2C1" w14:textId="77777777" w:rsidR="00CC0E13" w:rsidRPr="005A79F2" w:rsidRDefault="00CC0E13" w:rsidP="006F0CE9">
      <w:pPr>
        <w:tabs>
          <w:tab w:val="left" w:pos="567"/>
        </w:tabs>
        <w:rPr>
          <w:szCs w:val="22"/>
        </w:rPr>
      </w:pPr>
    </w:p>
    <w:p w14:paraId="34CAB010" w14:textId="39BC61E4" w:rsidR="00CC0E13" w:rsidRPr="005A79F2" w:rsidRDefault="008C232B" w:rsidP="006F0CE9">
      <w:pPr>
        <w:keepNext/>
        <w:keepLines/>
        <w:tabs>
          <w:tab w:val="left" w:pos="567"/>
        </w:tabs>
        <w:ind w:left="567" w:hanging="567"/>
        <w:rPr>
          <w:b/>
          <w:bCs/>
          <w:spacing w:val="2"/>
          <w:szCs w:val="22"/>
        </w:rPr>
      </w:pPr>
      <w:r w:rsidRPr="005A79F2">
        <w:rPr>
          <w:b/>
          <w:bCs/>
          <w:spacing w:val="2"/>
          <w:szCs w:val="22"/>
        </w:rPr>
        <w:t>2.</w:t>
      </w:r>
      <w:r w:rsidRPr="005A79F2">
        <w:rPr>
          <w:b/>
          <w:bCs/>
          <w:spacing w:val="2"/>
          <w:szCs w:val="22"/>
        </w:rPr>
        <w:tab/>
        <w:t xml:space="preserve">Wanneer mag u </w:t>
      </w:r>
      <w:del w:id="6726" w:author="Author">
        <w:r w:rsidRPr="005A79F2" w:rsidDel="00864062">
          <w:rPr>
            <w:b/>
            <w:bCs/>
            <w:spacing w:val="2"/>
            <w:szCs w:val="22"/>
          </w:rPr>
          <w:delText xml:space="preserve">Iclusig </w:delText>
        </w:r>
      </w:del>
      <w:ins w:id="6727" w:author="Author">
        <w:r w:rsidR="00864062" w:rsidRPr="005A79F2">
          <w:rPr>
            <w:b/>
            <w:bCs/>
            <w:spacing w:val="2"/>
            <w:szCs w:val="22"/>
          </w:rPr>
          <w:t xml:space="preserve">dit middel </w:t>
        </w:r>
      </w:ins>
      <w:r w:rsidRPr="005A79F2">
        <w:rPr>
          <w:b/>
          <w:bCs/>
          <w:spacing w:val="2"/>
          <w:szCs w:val="22"/>
        </w:rPr>
        <w:t xml:space="preserve">niet gebruiken of moet u er extra voorzichtig mee zijn? </w:t>
      </w:r>
    </w:p>
    <w:p w14:paraId="5ED129A8" w14:textId="77777777" w:rsidR="00CC0E13" w:rsidRPr="005A79F2" w:rsidRDefault="00CC0E13" w:rsidP="006F0CE9">
      <w:pPr>
        <w:keepNext/>
        <w:keepLines/>
        <w:tabs>
          <w:tab w:val="left" w:pos="567"/>
        </w:tabs>
        <w:rPr>
          <w:b/>
          <w:bCs/>
          <w:spacing w:val="2"/>
          <w:szCs w:val="22"/>
        </w:rPr>
      </w:pPr>
    </w:p>
    <w:p w14:paraId="1937F5B0" w14:textId="77777777" w:rsidR="00CC0E13" w:rsidRPr="005A79F2" w:rsidRDefault="008C232B" w:rsidP="006F0CE9">
      <w:pPr>
        <w:keepNext/>
        <w:tabs>
          <w:tab w:val="left" w:pos="567"/>
        </w:tabs>
        <w:rPr>
          <w:b/>
          <w:bCs/>
          <w:spacing w:val="2"/>
          <w:szCs w:val="22"/>
        </w:rPr>
      </w:pPr>
      <w:r w:rsidRPr="005A79F2">
        <w:rPr>
          <w:b/>
          <w:bCs/>
          <w:spacing w:val="2"/>
          <w:szCs w:val="22"/>
        </w:rPr>
        <w:t>Wanneer mag u dit middel niet gebruiken?</w:t>
      </w:r>
    </w:p>
    <w:p w14:paraId="12D92ABF" w14:textId="60C4D0EB" w:rsidR="00CC0E13" w:rsidRPr="005A79F2" w:rsidRDefault="008C232B" w:rsidP="006F0CE9">
      <w:pPr>
        <w:numPr>
          <w:ilvl w:val="0"/>
          <w:numId w:val="11"/>
        </w:numPr>
        <w:rPr>
          <w:szCs w:val="22"/>
        </w:rPr>
      </w:pPr>
      <w:r w:rsidRPr="005A79F2">
        <w:rPr>
          <w:szCs w:val="22"/>
        </w:rPr>
        <w:t>U</w:t>
      </w:r>
      <w:ins w:id="6728" w:author="Author">
        <w:del w:id="6729" w:author="Author">
          <w:r w:rsidR="00710B64" w:rsidRPr="005A79F2" w:rsidDel="00864062">
            <w:rPr>
              <w:szCs w:val="22"/>
            </w:rPr>
            <w:delText xml:space="preserve"> of uw kind</w:delText>
          </w:r>
        </w:del>
      </w:ins>
      <w:r w:rsidRPr="005A79F2">
        <w:rPr>
          <w:szCs w:val="22"/>
        </w:rPr>
        <w:t xml:space="preserve"> bent </w:t>
      </w:r>
      <w:ins w:id="6730" w:author="Author">
        <w:r w:rsidR="00864062" w:rsidRPr="005A79F2">
          <w:rPr>
            <w:szCs w:val="22"/>
          </w:rPr>
          <w:t>of uw kind is</w:t>
        </w:r>
        <w:r w:rsidR="00864062" w:rsidRPr="005A79F2">
          <w:rPr>
            <w:b/>
            <w:bCs/>
            <w:szCs w:val="22"/>
          </w:rPr>
          <w:t xml:space="preserve"> </w:t>
        </w:r>
      </w:ins>
      <w:r w:rsidRPr="005A79F2">
        <w:rPr>
          <w:b/>
          <w:bCs/>
          <w:szCs w:val="22"/>
        </w:rPr>
        <w:t>allergisch</w:t>
      </w:r>
      <w:r w:rsidRPr="005A79F2">
        <w:rPr>
          <w:szCs w:val="22"/>
        </w:rPr>
        <w:t xml:space="preserve"> voor een van de stoffen in dit geneesmiddel. Deze stoffen kunt u vinden in rubriek 6.</w:t>
      </w:r>
    </w:p>
    <w:p w14:paraId="304991A4" w14:textId="77777777" w:rsidR="00CC0E13" w:rsidRPr="005A79F2" w:rsidRDefault="00CC0E13" w:rsidP="006F0CE9">
      <w:pPr>
        <w:tabs>
          <w:tab w:val="left" w:pos="567"/>
        </w:tabs>
        <w:rPr>
          <w:szCs w:val="22"/>
        </w:rPr>
      </w:pPr>
    </w:p>
    <w:p w14:paraId="11651985" w14:textId="77777777" w:rsidR="00CC0E13" w:rsidRPr="005A79F2" w:rsidRDefault="008C232B" w:rsidP="006F0CE9">
      <w:pPr>
        <w:keepNext/>
        <w:tabs>
          <w:tab w:val="left" w:pos="567"/>
        </w:tabs>
        <w:rPr>
          <w:b/>
          <w:bCs/>
          <w:szCs w:val="22"/>
        </w:rPr>
      </w:pPr>
      <w:r w:rsidRPr="005A79F2">
        <w:rPr>
          <w:b/>
          <w:bCs/>
          <w:szCs w:val="22"/>
        </w:rPr>
        <w:t xml:space="preserve">Wanneer moet u extra voorzichtig zijn met dit middel? </w:t>
      </w:r>
    </w:p>
    <w:p w14:paraId="6E90CE18" w14:textId="77777777" w:rsidR="00CC0E13" w:rsidRPr="005A79F2" w:rsidRDefault="00CC0E13" w:rsidP="006F0CE9">
      <w:pPr>
        <w:keepNext/>
        <w:tabs>
          <w:tab w:val="left" w:pos="567"/>
        </w:tabs>
        <w:rPr>
          <w:b/>
          <w:bCs/>
          <w:szCs w:val="22"/>
        </w:rPr>
      </w:pPr>
    </w:p>
    <w:p w14:paraId="443F5333" w14:textId="643C5209" w:rsidR="00CC0E13" w:rsidRPr="005A79F2" w:rsidRDefault="008C232B" w:rsidP="006F0CE9">
      <w:pPr>
        <w:keepNext/>
        <w:tabs>
          <w:tab w:val="left" w:pos="567"/>
        </w:tabs>
        <w:rPr>
          <w:bCs/>
          <w:szCs w:val="22"/>
        </w:rPr>
      </w:pPr>
      <w:r w:rsidRPr="005A79F2">
        <w:rPr>
          <w:bCs/>
          <w:szCs w:val="22"/>
        </w:rPr>
        <w:t>Neem contact op met uw arts of apotheker voordat u dit middel gebruikt</w:t>
      </w:r>
      <w:ins w:id="6731" w:author="Author">
        <w:r w:rsidR="00CB22B1" w:rsidRPr="005A79F2">
          <w:rPr>
            <w:bCs/>
            <w:szCs w:val="22"/>
          </w:rPr>
          <w:t>/</w:t>
        </w:r>
        <w:del w:id="6732" w:author="Author">
          <w:r w:rsidR="00710B64" w:rsidRPr="005A79F2" w:rsidDel="00CB22B1">
            <w:rPr>
              <w:bCs/>
              <w:szCs w:val="22"/>
            </w:rPr>
            <w:delText xml:space="preserve"> </w:delText>
          </w:r>
        </w:del>
        <w:r w:rsidR="00710B64" w:rsidRPr="005A79F2">
          <w:rPr>
            <w:bCs/>
            <w:szCs w:val="22"/>
          </w:rPr>
          <w:t>dit middel aan uw kind geeft</w:t>
        </w:r>
        <w:r w:rsidR="000C3C21">
          <w:rPr>
            <w:bCs/>
            <w:szCs w:val="22"/>
          </w:rPr>
          <w:t xml:space="preserve"> </w:t>
        </w:r>
      </w:ins>
      <w:del w:id="6733" w:author="Author">
        <w:r w:rsidRPr="005A79F2" w:rsidDel="00E82962">
          <w:rPr>
            <w:bCs/>
            <w:szCs w:val="22"/>
          </w:rPr>
          <w:delText xml:space="preserve"> </w:delText>
        </w:r>
      </w:del>
      <w:r w:rsidRPr="005A79F2">
        <w:rPr>
          <w:bCs/>
          <w:szCs w:val="22"/>
        </w:rPr>
        <w:t>als u</w:t>
      </w:r>
      <w:ins w:id="6734" w:author="Author">
        <w:r w:rsidR="00710B64" w:rsidRPr="005A79F2">
          <w:rPr>
            <w:bCs/>
            <w:szCs w:val="22"/>
          </w:rPr>
          <w:t xml:space="preserve"> of uw kind</w:t>
        </w:r>
      </w:ins>
      <w:r w:rsidRPr="005A79F2">
        <w:rPr>
          <w:bCs/>
          <w:szCs w:val="22"/>
        </w:rPr>
        <w:t>:</w:t>
      </w:r>
    </w:p>
    <w:p w14:paraId="4C679555" w14:textId="6BFAD396" w:rsidR="00CC0E13" w:rsidRPr="005A79F2" w:rsidRDefault="008C232B" w:rsidP="006F0CE9">
      <w:pPr>
        <w:numPr>
          <w:ilvl w:val="0"/>
          <w:numId w:val="11"/>
        </w:numPr>
        <w:rPr>
          <w:szCs w:val="22"/>
        </w:rPr>
      </w:pPr>
      <w:r w:rsidRPr="005A79F2">
        <w:rPr>
          <w:szCs w:val="22"/>
        </w:rPr>
        <w:t>een lever</w:t>
      </w:r>
      <w:r w:rsidRPr="005A79F2">
        <w:rPr>
          <w:szCs w:val="22"/>
        </w:rPr>
        <w:noBreakHyphen/>
        <w:t xml:space="preserve"> of alvleesklierstoornis </w:t>
      </w:r>
      <w:del w:id="6735" w:author="Author">
        <w:r w:rsidRPr="005A79F2" w:rsidDel="00864062">
          <w:rPr>
            <w:szCs w:val="22"/>
          </w:rPr>
          <w:delText xml:space="preserve">hebt </w:delText>
        </w:r>
      </w:del>
      <w:r w:rsidRPr="005A79F2">
        <w:rPr>
          <w:szCs w:val="22"/>
        </w:rPr>
        <w:t xml:space="preserve">of </w:t>
      </w:r>
      <w:del w:id="6736" w:author="Author">
        <w:r w:rsidRPr="005A79F2" w:rsidDel="00864062">
          <w:rPr>
            <w:szCs w:val="22"/>
          </w:rPr>
          <w:delText xml:space="preserve">als u </w:delText>
        </w:r>
      </w:del>
      <w:r w:rsidRPr="005A79F2">
        <w:rPr>
          <w:szCs w:val="22"/>
        </w:rPr>
        <w:t xml:space="preserve">een verminderde nierfunctie </w:t>
      </w:r>
      <w:ins w:id="6737" w:author="Author">
        <w:r w:rsidR="00864062" w:rsidRPr="005A79F2">
          <w:rPr>
            <w:szCs w:val="22"/>
          </w:rPr>
          <w:t>heeft</w:t>
        </w:r>
      </w:ins>
      <w:del w:id="6738" w:author="Author">
        <w:r w:rsidRPr="005A79F2" w:rsidDel="00864062">
          <w:rPr>
            <w:szCs w:val="22"/>
          </w:rPr>
          <w:delText>hebt</w:delText>
        </w:r>
      </w:del>
      <w:r w:rsidRPr="005A79F2">
        <w:rPr>
          <w:szCs w:val="22"/>
        </w:rPr>
        <w:t xml:space="preserve">. </w:t>
      </w:r>
    </w:p>
    <w:p w14:paraId="3CD8B47F" w14:textId="77777777" w:rsidR="00CC0E13" w:rsidRPr="005A79F2" w:rsidRDefault="008C232B" w:rsidP="006F0CE9">
      <w:pPr>
        <w:tabs>
          <w:tab w:val="left" w:pos="567"/>
        </w:tabs>
        <w:ind w:left="567"/>
        <w:rPr>
          <w:szCs w:val="22"/>
        </w:rPr>
      </w:pPr>
      <w:r w:rsidRPr="005A79F2">
        <w:rPr>
          <w:szCs w:val="22"/>
        </w:rPr>
        <w:t>Uw arts zal dan misschien extra voorzorgsmaatregelen nemen.</w:t>
      </w:r>
    </w:p>
    <w:p w14:paraId="60914513" w14:textId="0BE337CF" w:rsidR="00CC0E13" w:rsidRPr="005A79F2" w:rsidRDefault="008C232B" w:rsidP="006F0CE9">
      <w:pPr>
        <w:numPr>
          <w:ilvl w:val="0"/>
          <w:numId w:val="11"/>
        </w:numPr>
        <w:rPr>
          <w:szCs w:val="22"/>
        </w:rPr>
      </w:pPr>
      <w:r w:rsidRPr="005A79F2">
        <w:rPr>
          <w:szCs w:val="22"/>
        </w:rPr>
        <w:t xml:space="preserve">een geschiedenis van alcoholmisbruik </w:t>
      </w:r>
      <w:del w:id="6739" w:author="Author">
        <w:r w:rsidRPr="005A79F2" w:rsidDel="00864062">
          <w:rPr>
            <w:szCs w:val="22"/>
          </w:rPr>
          <w:delText>hebt</w:delText>
        </w:r>
      </w:del>
      <w:ins w:id="6740" w:author="Author">
        <w:r w:rsidR="00864062" w:rsidRPr="005A79F2">
          <w:rPr>
            <w:szCs w:val="22"/>
          </w:rPr>
          <w:t>heeft</w:t>
        </w:r>
      </w:ins>
    </w:p>
    <w:p w14:paraId="4013DB0B" w14:textId="7F11BBC8" w:rsidR="00CC0E13" w:rsidRPr="005A79F2" w:rsidRDefault="008C232B" w:rsidP="006F0CE9">
      <w:pPr>
        <w:numPr>
          <w:ilvl w:val="0"/>
          <w:numId w:val="11"/>
        </w:numPr>
        <w:rPr>
          <w:szCs w:val="22"/>
        </w:rPr>
      </w:pPr>
      <w:r w:rsidRPr="005A79F2">
        <w:rPr>
          <w:szCs w:val="22"/>
        </w:rPr>
        <w:t xml:space="preserve">eerder een hartaanval of beroerte </w:t>
      </w:r>
      <w:del w:id="6741" w:author="Author">
        <w:r w:rsidRPr="005A79F2" w:rsidDel="00864062">
          <w:rPr>
            <w:szCs w:val="22"/>
          </w:rPr>
          <w:delText xml:space="preserve">hebt </w:delText>
        </w:r>
      </w:del>
      <w:ins w:id="6742" w:author="Author">
        <w:r w:rsidR="00864062" w:rsidRPr="005A79F2">
          <w:rPr>
            <w:szCs w:val="22"/>
          </w:rPr>
          <w:t xml:space="preserve">heeft </w:t>
        </w:r>
      </w:ins>
      <w:r w:rsidRPr="005A79F2">
        <w:rPr>
          <w:szCs w:val="22"/>
        </w:rPr>
        <w:t>gehad</w:t>
      </w:r>
    </w:p>
    <w:p w14:paraId="54C71979" w14:textId="763EBFCA" w:rsidR="00CC0E13" w:rsidRPr="005A79F2" w:rsidRDefault="008C232B" w:rsidP="006F0CE9">
      <w:pPr>
        <w:numPr>
          <w:ilvl w:val="0"/>
          <w:numId w:val="11"/>
        </w:numPr>
        <w:rPr>
          <w:szCs w:val="22"/>
        </w:rPr>
      </w:pPr>
      <w:r w:rsidRPr="005A79F2">
        <w:rPr>
          <w:szCs w:val="22"/>
        </w:rPr>
        <w:t xml:space="preserve">een geschiedenis van bloedstolsels in uw bloedvaten </w:t>
      </w:r>
      <w:del w:id="6743" w:author="Author">
        <w:r w:rsidRPr="005A79F2" w:rsidDel="00864062">
          <w:rPr>
            <w:szCs w:val="22"/>
          </w:rPr>
          <w:delText>hebt</w:delText>
        </w:r>
      </w:del>
      <w:ins w:id="6744" w:author="Author">
        <w:r w:rsidR="00864062" w:rsidRPr="005A79F2">
          <w:rPr>
            <w:szCs w:val="22"/>
          </w:rPr>
          <w:t>heeft</w:t>
        </w:r>
      </w:ins>
    </w:p>
    <w:p w14:paraId="7529270C" w14:textId="3AC2720D" w:rsidR="00CC0E13" w:rsidRPr="005A79F2" w:rsidRDefault="008C232B" w:rsidP="006F0CE9">
      <w:pPr>
        <w:numPr>
          <w:ilvl w:val="0"/>
          <w:numId w:val="11"/>
        </w:numPr>
        <w:rPr>
          <w:szCs w:val="22"/>
        </w:rPr>
      </w:pPr>
      <w:r w:rsidRPr="005A79F2">
        <w:rPr>
          <w:szCs w:val="22"/>
        </w:rPr>
        <w:t xml:space="preserve">een geschiedenis van nierarteriestenose </w:t>
      </w:r>
      <w:del w:id="6745" w:author="Author">
        <w:r w:rsidRPr="005A79F2" w:rsidDel="00864062">
          <w:rPr>
            <w:szCs w:val="22"/>
          </w:rPr>
          <w:delText xml:space="preserve">hebt </w:delText>
        </w:r>
      </w:del>
      <w:ins w:id="6746" w:author="Author">
        <w:r w:rsidR="00864062" w:rsidRPr="005A79F2">
          <w:rPr>
            <w:szCs w:val="22"/>
          </w:rPr>
          <w:t xml:space="preserve">heeft </w:t>
        </w:r>
      </w:ins>
      <w:r w:rsidRPr="005A79F2">
        <w:rPr>
          <w:szCs w:val="22"/>
        </w:rPr>
        <w:t>(vernauwing van de bloedvaten naar een of beide nieren)</w:t>
      </w:r>
    </w:p>
    <w:p w14:paraId="46CBED5F" w14:textId="1F0DF4F1" w:rsidR="00CC0E13" w:rsidRPr="005A79F2" w:rsidRDefault="008C232B" w:rsidP="006F0CE9">
      <w:pPr>
        <w:numPr>
          <w:ilvl w:val="0"/>
          <w:numId w:val="11"/>
        </w:numPr>
        <w:rPr>
          <w:szCs w:val="22"/>
        </w:rPr>
      </w:pPr>
      <w:r w:rsidRPr="005A79F2">
        <w:rPr>
          <w:szCs w:val="22"/>
        </w:rPr>
        <w:t>hartproblemen, waaronder hartfalen, een onregelmatige hartslag en verlenging van het QT</w:t>
      </w:r>
      <w:r w:rsidRPr="005A79F2">
        <w:rPr>
          <w:szCs w:val="22"/>
        </w:rPr>
        <w:noBreakHyphen/>
        <w:t xml:space="preserve">interval </w:t>
      </w:r>
      <w:del w:id="6747" w:author="Author">
        <w:r w:rsidRPr="005A79F2" w:rsidDel="00864062">
          <w:rPr>
            <w:szCs w:val="22"/>
          </w:rPr>
          <w:delText>hebt</w:delText>
        </w:r>
      </w:del>
      <w:ins w:id="6748" w:author="Author">
        <w:r w:rsidR="00864062" w:rsidRPr="005A79F2">
          <w:rPr>
            <w:szCs w:val="22"/>
          </w:rPr>
          <w:t>heeft</w:t>
        </w:r>
      </w:ins>
    </w:p>
    <w:p w14:paraId="185E32A6" w14:textId="705A015F" w:rsidR="00CC0E13" w:rsidRPr="005A79F2" w:rsidRDefault="008C232B" w:rsidP="006F0CE9">
      <w:pPr>
        <w:numPr>
          <w:ilvl w:val="0"/>
          <w:numId w:val="11"/>
        </w:numPr>
        <w:rPr>
          <w:szCs w:val="22"/>
        </w:rPr>
      </w:pPr>
      <w:r w:rsidRPr="005A79F2">
        <w:rPr>
          <w:szCs w:val="22"/>
        </w:rPr>
        <w:t xml:space="preserve">een hoge bloeddruk </w:t>
      </w:r>
      <w:del w:id="6749" w:author="Author">
        <w:r w:rsidRPr="005A79F2" w:rsidDel="00864062">
          <w:rPr>
            <w:szCs w:val="22"/>
          </w:rPr>
          <w:delText>hebt</w:delText>
        </w:r>
      </w:del>
      <w:ins w:id="6750" w:author="Author">
        <w:r w:rsidR="00864062" w:rsidRPr="005A79F2">
          <w:rPr>
            <w:szCs w:val="22"/>
          </w:rPr>
          <w:t>heeft</w:t>
        </w:r>
      </w:ins>
    </w:p>
    <w:p w14:paraId="70C9DBAD" w14:textId="77777777" w:rsidR="00CC0E13" w:rsidRPr="005A79F2" w:rsidRDefault="008C232B" w:rsidP="006F0CE9">
      <w:pPr>
        <w:numPr>
          <w:ilvl w:val="0"/>
          <w:numId w:val="11"/>
        </w:numPr>
        <w:rPr>
          <w:szCs w:val="22"/>
        </w:rPr>
      </w:pPr>
      <w:r w:rsidRPr="005A79F2">
        <w:rPr>
          <w:szCs w:val="22"/>
        </w:rPr>
        <w:t>een vergroting en verzwakking van een bloedvatwand (aneurysma) of een scheur in een bloedvatwand (arteriële dissectie) heeft of heeft gehad</w:t>
      </w:r>
    </w:p>
    <w:p w14:paraId="0AFD5FBB" w14:textId="6A50F3A5" w:rsidR="00CC0E13" w:rsidRPr="005A79F2" w:rsidRDefault="008C232B" w:rsidP="006F0CE9">
      <w:pPr>
        <w:numPr>
          <w:ilvl w:val="0"/>
          <w:numId w:val="11"/>
        </w:numPr>
        <w:rPr>
          <w:szCs w:val="22"/>
        </w:rPr>
      </w:pPr>
      <w:r w:rsidRPr="005A79F2">
        <w:t xml:space="preserve">een voorgeschiedenis van bloedingsproblemen </w:t>
      </w:r>
      <w:del w:id="6751" w:author="Author">
        <w:r w:rsidRPr="005A79F2" w:rsidDel="00864062">
          <w:delText>hebt</w:delText>
        </w:r>
      </w:del>
      <w:ins w:id="6752" w:author="Author">
        <w:r w:rsidR="00864062" w:rsidRPr="005A79F2">
          <w:t>heeft</w:t>
        </w:r>
      </w:ins>
    </w:p>
    <w:p w14:paraId="354E415B" w14:textId="78B315AC" w:rsidR="00CC0E13" w:rsidRPr="005A79F2" w:rsidRDefault="008C232B" w:rsidP="006F0CE9">
      <w:pPr>
        <w:numPr>
          <w:ilvl w:val="0"/>
          <w:numId w:val="11"/>
        </w:numPr>
        <w:rPr>
          <w:szCs w:val="22"/>
        </w:rPr>
      </w:pPr>
      <w:r w:rsidRPr="005A79F2">
        <w:rPr>
          <w:szCs w:val="22"/>
        </w:rPr>
        <w:t>ooit een hepatitis B</w:t>
      </w:r>
      <w:r w:rsidRPr="005A79F2">
        <w:rPr>
          <w:szCs w:val="22"/>
        </w:rPr>
        <w:noBreakHyphen/>
        <w:t xml:space="preserve">infectie </w:t>
      </w:r>
      <w:del w:id="6753" w:author="Author">
        <w:r w:rsidRPr="005A79F2" w:rsidDel="00864062">
          <w:rPr>
            <w:szCs w:val="22"/>
          </w:rPr>
          <w:delText xml:space="preserve">hebt </w:delText>
        </w:r>
      </w:del>
      <w:ins w:id="6754" w:author="Author">
        <w:r w:rsidR="00864062" w:rsidRPr="005A79F2">
          <w:rPr>
            <w:szCs w:val="22"/>
          </w:rPr>
          <w:t xml:space="preserve">heeft </w:t>
        </w:r>
      </w:ins>
      <w:r w:rsidRPr="005A79F2">
        <w:rPr>
          <w:szCs w:val="22"/>
        </w:rPr>
        <w:t xml:space="preserve">gehad of die nu mogelijk </w:t>
      </w:r>
      <w:del w:id="6755" w:author="Author">
        <w:r w:rsidRPr="005A79F2" w:rsidDel="00864062">
          <w:rPr>
            <w:szCs w:val="22"/>
          </w:rPr>
          <w:delText>hebt</w:delText>
        </w:r>
      </w:del>
      <w:ins w:id="6756" w:author="Author">
        <w:r w:rsidR="00864062" w:rsidRPr="005A79F2">
          <w:rPr>
            <w:szCs w:val="22"/>
          </w:rPr>
          <w:t>heeft</w:t>
        </w:r>
      </w:ins>
      <w:r w:rsidRPr="005A79F2">
        <w:rPr>
          <w:szCs w:val="22"/>
        </w:rPr>
        <w:t xml:space="preserve">. Dit is omdat Iclusig er voor kan zorgen dat de hepatitis B opnieuw actief wordt, wat in sommige gevallen fataal kan zijn. Voordat met de behandeling wordt begonnen, worden patiënten door hun arts zorgvuldig gecontroleerd op </w:t>
      </w:r>
      <w:del w:id="6757" w:author="Author">
        <w:r w:rsidRPr="005A79F2" w:rsidDel="004345AA">
          <w:rPr>
            <w:szCs w:val="22"/>
          </w:rPr>
          <w:delText xml:space="preserve">tekenen </w:delText>
        </w:r>
      </w:del>
      <w:ins w:id="6758" w:author="Author">
        <w:r w:rsidR="004345AA" w:rsidRPr="005A79F2">
          <w:rPr>
            <w:szCs w:val="22"/>
          </w:rPr>
          <w:t xml:space="preserve">verschijnselen </w:t>
        </w:r>
      </w:ins>
      <w:r w:rsidRPr="005A79F2">
        <w:rPr>
          <w:szCs w:val="22"/>
        </w:rPr>
        <w:t>van deze infectie.</w:t>
      </w:r>
    </w:p>
    <w:p w14:paraId="162E1149" w14:textId="77777777" w:rsidR="00CC0E13" w:rsidRPr="005A79F2" w:rsidRDefault="00CC0E13" w:rsidP="006F0CE9">
      <w:pPr>
        <w:tabs>
          <w:tab w:val="left" w:pos="567"/>
        </w:tabs>
        <w:rPr>
          <w:szCs w:val="22"/>
        </w:rPr>
      </w:pPr>
    </w:p>
    <w:p w14:paraId="0059CD1A" w14:textId="77777777" w:rsidR="00CC0E13" w:rsidRPr="005A79F2" w:rsidRDefault="008C232B" w:rsidP="006F0CE9">
      <w:pPr>
        <w:keepNext/>
        <w:tabs>
          <w:tab w:val="left" w:pos="567"/>
        </w:tabs>
        <w:rPr>
          <w:szCs w:val="22"/>
        </w:rPr>
      </w:pPr>
      <w:r w:rsidRPr="005A79F2">
        <w:rPr>
          <w:szCs w:val="22"/>
        </w:rPr>
        <w:t>Uw arts zal de volgende testen uitvoeren:</w:t>
      </w:r>
    </w:p>
    <w:p w14:paraId="101E1F09" w14:textId="77777777" w:rsidR="00CC0E13" w:rsidRPr="005A79F2" w:rsidRDefault="008C232B" w:rsidP="006F0CE9">
      <w:pPr>
        <w:keepNext/>
        <w:numPr>
          <w:ilvl w:val="0"/>
          <w:numId w:val="11"/>
        </w:numPr>
        <w:rPr>
          <w:szCs w:val="22"/>
        </w:rPr>
      </w:pPr>
      <w:r w:rsidRPr="005A79F2">
        <w:rPr>
          <w:szCs w:val="22"/>
        </w:rPr>
        <w:t>beoordeling van uw hartfunctie en van de toestand van uw slagaders en aders</w:t>
      </w:r>
    </w:p>
    <w:p w14:paraId="6E9965C6" w14:textId="77777777" w:rsidR="00CC0E13" w:rsidRPr="005A79F2" w:rsidRDefault="008C232B" w:rsidP="006F0CE9">
      <w:pPr>
        <w:keepNext/>
        <w:numPr>
          <w:ilvl w:val="0"/>
          <w:numId w:val="11"/>
        </w:numPr>
        <w:rPr>
          <w:szCs w:val="22"/>
        </w:rPr>
      </w:pPr>
      <w:r w:rsidRPr="005A79F2">
        <w:rPr>
          <w:szCs w:val="22"/>
        </w:rPr>
        <w:t>een bepaling van het bloedbeeld</w:t>
      </w:r>
    </w:p>
    <w:p w14:paraId="0DE24C68" w14:textId="77777777" w:rsidR="00CC0E13" w:rsidRPr="005A79F2" w:rsidRDefault="008C232B" w:rsidP="006F0CE9">
      <w:pPr>
        <w:tabs>
          <w:tab w:val="left" w:pos="567"/>
        </w:tabs>
        <w:ind w:left="567"/>
        <w:rPr>
          <w:szCs w:val="22"/>
        </w:rPr>
      </w:pPr>
      <w:r w:rsidRPr="005A79F2">
        <w:rPr>
          <w:szCs w:val="22"/>
        </w:rPr>
        <w:t>Dit zal in de eerste 3 maanden na het begin van de therapie elke 2 weken worden herhaald. Daarna gebeurt dit maandelijks of zoals aangegeven door de arts.</w:t>
      </w:r>
    </w:p>
    <w:p w14:paraId="3D99F7FD" w14:textId="77777777" w:rsidR="00CC0E13" w:rsidRPr="005A79F2" w:rsidRDefault="008C232B" w:rsidP="006F0CE9">
      <w:pPr>
        <w:numPr>
          <w:ilvl w:val="0"/>
          <w:numId w:val="11"/>
        </w:numPr>
        <w:rPr>
          <w:szCs w:val="22"/>
        </w:rPr>
      </w:pPr>
      <w:r w:rsidRPr="005A79F2">
        <w:rPr>
          <w:szCs w:val="22"/>
        </w:rPr>
        <w:t>controles van een serumeiwit dat lipase heet</w:t>
      </w:r>
    </w:p>
    <w:p w14:paraId="56CB8651" w14:textId="77777777" w:rsidR="00CC0E13" w:rsidRPr="005A79F2" w:rsidRDefault="008C232B" w:rsidP="006F0CE9">
      <w:pPr>
        <w:tabs>
          <w:tab w:val="left" w:pos="567"/>
        </w:tabs>
        <w:ind w:left="567"/>
        <w:rPr>
          <w:szCs w:val="22"/>
        </w:rPr>
      </w:pPr>
      <w:r w:rsidRPr="005A79F2">
        <w:rPr>
          <w:szCs w:val="22"/>
        </w:rPr>
        <w:t>Een serumeiwit dat lipase heet, zal in de eerste 2 maanden om de 2 weken en daarna periodiek worden gecontroleerd. Als er een verhoogd lipasegehalte wordt gevonden, kan het nodig zijn om de behandeling te onderbreken of de dosis te verlagen.</w:t>
      </w:r>
    </w:p>
    <w:p w14:paraId="58ECB05C" w14:textId="77777777" w:rsidR="00CC0E13" w:rsidRPr="005A79F2" w:rsidRDefault="008C232B" w:rsidP="006F0CE9">
      <w:pPr>
        <w:numPr>
          <w:ilvl w:val="0"/>
          <w:numId w:val="11"/>
        </w:numPr>
        <w:rPr>
          <w:szCs w:val="22"/>
        </w:rPr>
      </w:pPr>
      <w:r w:rsidRPr="005A79F2">
        <w:rPr>
          <w:szCs w:val="22"/>
        </w:rPr>
        <w:t>levertesten</w:t>
      </w:r>
    </w:p>
    <w:p w14:paraId="0B369896" w14:textId="77777777" w:rsidR="00CC0E13" w:rsidRPr="005A79F2" w:rsidRDefault="008C232B" w:rsidP="006F0CE9">
      <w:pPr>
        <w:tabs>
          <w:tab w:val="left" w:pos="567"/>
        </w:tabs>
        <w:ind w:left="567"/>
        <w:rPr>
          <w:szCs w:val="22"/>
        </w:rPr>
      </w:pPr>
      <w:r w:rsidRPr="005A79F2">
        <w:rPr>
          <w:szCs w:val="22"/>
        </w:rPr>
        <w:t>Leverfunctietesten zullen periodiek worden gedaan, zoals aangegeven door uw arts.</w:t>
      </w:r>
    </w:p>
    <w:p w14:paraId="488859D4" w14:textId="77777777" w:rsidR="00CC0E13" w:rsidRPr="005A79F2" w:rsidRDefault="00CC0E13" w:rsidP="006F0CE9">
      <w:pPr>
        <w:tabs>
          <w:tab w:val="left" w:pos="567"/>
        </w:tabs>
        <w:rPr>
          <w:szCs w:val="22"/>
        </w:rPr>
      </w:pPr>
    </w:p>
    <w:p w14:paraId="31EB01B8" w14:textId="28841439" w:rsidR="00CC0E13" w:rsidRPr="005A79F2" w:rsidDel="003858E5" w:rsidRDefault="008C232B" w:rsidP="006F0CE9">
      <w:pPr>
        <w:tabs>
          <w:tab w:val="left" w:pos="567"/>
        </w:tabs>
        <w:rPr>
          <w:del w:id="6759" w:author="Author"/>
          <w:szCs w:val="22"/>
        </w:rPr>
      </w:pPr>
      <w:del w:id="6760" w:author="Author">
        <w:r w:rsidRPr="005A79F2" w:rsidDel="003858E5">
          <w:rPr>
            <w:szCs w:val="22"/>
          </w:rPr>
          <w:delText>Een hersenziekte, posterieure</w:delText>
        </w:r>
        <w:r w:rsidRPr="005A79F2" w:rsidDel="003858E5">
          <w:rPr>
            <w:szCs w:val="22"/>
          </w:rPr>
          <w:noBreakHyphen/>
          <w:delText>reversibele</w:delText>
        </w:r>
        <w:r w:rsidRPr="005A79F2" w:rsidDel="003858E5">
          <w:rPr>
            <w:szCs w:val="22"/>
          </w:rPr>
          <w:noBreakHyphen/>
          <w:delText>encefalopathiesyndroom (PRES) genaamd, is gemeld bij patiënten die met ponatinib werden behandeld. Verschijnselen kunnen zijn: plots optreden van ernstige hoofdpijn, verwardheid, stuipen (toevallen) en veranderingen van het gezichtsvermogen. Vertel het uw arts onmiddellijk als u een van deze verschijnselen ervaart tijdens uw behandeling met ponatinib, omdat dit ernstig zou kunnen zijn.</w:delText>
        </w:r>
      </w:del>
    </w:p>
    <w:p w14:paraId="1FADB24F" w14:textId="79E7D249" w:rsidR="00CC0E13" w:rsidRPr="005A79F2" w:rsidDel="00B3341D" w:rsidRDefault="00CC0E13" w:rsidP="006F0CE9">
      <w:pPr>
        <w:tabs>
          <w:tab w:val="left" w:pos="567"/>
        </w:tabs>
        <w:rPr>
          <w:del w:id="6761" w:author="Author"/>
          <w:szCs w:val="22"/>
        </w:rPr>
      </w:pPr>
    </w:p>
    <w:p w14:paraId="659E3898" w14:textId="77777777" w:rsidR="00CC0E13" w:rsidRPr="005A79F2" w:rsidRDefault="008C232B" w:rsidP="006F0CE9">
      <w:pPr>
        <w:keepNext/>
        <w:tabs>
          <w:tab w:val="left" w:pos="567"/>
        </w:tabs>
        <w:rPr>
          <w:b/>
          <w:szCs w:val="22"/>
        </w:rPr>
      </w:pPr>
      <w:r w:rsidRPr="005A79F2">
        <w:rPr>
          <w:b/>
          <w:bCs/>
          <w:szCs w:val="22"/>
        </w:rPr>
        <w:t>Kinderen en jongeren tot 18 jaar</w:t>
      </w:r>
    </w:p>
    <w:p w14:paraId="01EE0C65" w14:textId="77777777" w:rsidR="00CC0E13" w:rsidRPr="005A79F2" w:rsidRDefault="00CC0E13" w:rsidP="006F0CE9">
      <w:pPr>
        <w:keepNext/>
        <w:tabs>
          <w:tab w:val="left" w:pos="567"/>
        </w:tabs>
        <w:rPr>
          <w:szCs w:val="22"/>
        </w:rPr>
      </w:pPr>
    </w:p>
    <w:p w14:paraId="650B1183" w14:textId="45529AC5" w:rsidR="005D08CF" w:rsidRPr="005A79F2" w:rsidRDefault="005D08CF" w:rsidP="006F0CE9">
      <w:pPr>
        <w:tabs>
          <w:tab w:val="left" w:pos="567"/>
        </w:tabs>
        <w:rPr>
          <w:ins w:id="6762" w:author="Author"/>
          <w:szCs w:val="22"/>
        </w:rPr>
      </w:pPr>
      <w:ins w:id="6763" w:author="Author">
        <w:r w:rsidRPr="005A79F2">
          <w:rPr>
            <w:szCs w:val="22"/>
          </w:rPr>
          <w:t xml:space="preserve">Sommige kinderen en </w:t>
        </w:r>
        <w:del w:id="6764" w:author="Author">
          <w:r w:rsidRPr="005A79F2" w:rsidDel="00864062">
            <w:rPr>
              <w:szCs w:val="22"/>
            </w:rPr>
            <w:delText xml:space="preserve">adolescenten </w:delText>
          </w:r>
        </w:del>
        <w:r w:rsidR="00864062" w:rsidRPr="005A79F2">
          <w:rPr>
            <w:szCs w:val="22"/>
          </w:rPr>
          <w:t xml:space="preserve">jongeren tot 18 jaar </w:t>
        </w:r>
        <w:r w:rsidRPr="005A79F2">
          <w:rPr>
            <w:szCs w:val="22"/>
          </w:rPr>
          <w:t xml:space="preserve">die met deze klasse van geneesmiddelen worden behandeld, kunnen een tragere groei dan normaal vertonen. De arts zal de groei tijdens </w:t>
        </w:r>
        <w:del w:id="6765" w:author="Author">
          <w:r w:rsidRPr="005A79F2" w:rsidDel="00864062">
            <w:rPr>
              <w:szCs w:val="22"/>
            </w:rPr>
            <w:delText xml:space="preserve">de </w:delText>
          </w:r>
        </w:del>
        <w:r w:rsidRPr="005A79F2">
          <w:rPr>
            <w:szCs w:val="22"/>
          </w:rPr>
          <w:t>regelmatige bezoeken controleren.</w:t>
        </w:r>
      </w:ins>
    </w:p>
    <w:p w14:paraId="245E24C2" w14:textId="5D7ADDFA" w:rsidR="00CC0E13" w:rsidRPr="005A79F2" w:rsidRDefault="008C232B" w:rsidP="006F0CE9">
      <w:pPr>
        <w:tabs>
          <w:tab w:val="left" w:pos="567"/>
        </w:tabs>
        <w:rPr>
          <w:szCs w:val="22"/>
        </w:rPr>
      </w:pPr>
      <w:r w:rsidRPr="005A79F2">
        <w:rPr>
          <w:szCs w:val="22"/>
        </w:rPr>
        <w:t xml:space="preserve">Dit geneesmiddel mag niet aan kinderen </w:t>
      </w:r>
      <w:del w:id="6766" w:author="Author">
        <w:r w:rsidRPr="005A79F2" w:rsidDel="005D08CF">
          <w:rPr>
            <w:szCs w:val="22"/>
          </w:rPr>
          <w:delText>en jongeren tot</w:delText>
        </w:r>
      </w:del>
      <w:ins w:id="6767" w:author="Author">
        <w:r w:rsidR="005D08CF" w:rsidRPr="005A79F2">
          <w:rPr>
            <w:szCs w:val="22"/>
          </w:rPr>
          <w:t>jonger dan</w:t>
        </w:r>
      </w:ins>
      <w:r w:rsidRPr="005A79F2">
        <w:rPr>
          <w:szCs w:val="22"/>
        </w:rPr>
        <w:t xml:space="preserve"> </w:t>
      </w:r>
      <w:del w:id="6768" w:author="Author">
        <w:r w:rsidRPr="005A79F2" w:rsidDel="005D08CF">
          <w:rPr>
            <w:szCs w:val="22"/>
          </w:rPr>
          <w:delText>18 </w:delText>
        </w:r>
      </w:del>
      <w:ins w:id="6769" w:author="Author">
        <w:r w:rsidR="005D08CF" w:rsidRPr="005A79F2">
          <w:rPr>
            <w:szCs w:val="22"/>
          </w:rPr>
          <w:t>6 </w:t>
        </w:r>
      </w:ins>
      <w:r w:rsidRPr="005A79F2">
        <w:rPr>
          <w:szCs w:val="22"/>
        </w:rPr>
        <w:t xml:space="preserve">jaar worden gegeven omdat er geen gegevens zijn voor het gebruik ervan bij </w:t>
      </w:r>
      <w:del w:id="6770" w:author="Author">
        <w:r w:rsidRPr="005A79F2" w:rsidDel="005D08CF">
          <w:rPr>
            <w:szCs w:val="22"/>
          </w:rPr>
          <w:delText>kinderen</w:delText>
        </w:r>
      </w:del>
      <w:ins w:id="6771" w:author="Author">
        <w:r w:rsidR="005D08CF" w:rsidRPr="005A79F2">
          <w:rPr>
            <w:szCs w:val="22"/>
          </w:rPr>
          <w:t xml:space="preserve">deze </w:t>
        </w:r>
        <w:del w:id="6772" w:author="Author">
          <w:r w:rsidR="005D08CF" w:rsidRPr="005A79F2" w:rsidDel="00EF65C2">
            <w:rPr>
              <w:szCs w:val="22"/>
            </w:rPr>
            <w:delText>populatie</w:delText>
          </w:r>
        </w:del>
        <w:r w:rsidR="00EF65C2" w:rsidRPr="005A79F2">
          <w:rPr>
            <w:szCs w:val="22"/>
          </w:rPr>
          <w:t>patiëntengroep</w:t>
        </w:r>
      </w:ins>
      <w:r w:rsidRPr="005A79F2">
        <w:rPr>
          <w:szCs w:val="22"/>
        </w:rPr>
        <w:t>.</w:t>
      </w:r>
    </w:p>
    <w:p w14:paraId="4AB4E472" w14:textId="77777777" w:rsidR="00CC0E13" w:rsidRPr="005A79F2" w:rsidRDefault="00CC0E13" w:rsidP="006F0CE9">
      <w:pPr>
        <w:tabs>
          <w:tab w:val="left" w:pos="567"/>
        </w:tabs>
        <w:rPr>
          <w:szCs w:val="22"/>
        </w:rPr>
      </w:pPr>
    </w:p>
    <w:p w14:paraId="18ACBC36" w14:textId="2B2A407B" w:rsidR="00CC0E13" w:rsidRPr="005A79F2" w:rsidRDefault="008C232B" w:rsidP="006F0CE9">
      <w:pPr>
        <w:keepNext/>
        <w:tabs>
          <w:tab w:val="left" w:pos="567"/>
        </w:tabs>
        <w:rPr>
          <w:b/>
          <w:bCs/>
          <w:szCs w:val="22"/>
        </w:rPr>
      </w:pPr>
      <w:r w:rsidRPr="005A79F2">
        <w:rPr>
          <w:b/>
          <w:bCs/>
          <w:szCs w:val="22"/>
        </w:rPr>
        <w:t xml:space="preserve">Gebruikt u </w:t>
      </w:r>
      <w:ins w:id="6773" w:author="Author">
        <w:r w:rsidR="00EF65C2" w:rsidRPr="005A79F2">
          <w:rPr>
            <w:b/>
            <w:bCs/>
            <w:szCs w:val="22"/>
          </w:rPr>
          <w:t xml:space="preserve">of uw kind </w:t>
        </w:r>
      </w:ins>
      <w:r w:rsidRPr="005A79F2">
        <w:rPr>
          <w:b/>
          <w:bCs/>
          <w:szCs w:val="22"/>
        </w:rPr>
        <w:t>nog andere geneesmiddelen?</w:t>
      </w:r>
    </w:p>
    <w:p w14:paraId="35BD3271" w14:textId="77777777" w:rsidR="00CC0E13" w:rsidRPr="005A79F2" w:rsidRDefault="00CC0E13" w:rsidP="006F0CE9">
      <w:pPr>
        <w:keepNext/>
        <w:tabs>
          <w:tab w:val="left" w:pos="567"/>
        </w:tabs>
        <w:rPr>
          <w:spacing w:val="-2"/>
          <w:szCs w:val="22"/>
        </w:rPr>
      </w:pPr>
    </w:p>
    <w:p w14:paraId="3644F630" w14:textId="25B1C4DE" w:rsidR="00CC0E13" w:rsidRPr="005A79F2" w:rsidRDefault="008C232B" w:rsidP="006F0CE9">
      <w:pPr>
        <w:tabs>
          <w:tab w:val="left" w:pos="567"/>
        </w:tabs>
        <w:rPr>
          <w:spacing w:val="-2"/>
          <w:szCs w:val="22"/>
        </w:rPr>
      </w:pPr>
      <w:r w:rsidRPr="005A79F2">
        <w:rPr>
          <w:spacing w:val="-2"/>
          <w:szCs w:val="22"/>
        </w:rPr>
        <w:t>Gebruikt u</w:t>
      </w:r>
      <w:ins w:id="6774" w:author="Author">
        <w:r w:rsidR="005D08CF" w:rsidRPr="005A79F2">
          <w:rPr>
            <w:spacing w:val="-2"/>
            <w:szCs w:val="22"/>
          </w:rPr>
          <w:t xml:space="preserve"> of uw kind</w:t>
        </w:r>
      </w:ins>
      <w:r w:rsidRPr="005A79F2">
        <w:rPr>
          <w:spacing w:val="-2"/>
          <w:szCs w:val="22"/>
        </w:rPr>
        <w:t xml:space="preserve"> naast Iclusig nog andere geneesmiddelen, heeft u</w:t>
      </w:r>
      <w:ins w:id="6775" w:author="Author">
        <w:r w:rsidR="005D08CF" w:rsidRPr="005A79F2">
          <w:rPr>
            <w:spacing w:val="-2"/>
            <w:szCs w:val="22"/>
          </w:rPr>
          <w:t xml:space="preserve"> of uw kind</w:t>
        </w:r>
      </w:ins>
      <w:r w:rsidRPr="005A79F2">
        <w:rPr>
          <w:spacing w:val="-2"/>
          <w:szCs w:val="22"/>
        </w:rPr>
        <w:t xml:space="preserve"> dat kort geleden gedaan of bestaat de mogelijkheid dat u</w:t>
      </w:r>
      <w:ins w:id="6776" w:author="Author">
        <w:r w:rsidR="005D08CF" w:rsidRPr="005A79F2">
          <w:rPr>
            <w:spacing w:val="-2"/>
            <w:szCs w:val="22"/>
          </w:rPr>
          <w:t xml:space="preserve"> of</w:t>
        </w:r>
        <w:r w:rsidR="00A00BBA" w:rsidRPr="005A79F2">
          <w:rPr>
            <w:spacing w:val="-2"/>
            <w:szCs w:val="22"/>
          </w:rPr>
          <w:t xml:space="preserve"> uw</w:t>
        </w:r>
        <w:r w:rsidR="005D08CF" w:rsidRPr="005A79F2">
          <w:rPr>
            <w:spacing w:val="-2"/>
            <w:szCs w:val="22"/>
          </w:rPr>
          <w:t xml:space="preserve"> kind</w:t>
        </w:r>
      </w:ins>
      <w:r w:rsidRPr="005A79F2">
        <w:rPr>
          <w:spacing w:val="-2"/>
          <w:szCs w:val="22"/>
        </w:rPr>
        <w:t xml:space="preserve"> binnenkort andere geneesmiddelen gaat gebruiken? Vertel dat dan uw arts of apotheker.</w:t>
      </w:r>
    </w:p>
    <w:p w14:paraId="0EA560D0" w14:textId="77777777" w:rsidR="00CC0E13" w:rsidRPr="005A79F2" w:rsidRDefault="008C232B" w:rsidP="006F0CE9">
      <w:pPr>
        <w:tabs>
          <w:tab w:val="left" w:pos="567"/>
        </w:tabs>
        <w:rPr>
          <w:szCs w:val="22"/>
        </w:rPr>
      </w:pPr>
      <w:r w:rsidRPr="005A79F2">
        <w:rPr>
          <w:spacing w:val="-2"/>
          <w:szCs w:val="22"/>
        </w:rPr>
        <w:t>De volgende geneesmiddelen kunnen de werking van Iclusig beïnvloeden of kunnen door Iclusig worden beïnvloed:</w:t>
      </w:r>
    </w:p>
    <w:p w14:paraId="797FC913" w14:textId="77777777" w:rsidR="00CC0E13" w:rsidRPr="005A79F2" w:rsidRDefault="008C232B" w:rsidP="006F0CE9">
      <w:pPr>
        <w:numPr>
          <w:ilvl w:val="0"/>
          <w:numId w:val="11"/>
        </w:numPr>
        <w:rPr>
          <w:szCs w:val="22"/>
        </w:rPr>
      </w:pPr>
      <w:r w:rsidRPr="005A79F2">
        <w:rPr>
          <w:b/>
          <w:bCs/>
          <w:szCs w:val="22"/>
        </w:rPr>
        <w:t>ketoconazol, itraconazol, voriconazol:</w:t>
      </w:r>
      <w:r w:rsidRPr="005A79F2">
        <w:rPr>
          <w:szCs w:val="22"/>
        </w:rPr>
        <w:t xml:space="preserve"> geneesmiddelen voor de behandeling van schimmelinfecties;</w:t>
      </w:r>
    </w:p>
    <w:p w14:paraId="3651E2FA" w14:textId="77777777" w:rsidR="00CC0E13" w:rsidRPr="005A79F2" w:rsidRDefault="008C232B" w:rsidP="006F0CE9">
      <w:pPr>
        <w:numPr>
          <w:ilvl w:val="0"/>
          <w:numId w:val="11"/>
        </w:numPr>
        <w:rPr>
          <w:szCs w:val="22"/>
        </w:rPr>
      </w:pPr>
      <w:r w:rsidRPr="005A79F2">
        <w:rPr>
          <w:b/>
          <w:bCs/>
          <w:szCs w:val="22"/>
        </w:rPr>
        <w:t>indinavir, nelfinavir, ritonavir, saquinavir:</w:t>
      </w:r>
      <w:r w:rsidRPr="005A79F2">
        <w:rPr>
          <w:szCs w:val="22"/>
        </w:rPr>
        <w:t xml:space="preserve"> geneesmiddelen voor de behandeling van een hiv</w:t>
      </w:r>
      <w:r w:rsidRPr="005A79F2">
        <w:rPr>
          <w:szCs w:val="22"/>
        </w:rPr>
        <w:noBreakHyphen/>
        <w:t>infectie;</w:t>
      </w:r>
    </w:p>
    <w:p w14:paraId="7E7D5B12" w14:textId="77777777" w:rsidR="00CC0E13" w:rsidRPr="005A79F2" w:rsidRDefault="008C232B" w:rsidP="006F0CE9">
      <w:pPr>
        <w:numPr>
          <w:ilvl w:val="0"/>
          <w:numId w:val="11"/>
        </w:numPr>
        <w:rPr>
          <w:szCs w:val="22"/>
        </w:rPr>
      </w:pPr>
      <w:r w:rsidRPr="005A79F2">
        <w:rPr>
          <w:b/>
          <w:bCs/>
          <w:szCs w:val="22"/>
        </w:rPr>
        <w:t>claritromycine, telitromycine, troleandomycine:</w:t>
      </w:r>
      <w:r w:rsidRPr="005A79F2">
        <w:rPr>
          <w:szCs w:val="22"/>
        </w:rPr>
        <w:t xml:space="preserve"> geneesmiddelen voor de behandeling van bacteriële infecties;</w:t>
      </w:r>
    </w:p>
    <w:p w14:paraId="2A1BC1F8" w14:textId="77777777" w:rsidR="00CC0E13" w:rsidRPr="005A79F2" w:rsidRDefault="008C232B" w:rsidP="006F0CE9">
      <w:pPr>
        <w:numPr>
          <w:ilvl w:val="0"/>
          <w:numId w:val="11"/>
        </w:numPr>
        <w:rPr>
          <w:szCs w:val="22"/>
        </w:rPr>
      </w:pPr>
      <w:r w:rsidRPr="005A79F2">
        <w:rPr>
          <w:b/>
          <w:bCs/>
          <w:szCs w:val="22"/>
        </w:rPr>
        <w:t>nefazodon:</w:t>
      </w:r>
      <w:r w:rsidRPr="005A79F2">
        <w:rPr>
          <w:szCs w:val="22"/>
        </w:rPr>
        <w:t xml:space="preserve"> een</w:t>
      </w:r>
      <w:r w:rsidRPr="005A79F2">
        <w:rPr>
          <w:b/>
          <w:bCs/>
          <w:szCs w:val="22"/>
        </w:rPr>
        <w:t xml:space="preserve"> </w:t>
      </w:r>
      <w:r w:rsidRPr="005A79F2">
        <w:rPr>
          <w:szCs w:val="22"/>
        </w:rPr>
        <w:t>geneesmiddel voor de behandeling van depressie;</w:t>
      </w:r>
    </w:p>
    <w:p w14:paraId="05ED0776" w14:textId="77777777" w:rsidR="00CC0E13" w:rsidRPr="005A79F2" w:rsidRDefault="008C232B" w:rsidP="006F0CE9">
      <w:pPr>
        <w:numPr>
          <w:ilvl w:val="0"/>
          <w:numId w:val="11"/>
        </w:numPr>
        <w:rPr>
          <w:szCs w:val="22"/>
        </w:rPr>
      </w:pPr>
      <w:r w:rsidRPr="005A79F2">
        <w:rPr>
          <w:b/>
          <w:bCs/>
          <w:szCs w:val="22"/>
        </w:rPr>
        <w:t>sint</w:t>
      </w:r>
      <w:r w:rsidRPr="005A79F2">
        <w:rPr>
          <w:b/>
          <w:bCs/>
          <w:szCs w:val="22"/>
        </w:rPr>
        <w:noBreakHyphen/>
        <w:t>janskruid:</w:t>
      </w:r>
      <w:r w:rsidRPr="005A79F2">
        <w:rPr>
          <w:szCs w:val="22"/>
        </w:rPr>
        <w:t xml:space="preserve"> een kruidengeneesmiddel voor de behandeling van</w:t>
      </w:r>
      <w:r w:rsidRPr="005A79F2">
        <w:rPr>
          <w:b/>
          <w:bCs/>
          <w:szCs w:val="22"/>
        </w:rPr>
        <w:t xml:space="preserve"> </w:t>
      </w:r>
      <w:r w:rsidRPr="005A79F2">
        <w:rPr>
          <w:szCs w:val="22"/>
        </w:rPr>
        <w:t>depressie;</w:t>
      </w:r>
    </w:p>
    <w:p w14:paraId="7143EE77" w14:textId="77777777" w:rsidR="00CC0E13" w:rsidRPr="005A79F2" w:rsidRDefault="008C232B" w:rsidP="006F0CE9">
      <w:pPr>
        <w:numPr>
          <w:ilvl w:val="0"/>
          <w:numId w:val="11"/>
        </w:numPr>
        <w:rPr>
          <w:szCs w:val="22"/>
        </w:rPr>
      </w:pPr>
      <w:r w:rsidRPr="005A79F2">
        <w:rPr>
          <w:b/>
          <w:bCs/>
          <w:szCs w:val="22"/>
        </w:rPr>
        <w:t>carbamazepine:</w:t>
      </w:r>
      <w:r w:rsidRPr="005A79F2">
        <w:rPr>
          <w:szCs w:val="22"/>
        </w:rPr>
        <w:t xml:space="preserve"> een geneesmiddel voor de behandeling van epilepsie, gemoedsstoornissen (geluksgevoel en depressie) en bepaalde pijnen;</w:t>
      </w:r>
    </w:p>
    <w:p w14:paraId="562038B3" w14:textId="77777777" w:rsidR="00CC0E13" w:rsidRPr="005A79F2" w:rsidRDefault="008C232B" w:rsidP="006F0CE9">
      <w:pPr>
        <w:numPr>
          <w:ilvl w:val="0"/>
          <w:numId w:val="11"/>
        </w:numPr>
        <w:rPr>
          <w:szCs w:val="22"/>
        </w:rPr>
      </w:pPr>
      <w:r w:rsidRPr="005A79F2">
        <w:rPr>
          <w:b/>
          <w:bCs/>
          <w:szCs w:val="22"/>
        </w:rPr>
        <w:t>fenobarbital, fenytoïne:</w:t>
      </w:r>
      <w:r w:rsidRPr="005A79F2">
        <w:rPr>
          <w:szCs w:val="22"/>
        </w:rPr>
        <w:t xml:space="preserve"> geneesmiddelen voor de behandeling van epilepsie;</w:t>
      </w:r>
    </w:p>
    <w:p w14:paraId="2D2C1367" w14:textId="77777777" w:rsidR="00CC0E13" w:rsidRPr="005A79F2" w:rsidRDefault="008C232B" w:rsidP="006F0CE9">
      <w:pPr>
        <w:numPr>
          <w:ilvl w:val="0"/>
          <w:numId w:val="11"/>
        </w:numPr>
        <w:rPr>
          <w:szCs w:val="22"/>
        </w:rPr>
      </w:pPr>
      <w:r w:rsidRPr="005A79F2">
        <w:rPr>
          <w:b/>
          <w:bCs/>
          <w:szCs w:val="22"/>
        </w:rPr>
        <w:t>rifabutine, rifampicine:</w:t>
      </w:r>
      <w:r w:rsidRPr="005A79F2">
        <w:rPr>
          <w:szCs w:val="22"/>
        </w:rPr>
        <w:t xml:space="preserve"> geneesmiddelen voor de behandeling van tuberculose en bepaalde andere infecties;</w:t>
      </w:r>
    </w:p>
    <w:p w14:paraId="0EF1313C" w14:textId="77777777" w:rsidR="00CC0E13" w:rsidRPr="005A79F2" w:rsidRDefault="008C232B" w:rsidP="006F0CE9">
      <w:pPr>
        <w:numPr>
          <w:ilvl w:val="0"/>
          <w:numId w:val="11"/>
        </w:numPr>
        <w:rPr>
          <w:szCs w:val="22"/>
        </w:rPr>
      </w:pPr>
      <w:r w:rsidRPr="005A79F2">
        <w:rPr>
          <w:b/>
          <w:bCs/>
          <w:szCs w:val="22"/>
        </w:rPr>
        <w:t>digoxine:</w:t>
      </w:r>
      <w:r w:rsidRPr="005A79F2">
        <w:rPr>
          <w:szCs w:val="22"/>
        </w:rPr>
        <w:t xml:space="preserve"> een geneesmiddel voor de behandeling van zwakte van het hart;</w:t>
      </w:r>
    </w:p>
    <w:p w14:paraId="55FA83F7" w14:textId="77777777" w:rsidR="00CC0E13" w:rsidRPr="005A79F2" w:rsidRDefault="008C232B" w:rsidP="006F0CE9">
      <w:pPr>
        <w:numPr>
          <w:ilvl w:val="0"/>
          <w:numId w:val="11"/>
        </w:numPr>
        <w:rPr>
          <w:szCs w:val="22"/>
        </w:rPr>
      </w:pPr>
      <w:r w:rsidRPr="005A79F2">
        <w:rPr>
          <w:b/>
          <w:bCs/>
          <w:szCs w:val="22"/>
        </w:rPr>
        <w:t>dabigatran:</w:t>
      </w:r>
      <w:r w:rsidRPr="005A79F2">
        <w:rPr>
          <w:szCs w:val="22"/>
        </w:rPr>
        <w:t xml:space="preserve"> een geneesmiddel voor het </w:t>
      </w:r>
      <w:r w:rsidRPr="005A79F2">
        <w:rPr>
          <w:rFonts w:eastAsia="TimesNewRoman"/>
          <w:szCs w:val="22"/>
        </w:rPr>
        <w:t>voorkomen van bloedstolsels;</w:t>
      </w:r>
    </w:p>
    <w:p w14:paraId="06A58B47" w14:textId="77777777" w:rsidR="00CC0E13" w:rsidRPr="005A79F2" w:rsidRDefault="008C232B" w:rsidP="006F0CE9">
      <w:pPr>
        <w:numPr>
          <w:ilvl w:val="0"/>
          <w:numId w:val="11"/>
        </w:numPr>
        <w:rPr>
          <w:szCs w:val="22"/>
        </w:rPr>
      </w:pPr>
      <w:r w:rsidRPr="005A79F2">
        <w:rPr>
          <w:b/>
          <w:bCs/>
          <w:szCs w:val="22"/>
        </w:rPr>
        <w:t>colchicine:</w:t>
      </w:r>
      <w:r w:rsidRPr="005A79F2">
        <w:rPr>
          <w:szCs w:val="22"/>
        </w:rPr>
        <w:t xml:space="preserve"> een geneesmiddel voor de behandeling van jichtaanvallen;</w:t>
      </w:r>
    </w:p>
    <w:p w14:paraId="17DCCF87" w14:textId="77777777" w:rsidR="00CC0E13" w:rsidRPr="005A79F2" w:rsidRDefault="008C232B" w:rsidP="006F0CE9">
      <w:pPr>
        <w:numPr>
          <w:ilvl w:val="0"/>
          <w:numId w:val="11"/>
        </w:numPr>
        <w:rPr>
          <w:szCs w:val="22"/>
        </w:rPr>
      </w:pPr>
      <w:r w:rsidRPr="005A79F2">
        <w:rPr>
          <w:b/>
          <w:bCs/>
          <w:szCs w:val="22"/>
        </w:rPr>
        <w:t>pravastatine</w:t>
      </w:r>
      <w:r w:rsidRPr="005A79F2">
        <w:rPr>
          <w:szCs w:val="22"/>
        </w:rPr>
        <w:t xml:space="preserve">, </w:t>
      </w:r>
      <w:r w:rsidRPr="005A79F2">
        <w:rPr>
          <w:b/>
          <w:bCs/>
          <w:szCs w:val="22"/>
        </w:rPr>
        <w:t>rosuvastatine:</w:t>
      </w:r>
      <w:r w:rsidRPr="005A79F2">
        <w:rPr>
          <w:szCs w:val="22"/>
        </w:rPr>
        <w:t xml:space="preserve"> geneesmiddelen voor het verlagen van een verhoogd cholesterolgehalte;</w:t>
      </w:r>
    </w:p>
    <w:p w14:paraId="0D123262" w14:textId="77777777" w:rsidR="00CC0E13" w:rsidRPr="005A79F2" w:rsidRDefault="008C232B" w:rsidP="006F0CE9">
      <w:pPr>
        <w:numPr>
          <w:ilvl w:val="0"/>
          <w:numId w:val="11"/>
        </w:numPr>
        <w:rPr>
          <w:szCs w:val="22"/>
        </w:rPr>
      </w:pPr>
      <w:r w:rsidRPr="005A79F2">
        <w:rPr>
          <w:b/>
          <w:bCs/>
          <w:szCs w:val="22"/>
        </w:rPr>
        <w:t>methotrexaat:</w:t>
      </w:r>
      <w:r w:rsidRPr="005A79F2">
        <w:rPr>
          <w:szCs w:val="22"/>
        </w:rPr>
        <w:t xml:space="preserve"> een geneesmiddel voor de behandeling van ernstige gewrichtsontsteking (reumatoïde artritis), kanker en de huidziekte psoriasis;</w:t>
      </w:r>
    </w:p>
    <w:p w14:paraId="0E237FE5" w14:textId="77777777" w:rsidR="00CC0E13" w:rsidRPr="005A79F2" w:rsidRDefault="008C232B" w:rsidP="006F0CE9">
      <w:pPr>
        <w:numPr>
          <w:ilvl w:val="0"/>
          <w:numId w:val="11"/>
        </w:numPr>
        <w:rPr>
          <w:szCs w:val="22"/>
        </w:rPr>
      </w:pPr>
      <w:r w:rsidRPr="005A79F2">
        <w:rPr>
          <w:b/>
          <w:bCs/>
          <w:szCs w:val="22"/>
        </w:rPr>
        <w:t>sulfasalazine:</w:t>
      </w:r>
      <w:r w:rsidRPr="005A79F2">
        <w:rPr>
          <w:szCs w:val="22"/>
        </w:rPr>
        <w:t xml:space="preserve"> een geneesmiddel voor de behandeling van ernstige darmontsteking en reumatische gewrichtsontsteking.</w:t>
      </w:r>
    </w:p>
    <w:p w14:paraId="02EE20B4" w14:textId="77777777" w:rsidR="00CC0E13" w:rsidRPr="005A79F2" w:rsidRDefault="00CC0E13" w:rsidP="006F0CE9">
      <w:pPr>
        <w:tabs>
          <w:tab w:val="left" w:pos="567"/>
        </w:tabs>
        <w:rPr>
          <w:szCs w:val="22"/>
        </w:rPr>
      </w:pPr>
    </w:p>
    <w:p w14:paraId="046948D3" w14:textId="77777777" w:rsidR="00CC0E13" w:rsidRPr="005A79F2" w:rsidRDefault="008C232B" w:rsidP="006F0CE9">
      <w:pPr>
        <w:keepNext/>
        <w:tabs>
          <w:tab w:val="left" w:pos="567"/>
        </w:tabs>
        <w:rPr>
          <w:b/>
          <w:szCs w:val="22"/>
        </w:rPr>
      </w:pPr>
      <w:r w:rsidRPr="005A79F2">
        <w:rPr>
          <w:b/>
          <w:bCs/>
          <w:szCs w:val="22"/>
        </w:rPr>
        <w:t>Waarop moet u letten met eten en drinken?</w:t>
      </w:r>
    </w:p>
    <w:p w14:paraId="561B794E" w14:textId="77777777" w:rsidR="00CC0E13" w:rsidRPr="005A79F2" w:rsidRDefault="00CC0E13" w:rsidP="006F0CE9">
      <w:pPr>
        <w:tabs>
          <w:tab w:val="left" w:pos="567"/>
        </w:tabs>
        <w:rPr>
          <w:szCs w:val="22"/>
        </w:rPr>
      </w:pPr>
    </w:p>
    <w:p w14:paraId="77098E13" w14:textId="77777777" w:rsidR="00CC0E13" w:rsidRPr="005A79F2" w:rsidRDefault="008C232B" w:rsidP="006F0CE9">
      <w:pPr>
        <w:tabs>
          <w:tab w:val="left" w:pos="567"/>
        </w:tabs>
        <w:rPr>
          <w:szCs w:val="22"/>
        </w:rPr>
      </w:pPr>
      <w:r w:rsidRPr="005A79F2">
        <w:rPr>
          <w:szCs w:val="22"/>
        </w:rPr>
        <w:t>Vermijd grapefruitproducten, zoals grapefruitsap.</w:t>
      </w:r>
    </w:p>
    <w:p w14:paraId="449C5D46" w14:textId="77777777" w:rsidR="00CC0E13" w:rsidRPr="005A79F2" w:rsidRDefault="00CC0E13" w:rsidP="006F0CE9">
      <w:pPr>
        <w:tabs>
          <w:tab w:val="left" w:pos="567"/>
        </w:tabs>
        <w:rPr>
          <w:szCs w:val="22"/>
        </w:rPr>
      </w:pPr>
    </w:p>
    <w:p w14:paraId="3DB30F56" w14:textId="77777777" w:rsidR="00CC0E13" w:rsidRPr="005A79F2" w:rsidRDefault="008C232B" w:rsidP="006F0CE9">
      <w:pPr>
        <w:tabs>
          <w:tab w:val="left" w:pos="567"/>
        </w:tabs>
        <w:rPr>
          <w:b/>
          <w:bCs/>
          <w:szCs w:val="22"/>
        </w:rPr>
      </w:pPr>
      <w:r w:rsidRPr="005A79F2">
        <w:rPr>
          <w:b/>
          <w:bCs/>
          <w:szCs w:val="22"/>
        </w:rPr>
        <w:t>Zwangerschap en borstvoeding</w:t>
      </w:r>
    </w:p>
    <w:p w14:paraId="196025F8" w14:textId="77777777" w:rsidR="00CC0E13" w:rsidRPr="005A79F2" w:rsidRDefault="00CC0E13" w:rsidP="006F0CE9">
      <w:pPr>
        <w:tabs>
          <w:tab w:val="left" w:pos="567"/>
        </w:tabs>
        <w:rPr>
          <w:bCs/>
          <w:szCs w:val="22"/>
        </w:rPr>
      </w:pPr>
    </w:p>
    <w:p w14:paraId="189D58C3" w14:textId="77777777" w:rsidR="00CC0E13" w:rsidRPr="005A79F2" w:rsidRDefault="008C232B" w:rsidP="006F0CE9">
      <w:pPr>
        <w:tabs>
          <w:tab w:val="left" w:pos="567"/>
        </w:tabs>
        <w:rPr>
          <w:bCs/>
          <w:szCs w:val="22"/>
        </w:rPr>
      </w:pPr>
      <w:r w:rsidRPr="005A79F2">
        <w:rPr>
          <w:bCs/>
          <w:szCs w:val="22"/>
        </w:rPr>
        <w:t xml:space="preserve">Bent u zwanger, denkt u zwanger te zijn, wilt u zwanger worden of geeft u borstvoeding? Neem dan contact op met uw arts of apotheker voordat u dit geneesmiddel gebruikt. </w:t>
      </w:r>
    </w:p>
    <w:p w14:paraId="6762F71F" w14:textId="5AADAD1C" w:rsidR="00CC0E13" w:rsidRPr="005A79F2" w:rsidDel="00B3341D" w:rsidRDefault="00692CA0" w:rsidP="006F0CE9">
      <w:pPr>
        <w:tabs>
          <w:tab w:val="left" w:pos="567"/>
        </w:tabs>
        <w:rPr>
          <w:del w:id="6777" w:author="Author"/>
          <w:bCs/>
          <w:szCs w:val="22"/>
        </w:rPr>
      </w:pPr>
      <w:ins w:id="6778" w:author="Author">
        <w:r w:rsidRPr="005A79F2">
          <w:rPr>
            <w:bCs/>
            <w:szCs w:val="22"/>
          </w:rPr>
          <w:t>Gevallen van congenitaal megacolon, ook bekend als de ziekte van Hirschsprung (een geboorteafwijking waarbij zenuwcellen ontbreken in een deel van de dikke darm van de baby, wat leidt tot verstopping van de darm) zijn gemeld bij kinderen van vrouwen die tijdens de vroege zwangerschap met Iclusig werden behandeld.</w:t>
        </w:r>
      </w:ins>
    </w:p>
    <w:p w14:paraId="2B5A456E" w14:textId="77777777" w:rsidR="00B3341D" w:rsidRPr="005A79F2" w:rsidRDefault="00B3341D" w:rsidP="006F0CE9">
      <w:pPr>
        <w:tabs>
          <w:tab w:val="left" w:pos="567"/>
        </w:tabs>
        <w:rPr>
          <w:ins w:id="6779" w:author="Author"/>
          <w:bCs/>
          <w:szCs w:val="22"/>
        </w:rPr>
      </w:pPr>
    </w:p>
    <w:p w14:paraId="33DC9F7B" w14:textId="77777777" w:rsidR="00692CA0" w:rsidRPr="005A79F2" w:rsidRDefault="00692CA0" w:rsidP="006F0CE9">
      <w:pPr>
        <w:tabs>
          <w:tab w:val="left" w:pos="567"/>
        </w:tabs>
        <w:rPr>
          <w:ins w:id="6780" w:author="Author"/>
          <w:bCs/>
          <w:szCs w:val="22"/>
        </w:rPr>
      </w:pPr>
    </w:p>
    <w:p w14:paraId="5AAF48A3" w14:textId="77777777" w:rsidR="00CC0E13" w:rsidRPr="005A79F2" w:rsidRDefault="008C232B" w:rsidP="006F0CE9">
      <w:pPr>
        <w:keepNext/>
        <w:numPr>
          <w:ilvl w:val="0"/>
          <w:numId w:val="12"/>
        </w:numPr>
        <w:tabs>
          <w:tab w:val="clear" w:pos="170"/>
          <w:tab w:val="left" w:pos="567"/>
        </w:tabs>
        <w:ind w:left="567" w:hanging="567"/>
        <w:rPr>
          <w:b/>
          <w:spacing w:val="-2"/>
          <w:szCs w:val="22"/>
        </w:rPr>
      </w:pPr>
      <w:r w:rsidRPr="005A79F2">
        <w:rPr>
          <w:b/>
          <w:bCs/>
          <w:spacing w:val="-2"/>
          <w:szCs w:val="22"/>
        </w:rPr>
        <w:t>Adviezen over voorbehoedsmiddelen voor mannen en vrouwen</w:t>
      </w:r>
      <w:r w:rsidRPr="005A79F2">
        <w:rPr>
          <w:b/>
          <w:bCs/>
          <w:spacing w:val="-2"/>
          <w:szCs w:val="22"/>
        </w:rPr>
        <w:br/>
        <w:t>Vrouwen</w:t>
      </w:r>
      <w:r w:rsidRPr="005A79F2">
        <w:rPr>
          <w:bCs/>
          <w:spacing w:val="-2"/>
          <w:szCs w:val="22"/>
        </w:rPr>
        <w:t xml:space="preserve"> die zwanger kunnen worden</w:t>
      </w:r>
      <w:r w:rsidRPr="005A79F2">
        <w:rPr>
          <w:spacing w:val="-2"/>
          <w:szCs w:val="22"/>
        </w:rPr>
        <w:t xml:space="preserve"> en </w:t>
      </w:r>
      <w:r w:rsidRPr="005A79F2">
        <w:rPr>
          <w:bCs/>
          <w:spacing w:val="-2"/>
          <w:szCs w:val="22"/>
        </w:rPr>
        <w:t xml:space="preserve">die met Iclusig worden behandeld, mogen niet zwanger worden. </w:t>
      </w:r>
      <w:r w:rsidRPr="005A79F2">
        <w:rPr>
          <w:b/>
          <w:bCs/>
          <w:spacing w:val="-2"/>
          <w:szCs w:val="22"/>
        </w:rPr>
        <w:t>Mannen</w:t>
      </w:r>
      <w:r w:rsidRPr="005A79F2">
        <w:rPr>
          <w:bCs/>
          <w:spacing w:val="-2"/>
          <w:szCs w:val="22"/>
        </w:rPr>
        <w:t xml:space="preserve"> die met Iclusig worden behandeld, wordt geadviseerd </w:t>
      </w:r>
      <w:r w:rsidRPr="005A79F2">
        <w:rPr>
          <w:spacing w:val="-2"/>
          <w:szCs w:val="22"/>
        </w:rPr>
        <w:t xml:space="preserve">tijdens de behandeling </w:t>
      </w:r>
      <w:r w:rsidRPr="005A79F2">
        <w:rPr>
          <w:bCs/>
          <w:spacing w:val="-2"/>
          <w:szCs w:val="22"/>
        </w:rPr>
        <w:t>geen kind te verwekken. Tijdens de behandeling moet een effectief voorbehoedsmiddel worden gebruikt.</w:t>
      </w:r>
    </w:p>
    <w:p w14:paraId="11827008" w14:textId="77777777" w:rsidR="00CC0E13" w:rsidRPr="005A79F2" w:rsidRDefault="008C232B" w:rsidP="006F0CE9">
      <w:pPr>
        <w:tabs>
          <w:tab w:val="left" w:pos="567"/>
        </w:tabs>
        <w:ind w:left="567"/>
        <w:rPr>
          <w:spacing w:val="-2"/>
          <w:szCs w:val="22"/>
        </w:rPr>
      </w:pPr>
      <w:r w:rsidRPr="005A79F2">
        <w:rPr>
          <w:bCs/>
          <w:szCs w:val="22"/>
        </w:rPr>
        <w:t xml:space="preserve">Als u zwanger bent, gebruik Iclusig dan </w:t>
      </w:r>
      <w:r w:rsidRPr="005A79F2">
        <w:rPr>
          <w:b/>
          <w:bCs/>
          <w:szCs w:val="22"/>
        </w:rPr>
        <w:t>uitsluitend als uw arts u vertelt dat het absoluut noodzakelijk is</w:t>
      </w:r>
      <w:r w:rsidRPr="005A79F2">
        <w:rPr>
          <w:szCs w:val="22"/>
        </w:rPr>
        <w:t>,</w:t>
      </w:r>
      <w:r w:rsidRPr="005A79F2">
        <w:rPr>
          <w:b/>
          <w:bCs/>
          <w:szCs w:val="22"/>
        </w:rPr>
        <w:t xml:space="preserve"> </w:t>
      </w:r>
      <w:r w:rsidRPr="005A79F2">
        <w:rPr>
          <w:szCs w:val="22"/>
        </w:rPr>
        <w:t>omdat er mogelijke risico’s zijn voor het ongeboren kind.</w:t>
      </w:r>
    </w:p>
    <w:p w14:paraId="54109C13" w14:textId="77777777" w:rsidR="00CC0E13" w:rsidRPr="005A79F2" w:rsidRDefault="00CC0E13" w:rsidP="006F0CE9">
      <w:pPr>
        <w:tabs>
          <w:tab w:val="left" w:pos="567"/>
        </w:tabs>
        <w:ind w:left="567"/>
        <w:rPr>
          <w:spacing w:val="-2"/>
          <w:szCs w:val="22"/>
        </w:rPr>
      </w:pPr>
    </w:p>
    <w:p w14:paraId="1C407572" w14:textId="77777777" w:rsidR="00CC0E13" w:rsidRPr="005A79F2" w:rsidRDefault="008C232B" w:rsidP="006F0CE9">
      <w:pPr>
        <w:keepNext/>
        <w:numPr>
          <w:ilvl w:val="0"/>
          <w:numId w:val="12"/>
        </w:numPr>
        <w:tabs>
          <w:tab w:val="clear" w:pos="170"/>
          <w:tab w:val="left" w:pos="567"/>
        </w:tabs>
        <w:ind w:left="567" w:hanging="567"/>
        <w:rPr>
          <w:spacing w:val="-2"/>
          <w:szCs w:val="22"/>
        </w:rPr>
      </w:pPr>
      <w:r w:rsidRPr="005A79F2">
        <w:rPr>
          <w:b/>
          <w:bCs/>
          <w:spacing w:val="-2"/>
          <w:szCs w:val="22"/>
        </w:rPr>
        <w:t>Borstvoeding</w:t>
      </w:r>
    </w:p>
    <w:p w14:paraId="6FE66982" w14:textId="77777777" w:rsidR="00CC0E13" w:rsidRPr="005A79F2" w:rsidRDefault="008C232B" w:rsidP="006F0CE9">
      <w:pPr>
        <w:tabs>
          <w:tab w:val="left" w:pos="567"/>
        </w:tabs>
        <w:ind w:left="567"/>
        <w:rPr>
          <w:spacing w:val="-2"/>
          <w:szCs w:val="22"/>
        </w:rPr>
      </w:pPr>
      <w:r w:rsidRPr="005A79F2">
        <w:rPr>
          <w:spacing w:val="-2"/>
          <w:szCs w:val="22"/>
        </w:rPr>
        <w:t>Tijdens de behandeling met Iclusig moet met borstvoeding worden gestopt. Het is niet bekend of Iclusig in de moedermelk terechtkomt.</w:t>
      </w:r>
    </w:p>
    <w:p w14:paraId="756A8AEC" w14:textId="77777777" w:rsidR="00CC0E13" w:rsidRPr="005A79F2" w:rsidRDefault="00CC0E13" w:rsidP="006F0CE9">
      <w:pPr>
        <w:tabs>
          <w:tab w:val="left" w:pos="567"/>
        </w:tabs>
        <w:rPr>
          <w:szCs w:val="22"/>
        </w:rPr>
      </w:pPr>
    </w:p>
    <w:p w14:paraId="136072C1" w14:textId="77777777" w:rsidR="00CC0E13" w:rsidRPr="005A79F2" w:rsidRDefault="008C232B" w:rsidP="006F0CE9">
      <w:pPr>
        <w:tabs>
          <w:tab w:val="left" w:pos="567"/>
        </w:tabs>
        <w:rPr>
          <w:b/>
          <w:bCs/>
          <w:szCs w:val="22"/>
        </w:rPr>
      </w:pPr>
      <w:r w:rsidRPr="005A79F2">
        <w:rPr>
          <w:b/>
          <w:bCs/>
          <w:szCs w:val="22"/>
        </w:rPr>
        <w:t>Rijvaardigheid en het gebruik van machines</w:t>
      </w:r>
    </w:p>
    <w:p w14:paraId="761F02B1" w14:textId="77777777" w:rsidR="00CC0E13" w:rsidRPr="005A79F2" w:rsidRDefault="00CC0E13" w:rsidP="006F0CE9">
      <w:pPr>
        <w:tabs>
          <w:tab w:val="left" w:pos="567"/>
        </w:tabs>
        <w:rPr>
          <w:szCs w:val="22"/>
        </w:rPr>
      </w:pPr>
    </w:p>
    <w:p w14:paraId="1EB7436D" w14:textId="77777777" w:rsidR="00CC0E13" w:rsidRPr="005A79F2" w:rsidRDefault="008C232B" w:rsidP="006F0CE9">
      <w:pPr>
        <w:tabs>
          <w:tab w:val="left" w:pos="567"/>
        </w:tabs>
        <w:rPr>
          <w:szCs w:val="22"/>
        </w:rPr>
      </w:pPr>
      <w:r w:rsidRPr="005A79F2">
        <w:rPr>
          <w:szCs w:val="22"/>
        </w:rPr>
        <w:t>U moet extra voorzichtig zijn bij het rijden en het gebruik van machines, omdat patiënten die Iclusig gebruiken mogelijk zichtstoornis, duizeligheid, slaperigheid en vermoeidheid ervaren.</w:t>
      </w:r>
    </w:p>
    <w:p w14:paraId="77A281A3" w14:textId="77777777" w:rsidR="00CC0E13" w:rsidRPr="005A79F2" w:rsidRDefault="00CC0E13" w:rsidP="006F0CE9">
      <w:pPr>
        <w:tabs>
          <w:tab w:val="left" w:pos="567"/>
        </w:tabs>
        <w:rPr>
          <w:szCs w:val="22"/>
        </w:rPr>
      </w:pPr>
    </w:p>
    <w:p w14:paraId="305450A3" w14:textId="405908BC" w:rsidR="00CC0E13" w:rsidRPr="005A79F2" w:rsidRDefault="008C232B" w:rsidP="006F0CE9">
      <w:pPr>
        <w:keepNext/>
        <w:tabs>
          <w:tab w:val="left" w:pos="567"/>
        </w:tabs>
        <w:rPr>
          <w:b/>
          <w:szCs w:val="22"/>
        </w:rPr>
      </w:pPr>
      <w:r w:rsidRPr="005A79F2">
        <w:rPr>
          <w:b/>
          <w:bCs/>
          <w:szCs w:val="22"/>
        </w:rPr>
        <w:t>Iclusig bevat lactose</w:t>
      </w:r>
      <w:ins w:id="6781" w:author="Author">
        <w:del w:id="6782" w:author="Author">
          <w:r w:rsidR="005D08CF" w:rsidRPr="005A79F2" w:rsidDel="00EF65C2">
            <w:rPr>
              <w:b/>
              <w:bCs/>
              <w:szCs w:val="22"/>
            </w:rPr>
            <w:delText xml:space="preserve"> en natrium</w:delText>
          </w:r>
        </w:del>
      </w:ins>
    </w:p>
    <w:p w14:paraId="2DA651F6" w14:textId="77777777" w:rsidR="00CC0E13" w:rsidRPr="005A79F2" w:rsidRDefault="00CC0E13" w:rsidP="006F0CE9">
      <w:pPr>
        <w:keepNext/>
        <w:tabs>
          <w:tab w:val="left" w:pos="567"/>
        </w:tabs>
        <w:rPr>
          <w:szCs w:val="22"/>
        </w:rPr>
      </w:pPr>
    </w:p>
    <w:p w14:paraId="1A33F4D7" w14:textId="77777777" w:rsidR="00EF65C2" w:rsidRPr="005A79F2" w:rsidRDefault="008C232B" w:rsidP="006F0CE9">
      <w:pPr>
        <w:tabs>
          <w:tab w:val="left" w:pos="567"/>
        </w:tabs>
        <w:rPr>
          <w:ins w:id="6783" w:author="Author"/>
          <w:szCs w:val="22"/>
        </w:rPr>
      </w:pPr>
      <w:r w:rsidRPr="005A79F2">
        <w:rPr>
          <w:szCs w:val="22"/>
        </w:rPr>
        <w:t>Indien uw arts u heeft meegedeeld dat u</w:t>
      </w:r>
      <w:ins w:id="6784" w:author="Author">
        <w:r w:rsidR="005D08CF" w:rsidRPr="005A79F2">
          <w:rPr>
            <w:szCs w:val="22"/>
          </w:rPr>
          <w:t xml:space="preserve"> of uw kind</w:t>
        </w:r>
      </w:ins>
      <w:r w:rsidRPr="005A79F2">
        <w:rPr>
          <w:szCs w:val="22"/>
        </w:rPr>
        <w:t xml:space="preserve"> bepaalde suikers niet verdraagt, neem dan contact op met uw arts voordat u</w:t>
      </w:r>
      <w:ins w:id="6785" w:author="Author">
        <w:r w:rsidR="005D08CF" w:rsidRPr="005A79F2">
          <w:rPr>
            <w:szCs w:val="22"/>
          </w:rPr>
          <w:t xml:space="preserve"> of uw kind</w:t>
        </w:r>
      </w:ins>
      <w:r w:rsidRPr="005A79F2">
        <w:rPr>
          <w:szCs w:val="22"/>
        </w:rPr>
        <w:t xml:space="preserve"> dit middel inneemt.</w:t>
      </w:r>
    </w:p>
    <w:p w14:paraId="1414B217" w14:textId="77777777" w:rsidR="00EF65C2" w:rsidRPr="005A79F2" w:rsidRDefault="00EF65C2" w:rsidP="006F0CE9">
      <w:pPr>
        <w:tabs>
          <w:tab w:val="left" w:pos="567"/>
        </w:tabs>
        <w:rPr>
          <w:ins w:id="6786" w:author="Author"/>
          <w:szCs w:val="22"/>
        </w:rPr>
      </w:pPr>
    </w:p>
    <w:p w14:paraId="56449D84" w14:textId="67D0833D" w:rsidR="00EF65C2" w:rsidRPr="005A79F2" w:rsidRDefault="00EF65C2" w:rsidP="006F0CE9">
      <w:pPr>
        <w:keepNext/>
        <w:tabs>
          <w:tab w:val="left" w:pos="567"/>
        </w:tabs>
        <w:rPr>
          <w:ins w:id="6787" w:author="Author"/>
          <w:b/>
          <w:szCs w:val="22"/>
        </w:rPr>
      </w:pPr>
      <w:ins w:id="6788" w:author="Author">
        <w:r w:rsidRPr="005A79F2">
          <w:rPr>
            <w:b/>
            <w:bCs/>
            <w:szCs w:val="22"/>
          </w:rPr>
          <w:t>Iclusig bevat natrium</w:t>
        </w:r>
      </w:ins>
    </w:p>
    <w:p w14:paraId="215BC0C0" w14:textId="77777777" w:rsidR="00EF65C2" w:rsidRPr="005A79F2" w:rsidRDefault="00EF65C2" w:rsidP="006F0CE9">
      <w:pPr>
        <w:keepNext/>
        <w:tabs>
          <w:tab w:val="left" w:pos="567"/>
        </w:tabs>
        <w:rPr>
          <w:ins w:id="6789" w:author="Author"/>
          <w:szCs w:val="22"/>
        </w:rPr>
      </w:pPr>
    </w:p>
    <w:p w14:paraId="60A30E8D" w14:textId="5047B315" w:rsidR="00CC0E13" w:rsidRPr="005A79F2" w:rsidRDefault="005D08CF" w:rsidP="006F0CE9">
      <w:pPr>
        <w:tabs>
          <w:tab w:val="left" w:pos="567"/>
        </w:tabs>
        <w:rPr>
          <w:szCs w:val="22"/>
        </w:rPr>
      </w:pPr>
      <w:ins w:id="6790" w:author="Author">
        <w:del w:id="6791" w:author="Author">
          <w:r w:rsidRPr="005A79F2" w:rsidDel="00EF65C2">
            <w:rPr>
              <w:szCs w:val="22"/>
            </w:rPr>
            <w:delText xml:space="preserve"> </w:delText>
          </w:r>
        </w:del>
        <w:r w:rsidRPr="005A79F2">
          <w:rPr>
            <w:szCs w:val="22"/>
          </w:rPr>
          <w:t>Dit middel bevat minder dan 1</w:t>
        </w:r>
        <w:r w:rsidR="0066559E" w:rsidRPr="005A79F2">
          <w:rPr>
            <w:szCs w:val="22"/>
          </w:rPr>
          <w:t> </w:t>
        </w:r>
        <w:del w:id="6792" w:author="Author">
          <w:r w:rsidRPr="005A79F2" w:rsidDel="0066559E">
            <w:rPr>
              <w:szCs w:val="22"/>
            </w:rPr>
            <w:delText xml:space="preserve"> </w:delText>
          </w:r>
        </w:del>
        <w:r w:rsidRPr="005A79F2">
          <w:rPr>
            <w:szCs w:val="22"/>
          </w:rPr>
          <w:t>mmol natrium (23</w:t>
        </w:r>
        <w:r w:rsidR="0066559E" w:rsidRPr="005A79F2">
          <w:rPr>
            <w:szCs w:val="22"/>
          </w:rPr>
          <w:t> </w:t>
        </w:r>
        <w:del w:id="6793" w:author="Author">
          <w:r w:rsidRPr="005A79F2" w:rsidDel="0066559E">
            <w:rPr>
              <w:szCs w:val="22"/>
            </w:rPr>
            <w:delText xml:space="preserve"> </w:delText>
          </w:r>
        </w:del>
        <w:r w:rsidRPr="005A79F2">
          <w:rPr>
            <w:szCs w:val="22"/>
          </w:rPr>
          <w:t>mg) per tablet of capsule, dat wil zeggen dat het in wezen ‘natriumvrij’ is.</w:t>
        </w:r>
      </w:ins>
      <w:del w:id="6794" w:author="Author">
        <w:r w:rsidR="008C232B" w:rsidRPr="005A79F2" w:rsidDel="005D08CF">
          <w:rPr>
            <w:szCs w:val="22"/>
          </w:rPr>
          <w:delText xml:space="preserve"> </w:delText>
        </w:r>
      </w:del>
    </w:p>
    <w:p w14:paraId="6A721C4C" w14:textId="77777777" w:rsidR="00CC0E13" w:rsidRPr="005A79F2" w:rsidRDefault="00CC0E13" w:rsidP="006F0CE9">
      <w:pPr>
        <w:tabs>
          <w:tab w:val="left" w:pos="567"/>
        </w:tabs>
        <w:rPr>
          <w:szCs w:val="22"/>
        </w:rPr>
      </w:pPr>
    </w:p>
    <w:p w14:paraId="36B49116" w14:textId="77777777" w:rsidR="00CC0E13" w:rsidRPr="005A79F2" w:rsidRDefault="00CC0E13" w:rsidP="006F0CE9">
      <w:pPr>
        <w:tabs>
          <w:tab w:val="left" w:pos="567"/>
        </w:tabs>
        <w:rPr>
          <w:szCs w:val="22"/>
        </w:rPr>
      </w:pPr>
    </w:p>
    <w:p w14:paraId="482ECE09" w14:textId="06A0C016" w:rsidR="00CC0E13" w:rsidRPr="005A79F2" w:rsidRDefault="008C232B" w:rsidP="006F0CE9">
      <w:pPr>
        <w:keepNext/>
        <w:keepLines/>
        <w:tabs>
          <w:tab w:val="left" w:pos="567"/>
        </w:tabs>
        <w:ind w:left="567" w:hanging="567"/>
        <w:rPr>
          <w:b/>
          <w:bCs/>
          <w:spacing w:val="2"/>
          <w:szCs w:val="22"/>
        </w:rPr>
      </w:pPr>
      <w:r w:rsidRPr="005A79F2">
        <w:rPr>
          <w:b/>
          <w:bCs/>
          <w:spacing w:val="2"/>
          <w:szCs w:val="22"/>
        </w:rPr>
        <w:t>3.</w:t>
      </w:r>
      <w:r w:rsidRPr="005A79F2">
        <w:rPr>
          <w:b/>
          <w:bCs/>
          <w:spacing w:val="2"/>
          <w:szCs w:val="22"/>
        </w:rPr>
        <w:tab/>
        <w:t xml:space="preserve">Hoe gebruikt u </w:t>
      </w:r>
      <w:del w:id="6795" w:author="Author">
        <w:r w:rsidRPr="005A79F2" w:rsidDel="00B3341D">
          <w:rPr>
            <w:b/>
            <w:bCs/>
            <w:spacing w:val="2"/>
            <w:szCs w:val="22"/>
          </w:rPr>
          <w:delText>Iclusig</w:delText>
        </w:r>
      </w:del>
      <w:ins w:id="6796" w:author="Author">
        <w:r w:rsidR="00B3341D" w:rsidRPr="005A79F2">
          <w:rPr>
            <w:b/>
            <w:bCs/>
            <w:spacing w:val="2"/>
            <w:szCs w:val="22"/>
          </w:rPr>
          <w:t>dit middel</w:t>
        </w:r>
      </w:ins>
      <w:r w:rsidRPr="005A79F2">
        <w:rPr>
          <w:b/>
          <w:bCs/>
          <w:spacing w:val="2"/>
          <w:szCs w:val="22"/>
        </w:rPr>
        <w:t>?</w:t>
      </w:r>
    </w:p>
    <w:p w14:paraId="46A30F54" w14:textId="77777777" w:rsidR="00CC0E13" w:rsidRPr="005A79F2" w:rsidRDefault="00CC0E13" w:rsidP="006F0CE9">
      <w:pPr>
        <w:keepNext/>
        <w:tabs>
          <w:tab w:val="left" w:pos="567"/>
        </w:tabs>
        <w:rPr>
          <w:szCs w:val="22"/>
        </w:rPr>
      </w:pPr>
    </w:p>
    <w:p w14:paraId="788FDE1B" w14:textId="56785E89" w:rsidR="00CC0E13" w:rsidRPr="005A79F2" w:rsidRDefault="008C232B" w:rsidP="006F0CE9">
      <w:pPr>
        <w:tabs>
          <w:tab w:val="left" w:pos="567"/>
        </w:tabs>
        <w:rPr>
          <w:szCs w:val="22"/>
        </w:rPr>
      </w:pPr>
      <w:r w:rsidRPr="005A79F2">
        <w:rPr>
          <w:szCs w:val="22"/>
        </w:rPr>
        <w:t>Gebruik dit geneesmiddel</w:t>
      </w:r>
      <w:ins w:id="6797" w:author="Author">
        <w:del w:id="6798" w:author="Author">
          <w:r w:rsidR="005D08CF" w:rsidRPr="005A79F2" w:rsidDel="00EF65C2">
            <w:rPr>
              <w:szCs w:val="22"/>
            </w:rPr>
            <w:delText>/geef dit geneesmiddel aan uw kind</w:delText>
          </w:r>
        </w:del>
      </w:ins>
      <w:r w:rsidRPr="005A79F2">
        <w:rPr>
          <w:szCs w:val="22"/>
        </w:rPr>
        <w:t xml:space="preserve"> altijd precies zoals </w:t>
      </w:r>
      <w:del w:id="6799" w:author="Author">
        <w:r w:rsidRPr="005A79F2" w:rsidDel="005D08CF">
          <w:rPr>
            <w:szCs w:val="22"/>
          </w:rPr>
          <w:delText xml:space="preserve">uw </w:delText>
        </w:r>
      </w:del>
      <w:ins w:id="6800" w:author="Author">
        <w:del w:id="6801" w:author="Author">
          <w:r w:rsidR="005D08CF" w:rsidRPr="005A79F2" w:rsidDel="00EF65C2">
            <w:rPr>
              <w:szCs w:val="22"/>
            </w:rPr>
            <w:delText xml:space="preserve">de </w:delText>
          </w:r>
        </w:del>
        <w:r w:rsidR="00EF65C2" w:rsidRPr="005A79F2">
          <w:rPr>
            <w:szCs w:val="22"/>
          </w:rPr>
          <w:t xml:space="preserve">uw </w:t>
        </w:r>
      </w:ins>
      <w:r w:rsidRPr="005A79F2">
        <w:rPr>
          <w:szCs w:val="22"/>
        </w:rPr>
        <w:t xml:space="preserve">arts of apotheker u dat heeft verteld. Twijfelt u over het juiste gebruik? Neem dan contact op met uw arts of apotheker. </w:t>
      </w:r>
    </w:p>
    <w:p w14:paraId="4248B4C9" w14:textId="77777777" w:rsidR="00CC0E13" w:rsidRPr="005A79F2" w:rsidRDefault="00CC0E13" w:rsidP="006F0CE9">
      <w:pPr>
        <w:tabs>
          <w:tab w:val="left" w:pos="567"/>
        </w:tabs>
        <w:rPr>
          <w:szCs w:val="22"/>
        </w:rPr>
      </w:pPr>
    </w:p>
    <w:p w14:paraId="7A4C49F9" w14:textId="77777777" w:rsidR="00CC0E13" w:rsidRPr="005A79F2" w:rsidRDefault="008C232B" w:rsidP="006F0CE9">
      <w:pPr>
        <w:tabs>
          <w:tab w:val="left" w:pos="567"/>
        </w:tabs>
        <w:rPr>
          <w:szCs w:val="22"/>
        </w:rPr>
      </w:pPr>
      <w:r w:rsidRPr="005A79F2">
        <w:rPr>
          <w:szCs w:val="22"/>
        </w:rPr>
        <w:t>De behandeling met Iclusig moet worden voorgeschreven door een arts met ervaring in de behandeling van leukemie.</w:t>
      </w:r>
    </w:p>
    <w:p w14:paraId="5BBED62F" w14:textId="77777777" w:rsidR="00CC0E13" w:rsidRPr="005A79F2" w:rsidRDefault="00CC0E13" w:rsidP="006F0CE9">
      <w:pPr>
        <w:tabs>
          <w:tab w:val="left" w:pos="567"/>
        </w:tabs>
        <w:rPr>
          <w:szCs w:val="22"/>
        </w:rPr>
      </w:pPr>
    </w:p>
    <w:p w14:paraId="432BA550" w14:textId="00B4D91D" w:rsidR="00CC0E13" w:rsidRPr="005A79F2" w:rsidDel="005D08CF" w:rsidRDefault="008C232B" w:rsidP="006F0CE9">
      <w:pPr>
        <w:tabs>
          <w:tab w:val="left" w:pos="567"/>
        </w:tabs>
        <w:rPr>
          <w:del w:id="6802" w:author="Author"/>
          <w:szCs w:val="22"/>
        </w:rPr>
      </w:pPr>
      <w:del w:id="6803" w:author="Author">
        <w:r w:rsidRPr="005A79F2" w:rsidDel="005D08CF">
          <w:rPr>
            <w:szCs w:val="22"/>
          </w:rPr>
          <w:delText>Iclusig is verkrijgbaar als:</w:delText>
        </w:r>
      </w:del>
    </w:p>
    <w:p w14:paraId="7C71B88A" w14:textId="154CA734" w:rsidR="00CC0E13" w:rsidRPr="005A79F2" w:rsidDel="005D08CF" w:rsidRDefault="008C232B" w:rsidP="00BA76A5">
      <w:pPr>
        <w:tabs>
          <w:tab w:val="left" w:pos="567"/>
          <w:tab w:val="left" w:pos="1440"/>
        </w:tabs>
        <w:rPr>
          <w:del w:id="6804" w:author="Author"/>
          <w:szCs w:val="22"/>
        </w:rPr>
        <w:pPrChange w:id="6805" w:author="Author">
          <w:pPr>
            <w:numPr>
              <w:numId w:val="13"/>
            </w:numPr>
            <w:tabs>
              <w:tab w:val="left" w:pos="567"/>
              <w:tab w:val="left" w:pos="1440"/>
            </w:tabs>
            <w:ind w:left="567" w:hanging="567"/>
          </w:pPr>
        </w:pPrChange>
      </w:pPr>
      <w:del w:id="6806" w:author="Author">
        <w:r w:rsidRPr="005A79F2" w:rsidDel="005D08CF">
          <w:rPr>
            <w:szCs w:val="22"/>
          </w:rPr>
          <w:delText xml:space="preserve">een 45 mg filmomhulde tablet </w:delText>
        </w:r>
        <w:r w:rsidR="00591001" w:rsidRPr="005A79F2" w:rsidDel="005D08CF">
          <w:rPr>
            <w:szCs w:val="22"/>
          </w:rPr>
          <w:delText>en een 30 mg filmomhulde tablet voor de aanbevolen startdos</w:delText>
        </w:r>
        <w:r w:rsidR="00313EFB" w:rsidRPr="005A79F2" w:rsidDel="005D08CF">
          <w:rPr>
            <w:szCs w:val="22"/>
          </w:rPr>
          <w:delText>issen</w:delText>
        </w:r>
        <w:r w:rsidRPr="005A79F2" w:rsidDel="005D08CF">
          <w:rPr>
            <w:szCs w:val="22"/>
          </w:rPr>
          <w:delText>;</w:delText>
        </w:r>
      </w:del>
    </w:p>
    <w:p w14:paraId="67D5A7F6" w14:textId="703133F7" w:rsidR="00656595" w:rsidRPr="005A79F2" w:rsidDel="00E96C5D" w:rsidRDefault="00656595" w:rsidP="00BA76A5">
      <w:pPr>
        <w:tabs>
          <w:tab w:val="left" w:pos="567"/>
          <w:tab w:val="left" w:pos="1440"/>
        </w:tabs>
        <w:rPr>
          <w:del w:id="6807" w:author="Author"/>
          <w:szCs w:val="22"/>
        </w:rPr>
        <w:pPrChange w:id="6808" w:author="Author">
          <w:pPr>
            <w:numPr>
              <w:numId w:val="13"/>
            </w:numPr>
            <w:tabs>
              <w:tab w:val="left" w:pos="567"/>
              <w:tab w:val="left" w:pos="1440"/>
            </w:tabs>
            <w:ind w:left="567" w:hanging="567"/>
          </w:pPr>
        </w:pPrChange>
      </w:pPr>
      <w:del w:id="6809" w:author="Author">
        <w:r w:rsidRPr="005A79F2" w:rsidDel="005D08CF">
          <w:rPr>
            <w:szCs w:val="22"/>
          </w:rPr>
          <w:delText>een 15 mg filmomhulde tablet voor dosisaanpassingen.</w:delText>
        </w:r>
      </w:del>
    </w:p>
    <w:p w14:paraId="65B640BB" w14:textId="61F5BA51" w:rsidR="00CC0E13" w:rsidRPr="005A79F2" w:rsidDel="0066559E" w:rsidRDefault="00CC0E13" w:rsidP="00BA76A5">
      <w:pPr>
        <w:tabs>
          <w:tab w:val="left" w:pos="567"/>
          <w:tab w:val="left" w:pos="1440"/>
        </w:tabs>
        <w:rPr>
          <w:del w:id="6810" w:author="Author"/>
          <w:szCs w:val="22"/>
        </w:rPr>
        <w:pPrChange w:id="6811" w:author="Author">
          <w:pPr>
            <w:tabs>
              <w:tab w:val="left" w:pos="567"/>
            </w:tabs>
          </w:pPr>
        </w:pPrChange>
      </w:pPr>
    </w:p>
    <w:p w14:paraId="77F92CBB" w14:textId="0334F738" w:rsidR="00B1082C" w:rsidRPr="005A79F2" w:rsidRDefault="008C232B" w:rsidP="006F0CE9">
      <w:pPr>
        <w:rPr>
          <w:spacing w:val="-2"/>
          <w:szCs w:val="22"/>
          <w:highlight w:val="yellow"/>
        </w:rPr>
      </w:pPr>
      <w:r w:rsidRPr="005A79F2">
        <w:rPr>
          <w:b/>
          <w:bCs/>
          <w:szCs w:val="22"/>
        </w:rPr>
        <w:t>De aanbevolen startdos</w:t>
      </w:r>
      <w:ins w:id="6812" w:author="Author">
        <w:r w:rsidR="00EF65C2" w:rsidRPr="005A79F2">
          <w:rPr>
            <w:b/>
            <w:bCs/>
            <w:szCs w:val="22"/>
          </w:rPr>
          <w:t>ering</w:t>
        </w:r>
      </w:ins>
      <w:del w:id="6813" w:author="Author">
        <w:r w:rsidRPr="005A79F2" w:rsidDel="00EF65C2">
          <w:rPr>
            <w:b/>
            <w:bCs/>
            <w:szCs w:val="22"/>
          </w:rPr>
          <w:delText>is</w:delText>
        </w:r>
      </w:del>
      <w:ins w:id="6814" w:author="Author">
        <w:r w:rsidR="005D08CF" w:rsidRPr="005A79F2">
          <w:rPr>
            <w:b/>
            <w:bCs/>
            <w:szCs w:val="22"/>
          </w:rPr>
          <w:t xml:space="preserve"> voor volwassenen wanneer </w:t>
        </w:r>
        <w:del w:id="6815" w:author="Author">
          <w:r w:rsidR="005D08CF" w:rsidRPr="005A79F2" w:rsidDel="00EF65C2">
            <w:rPr>
              <w:b/>
              <w:bCs/>
              <w:szCs w:val="22"/>
            </w:rPr>
            <w:delText xml:space="preserve">alleen </w:delText>
          </w:r>
        </w:del>
        <w:r w:rsidR="00EF65C2" w:rsidRPr="005A79F2">
          <w:rPr>
            <w:b/>
            <w:bCs/>
            <w:szCs w:val="22"/>
          </w:rPr>
          <w:t xml:space="preserve">als enige middel </w:t>
        </w:r>
        <w:r w:rsidR="005D08CF" w:rsidRPr="005A79F2">
          <w:rPr>
            <w:b/>
            <w:bCs/>
            <w:szCs w:val="22"/>
          </w:rPr>
          <w:t>gebruikt</w:t>
        </w:r>
      </w:ins>
      <w:r w:rsidRPr="005A79F2">
        <w:rPr>
          <w:b/>
          <w:bCs/>
          <w:szCs w:val="22"/>
        </w:rPr>
        <w:t xml:space="preserve"> is </w:t>
      </w:r>
      <w:r w:rsidRPr="005A79F2">
        <w:rPr>
          <w:spacing w:val="-2"/>
          <w:szCs w:val="22"/>
        </w:rPr>
        <w:t>één 45 mg filmomhulde tablet eenmaal daags.</w:t>
      </w:r>
    </w:p>
    <w:p w14:paraId="2D35EBE2" w14:textId="77777777" w:rsidR="00B1082C" w:rsidRPr="005A79F2" w:rsidRDefault="00B1082C" w:rsidP="006F0CE9">
      <w:pPr>
        <w:rPr>
          <w:bCs/>
          <w:szCs w:val="22"/>
        </w:rPr>
      </w:pPr>
    </w:p>
    <w:p w14:paraId="33D4799B" w14:textId="77777777" w:rsidR="00D839D5" w:rsidRPr="005A79F2" w:rsidRDefault="00B1082C" w:rsidP="006F0CE9">
      <w:pPr>
        <w:rPr>
          <w:ins w:id="6816" w:author="Author"/>
          <w:spacing w:val="-2"/>
          <w:szCs w:val="22"/>
        </w:rPr>
      </w:pPr>
      <w:r w:rsidRPr="005A79F2">
        <w:rPr>
          <w:b/>
          <w:szCs w:val="22"/>
        </w:rPr>
        <w:t>De aanbevolen startdosering</w:t>
      </w:r>
      <w:ins w:id="6817" w:author="Author">
        <w:r w:rsidR="00D839D5" w:rsidRPr="005A79F2">
          <w:rPr>
            <w:b/>
            <w:szCs w:val="22"/>
          </w:rPr>
          <w:t xml:space="preserve"> bij volwassenen</w:t>
        </w:r>
      </w:ins>
      <w:r w:rsidRPr="005A79F2">
        <w:rPr>
          <w:b/>
          <w:szCs w:val="22"/>
        </w:rPr>
        <w:t xml:space="preserve"> in combinatie met chemotherapie is </w:t>
      </w:r>
      <w:r w:rsidRPr="005A79F2">
        <w:rPr>
          <w:bCs/>
          <w:szCs w:val="22"/>
        </w:rPr>
        <w:t>één 30</w:t>
      </w:r>
      <w:r w:rsidR="00454907" w:rsidRPr="005A79F2">
        <w:rPr>
          <w:bCs/>
          <w:szCs w:val="22"/>
        </w:rPr>
        <w:t> </w:t>
      </w:r>
      <w:r w:rsidRPr="005A79F2">
        <w:rPr>
          <w:bCs/>
          <w:szCs w:val="22"/>
        </w:rPr>
        <w:t>mg film</w:t>
      </w:r>
      <w:r w:rsidR="0041578E" w:rsidRPr="005A79F2">
        <w:rPr>
          <w:bCs/>
          <w:szCs w:val="22"/>
        </w:rPr>
        <w:t xml:space="preserve">omhulde </w:t>
      </w:r>
      <w:r w:rsidRPr="005A79F2">
        <w:rPr>
          <w:bCs/>
          <w:szCs w:val="22"/>
        </w:rPr>
        <w:t>tablet eenmaal daags.</w:t>
      </w:r>
    </w:p>
    <w:p w14:paraId="7949FDD5" w14:textId="77777777" w:rsidR="00D839D5" w:rsidRPr="005A79F2" w:rsidRDefault="00D839D5" w:rsidP="006F0CE9">
      <w:pPr>
        <w:rPr>
          <w:ins w:id="6818" w:author="Author"/>
          <w:spacing w:val="-2"/>
          <w:szCs w:val="22"/>
        </w:rPr>
      </w:pPr>
    </w:p>
    <w:p w14:paraId="269BBC02" w14:textId="3A4918AF" w:rsidR="00D839D5" w:rsidRPr="005A79F2" w:rsidRDefault="00D839D5" w:rsidP="006F0CE9">
      <w:pPr>
        <w:rPr>
          <w:ins w:id="6819" w:author="Author"/>
          <w:bCs/>
          <w:szCs w:val="22"/>
        </w:rPr>
      </w:pPr>
      <w:ins w:id="6820" w:author="Author">
        <w:r w:rsidRPr="005A79F2">
          <w:rPr>
            <w:b/>
            <w:szCs w:val="22"/>
          </w:rPr>
          <w:t>De aanbevolen startdos</w:t>
        </w:r>
        <w:r w:rsidR="00EF65C2" w:rsidRPr="005A79F2">
          <w:rPr>
            <w:b/>
            <w:szCs w:val="22"/>
          </w:rPr>
          <w:t>ering</w:t>
        </w:r>
        <w:del w:id="6821" w:author="Author">
          <w:r w:rsidRPr="005A79F2" w:rsidDel="00EF65C2">
            <w:rPr>
              <w:b/>
              <w:szCs w:val="22"/>
            </w:rPr>
            <w:delText>is</w:delText>
          </w:r>
        </w:del>
        <w:r w:rsidRPr="005A79F2">
          <w:rPr>
            <w:b/>
            <w:szCs w:val="22"/>
          </w:rPr>
          <w:t xml:space="preserve"> bij kinderen van</w:t>
        </w:r>
        <w:r w:rsidR="00EF65C2" w:rsidRPr="005A79F2">
          <w:rPr>
            <w:b/>
            <w:szCs w:val="22"/>
          </w:rPr>
          <w:t>af</w:t>
        </w:r>
        <w:r w:rsidRPr="005A79F2">
          <w:rPr>
            <w:b/>
            <w:szCs w:val="22"/>
          </w:rPr>
          <w:t xml:space="preserve"> 6 jaar oud </w:t>
        </w:r>
        <w:r w:rsidRPr="005A79F2">
          <w:rPr>
            <w:bCs/>
            <w:szCs w:val="22"/>
          </w:rPr>
          <w:t>hangt af van het lichaamsgewicht van het kind, maar de arts zal de dos</w:t>
        </w:r>
        <w:r w:rsidR="00EF65C2" w:rsidRPr="005A79F2">
          <w:rPr>
            <w:bCs/>
            <w:szCs w:val="22"/>
          </w:rPr>
          <w:t>ering</w:t>
        </w:r>
        <w:del w:id="6822" w:author="Author">
          <w:r w:rsidRPr="005A79F2" w:rsidDel="00EF65C2">
            <w:rPr>
              <w:bCs/>
              <w:szCs w:val="22"/>
            </w:rPr>
            <w:delText>is</w:delText>
          </w:r>
        </w:del>
        <w:r w:rsidRPr="005A79F2">
          <w:rPr>
            <w:bCs/>
            <w:szCs w:val="22"/>
          </w:rPr>
          <w:t xml:space="preserve"> bepalen aangezien deze mogelijk moet worden verlaagd:</w:t>
        </w:r>
      </w:ins>
    </w:p>
    <w:p w14:paraId="3F88544B" w14:textId="77777777" w:rsidR="00D839D5" w:rsidRPr="005A79F2" w:rsidRDefault="00D839D5" w:rsidP="006F0CE9">
      <w:pPr>
        <w:rPr>
          <w:ins w:id="6823" w:author="Author"/>
          <w:bCs/>
          <w:szCs w:val="22"/>
        </w:rPr>
      </w:pPr>
    </w:p>
    <w:tbl>
      <w:tblPr>
        <w:tblW w:w="688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574"/>
      </w:tblGrid>
      <w:tr w:rsidR="00D839D5" w:rsidRPr="005A79F2" w14:paraId="326D2E97" w14:textId="77777777" w:rsidTr="002E6EC7">
        <w:trPr>
          <w:trHeight w:val="643"/>
          <w:ins w:id="6824" w:author="Author"/>
        </w:trPr>
        <w:tc>
          <w:tcPr>
            <w:tcW w:w="2180" w:type="dxa"/>
          </w:tcPr>
          <w:p w14:paraId="6C16AA98" w14:textId="541BFF86" w:rsidR="00D839D5" w:rsidRPr="005A79F2" w:rsidRDefault="00D839D5" w:rsidP="006F0CE9">
            <w:pPr>
              <w:pStyle w:val="TableParagraph"/>
              <w:spacing w:line="240" w:lineRule="auto"/>
              <w:ind w:left="616" w:firstLine="50"/>
              <w:rPr>
                <w:ins w:id="6825" w:author="Author"/>
                <w:lang w:val="nl-NL"/>
              </w:rPr>
            </w:pPr>
            <w:ins w:id="6826" w:author="Author">
              <w:r w:rsidRPr="005A79F2">
                <w:rPr>
                  <w:lang w:val="nl-NL"/>
                </w:rPr>
                <w:t xml:space="preserve">Lichaamsgewicht </w:t>
              </w:r>
            </w:ins>
          </w:p>
        </w:tc>
        <w:tc>
          <w:tcPr>
            <w:tcW w:w="2353" w:type="dxa"/>
          </w:tcPr>
          <w:p w14:paraId="3C9B71E5" w14:textId="3C7650D1" w:rsidR="00D839D5" w:rsidRPr="005A79F2" w:rsidRDefault="00D839D5" w:rsidP="006F0CE9">
            <w:pPr>
              <w:pStyle w:val="TableParagraph"/>
              <w:spacing w:line="240" w:lineRule="auto"/>
              <w:ind w:left="616" w:firstLine="50"/>
              <w:rPr>
                <w:ins w:id="6827" w:author="Author"/>
                <w:lang w:val="nl-NL"/>
              </w:rPr>
            </w:pPr>
            <w:ins w:id="6828" w:author="Author">
              <w:r w:rsidRPr="005A79F2">
                <w:rPr>
                  <w:lang w:val="nl-NL"/>
                </w:rPr>
                <w:t>Aanbevolen startdos</w:t>
              </w:r>
              <w:r w:rsidR="00EF65C2" w:rsidRPr="005A79F2">
                <w:rPr>
                  <w:lang w:val="nl-NL"/>
                </w:rPr>
                <w:t>ering</w:t>
              </w:r>
              <w:del w:id="6829" w:author="Author">
                <w:r w:rsidRPr="005A79F2" w:rsidDel="00EF65C2">
                  <w:rPr>
                    <w:lang w:val="nl-NL"/>
                  </w:rPr>
                  <w:delText>is</w:delText>
                </w:r>
              </w:del>
              <w:r w:rsidRPr="005A79F2">
                <w:rPr>
                  <w:lang w:val="nl-NL"/>
                </w:rPr>
                <w:t xml:space="preserve"> in mg (eenmaal daags</w:t>
              </w:r>
              <w:r w:rsidRPr="005A79F2">
                <w:rPr>
                  <w:spacing w:val="-2"/>
                  <w:lang w:val="nl-NL"/>
                </w:rPr>
                <w:t>)</w:t>
              </w:r>
            </w:ins>
          </w:p>
        </w:tc>
      </w:tr>
      <w:tr w:rsidR="00D839D5" w:rsidRPr="005A79F2" w14:paraId="151E1A36" w14:textId="77777777" w:rsidTr="002E6EC7">
        <w:trPr>
          <w:trHeight w:val="251"/>
          <w:ins w:id="6830" w:author="Author"/>
        </w:trPr>
        <w:tc>
          <w:tcPr>
            <w:tcW w:w="2180" w:type="dxa"/>
          </w:tcPr>
          <w:p w14:paraId="21A12CE0" w14:textId="77777777" w:rsidR="00D839D5" w:rsidRPr="005A79F2" w:rsidRDefault="00D839D5" w:rsidP="006F0CE9">
            <w:pPr>
              <w:pStyle w:val="TableParagraph"/>
              <w:spacing w:line="240" w:lineRule="auto"/>
              <w:ind w:left="446"/>
              <w:rPr>
                <w:ins w:id="6831" w:author="Author"/>
                <w:lang w:val="nl-NL"/>
              </w:rPr>
            </w:pPr>
            <w:ins w:id="6832" w:author="Author">
              <w:r w:rsidRPr="005A79F2">
                <w:rPr>
                  <w:lang w:val="nl-NL"/>
                </w:rPr>
                <w:t>&gt;45 kg</w:t>
              </w:r>
            </w:ins>
          </w:p>
        </w:tc>
        <w:tc>
          <w:tcPr>
            <w:tcW w:w="2353" w:type="dxa"/>
          </w:tcPr>
          <w:p w14:paraId="3F4354EF" w14:textId="77777777" w:rsidR="00D839D5" w:rsidRPr="005A79F2" w:rsidRDefault="00D839D5" w:rsidP="006F0CE9">
            <w:pPr>
              <w:pStyle w:val="TableParagraph"/>
              <w:spacing w:line="240" w:lineRule="auto"/>
              <w:ind w:left="11"/>
              <w:jc w:val="center"/>
              <w:rPr>
                <w:ins w:id="6833" w:author="Author"/>
                <w:lang w:val="nl-NL"/>
              </w:rPr>
            </w:pPr>
            <w:ins w:id="6834" w:author="Author">
              <w:r w:rsidRPr="005A79F2">
                <w:rPr>
                  <w:lang w:val="nl-NL"/>
                </w:rPr>
                <w:t>45 mg</w:t>
              </w:r>
            </w:ins>
          </w:p>
        </w:tc>
      </w:tr>
      <w:tr w:rsidR="00D839D5" w:rsidRPr="005A79F2" w14:paraId="3DF56D91" w14:textId="77777777" w:rsidTr="002E6EC7">
        <w:trPr>
          <w:trHeight w:val="251"/>
          <w:ins w:id="6835" w:author="Author"/>
        </w:trPr>
        <w:tc>
          <w:tcPr>
            <w:tcW w:w="2180" w:type="dxa"/>
          </w:tcPr>
          <w:p w14:paraId="3EE044BC" w14:textId="0A87B065" w:rsidR="00D839D5" w:rsidRPr="005A79F2" w:rsidRDefault="00D839D5" w:rsidP="006F0CE9">
            <w:pPr>
              <w:pStyle w:val="TableParagraph"/>
              <w:spacing w:line="240" w:lineRule="auto"/>
              <w:ind w:left="446"/>
              <w:rPr>
                <w:ins w:id="6836" w:author="Author"/>
                <w:lang w:val="nl-NL"/>
              </w:rPr>
            </w:pPr>
            <w:ins w:id="6837" w:author="Author">
              <w:r w:rsidRPr="005A79F2">
                <w:rPr>
                  <w:lang w:val="nl-NL"/>
                </w:rPr>
                <w:t>&gt;30 kg tot 45 kg</w:t>
              </w:r>
            </w:ins>
          </w:p>
        </w:tc>
        <w:tc>
          <w:tcPr>
            <w:tcW w:w="2353" w:type="dxa"/>
          </w:tcPr>
          <w:p w14:paraId="3CB9C633" w14:textId="77777777" w:rsidR="00D839D5" w:rsidRPr="005A79F2" w:rsidRDefault="00D839D5" w:rsidP="006F0CE9">
            <w:pPr>
              <w:pStyle w:val="TableParagraph"/>
              <w:spacing w:line="240" w:lineRule="auto"/>
              <w:ind w:left="11"/>
              <w:jc w:val="center"/>
              <w:rPr>
                <w:ins w:id="6838" w:author="Author"/>
                <w:lang w:val="nl-NL"/>
              </w:rPr>
            </w:pPr>
            <w:ins w:id="6839" w:author="Author">
              <w:r w:rsidRPr="005A79F2">
                <w:rPr>
                  <w:lang w:val="nl-NL"/>
                </w:rPr>
                <w:t>30 </w:t>
              </w:r>
              <w:r w:rsidRPr="005A79F2">
                <w:rPr>
                  <w:spacing w:val="-5"/>
                  <w:lang w:val="nl-NL"/>
                </w:rPr>
                <w:t>mg</w:t>
              </w:r>
            </w:ins>
          </w:p>
        </w:tc>
      </w:tr>
      <w:tr w:rsidR="00D839D5" w:rsidRPr="005A79F2" w14:paraId="36E0CCAE" w14:textId="77777777" w:rsidTr="002E6EC7">
        <w:trPr>
          <w:trHeight w:val="253"/>
          <w:ins w:id="6840" w:author="Author"/>
        </w:trPr>
        <w:tc>
          <w:tcPr>
            <w:tcW w:w="2180" w:type="dxa"/>
          </w:tcPr>
          <w:p w14:paraId="0B7921C1" w14:textId="0892D552" w:rsidR="00D839D5" w:rsidRPr="005A79F2" w:rsidRDefault="00D839D5" w:rsidP="006F0CE9">
            <w:pPr>
              <w:pStyle w:val="TableParagraph"/>
              <w:spacing w:line="240" w:lineRule="auto"/>
              <w:ind w:left="446"/>
              <w:rPr>
                <w:ins w:id="6841" w:author="Author"/>
                <w:lang w:val="nl-NL"/>
              </w:rPr>
            </w:pPr>
            <w:ins w:id="6842" w:author="Author">
              <w:r w:rsidRPr="005A79F2">
                <w:rPr>
                  <w:lang w:val="nl-NL"/>
                </w:rPr>
                <w:t>15</w:t>
              </w:r>
              <w:r w:rsidR="006451F6" w:rsidRPr="005A79F2">
                <w:rPr>
                  <w:lang w:val="nl-NL"/>
                </w:rPr>
                <w:t> kg</w:t>
              </w:r>
              <w:r w:rsidRPr="005A79F2">
                <w:rPr>
                  <w:lang w:val="nl-NL"/>
                </w:rPr>
                <w:t xml:space="preserve"> </w:t>
              </w:r>
              <w:del w:id="6843" w:author="Author">
                <w:r w:rsidRPr="005A79F2" w:rsidDel="0066559E">
                  <w:rPr>
                    <w:lang w:val="nl-NL"/>
                  </w:rPr>
                  <w:delText xml:space="preserve"> </w:delText>
                </w:r>
              </w:del>
              <w:r w:rsidRPr="005A79F2">
                <w:rPr>
                  <w:lang w:val="nl-NL"/>
                </w:rPr>
                <w:t>tot 30 kg</w:t>
              </w:r>
            </w:ins>
          </w:p>
        </w:tc>
        <w:tc>
          <w:tcPr>
            <w:tcW w:w="2353" w:type="dxa"/>
          </w:tcPr>
          <w:p w14:paraId="4110A6EE" w14:textId="77777777" w:rsidR="00D839D5" w:rsidRPr="005A79F2" w:rsidRDefault="00D839D5" w:rsidP="006F0CE9">
            <w:pPr>
              <w:pStyle w:val="TableParagraph"/>
              <w:spacing w:line="240" w:lineRule="auto"/>
              <w:ind w:left="11"/>
              <w:jc w:val="center"/>
              <w:rPr>
                <w:ins w:id="6844" w:author="Author"/>
                <w:lang w:val="nl-NL"/>
              </w:rPr>
            </w:pPr>
            <w:ins w:id="6845" w:author="Author">
              <w:r w:rsidRPr="005A79F2">
                <w:rPr>
                  <w:lang w:val="nl-NL"/>
                </w:rPr>
                <w:t>15 </w:t>
              </w:r>
              <w:r w:rsidRPr="005A79F2">
                <w:rPr>
                  <w:spacing w:val="-5"/>
                  <w:lang w:val="nl-NL"/>
                </w:rPr>
                <w:t>mg</w:t>
              </w:r>
            </w:ins>
          </w:p>
        </w:tc>
      </w:tr>
    </w:tbl>
    <w:p w14:paraId="69190F57" w14:textId="77777777" w:rsidR="00D839D5" w:rsidRPr="005A79F2" w:rsidRDefault="00D839D5" w:rsidP="006F0CE9">
      <w:pPr>
        <w:rPr>
          <w:ins w:id="6846" w:author="Author"/>
          <w:szCs w:val="22"/>
        </w:rPr>
      </w:pPr>
    </w:p>
    <w:p w14:paraId="30EA663E" w14:textId="0D029046" w:rsidR="00CC0E13" w:rsidRPr="005A79F2" w:rsidDel="0066559E" w:rsidRDefault="008C232B" w:rsidP="006F0CE9">
      <w:pPr>
        <w:rPr>
          <w:del w:id="6847" w:author="Author"/>
          <w:szCs w:val="22"/>
        </w:rPr>
      </w:pPr>
      <w:r w:rsidRPr="005A79F2">
        <w:rPr>
          <w:b/>
          <w:bCs/>
          <w:szCs w:val="22"/>
        </w:rPr>
        <w:t xml:space="preserve">Uw arts kan </w:t>
      </w:r>
      <w:del w:id="6848" w:author="Author">
        <w:r w:rsidRPr="005A79F2" w:rsidDel="00D839D5">
          <w:rPr>
            <w:b/>
            <w:bCs/>
            <w:szCs w:val="22"/>
          </w:rPr>
          <w:delText xml:space="preserve">uw </w:delText>
        </w:r>
      </w:del>
      <w:ins w:id="6849" w:author="Author">
        <w:r w:rsidR="00D839D5" w:rsidRPr="005A79F2">
          <w:rPr>
            <w:b/>
            <w:bCs/>
            <w:szCs w:val="22"/>
          </w:rPr>
          <w:t xml:space="preserve">de </w:t>
        </w:r>
      </w:ins>
      <w:r w:rsidRPr="005A79F2">
        <w:rPr>
          <w:b/>
          <w:bCs/>
          <w:szCs w:val="22"/>
        </w:rPr>
        <w:t>dosis verlagen</w:t>
      </w:r>
      <w:r w:rsidRPr="005A79F2">
        <w:rPr>
          <w:szCs w:val="22"/>
        </w:rPr>
        <w:t xml:space="preserve"> of u vertellen tijdelijk te stoppen met het innemen van Iclusig</w:t>
      </w:r>
      <w:ins w:id="6850" w:author="Author">
        <w:r w:rsidR="00D839D5" w:rsidRPr="005A79F2">
          <w:rPr>
            <w:szCs w:val="22"/>
          </w:rPr>
          <w:t>/</w:t>
        </w:r>
        <w:r w:rsidR="00EF65C2" w:rsidRPr="005A79F2">
          <w:rPr>
            <w:szCs w:val="22"/>
          </w:rPr>
          <w:t xml:space="preserve">geven van </w:t>
        </w:r>
        <w:r w:rsidR="00D839D5" w:rsidRPr="005A79F2">
          <w:rPr>
            <w:szCs w:val="22"/>
          </w:rPr>
          <w:t xml:space="preserve">Iclusig aan uw kind </w:t>
        </w:r>
        <w:del w:id="6851" w:author="Author">
          <w:r w:rsidR="00D839D5" w:rsidRPr="005A79F2" w:rsidDel="00EF65C2">
            <w:rPr>
              <w:szCs w:val="22"/>
            </w:rPr>
            <w:delText>te geven</w:delText>
          </w:r>
        </w:del>
      </w:ins>
      <w:del w:id="6852" w:author="Author">
        <w:r w:rsidRPr="005A79F2" w:rsidDel="00EF65C2">
          <w:rPr>
            <w:szCs w:val="22"/>
          </w:rPr>
          <w:delText xml:space="preserve"> </w:delText>
        </w:r>
      </w:del>
      <w:r w:rsidRPr="005A79F2">
        <w:rPr>
          <w:szCs w:val="22"/>
        </w:rPr>
        <w:t>als</w:t>
      </w:r>
      <w:ins w:id="6853" w:author="Author">
        <w:r w:rsidR="0066559E" w:rsidRPr="005A79F2">
          <w:rPr>
            <w:szCs w:val="22"/>
          </w:rPr>
          <w:t xml:space="preserve"> </w:t>
        </w:r>
      </w:ins>
      <w:del w:id="6854" w:author="Author">
        <w:r w:rsidRPr="005A79F2" w:rsidDel="0066559E">
          <w:rPr>
            <w:szCs w:val="22"/>
          </w:rPr>
          <w:delText>:</w:delText>
        </w:r>
      </w:del>
    </w:p>
    <w:p w14:paraId="2B613583" w14:textId="7153DE55" w:rsidR="00CC0E13" w:rsidRPr="005A79F2" w:rsidDel="00D839D5" w:rsidRDefault="008C232B" w:rsidP="00BA76A5">
      <w:pPr>
        <w:rPr>
          <w:del w:id="6855" w:author="Author"/>
          <w:szCs w:val="22"/>
        </w:rPr>
        <w:pPrChange w:id="6856" w:author="Author">
          <w:pPr>
            <w:numPr>
              <w:numId w:val="13"/>
            </w:numPr>
            <w:tabs>
              <w:tab w:val="left" w:pos="567"/>
              <w:tab w:val="left" w:pos="1440"/>
            </w:tabs>
            <w:ind w:left="567" w:hanging="567"/>
          </w:pPr>
        </w:pPrChange>
      </w:pPr>
      <w:del w:id="6857" w:author="Author">
        <w:r w:rsidRPr="005A79F2" w:rsidDel="00D839D5">
          <w:rPr>
            <w:szCs w:val="22"/>
          </w:rPr>
          <w:delText>een passende respons op de behandeling bereikt is;</w:delText>
        </w:r>
      </w:del>
    </w:p>
    <w:p w14:paraId="4B4EA606" w14:textId="49C47601" w:rsidR="00CC0E13" w:rsidRPr="005A79F2" w:rsidDel="00D839D5" w:rsidRDefault="008C232B" w:rsidP="006F0CE9">
      <w:pPr>
        <w:numPr>
          <w:ilvl w:val="0"/>
          <w:numId w:val="13"/>
        </w:numPr>
        <w:tabs>
          <w:tab w:val="clear" w:pos="1440"/>
          <w:tab w:val="left" w:pos="567"/>
        </w:tabs>
        <w:ind w:left="567" w:hanging="567"/>
        <w:rPr>
          <w:del w:id="6858" w:author="Author"/>
          <w:szCs w:val="22"/>
        </w:rPr>
      </w:pPr>
      <w:del w:id="6859" w:author="Author">
        <w:r w:rsidRPr="005A79F2" w:rsidDel="00D839D5">
          <w:rPr>
            <w:szCs w:val="22"/>
          </w:rPr>
          <w:delText>het aantal witte bloedcellen (neutrofielen) verlaagd is;</w:delText>
        </w:r>
      </w:del>
    </w:p>
    <w:p w14:paraId="2344204E" w14:textId="130F2298" w:rsidR="00CC0E13" w:rsidRPr="005A79F2" w:rsidDel="0066559E" w:rsidRDefault="008C232B" w:rsidP="006F0CE9">
      <w:pPr>
        <w:numPr>
          <w:ilvl w:val="0"/>
          <w:numId w:val="13"/>
        </w:numPr>
        <w:tabs>
          <w:tab w:val="clear" w:pos="1440"/>
          <w:tab w:val="left" w:pos="567"/>
        </w:tabs>
        <w:ind w:left="567" w:hanging="567"/>
        <w:rPr>
          <w:del w:id="6860" w:author="Author"/>
          <w:szCs w:val="22"/>
        </w:rPr>
      </w:pPr>
      <w:del w:id="6861" w:author="Author">
        <w:r w:rsidRPr="005A79F2" w:rsidDel="00D839D5">
          <w:rPr>
            <w:szCs w:val="22"/>
          </w:rPr>
          <w:delText>het aantal bloedplaatjes verlaagd is;</w:delText>
        </w:r>
      </w:del>
    </w:p>
    <w:p w14:paraId="079807F0" w14:textId="1ABDEAB4" w:rsidR="00CC0E13" w:rsidRPr="005A79F2" w:rsidDel="00D839D5" w:rsidRDefault="008C232B" w:rsidP="006F0CE9">
      <w:pPr>
        <w:numPr>
          <w:ilvl w:val="0"/>
          <w:numId w:val="13"/>
        </w:numPr>
        <w:tabs>
          <w:tab w:val="clear" w:pos="1440"/>
          <w:tab w:val="left" w:pos="567"/>
        </w:tabs>
        <w:ind w:left="567" w:hanging="567"/>
        <w:rPr>
          <w:del w:id="6862" w:author="Author"/>
          <w:szCs w:val="22"/>
        </w:rPr>
      </w:pPr>
      <w:del w:id="6863" w:author="Author">
        <w:r w:rsidRPr="005A79F2" w:rsidDel="00D839D5">
          <w:rPr>
            <w:szCs w:val="22"/>
          </w:rPr>
          <w:delText xml:space="preserve">er </w:delText>
        </w:r>
      </w:del>
      <w:ins w:id="6864" w:author="Author">
        <w:r w:rsidR="00D839D5" w:rsidRPr="005A79F2">
          <w:rPr>
            <w:szCs w:val="22"/>
          </w:rPr>
          <w:t xml:space="preserve">u/uw kind </w:t>
        </w:r>
      </w:ins>
      <w:r w:rsidRPr="005A79F2">
        <w:rPr>
          <w:szCs w:val="22"/>
        </w:rPr>
        <w:t xml:space="preserve">ernstige bijwerkingen </w:t>
      </w:r>
      <w:del w:id="6865" w:author="Author">
        <w:r w:rsidRPr="005A79F2" w:rsidDel="00D839D5">
          <w:rPr>
            <w:szCs w:val="22"/>
          </w:rPr>
          <w:delText>optreden die niet het bloed betreffen</w:delText>
        </w:r>
      </w:del>
    </w:p>
    <w:p w14:paraId="6E752D1E" w14:textId="2B3FBB4F" w:rsidR="00CC0E13" w:rsidRPr="005A79F2" w:rsidDel="00D839D5" w:rsidRDefault="008C232B" w:rsidP="006F0CE9">
      <w:pPr>
        <w:tabs>
          <w:tab w:val="left" w:pos="567"/>
          <w:tab w:val="left" w:pos="1080"/>
        </w:tabs>
        <w:ind w:left="1134" w:hanging="567"/>
        <w:rPr>
          <w:del w:id="6866" w:author="Author"/>
          <w:szCs w:val="22"/>
        </w:rPr>
      </w:pPr>
      <w:del w:id="6867" w:author="Author">
        <w:r w:rsidRPr="005A79F2" w:rsidDel="00D839D5">
          <w:rPr>
            <w:szCs w:val="22"/>
          </w:rPr>
          <w:noBreakHyphen/>
        </w:r>
        <w:r w:rsidRPr="005A79F2" w:rsidDel="00D839D5">
          <w:rPr>
            <w:szCs w:val="22"/>
          </w:rPr>
          <w:tab/>
          <w:delText>ontsteking van de alvleesklier;</w:delText>
        </w:r>
      </w:del>
    </w:p>
    <w:p w14:paraId="2050DB2D" w14:textId="2027E9CA" w:rsidR="00CC0E13" w:rsidRPr="005A79F2" w:rsidDel="00D839D5" w:rsidRDefault="008C232B" w:rsidP="006F0CE9">
      <w:pPr>
        <w:tabs>
          <w:tab w:val="left" w:pos="567"/>
          <w:tab w:val="left" w:pos="1080"/>
        </w:tabs>
        <w:ind w:left="1134" w:hanging="567"/>
        <w:rPr>
          <w:del w:id="6868" w:author="Author"/>
          <w:szCs w:val="22"/>
        </w:rPr>
      </w:pPr>
      <w:del w:id="6869" w:author="Author">
        <w:r w:rsidRPr="005A79F2" w:rsidDel="00D839D5">
          <w:rPr>
            <w:szCs w:val="22"/>
          </w:rPr>
          <w:noBreakHyphen/>
        </w:r>
        <w:r w:rsidRPr="005A79F2" w:rsidDel="00D839D5">
          <w:rPr>
            <w:szCs w:val="22"/>
          </w:rPr>
          <w:tab/>
          <w:delText>verhoogde gehaltes van de serumeiwitten die lipase of amylase heten.</w:delText>
        </w:r>
      </w:del>
    </w:p>
    <w:p w14:paraId="58F509D0" w14:textId="6B6FEA80" w:rsidR="00CC0E13" w:rsidRPr="005A79F2" w:rsidDel="00D839D5" w:rsidRDefault="008C232B" w:rsidP="006F0CE9">
      <w:pPr>
        <w:numPr>
          <w:ilvl w:val="0"/>
          <w:numId w:val="13"/>
        </w:numPr>
        <w:tabs>
          <w:tab w:val="clear" w:pos="1440"/>
          <w:tab w:val="left" w:pos="-851"/>
          <w:tab w:val="left" w:pos="567"/>
          <w:tab w:val="left" w:pos="1080"/>
        </w:tabs>
        <w:ind w:left="392"/>
        <w:rPr>
          <w:del w:id="6870" w:author="Author"/>
          <w:szCs w:val="22"/>
        </w:rPr>
      </w:pPr>
      <w:del w:id="6871" w:author="Author">
        <w:r w:rsidRPr="005A79F2" w:rsidDel="00D839D5">
          <w:rPr>
            <w:szCs w:val="22"/>
          </w:rPr>
          <w:delText>u hart</w:delText>
        </w:r>
        <w:r w:rsidRPr="005A79F2" w:rsidDel="00D839D5">
          <w:rPr>
            <w:szCs w:val="22"/>
          </w:rPr>
          <w:noBreakHyphen/>
          <w:delText xml:space="preserve"> of bloedvatproblemen ontwikkelt;</w:delText>
        </w:r>
      </w:del>
    </w:p>
    <w:p w14:paraId="4B8660CE" w14:textId="4B814FD4" w:rsidR="00CC0E13" w:rsidRPr="005A79F2" w:rsidDel="00D839D5" w:rsidRDefault="008C232B" w:rsidP="006F0CE9">
      <w:pPr>
        <w:numPr>
          <w:ilvl w:val="0"/>
          <w:numId w:val="13"/>
        </w:numPr>
        <w:tabs>
          <w:tab w:val="clear" w:pos="1440"/>
          <w:tab w:val="left" w:pos="-851"/>
          <w:tab w:val="left" w:pos="567"/>
          <w:tab w:val="left" w:pos="1080"/>
        </w:tabs>
        <w:ind w:left="392"/>
        <w:rPr>
          <w:del w:id="6872" w:author="Author"/>
          <w:szCs w:val="22"/>
        </w:rPr>
      </w:pPr>
      <w:del w:id="6873" w:author="Author">
        <w:r w:rsidRPr="005A79F2" w:rsidDel="00D839D5">
          <w:rPr>
            <w:szCs w:val="22"/>
          </w:rPr>
          <w:delText>u een leveraandoening hebt.</w:delText>
        </w:r>
      </w:del>
    </w:p>
    <w:p w14:paraId="7D3C9C6B" w14:textId="5564E5E2" w:rsidR="00CC0E13" w:rsidRPr="005A79F2" w:rsidDel="00D839D5" w:rsidRDefault="00D839D5" w:rsidP="00BA76A5">
      <w:pPr>
        <w:numPr>
          <w:ilvl w:val="0"/>
          <w:numId w:val="13"/>
        </w:numPr>
        <w:tabs>
          <w:tab w:val="clear" w:pos="1440"/>
          <w:tab w:val="left" w:pos="0"/>
          <w:tab w:val="left" w:pos="567"/>
        </w:tabs>
        <w:ind w:left="567" w:hanging="567"/>
        <w:rPr>
          <w:del w:id="6874" w:author="Author"/>
          <w:szCs w:val="22"/>
        </w:rPr>
        <w:pPrChange w:id="6875" w:author="Author">
          <w:pPr>
            <w:tabs>
              <w:tab w:val="left" w:pos="567"/>
              <w:tab w:val="left" w:pos="1080"/>
            </w:tabs>
            <w:ind w:left="1080" w:hanging="540"/>
          </w:pPr>
        </w:pPrChange>
      </w:pPr>
      <w:ins w:id="6876" w:author="Author">
        <w:r w:rsidRPr="005A79F2">
          <w:rPr>
            <w:szCs w:val="22"/>
          </w:rPr>
          <w:t>ervaart</w:t>
        </w:r>
        <w:r w:rsidR="00EF65C2" w:rsidRPr="005A79F2">
          <w:rPr>
            <w:szCs w:val="22"/>
          </w:rPr>
          <w:t xml:space="preserve"> (zie rubriek 4 hieronder)</w:t>
        </w:r>
        <w:r w:rsidRPr="005A79F2">
          <w:rPr>
            <w:szCs w:val="22"/>
          </w:rPr>
          <w:t>.</w:t>
        </w:r>
        <w:r w:rsidR="00B26D33" w:rsidRPr="005A79F2">
          <w:rPr>
            <w:szCs w:val="22"/>
          </w:rPr>
          <w:t xml:space="preserve"> </w:t>
        </w:r>
      </w:ins>
    </w:p>
    <w:p w14:paraId="1949B00E" w14:textId="59ECACF9" w:rsidR="00CC0E13" w:rsidRPr="005A79F2" w:rsidRDefault="008C232B" w:rsidP="00BA76A5">
      <w:pPr>
        <w:tabs>
          <w:tab w:val="left" w:pos="0"/>
          <w:tab w:val="left" w:pos="567"/>
          <w:tab w:val="left" w:pos="1440"/>
        </w:tabs>
        <w:rPr>
          <w:szCs w:val="22"/>
        </w:rPr>
        <w:pPrChange w:id="6877" w:author="Author">
          <w:pPr>
            <w:tabs>
              <w:tab w:val="left" w:pos="0"/>
              <w:tab w:val="left" w:pos="567"/>
            </w:tabs>
          </w:pPr>
        </w:pPrChange>
      </w:pPr>
      <w:r w:rsidRPr="005A79F2">
        <w:rPr>
          <w:szCs w:val="22"/>
        </w:rPr>
        <w:t xml:space="preserve">De behandeling met Iclusig kan worden hervat met dezelfde of een lagere dosis nadat de bijwerking opgelost of </w:t>
      </w:r>
      <w:del w:id="6878" w:author="Author">
        <w:r w:rsidRPr="005A79F2" w:rsidDel="00EB2F86">
          <w:rPr>
            <w:szCs w:val="22"/>
          </w:rPr>
          <w:delText xml:space="preserve">behandeld </w:delText>
        </w:r>
      </w:del>
      <w:ins w:id="6879" w:author="Author">
        <w:r w:rsidR="00EB2F86" w:rsidRPr="005A79F2">
          <w:rPr>
            <w:szCs w:val="22"/>
          </w:rPr>
          <w:t xml:space="preserve">onder controle </w:t>
        </w:r>
      </w:ins>
      <w:r w:rsidRPr="005A79F2">
        <w:rPr>
          <w:szCs w:val="22"/>
        </w:rPr>
        <w:t xml:space="preserve">is. </w:t>
      </w:r>
      <w:r w:rsidRPr="005A79F2">
        <w:t>Het is mogelijk dat uw arts uw reactie</w:t>
      </w:r>
      <w:ins w:id="6880" w:author="Author">
        <w:r w:rsidR="00D839D5" w:rsidRPr="005A79F2">
          <w:t>/de reactie van uw kind</w:t>
        </w:r>
      </w:ins>
      <w:r w:rsidRPr="005A79F2">
        <w:t xml:space="preserve"> op de behandeling regelmatig evalueert</w:t>
      </w:r>
      <w:r w:rsidRPr="005A79F2">
        <w:rPr>
          <w:szCs w:val="22"/>
        </w:rPr>
        <w:t>.</w:t>
      </w:r>
    </w:p>
    <w:p w14:paraId="3AF3D43D" w14:textId="77777777" w:rsidR="00CC0E13" w:rsidRPr="005A79F2" w:rsidRDefault="00CC0E13" w:rsidP="006F0CE9">
      <w:pPr>
        <w:tabs>
          <w:tab w:val="left" w:pos="567"/>
        </w:tabs>
        <w:rPr>
          <w:szCs w:val="22"/>
        </w:rPr>
      </w:pPr>
    </w:p>
    <w:p w14:paraId="3722091E" w14:textId="77777777" w:rsidR="00CC0E13" w:rsidRPr="005A79F2" w:rsidRDefault="008C232B" w:rsidP="006F0CE9">
      <w:pPr>
        <w:keepNext/>
        <w:tabs>
          <w:tab w:val="left" w:pos="567"/>
        </w:tabs>
        <w:rPr>
          <w:b/>
          <w:szCs w:val="22"/>
        </w:rPr>
      </w:pPr>
      <w:r w:rsidRPr="005A79F2">
        <w:rPr>
          <w:b/>
          <w:bCs/>
          <w:szCs w:val="22"/>
        </w:rPr>
        <w:t>Wijze van gebruik</w:t>
      </w:r>
    </w:p>
    <w:p w14:paraId="2FC49F63" w14:textId="77777777" w:rsidR="00CC0E13" w:rsidRPr="005A79F2" w:rsidRDefault="00CC0E13" w:rsidP="006F0CE9">
      <w:pPr>
        <w:keepNext/>
        <w:tabs>
          <w:tab w:val="left" w:pos="0"/>
          <w:tab w:val="left" w:pos="567"/>
        </w:tabs>
        <w:rPr>
          <w:szCs w:val="22"/>
        </w:rPr>
      </w:pPr>
    </w:p>
    <w:p w14:paraId="03C8E596" w14:textId="77777777" w:rsidR="00D839D5" w:rsidRPr="005A79F2" w:rsidRDefault="00D839D5" w:rsidP="006F0CE9">
      <w:pPr>
        <w:keepNext/>
        <w:tabs>
          <w:tab w:val="left" w:pos="0"/>
          <w:tab w:val="left" w:pos="567"/>
        </w:tabs>
        <w:rPr>
          <w:ins w:id="6881" w:author="Author"/>
          <w:szCs w:val="22"/>
        </w:rPr>
      </w:pPr>
      <w:ins w:id="6882" w:author="Author">
        <w:r w:rsidRPr="005A79F2">
          <w:rPr>
            <w:szCs w:val="22"/>
          </w:rPr>
          <w:t>Filmomhulde tabletten</w:t>
        </w:r>
      </w:ins>
    </w:p>
    <w:p w14:paraId="25236A7D" w14:textId="677EBA95" w:rsidR="00CC0E13" w:rsidRPr="005A79F2" w:rsidRDefault="008C232B" w:rsidP="006F0CE9">
      <w:pPr>
        <w:keepNext/>
        <w:tabs>
          <w:tab w:val="left" w:pos="0"/>
          <w:tab w:val="left" w:pos="567"/>
        </w:tabs>
        <w:rPr>
          <w:ins w:id="6883" w:author="Author"/>
          <w:szCs w:val="22"/>
        </w:rPr>
      </w:pPr>
      <w:r w:rsidRPr="005A79F2">
        <w:rPr>
          <w:szCs w:val="22"/>
        </w:rPr>
        <w:t>Slik de tabletten in hun geheel door met een glas water. De tabletten kunnen met of zonder voedsel worden ingenomen. De tabletten mogen niet worden vergruisd of opgelost.</w:t>
      </w:r>
    </w:p>
    <w:p w14:paraId="3B361FDB" w14:textId="77777777" w:rsidR="00D839D5" w:rsidRPr="005A79F2" w:rsidRDefault="00D839D5" w:rsidP="006F0CE9">
      <w:pPr>
        <w:tabs>
          <w:tab w:val="left" w:pos="0"/>
          <w:tab w:val="left" w:pos="567"/>
        </w:tabs>
        <w:rPr>
          <w:ins w:id="6884" w:author="Author"/>
          <w:szCs w:val="22"/>
        </w:rPr>
      </w:pPr>
    </w:p>
    <w:p w14:paraId="1FF5F31E" w14:textId="59F50029" w:rsidR="00D839D5" w:rsidRPr="005A79F2" w:rsidRDefault="00D839D5" w:rsidP="006F0CE9">
      <w:pPr>
        <w:tabs>
          <w:tab w:val="left" w:pos="0"/>
        </w:tabs>
        <w:rPr>
          <w:ins w:id="6885" w:author="Author"/>
        </w:rPr>
      </w:pPr>
      <w:ins w:id="6886" w:author="Author">
        <w:r w:rsidRPr="005A79F2">
          <w:rPr>
            <w:szCs w:val="22"/>
          </w:rPr>
          <w:t>Harde capsules</w:t>
        </w:r>
        <w:r w:rsidRPr="005A79F2">
          <w:t xml:space="preserve"> </w:t>
        </w:r>
        <w:r w:rsidR="00BA6BCD" w:rsidRPr="005A79F2">
          <w:t>voor kinderen</w:t>
        </w:r>
      </w:ins>
    </w:p>
    <w:p w14:paraId="3208D421" w14:textId="55665B72" w:rsidR="00D839D5" w:rsidRPr="005A79F2" w:rsidRDefault="00D839D5" w:rsidP="006F0CE9">
      <w:pPr>
        <w:keepNext/>
        <w:tabs>
          <w:tab w:val="left" w:pos="0"/>
          <w:tab w:val="left" w:pos="567"/>
        </w:tabs>
        <w:rPr>
          <w:szCs w:val="22"/>
        </w:rPr>
      </w:pPr>
      <w:ins w:id="6887" w:author="Author">
        <w:r w:rsidRPr="005A79F2">
          <w:rPr>
            <w:szCs w:val="22"/>
          </w:rPr>
          <w:t xml:space="preserve">De capsules moeten in hun geheel worden doorgeslikt met een glas water. De capsules kunnen met of zonder voedsel worden ingenomen. Als u niet kunt slikken, moet u de capsule openen en de volledige inhoud van elke harde capsule over zacht voedsel, zoals appelmoes of yoghurt, strooien en onmiddellijk innemen. De </w:t>
        </w:r>
        <w:del w:id="6888" w:author="Author">
          <w:r w:rsidRPr="005A79F2" w:rsidDel="00EB2F86">
            <w:rPr>
              <w:szCs w:val="22"/>
            </w:rPr>
            <w:delText xml:space="preserve">minitabletten </w:delText>
          </w:r>
        </w:del>
        <w:r w:rsidR="00EB2F86" w:rsidRPr="005A79F2">
          <w:rPr>
            <w:szCs w:val="22"/>
          </w:rPr>
          <w:t xml:space="preserve">inhoud van de capsule </w:t>
        </w:r>
        <w:r w:rsidRPr="005A79F2">
          <w:rPr>
            <w:szCs w:val="22"/>
          </w:rPr>
          <w:t>m</w:t>
        </w:r>
        <w:r w:rsidR="00EB2F86" w:rsidRPr="005A79F2">
          <w:rPr>
            <w:szCs w:val="22"/>
          </w:rPr>
          <w:t>a</w:t>
        </w:r>
        <w:del w:id="6889" w:author="Author">
          <w:r w:rsidRPr="005A79F2" w:rsidDel="00EB2F86">
            <w:rPr>
              <w:szCs w:val="22"/>
            </w:rPr>
            <w:delText>o</w:delText>
          </w:r>
        </w:del>
        <w:r w:rsidRPr="005A79F2">
          <w:rPr>
            <w:szCs w:val="22"/>
          </w:rPr>
          <w:t>g</w:t>
        </w:r>
        <w:del w:id="6890" w:author="Author">
          <w:r w:rsidRPr="005A79F2" w:rsidDel="00EB2F86">
            <w:rPr>
              <w:szCs w:val="22"/>
            </w:rPr>
            <w:delText>en</w:delText>
          </w:r>
        </w:del>
        <w:r w:rsidRPr="005A79F2">
          <w:rPr>
            <w:szCs w:val="22"/>
          </w:rPr>
          <w:t xml:space="preserve"> niet worden fijngemaakt of opgelost.</w:t>
        </w:r>
      </w:ins>
    </w:p>
    <w:p w14:paraId="5AB908DD" w14:textId="77777777" w:rsidR="00CC0E13" w:rsidRPr="005A79F2" w:rsidRDefault="00CC0E13" w:rsidP="006F0CE9">
      <w:pPr>
        <w:tabs>
          <w:tab w:val="left" w:pos="567"/>
        </w:tabs>
        <w:rPr>
          <w:szCs w:val="22"/>
        </w:rPr>
      </w:pPr>
    </w:p>
    <w:p w14:paraId="0795DCC2" w14:textId="77777777" w:rsidR="00CC0E13" w:rsidRPr="005A79F2" w:rsidRDefault="008C232B" w:rsidP="006F0CE9">
      <w:pPr>
        <w:tabs>
          <w:tab w:val="left" w:pos="567"/>
        </w:tabs>
        <w:rPr>
          <w:szCs w:val="22"/>
        </w:rPr>
      </w:pPr>
      <w:r w:rsidRPr="005A79F2">
        <w:rPr>
          <w:szCs w:val="22"/>
        </w:rPr>
        <w:t>Het busje met droogmiddel in de fles niet inslikken.</w:t>
      </w:r>
    </w:p>
    <w:p w14:paraId="1B42A31E" w14:textId="77777777" w:rsidR="00CC0E13" w:rsidRPr="005A79F2" w:rsidRDefault="00CC0E13" w:rsidP="006F0CE9">
      <w:pPr>
        <w:tabs>
          <w:tab w:val="left" w:pos="567"/>
        </w:tabs>
        <w:rPr>
          <w:szCs w:val="22"/>
        </w:rPr>
      </w:pPr>
    </w:p>
    <w:p w14:paraId="667888EB" w14:textId="77777777" w:rsidR="00CC0E13" w:rsidRPr="005A79F2" w:rsidRDefault="008C232B" w:rsidP="006F0CE9">
      <w:pPr>
        <w:keepNext/>
        <w:tabs>
          <w:tab w:val="left" w:pos="567"/>
        </w:tabs>
        <w:rPr>
          <w:b/>
          <w:szCs w:val="22"/>
        </w:rPr>
      </w:pPr>
      <w:r w:rsidRPr="005A79F2">
        <w:rPr>
          <w:b/>
          <w:bCs/>
          <w:szCs w:val="22"/>
        </w:rPr>
        <w:t>Duur van gebruik</w:t>
      </w:r>
    </w:p>
    <w:p w14:paraId="3929831A" w14:textId="77777777" w:rsidR="00CC0E13" w:rsidRPr="005A79F2" w:rsidRDefault="00CC0E13" w:rsidP="006F0CE9">
      <w:pPr>
        <w:keepNext/>
        <w:tabs>
          <w:tab w:val="left" w:pos="0"/>
          <w:tab w:val="left" w:pos="567"/>
        </w:tabs>
        <w:rPr>
          <w:szCs w:val="22"/>
        </w:rPr>
      </w:pPr>
    </w:p>
    <w:p w14:paraId="08974D39" w14:textId="77777777" w:rsidR="00CC0E13" w:rsidRPr="005A79F2" w:rsidRDefault="008C232B" w:rsidP="006F0CE9">
      <w:pPr>
        <w:tabs>
          <w:tab w:val="left" w:pos="0"/>
          <w:tab w:val="left" w:pos="567"/>
        </w:tabs>
        <w:rPr>
          <w:szCs w:val="22"/>
        </w:rPr>
      </w:pPr>
      <w:r w:rsidRPr="005A79F2">
        <w:rPr>
          <w:szCs w:val="22"/>
        </w:rPr>
        <w:t xml:space="preserve">Zorg dat u Iclusig dagelijks inneemt zo lang als het is voorgeschreven. Dit is een langdurige behandeling. </w:t>
      </w:r>
    </w:p>
    <w:p w14:paraId="2F7A2FD7" w14:textId="77777777" w:rsidR="00CC0E13" w:rsidRPr="005A79F2" w:rsidRDefault="00CC0E13" w:rsidP="006F0CE9">
      <w:pPr>
        <w:tabs>
          <w:tab w:val="left" w:pos="567"/>
        </w:tabs>
        <w:rPr>
          <w:bCs/>
          <w:szCs w:val="22"/>
        </w:rPr>
      </w:pPr>
    </w:p>
    <w:p w14:paraId="7D8A246B" w14:textId="3ADAE38E" w:rsidR="00CC0E13" w:rsidRPr="005A79F2" w:rsidRDefault="008C232B" w:rsidP="00BA76A5">
      <w:pPr>
        <w:keepNext/>
        <w:tabs>
          <w:tab w:val="left" w:pos="567"/>
        </w:tabs>
        <w:rPr>
          <w:b/>
          <w:bCs/>
          <w:szCs w:val="22"/>
        </w:rPr>
        <w:pPrChange w:id="6891" w:author="Author">
          <w:pPr>
            <w:tabs>
              <w:tab w:val="left" w:pos="567"/>
            </w:tabs>
          </w:pPr>
        </w:pPrChange>
      </w:pPr>
      <w:del w:id="6892" w:author="Author">
        <w:r w:rsidRPr="005A79F2" w:rsidDel="00EB2F86">
          <w:rPr>
            <w:b/>
            <w:bCs/>
            <w:szCs w:val="22"/>
          </w:rPr>
          <w:delText xml:space="preserve">Hebt </w:delText>
        </w:r>
      </w:del>
      <w:ins w:id="6893" w:author="Author">
        <w:r w:rsidR="00EB2F86" w:rsidRPr="005A79F2">
          <w:rPr>
            <w:b/>
            <w:bCs/>
            <w:szCs w:val="22"/>
          </w:rPr>
          <w:t xml:space="preserve">Heeft </w:t>
        </w:r>
      </w:ins>
      <w:r w:rsidRPr="005A79F2">
        <w:rPr>
          <w:b/>
          <w:bCs/>
          <w:szCs w:val="22"/>
        </w:rPr>
        <w:t>u te veel van dit middel gebruikt?</w:t>
      </w:r>
    </w:p>
    <w:p w14:paraId="37A40A7E" w14:textId="77777777" w:rsidR="00CC0E13" w:rsidRPr="005A79F2" w:rsidRDefault="00CC0E13" w:rsidP="006F0CE9">
      <w:pPr>
        <w:tabs>
          <w:tab w:val="left" w:pos="0"/>
          <w:tab w:val="left" w:pos="567"/>
        </w:tabs>
        <w:rPr>
          <w:szCs w:val="22"/>
        </w:rPr>
      </w:pPr>
    </w:p>
    <w:p w14:paraId="322DBAAD" w14:textId="77777777" w:rsidR="00D839D5" w:rsidRPr="005A79F2" w:rsidRDefault="008C232B" w:rsidP="006F0CE9">
      <w:pPr>
        <w:tabs>
          <w:tab w:val="left" w:pos="0"/>
          <w:tab w:val="left" w:pos="567"/>
        </w:tabs>
        <w:rPr>
          <w:ins w:id="6894" w:author="Author"/>
          <w:szCs w:val="22"/>
        </w:rPr>
      </w:pPr>
      <w:r w:rsidRPr="005A79F2">
        <w:rPr>
          <w:szCs w:val="22"/>
        </w:rPr>
        <w:t>Neem dan onmiddellijk contact op met uw arts</w:t>
      </w:r>
      <w:ins w:id="6895" w:author="Author">
        <w:r w:rsidR="00D839D5" w:rsidRPr="005A79F2">
          <w:rPr>
            <w:szCs w:val="22"/>
          </w:rPr>
          <w:t>. Laat indien mogelijk de verpakking of deze bijsluiter aan de arts zien. Mogelijk heeft u medische verzorging nodig.</w:t>
        </w:r>
      </w:ins>
    </w:p>
    <w:p w14:paraId="6B1FB2C7" w14:textId="7068F383" w:rsidR="00CC0E13" w:rsidRPr="005A79F2" w:rsidRDefault="008C232B" w:rsidP="006F0CE9">
      <w:pPr>
        <w:tabs>
          <w:tab w:val="left" w:pos="0"/>
          <w:tab w:val="left" w:pos="567"/>
        </w:tabs>
        <w:rPr>
          <w:szCs w:val="22"/>
        </w:rPr>
      </w:pPr>
      <w:del w:id="6896" w:author="Author">
        <w:r w:rsidRPr="005A79F2" w:rsidDel="00D839D5">
          <w:rPr>
            <w:szCs w:val="22"/>
          </w:rPr>
          <w:delText>.</w:delText>
        </w:r>
      </w:del>
    </w:p>
    <w:p w14:paraId="3A1A5C94" w14:textId="77777777" w:rsidR="00CC0E13" w:rsidRPr="005A79F2" w:rsidRDefault="008C232B" w:rsidP="006F0CE9">
      <w:pPr>
        <w:keepNext/>
        <w:tabs>
          <w:tab w:val="left" w:pos="567"/>
        </w:tabs>
        <w:rPr>
          <w:b/>
          <w:bCs/>
          <w:szCs w:val="22"/>
        </w:rPr>
      </w:pPr>
      <w:r w:rsidRPr="005A79F2">
        <w:rPr>
          <w:b/>
          <w:bCs/>
          <w:szCs w:val="22"/>
        </w:rPr>
        <w:t>Bent u vergeten dit middel te gebruiken?</w:t>
      </w:r>
    </w:p>
    <w:p w14:paraId="205E5CFB" w14:textId="77777777" w:rsidR="00CC0E13" w:rsidRPr="005A79F2" w:rsidRDefault="00CC0E13" w:rsidP="006F0CE9">
      <w:pPr>
        <w:keepNext/>
        <w:tabs>
          <w:tab w:val="left" w:pos="567"/>
        </w:tabs>
        <w:rPr>
          <w:szCs w:val="22"/>
        </w:rPr>
      </w:pPr>
    </w:p>
    <w:p w14:paraId="5F21BA09" w14:textId="77777777" w:rsidR="00CC0E13" w:rsidRPr="005A79F2" w:rsidRDefault="008C232B" w:rsidP="006F0CE9">
      <w:pPr>
        <w:tabs>
          <w:tab w:val="left" w:pos="567"/>
        </w:tabs>
        <w:rPr>
          <w:szCs w:val="22"/>
        </w:rPr>
      </w:pPr>
      <w:r w:rsidRPr="005A79F2">
        <w:rPr>
          <w:szCs w:val="22"/>
        </w:rPr>
        <w:t xml:space="preserve">Neem geen dubbele dosis om een vergeten dosis in te halen. Neem uw volgende dosis op de gebruikelijke tijd. </w:t>
      </w:r>
    </w:p>
    <w:p w14:paraId="2BEAD598" w14:textId="77777777" w:rsidR="00CC0E13" w:rsidRPr="005A79F2" w:rsidRDefault="00CC0E13" w:rsidP="006F0CE9">
      <w:pPr>
        <w:tabs>
          <w:tab w:val="left" w:pos="567"/>
        </w:tabs>
        <w:rPr>
          <w:szCs w:val="22"/>
        </w:rPr>
      </w:pPr>
    </w:p>
    <w:p w14:paraId="6B10F864" w14:textId="1E3FA1C2" w:rsidR="00CC0E13" w:rsidRPr="005A79F2" w:rsidDel="00D839D5" w:rsidRDefault="008C232B" w:rsidP="006F0CE9">
      <w:pPr>
        <w:tabs>
          <w:tab w:val="left" w:pos="567"/>
        </w:tabs>
        <w:rPr>
          <w:del w:id="6897" w:author="Author"/>
          <w:b/>
          <w:bCs/>
          <w:szCs w:val="22"/>
        </w:rPr>
      </w:pPr>
      <w:del w:id="6898" w:author="Author">
        <w:r w:rsidRPr="005A79F2" w:rsidDel="00D839D5">
          <w:rPr>
            <w:b/>
            <w:bCs/>
            <w:szCs w:val="22"/>
          </w:rPr>
          <w:delText>Als u stopt met het gebruik van dit middel</w:delText>
        </w:r>
      </w:del>
    </w:p>
    <w:p w14:paraId="0515FBCF" w14:textId="0A2D4DD2" w:rsidR="00CC0E13" w:rsidRPr="005A79F2" w:rsidDel="00D839D5" w:rsidRDefault="00CC0E13" w:rsidP="006F0CE9">
      <w:pPr>
        <w:tabs>
          <w:tab w:val="left" w:pos="567"/>
        </w:tabs>
        <w:rPr>
          <w:del w:id="6899" w:author="Author"/>
          <w:szCs w:val="22"/>
        </w:rPr>
      </w:pPr>
    </w:p>
    <w:p w14:paraId="3769E1D5" w14:textId="6BBA3C99" w:rsidR="00CC0E13" w:rsidRPr="005A79F2" w:rsidDel="00D839D5" w:rsidRDefault="008C232B" w:rsidP="006F0CE9">
      <w:pPr>
        <w:tabs>
          <w:tab w:val="left" w:pos="567"/>
        </w:tabs>
        <w:rPr>
          <w:del w:id="6900" w:author="Author"/>
          <w:szCs w:val="22"/>
        </w:rPr>
      </w:pPr>
      <w:del w:id="6901" w:author="Author">
        <w:r w:rsidRPr="005A79F2" w:rsidDel="00D839D5">
          <w:rPr>
            <w:szCs w:val="22"/>
          </w:rPr>
          <w:delText>Stop niet met het gebruik van Iclusig zonder de toestemming van uw arts.</w:delText>
        </w:r>
      </w:del>
    </w:p>
    <w:p w14:paraId="7409739B" w14:textId="62B397C4" w:rsidR="00CC0E13" w:rsidRPr="005A79F2" w:rsidDel="00D839D5" w:rsidRDefault="00CC0E13" w:rsidP="006F0CE9">
      <w:pPr>
        <w:tabs>
          <w:tab w:val="left" w:pos="567"/>
        </w:tabs>
        <w:rPr>
          <w:del w:id="6902" w:author="Author"/>
          <w:szCs w:val="22"/>
        </w:rPr>
      </w:pPr>
    </w:p>
    <w:p w14:paraId="29A4E93C" w14:textId="77777777" w:rsidR="00CC0E13" w:rsidRPr="005A79F2" w:rsidRDefault="008C232B" w:rsidP="006F0CE9">
      <w:pPr>
        <w:tabs>
          <w:tab w:val="left" w:pos="567"/>
        </w:tabs>
        <w:rPr>
          <w:szCs w:val="22"/>
        </w:rPr>
      </w:pPr>
      <w:r w:rsidRPr="005A79F2">
        <w:rPr>
          <w:szCs w:val="22"/>
        </w:rPr>
        <w:t>Heeft u nog andere vragen over het gebruik van dit geneesmiddel? Neem dan contact op met uw arts of apotheker.</w:t>
      </w:r>
    </w:p>
    <w:p w14:paraId="36947A3D" w14:textId="77777777" w:rsidR="00CC0E13" w:rsidRPr="005A79F2" w:rsidRDefault="00CC0E13" w:rsidP="006F0CE9">
      <w:pPr>
        <w:tabs>
          <w:tab w:val="left" w:pos="567"/>
        </w:tabs>
        <w:rPr>
          <w:szCs w:val="22"/>
        </w:rPr>
      </w:pPr>
    </w:p>
    <w:p w14:paraId="79224F06" w14:textId="77777777" w:rsidR="00CC0E13" w:rsidRPr="005A79F2" w:rsidRDefault="00CC0E13" w:rsidP="006F0CE9">
      <w:pPr>
        <w:tabs>
          <w:tab w:val="left" w:pos="567"/>
        </w:tabs>
        <w:rPr>
          <w:szCs w:val="22"/>
        </w:rPr>
      </w:pPr>
    </w:p>
    <w:p w14:paraId="343E835B" w14:textId="77777777" w:rsidR="00CC0E13" w:rsidRPr="005A79F2" w:rsidRDefault="008C232B" w:rsidP="006F0CE9">
      <w:pPr>
        <w:keepNext/>
        <w:tabs>
          <w:tab w:val="left" w:pos="567"/>
        </w:tabs>
        <w:ind w:left="567" w:hanging="567"/>
        <w:rPr>
          <w:b/>
          <w:bCs/>
          <w:spacing w:val="2"/>
          <w:szCs w:val="22"/>
        </w:rPr>
      </w:pPr>
      <w:r w:rsidRPr="005A79F2">
        <w:rPr>
          <w:b/>
          <w:bCs/>
          <w:spacing w:val="2"/>
          <w:szCs w:val="22"/>
        </w:rPr>
        <w:t>4.</w:t>
      </w:r>
      <w:r w:rsidRPr="005A79F2">
        <w:rPr>
          <w:b/>
          <w:bCs/>
          <w:spacing w:val="2"/>
          <w:szCs w:val="22"/>
        </w:rPr>
        <w:tab/>
        <w:t>Mogelijke bijwerkingen</w:t>
      </w:r>
    </w:p>
    <w:p w14:paraId="5D41FC5E" w14:textId="77777777" w:rsidR="00CC0E13" w:rsidRPr="005A79F2" w:rsidRDefault="00CC0E13" w:rsidP="006F0CE9">
      <w:pPr>
        <w:keepNext/>
        <w:tabs>
          <w:tab w:val="left" w:pos="567"/>
        </w:tabs>
        <w:rPr>
          <w:szCs w:val="22"/>
        </w:rPr>
      </w:pPr>
    </w:p>
    <w:p w14:paraId="477B98D6" w14:textId="77777777" w:rsidR="00CC0E13" w:rsidRPr="005A79F2" w:rsidRDefault="008C232B" w:rsidP="006F0CE9">
      <w:pPr>
        <w:tabs>
          <w:tab w:val="left" w:pos="567"/>
        </w:tabs>
        <w:rPr>
          <w:szCs w:val="22"/>
        </w:rPr>
      </w:pPr>
      <w:r w:rsidRPr="005A79F2">
        <w:rPr>
          <w:szCs w:val="22"/>
        </w:rPr>
        <w:t>Zoals elk geneesmiddel kan ook dit geneesmiddel bijwerkingen hebben, al krijgt niet iedereen daarmee te maken.</w:t>
      </w:r>
    </w:p>
    <w:p w14:paraId="6BA318CA" w14:textId="77777777" w:rsidR="00CC0E13" w:rsidRPr="005A79F2" w:rsidRDefault="00CC0E13" w:rsidP="006F0CE9">
      <w:pPr>
        <w:tabs>
          <w:tab w:val="left" w:pos="567"/>
        </w:tabs>
        <w:rPr>
          <w:spacing w:val="-2"/>
          <w:szCs w:val="22"/>
        </w:rPr>
      </w:pPr>
    </w:p>
    <w:p w14:paraId="6AFAEF6C" w14:textId="77777777" w:rsidR="00CC0E13" w:rsidRPr="005A79F2" w:rsidRDefault="008C232B" w:rsidP="006F0CE9">
      <w:pPr>
        <w:tabs>
          <w:tab w:val="left" w:pos="567"/>
        </w:tabs>
        <w:rPr>
          <w:spacing w:val="-2"/>
          <w:szCs w:val="22"/>
        </w:rPr>
      </w:pPr>
      <w:r w:rsidRPr="005A79F2">
        <w:rPr>
          <w:spacing w:val="-2"/>
          <w:szCs w:val="22"/>
        </w:rPr>
        <w:t xml:space="preserve">Patiënten van 65 jaar en ouder krijgen vaker te maken met bijwerkingen. </w:t>
      </w:r>
    </w:p>
    <w:p w14:paraId="37BFEDC2" w14:textId="77777777" w:rsidR="00CC0E13" w:rsidRPr="005A79F2" w:rsidRDefault="00CC0E13" w:rsidP="006F0CE9">
      <w:pPr>
        <w:tabs>
          <w:tab w:val="left" w:pos="567"/>
        </w:tabs>
        <w:rPr>
          <w:szCs w:val="22"/>
        </w:rPr>
      </w:pPr>
    </w:p>
    <w:p w14:paraId="5910F821" w14:textId="6A72B374" w:rsidR="00CC0E13" w:rsidRPr="005A79F2" w:rsidDel="008472E8" w:rsidRDefault="008C232B" w:rsidP="006F0CE9">
      <w:pPr>
        <w:tabs>
          <w:tab w:val="left" w:pos="567"/>
        </w:tabs>
        <w:rPr>
          <w:del w:id="6903" w:author="Author"/>
          <w:b/>
          <w:szCs w:val="22"/>
        </w:rPr>
      </w:pPr>
      <w:del w:id="6904" w:author="Author">
        <w:r w:rsidRPr="005A79F2" w:rsidDel="00CE140B">
          <w:rPr>
            <w:b/>
            <w:bCs/>
            <w:szCs w:val="22"/>
          </w:rPr>
          <w:delText>Roep onmiddellijk medische hulp in</w:delText>
        </w:r>
      </w:del>
      <w:ins w:id="6905" w:author="Author">
        <w:r w:rsidR="00CE140B" w:rsidRPr="005A79F2">
          <w:rPr>
            <w:b/>
            <w:bCs/>
            <w:szCs w:val="22"/>
          </w:rPr>
          <w:t>Stop met het innemen van Iclusig en neem direct contact op met een arts of ga naar uw dichtstbijzijnde spoedafdeling</w:t>
        </w:r>
      </w:ins>
      <w:r w:rsidRPr="005A79F2">
        <w:rPr>
          <w:b/>
          <w:bCs/>
          <w:szCs w:val="22"/>
        </w:rPr>
        <w:t xml:space="preserve"> </w:t>
      </w:r>
      <w:r w:rsidRPr="005A79F2">
        <w:rPr>
          <w:b/>
          <w:szCs w:val="22"/>
        </w:rPr>
        <w:t xml:space="preserve">als u </w:t>
      </w:r>
      <w:del w:id="6906" w:author="Author">
        <w:r w:rsidRPr="005A79F2" w:rsidDel="008472E8">
          <w:rPr>
            <w:b/>
            <w:szCs w:val="22"/>
          </w:rPr>
          <w:delText>last krijgt van een van de volgende ernstige bijwerkingen</w:delText>
        </w:r>
      </w:del>
      <w:ins w:id="6907" w:author="Author">
        <w:r w:rsidR="008472E8" w:rsidRPr="005A79F2">
          <w:rPr>
            <w:b/>
            <w:szCs w:val="22"/>
          </w:rPr>
          <w:t xml:space="preserve">een van de volgende </w:t>
        </w:r>
        <w:del w:id="6908" w:author="Author">
          <w:r w:rsidR="008472E8" w:rsidRPr="005A79F2" w:rsidDel="00EB2F86">
            <w:rPr>
              <w:b/>
              <w:szCs w:val="22"/>
            </w:rPr>
            <w:delText xml:space="preserve">symptomen </w:delText>
          </w:r>
        </w:del>
        <w:r w:rsidR="00EB2F86" w:rsidRPr="005A79F2">
          <w:rPr>
            <w:b/>
            <w:szCs w:val="22"/>
          </w:rPr>
          <w:t xml:space="preserve">klachten </w:t>
        </w:r>
        <w:r w:rsidR="008472E8" w:rsidRPr="005A79F2">
          <w:rPr>
            <w:b/>
            <w:szCs w:val="22"/>
          </w:rPr>
          <w:t>ervaart</w:t>
        </w:r>
      </w:ins>
      <w:del w:id="6909" w:author="Author">
        <w:r w:rsidRPr="005A79F2" w:rsidDel="008472E8">
          <w:rPr>
            <w:b/>
            <w:szCs w:val="22"/>
          </w:rPr>
          <w:delText>.</w:delText>
        </w:r>
      </w:del>
    </w:p>
    <w:p w14:paraId="7B0BDCDB" w14:textId="1A0F4C64" w:rsidR="00CC0E13" w:rsidRPr="005A79F2" w:rsidDel="008472E8" w:rsidRDefault="00CC0E13" w:rsidP="006F0CE9">
      <w:pPr>
        <w:tabs>
          <w:tab w:val="left" w:pos="567"/>
        </w:tabs>
        <w:rPr>
          <w:del w:id="6910" w:author="Author"/>
          <w:b/>
          <w:szCs w:val="22"/>
        </w:rPr>
      </w:pPr>
    </w:p>
    <w:p w14:paraId="1124B9B8" w14:textId="5F8EF0EA" w:rsidR="00CC0E13" w:rsidRPr="005A79F2" w:rsidDel="008472E8" w:rsidRDefault="008C232B" w:rsidP="006F0CE9">
      <w:pPr>
        <w:tabs>
          <w:tab w:val="left" w:pos="567"/>
        </w:tabs>
        <w:rPr>
          <w:del w:id="6911" w:author="Author"/>
          <w:szCs w:val="22"/>
        </w:rPr>
      </w:pPr>
      <w:del w:id="6912" w:author="Author">
        <w:r w:rsidRPr="005A79F2" w:rsidDel="008472E8">
          <w:delText>Indien er afwijkende resultaten uit bloedtests komen, moet onmiddellijk contact worden opgenomen met een arts</w:delText>
        </w:r>
        <w:r w:rsidRPr="005A79F2" w:rsidDel="008472E8">
          <w:rPr>
            <w:szCs w:val="22"/>
          </w:rPr>
          <w:delText>.</w:delText>
        </w:r>
      </w:del>
    </w:p>
    <w:p w14:paraId="48F57A92" w14:textId="09BD1F59" w:rsidR="00CC0E13" w:rsidRPr="005A79F2" w:rsidDel="008472E8" w:rsidRDefault="00CC0E13" w:rsidP="006F0CE9">
      <w:pPr>
        <w:tabs>
          <w:tab w:val="left" w:pos="567"/>
        </w:tabs>
        <w:rPr>
          <w:del w:id="6913" w:author="Author"/>
          <w:szCs w:val="22"/>
        </w:rPr>
      </w:pPr>
    </w:p>
    <w:p w14:paraId="0C6C0BC2" w14:textId="53675504" w:rsidR="00CC0E13" w:rsidRPr="005A79F2" w:rsidRDefault="008C232B" w:rsidP="006F0CE9">
      <w:pPr>
        <w:keepNext/>
        <w:tabs>
          <w:tab w:val="left" w:pos="567"/>
        </w:tabs>
        <w:rPr>
          <w:szCs w:val="22"/>
        </w:rPr>
      </w:pPr>
      <w:del w:id="6914" w:author="Author">
        <w:r w:rsidRPr="005A79F2" w:rsidDel="008472E8">
          <w:rPr>
            <w:b/>
            <w:bCs/>
            <w:szCs w:val="22"/>
          </w:rPr>
          <w:delText>Ernstige bijwerkingen</w:delText>
        </w:r>
      </w:del>
      <w:r w:rsidRPr="005A79F2">
        <w:rPr>
          <w:szCs w:val="22"/>
        </w:rPr>
        <w:t xml:space="preserve"> (</w:t>
      </w:r>
      <w:ins w:id="6915" w:author="Author">
        <w:r w:rsidR="00C9025B" w:rsidRPr="005A79F2">
          <w:rPr>
            <w:szCs w:val="22"/>
          </w:rPr>
          <w:t>vaak</w:t>
        </w:r>
        <w:r w:rsidR="00BA6BCD" w:rsidRPr="005A79F2">
          <w:rPr>
            <w:szCs w:val="22"/>
          </w:rPr>
          <w:t>:</w:t>
        </w:r>
        <w:r w:rsidR="00C9025B" w:rsidRPr="005A79F2">
          <w:rPr>
            <w:szCs w:val="22"/>
          </w:rPr>
          <w:t xml:space="preserve"> kom</w:t>
        </w:r>
        <w:r w:rsidR="006441A3" w:rsidRPr="005A79F2">
          <w:rPr>
            <w:szCs w:val="22"/>
          </w:rPr>
          <w:t>en</w:t>
        </w:r>
        <w:del w:id="6916" w:author="Author">
          <w:r w:rsidR="00C9025B" w:rsidRPr="005A79F2" w:rsidDel="006441A3">
            <w:rPr>
              <w:szCs w:val="22"/>
            </w:rPr>
            <w:delText>t</w:delText>
          </w:r>
        </w:del>
      </w:ins>
      <w:r w:rsidRPr="005A79F2">
        <w:rPr>
          <w:szCs w:val="22"/>
        </w:rPr>
        <w:t xml:space="preserve"> voor bij </w:t>
      </w:r>
      <w:del w:id="6917" w:author="Author">
        <w:r w:rsidRPr="005A79F2" w:rsidDel="006441A3">
          <w:rPr>
            <w:szCs w:val="22"/>
          </w:rPr>
          <w:delText xml:space="preserve">maximaal </w:delText>
        </w:r>
      </w:del>
      <w:ins w:id="6918" w:author="Author">
        <w:r w:rsidR="006441A3" w:rsidRPr="005A79F2">
          <w:rPr>
            <w:szCs w:val="22"/>
          </w:rPr>
          <w:t xml:space="preserve">minder dan </w:t>
        </w:r>
      </w:ins>
      <w:r w:rsidRPr="005A79F2">
        <w:rPr>
          <w:spacing w:val="-2"/>
          <w:szCs w:val="22"/>
        </w:rPr>
        <w:t>1 op de 10 patiënten</w:t>
      </w:r>
      <w:r w:rsidRPr="005A79F2">
        <w:rPr>
          <w:szCs w:val="22"/>
        </w:rPr>
        <w:t>):</w:t>
      </w:r>
    </w:p>
    <w:p w14:paraId="280BC75A" w14:textId="5674C2DA" w:rsidR="00CC0E13" w:rsidRPr="005A79F2" w:rsidDel="008472E8" w:rsidRDefault="008C232B" w:rsidP="006F0CE9">
      <w:pPr>
        <w:numPr>
          <w:ilvl w:val="0"/>
          <w:numId w:val="14"/>
        </w:numPr>
        <w:tabs>
          <w:tab w:val="clear" w:pos="170"/>
        </w:tabs>
        <w:ind w:left="567" w:hanging="567"/>
        <w:rPr>
          <w:del w:id="6919" w:author="Author"/>
          <w:lang w:eastAsia="nl-NL"/>
        </w:rPr>
      </w:pPr>
      <w:del w:id="6920" w:author="Author">
        <w:r w:rsidRPr="005A79F2" w:rsidDel="008472E8">
          <w:rPr>
            <w:lang w:eastAsia="nl-NL"/>
          </w:rPr>
          <w:delText>longinfectie (kan ademhalingsproblemen veroorzaken)</w:delText>
        </w:r>
      </w:del>
    </w:p>
    <w:p w14:paraId="66EB922C" w14:textId="4C2E46A4" w:rsidR="00CC0E13" w:rsidRPr="005A79F2" w:rsidRDefault="008C232B" w:rsidP="006F0CE9">
      <w:pPr>
        <w:numPr>
          <w:ilvl w:val="0"/>
          <w:numId w:val="14"/>
        </w:numPr>
        <w:tabs>
          <w:tab w:val="clear" w:pos="170"/>
        </w:tabs>
        <w:ind w:left="567" w:hanging="567"/>
        <w:rPr>
          <w:szCs w:val="22"/>
        </w:rPr>
      </w:pPr>
      <w:del w:id="6921" w:author="Author">
        <w:r w:rsidRPr="005A79F2" w:rsidDel="008472E8">
          <w:rPr>
            <w:lang w:eastAsia="nl-NL"/>
          </w:rPr>
          <w:delText xml:space="preserve">ontsteking van de alvleesklier. Neem onmiddellijk contact op met uw arts als u een ontsteking </w:delText>
        </w:r>
        <w:r w:rsidRPr="005A79F2" w:rsidDel="008472E8">
          <w:rPr>
            <w:szCs w:val="22"/>
            <w:lang w:eastAsia="nl-NL"/>
          </w:rPr>
          <w:delText xml:space="preserve">van de alvleesklier krijgt. De symptomen zijn </w:delText>
        </w:r>
      </w:del>
      <w:r w:rsidRPr="005A79F2">
        <w:rPr>
          <w:szCs w:val="22"/>
          <w:lang w:eastAsia="nl-NL"/>
        </w:rPr>
        <w:t>hevige pijn in de buik en rug</w:t>
      </w:r>
      <w:ins w:id="6922" w:author="Author">
        <w:r w:rsidR="009065D8" w:rsidRPr="005A79F2">
          <w:rPr>
            <w:szCs w:val="22"/>
            <w:lang w:eastAsia="nl-NL"/>
          </w:rPr>
          <w:t>;</w:t>
        </w:r>
        <w:r w:rsidR="00021469" w:rsidRPr="005A79F2">
          <w:rPr>
            <w:szCs w:val="22"/>
            <w:lang w:eastAsia="nl-NL"/>
          </w:rPr>
          <w:t xml:space="preserve"> dit</w:t>
        </w:r>
        <w:r w:rsidR="008472E8" w:rsidRPr="005A79F2">
          <w:rPr>
            <w:szCs w:val="22"/>
            <w:lang w:eastAsia="nl-NL"/>
          </w:rPr>
          <w:t xml:space="preserve"> kunnen </w:t>
        </w:r>
        <w:del w:id="6923" w:author="Author">
          <w:r w:rsidR="009065D8" w:rsidRPr="005A79F2" w:rsidDel="00EB2F86">
            <w:rPr>
              <w:szCs w:val="22"/>
              <w:lang w:eastAsia="nl-NL"/>
            </w:rPr>
            <w:delText>tekenen</w:delText>
          </w:r>
          <w:r w:rsidR="008472E8" w:rsidRPr="005A79F2" w:rsidDel="00EB2F86">
            <w:rPr>
              <w:szCs w:val="22"/>
              <w:lang w:eastAsia="nl-NL"/>
            </w:rPr>
            <w:delText xml:space="preserve"> </w:delText>
          </w:r>
        </w:del>
        <w:r w:rsidR="00EB2F86" w:rsidRPr="005A79F2">
          <w:rPr>
            <w:szCs w:val="22"/>
            <w:lang w:eastAsia="nl-NL"/>
          </w:rPr>
          <w:t xml:space="preserve">verschijnselen </w:t>
        </w:r>
        <w:r w:rsidR="008472E8" w:rsidRPr="005A79F2">
          <w:rPr>
            <w:szCs w:val="22"/>
            <w:lang w:eastAsia="nl-NL"/>
          </w:rPr>
          <w:t>zijn van een ontsteking van de alvleesklier.</w:t>
        </w:r>
      </w:ins>
    </w:p>
    <w:p w14:paraId="765390F3" w14:textId="6E915DB2" w:rsidR="00CC0E13" w:rsidRPr="005A79F2" w:rsidRDefault="008C232B" w:rsidP="006F0CE9">
      <w:pPr>
        <w:numPr>
          <w:ilvl w:val="0"/>
          <w:numId w:val="14"/>
        </w:numPr>
        <w:tabs>
          <w:tab w:val="clear" w:pos="170"/>
        </w:tabs>
        <w:ind w:left="567" w:hanging="567"/>
        <w:rPr>
          <w:szCs w:val="22"/>
        </w:rPr>
      </w:pPr>
      <w:r w:rsidRPr="005A79F2">
        <w:rPr>
          <w:szCs w:val="22"/>
          <w:lang w:eastAsia="nl-NL"/>
        </w:rPr>
        <w:t xml:space="preserve">koorts, vaak met andere verschijnselen van infectie </w:t>
      </w:r>
      <w:del w:id="6924" w:author="Author">
        <w:r w:rsidRPr="005A79F2" w:rsidDel="008472E8">
          <w:rPr>
            <w:szCs w:val="22"/>
            <w:lang w:eastAsia="nl-NL"/>
          </w:rPr>
          <w:delText>veroorzaakt door</w:delText>
        </w:r>
      </w:del>
      <w:ins w:id="6925" w:author="Author">
        <w:r w:rsidR="008472E8" w:rsidRPr="005A79F2">
          <w:rPr>
            <w:szCs w:val="22"/>
            <w:lang w:eastAsia="nl-NL"/>
          </w:rPr>
          <w:t>zoals</w:t>
        </w:r>
      </w:ins>
      <w:r w:rsidRPr="005A79F2">
        <w:rPr>
          <w:szCs w:val="22"/>
          <w:lang w:eastAsia="nl-NL"/>
        </w:rPr>
        <w:t xml:space="preserve"> </w:t>
      </w:r>
      <w:del w:id="6926" w:author="Author">
        <w:r w:rsidRPr="005A79F2" w:rsidDel="008472E8">
          <w:rPr>
            <w:szCs w:val="22"/>
            <w:lang w:eastAsia="nl-NL"/>
          </w:rPr>
          <w:delText>een verlaagd aantal witte bloedcellen</w:delText>
        </w:r>
      </w:del>
      <w:ins w:id="6927" w:author="Author">
        <w:r w:rsidR="008472E8" w:rsidRPr="005A79F2">
          <w:rPr>
            <w:szCs w:val="22"/>
            <w:lang w:eastAsia="nl-NL"/>
          </w:rPr>
          <w:t>hoesten, moeilijk ademhalen</w:t>
        </w:r>
        <w:r w:rsidR="00EB2F86" w:rsidRPr="005A79F2">
          <w:rPr>
            <w:szCs w:val="22"/>
            <w:lang w:eastAsia="nl-NL"/>
          </w:rPr>
          <w:t>;</w:t>
        </w:r>
        <w:del w:id="6928" w:author="Author">
          <w:r w:rsidR="008472E8" w:rsidRPr="005A79F2" w:rsidDel="00EB2F86">
            <w:rPr>
              <w:szCs w:val="22"/>
              <w:lang w:eastAsia="nl-NL"/>
            </w:rPr>
            <w:delText>,</w:delText>
          </w:r>
        </w:del>
        <w:r w:rsidR="008472E8" w:rsidRPr="005A79F2">
          <w:rPr>
            <w:szCs w:val="22"/>
            <w:lang w:eastAsia="nl-NL"/>
          </w:rPr>
          <w:t xml:space="preserve"> </w:t>
        </w:r>
        <w:r w:rsidR="00EB2F86" w:rsidRPr="005A79F2">
          <w:rPr>
            <w:szCs w:val="22"/>
            <w:lang w:eastAsia="nl-NL"/>
          </w:rPr>
          <w:t xml:space="preserve">dit </w:t>
        </w:r>
        <w:r w:rsidR="008472E8" w:rsidRPr="005A79F2">
          <w:rPr>
            <w:szCs w:val="22"/>
            <w:lang w:eastAsia="nl-NL"/>
          </w:rPr>
          <w:t xml:space="preserve">kunnen </w:t>
        </w:r>
        <w:del w:id="6929" w:author="Author">
          <w:r w:rsidR="008472E8" w:rsidRPr="005A79F2" w:rsidDel="00EB2F86">
            <w:rPr>
              <w:szCs w:val="22"/>
              <w:lang w:eastAsia="nl-NL"/>
            </w:rPr>
            <w:delText xml:space="preserve">tekenen </w:delText>
          </w:r>
        </w:del>
        <w:r w:rsidR="00EB2F86" w:rsidRPr="005A79F2">
          <w:rPr>
            <w:szCs w:val="22"/>
            <w:lang w:eastAsia="nl-NL"/>
          </w:rPr>
          <w:t xml:space="preserve">verschijnselen </w:t>
        </w:r>
        <w:r w:rsidR="008472E8" w:rsidRPr="005A79F2">
          <w:rPr>
            <w:szCs w:val="22"/>
            <w:lang w:eastAsia="nl-NL"/>
          </w:rPr>
          <w:t>van longontsteking zijn.</w:t>
        </w:r>
      </w:ins>
      <w:r w:rsidRPr="005A79F2">
        <w:rPr>
          <w:szCs w:val="22"/>
          <w:lang w:eastAsia="nl-NL"/>
        </w:rPr>
        <w:t xml:space="preserve"> </w:t>
      </w:r>
    </w:p>
    <w:p w14:paraId="2BFB3972" w14:textId="603F31EA" w:rsidR="008472E8" w:rsidRPr="005A79F2" w:rsidRDefault="008472E8" w:rsidP="00BA76A5">
      <w:pPr>
        <w:numPr>
          <w:ilvl w:val="0"/>
          <w:numId w:val="14"/>
        </w:numPr>
        <w:tabs>
          <w:tab w:val="clear" w:pos="170"/>
        </w:tabs>
        <w:ind w:left="567" w:hanging="567"/>
        <w:rPr>
          <w:ins w:id="6930" w:author="Author"/>
          <w:szCs w:val="22"/>
          <w:lang w:eastAsia="nl-NL"/>
        </w:rPr>
        <w:pPrChange w:id="6931" w:author="Author">
          <w:pPr>
            <w:numPr>
              <w:numId w:val="14"/>
            </w:numPr>
            <w:tabs>
              <w:tab w:val="left" w:pos="170"/>
            </w:tabs>
            <w:ind w:left="170" w:hanging="170"/>
          </w:pPr>
        </w:pPrChange>
      </w:pPr>
      <w:ins w:id="6932" w:author="Author">
        <w:r w:rsidRPr="005A79F2">
          <w:rPr>
            <w:szCs w:val="22"/>
            <w:lang w:eastAsia="nl-NL"/>
          </w:rPr>
          <w:t xml:space="preserve">een gezwollen of rode huidzone die warm en gevoelig aanvoelt; dit kunnen </w:t>
        </w:r>
        <w:del w:id="6933" w:author="Author">
          <w:r w:rsidRPr="005A79F2" w:rsidDel="00EB2F86">
            <w:rPr>
              <w:szCs w:val="22"/>
              <w:lang w:eastAsia="nl-NL"/>
            </w:rPr>
            <w:delText>tekenen</w:delText>
          </w:r>
        </w:del>
        <w:r w:rsidR="00EB2F86" w:rsidRPr="005A79F2">
          <w:rPr>
            <w:szCs w:val="22"/>
            <w:lang w:eastAsia="nl-NL"/>
          </w:rPr>
          <w:t>verschijnselen</w:t>
        </w:r>
        <w:r w:rsidRPr="005A79F2">
          <w:rPr>
            <w:szCs w:val="22"/>
            <w:lang w:eastAsia="nl-NL"/>
          </w:rPr>
          <w:t xml:space="preserve"> zijn van cellulitis.</w:t>
        </w:r>
      </w:ins>
    </w:p>
    <w:p w14:paraId="5FD78DD9" w14:textId="02D138ED" w:rsidR="008472E8" w:rsidRPr="005A79F2" w:rsidRDefault="008472E8" w:rsidP="00BA76A5">
      <w:pPr>
        <w:numPr>
          <w:ilvl w:val="0"/>
          <w:numId w:val="14"/>
        </w:numPr>
        <w:tabs>
          <w:tab w:val="clear" w:pos="170"/>
        </w:tabs>
        <w:ind w:left="567" w:hanging="567"/>
        <w:rPr>
          <w:ins w:id="6934" w:author="Author"/>
          <w:szCs w:val="22"/>
          <w:lang w:eastAsia="nl-NL"/>
        </w:rPr>
        <w:pPrChange w:id="6935" w:author="Author">
          <w:pPr>
            <w:numPr>
              <w:numId w:val="14"/>
            </w:numPr>
            <w:tabs>
              <w:tab w:val="left" w:pos="170"/>
            </w:tabs>
            <w:ind w:left="170" w:hanging="170"/>
          </w:pPr>
        </w:pPrChange>
      </w:pPr>
      <w:ins w:id="6936" w:author="Author">
        <w:r w:rsidRPr="005A79F2">
          <w:rPr>
            <w:szCs w:val="22"/>
            <w:lang w:eastAsia="nl-NL"/>
          </w:rPr>
          <w:t xml:space="preserve">verwardheid, kortademigheid, koorts, rillingen; dit kunnen </w:t>
        </w:r>
        <w:del w:id="6937" w:author="Author">
          <w:r w:rsidRPr="005A79F2" w:rsidDel="00EB2F86">
            <w:rPr>
              <w:szCs w:val="22"/>
              <w:lang w:eastAsia="nl-NL"/>
            </w:rPr>
            <w:delText>tekenen</w:delText>
          </w:r>
        </w:del>
        <w:r w:rsidR="00EB2F86" w:rsidRPr="005A79F2">
          <w:rPr>
            <w:szCs w:val="22"/>
            <w:lang w:eastAsia="nl-NL"/>
          </w:rPr>
          <w:t>verschijnselen</w:t>
        </w:r>
        <w:r w:rsidRPr="005A79F2">
          <w:rPr>
            <w:szCs w:val="22"/>
            <w:lang w:eastAsia="nl-NL"/>
          </w:rPr>
          <w:t xml:space="preserve"> van een bloedinfectie zijn.</w:t>
        </w:r>
      </w:ins>
    </w:p>
    <w:p w14:paraId="7EECBADA" w14:textId="5C1CA74D" w:rsidR="00CC0E13" w:rsidRPr="00BA76A5" w:rsidRDefault="008C232B" w:rsidP="006F0CE9">
      <w:pPr>
        <w:numPr>
          <w:ilvl w:val="0"/>
          <w:numId w:val="14"/>
        </w:numPr>
        <w:tabs>
          <w:tab w:val="clear" w:pos="170"/>
        </w:tabs>
        <w:ind w:left="567" w:hanging="567"/>
        <w:rPr>
          <w:ins w:id="6938" w:author="Author"/>
          <w:szCs w:val="22"/>
          <w:rPrChange w:id="6939" w:author="Author">
            <w:rPr>
              <w:ins w:id="6940" w:author="Author"/>
              <w:lang w:eastAsia="nl-NL"/>
            </w:rPr>
          </w:rPrChange>
        </w:rPr>
      </w:pPr>
      <w:r w:rsidRPr="005A79F2">
        <w:rPr>
          <w:szCs w:val="22"/>
          <w:lang w:eastAsia="nl-NL"/>
        </w:rPr>
        <w:t>hartaanval (</w:t>
      </w:r>
      <w:del w:id="6941" w:author="Author">
        <w:r w:rsidRPr="005A79F2" w:rsidDel="00EB2F86">
          <w:rPr>
            <w:szCs w:val="22"/>
            <w:lang w:eastAsia="nl-NL"/>
          </w:rPr>
          <w:delText xml:space="preserve">symptomen </w:delText>
        </w:r>
      </w:del>
      <w:ins w:id="6942" w:author="Author">
        <w:r w:rsidR="00EB2F86" w:rsidRPr="005A79F2">
          <w:rPr>
            <w:szCs w:val="22"/>
            <w:lang w:eastAsia="nl-NL"/>
          </w:rPr>
          <w:t xml:space="preserve">klachten </w:t>
        </w:r>
      </w:ins>
      <w:r w:rsidRPr="005A79F2">
        <w:rPr>
          <w:szCs w:val="22"/>
          <w:lang w:eastAsia="nl-NL"/>
        </w:rPr>
        <w:t>zijn onder meer: plots gevoel dat de hartslag is toegenomen, pijn in de borststreek, ademnood)</w:t>
      </w:r>
    </w:p>
    <w:p w14:paraId="550237D3" w14:textId="75ED26C9" w:rsidR="008472E8" w:rsidRPr="005A79F2" w:rsidRDefault="008472E8" w:rsidP="006F0CE9">
      <w:pPr>
        <w:numPr>
          <w:ilvl w:val="0"/>
          <w:numId w:val="14"/>
        </w:numPr>
        <w:tabs>
          <w:tab w:val="clear" w:pos="170"/>
        </w:tabs>
        <w:ind w:left="567" w:hanging="567"/>
        <w:rPr>
          <w:ins w:id="6943" w:author="Author"/>
          <w:szCs w:val="22"/>
          <w:lang w:eastAsia="nl-NL"/>
        </w:rPr>
      </w:pPr>
      <w:ins w:id="6944" w:author="Author">
        <w:r w:rsidRPr="005A79F2">
          <w:rPr>
            <w:szCs w:val="22"/>
            <w:lang w:eastAsia="nl-NL"/>
          </w:rPr>
          <w:t>beroerte (</w:t>
        </w:r>
        <w:del w:id="6945" w:author="Author">
          <w:r w:rsidRPr="005A79F2" w:rsidDel="00EB2F86">
            <w:rPr>
              <w:szCs w:val="22"/>
              <w:lang w:eastAsia="nl-NL"/>
            </w:rPr>
            <w:delText>symptomen</w:delText>
          </w:r>
        </w:del>
        <w:r w:rsidR="00EB2F86" w:rsidRPr="005A79F2">
          <w:rPr>
            <w:szCs w:val="22"/>
            <w:lang w:eastAsia="nl-NL"/>
          </w:rPr>
          <w:t>klachten</w:t>
        </w:r>
        <w:r w:rsidRPr="005A79F2">
          <w:rPr>
            <w:szCs w:val="22"/>
            <w:lang w:eastAsia="nl-NL"/>
          </w:rPr>
          <w:t xml:space="preserve"> zijn onder </w:t>
        </w:r>
        <w:del w:id="6946" w:author="Author">
          <w:r w:rsidRPr="005A79F2" w:rsidDel="006441A3">
            <w:rPr>
              <w:szCs w:val="22"/>
              <w:lang w:eastAsia="nl-NL"/>
            </w:rPr>
            <w:delText>andere</w:delText>
          </w:r>
        </w:del>
        <w:r w:rsidR="006441A3" w:rsidRPr="005A79F2">
          <w:rPr>
            <w:szCs w:val="22"/>
            <w:lang w:eastAsia="nl-NL"/>
          </w:rPr>
          <w:t>meer</w:t>
        </w:r>
        <w:r w:rsidRPr="005A79F2">
          <w:rPr>
            <w:szCs w:val="22"/>
            <w:lang w:eastAsia="nl-NL"/>
          </w:rPr>
          <w:t>: moeite met spreken of bewegen, slaperigheid, abnormale gewaarwordingen)</w:t>
        </w:r>
      </w:ins>
    </w:p>
    <w:p w14:paraId="324FC0C9" w14:textId="77777777" w:rsidR="008472E8" w:rsidRPr="005A79F2" w:rsidRDefault="008472E8" w:rsidP="006F0CE9">
      <w:pPr>
        <w:numPr>
          <w:ilvl w:val="0"/>
          <w:numId w:val="14"/>
        </w:numPr>
        <w:tabs>
          <w:tab w:val="clear" w:pos="170"/>
        </w:tabs>
        <w:ind w:left="567" w:hanging="567"/>
        <w:rPr>
          <w:ins w:id="6947" w:author="Author"/>
          <w:szCs w:val="22"/>
          <w:lang w:eastAsia="nl-NL"/>
        </w:rPr>
      </w:pPr>
      <w:ins w:id="6948" w:author="Author">
        <w:r w:rsidRPr="005A79F2">
          <w:rPr>
            <w:szCs w:val="22"/>
            <w:lang w:eastAsia="nl-NL"/>
          </w:rPr>
          <w:t>oncomfortabele druk, vol gevoel, knellende pijn of pijn op de borst (angina pectoris)</w:t>
        </w:r>
      </w:ins>
    </w:p>
    <w:p w14:paraId="02D08067" w14:textId="77777777" w:rsidR="008472E8" w:rsidRPr="005A79F2" w:rsidRDefault="008472E8" w:rsidP="006F0CE9">
      <w:pPr>
        <w:numPr>
          <w:ilvl w:val="0"/>
          <w:numId w:val="14"/>
        </w:numPr>
        <w:tabs>
          <w:tab w:val="clear" w:pos="170"/>
        </w:tabs>
        <w:ind w:left="567" w:hanging="567"/>
        <w:rPr>
          <w:ins w:id="6949" w:author="Author"/>
          <w:szCs w:val="22"/>
          <w:lang w:eastAsia="nl-NL"/>
        </w:rPr>
      </w:pPr>
      <w:ins w:id="6950" w:author="Author">
        <w:r w:rsidRPr="005A79F2">
          <w:rPr>
            <w:szCs w:val="22"/>
            <w:lang w:eastAsia="nl-NL"/>
          </w:rPr>
          <w:t>ademhalingsproblemen (kan worden veroorzaakt door vocht in de longen)</w:t>
        </w:r>
      </w:ins>
    </w:p>
    <w:p w14:paraId="02E93E68" w14:textId="3C6B6C94" w:rsidR="008472E8" w:rsidRPr="005A79F2" w:rsidDel="009065D8" w:rsidRDefault="008472E8" w:rsidP="006F0CE9">
      <w:pPr>
        <w:numPr>
          <w:ilvl w:val="0"/>
          <w:numId w:val="14"/>
        </w:numPr>
        <w:tabs>
          <w:tab w:val="clear" w:pos="170"/>
        </w:tabs>
        <w:ind w:left="567" w:hanging="567"/>
        <w:rPr>
          <w:ins w:id="6951" w:author="Author"/>
          <w:del w:id="6952" w:author="Author"/>
          <w:szCs w:val="22"/>
          <w:lang w:eastAsia="nl-NL"/>
        </w:rPr>
      </w:pPr>
    </w:p>
    <w:p w14:paraId="6950B7A7" w14:textId="566A4E10" w:rsidR="008472E8" w:rsidRPr="005A79F2" w:rsidRDefault="008472E8" w:rsidP="006F0CE9">
      <w:pPr>
        <w:numPr>
          <w:ilvl w:val="0"/>
          <w:numId w:val="14"/>
        </w:numPr>
        <w:tabs>
          <w:tab w:val="clear" w:pos="170"/>
        </w:tabs>
        <w:ind w:left="567" w:hanging="567"/>
        <w:rPr>
          <w:ins w:id="6953" w:author="Author"/>
          <w:szCs w:val="22"/>
          <w:lang w:eastAsia="nl-NL"/>
        </w:rPr>
      </w:pPr>
      <w:ins w:id="6954" w:author="Author">
        <w:r w:rsidRPr="005A79F2">
          <w:rPr>
            <w:szCs w:val="22"/>
            <w:lang w:eastAsia="nl-NL"/>
          </w:rPr>
          <w:t xml:space="preserve">een hersenaandoening genaamd posterieur reversibel encefalopathiesyndroom (PRES) is gemeld bij patiënten die met ponatinib worden behandeld. </w:t>
        </w:r>
        <w:del w:id="6955" w:author="Author">
          <w:r w:rsidRPr="005A79F2" w:rsidDel="00EB2F86">
            <w:rPr>
              <w:szCs w:val="22"/>
              <w:lang w:eastAsia="nl-NL"/>
            </w:rPr>
            <w:delText xml:space="preserve">Symptomen </w:delText>
          </w:r>
        </w:del>
        <w:r w:rsidR="00EB2F86" w:rsidRPr="005A79F2">
          <w:rPr>
            <w:szCs w:val="22"/>
            <w:lang w:eastAsia="nl-NL"/>
          </w:rPr>
          <w:t xml:space="preserve">Klachten </w:t>
        </w:r>
        <w:r w:rsidRPr="005A79F2">
          <w:rPr>
            <w:szCs w:val="22"/>
            <w:lang w:eastAsia="nl-NL"/>
          </w:rPr>
          <w:t>kunnen zijn: plotselinge ernstige hoofdpijn, verwardheid, epileptische aanvallen en visusstoornissen</w:t>
        </w:r>
      </w:ins>
    </w:p>
    <w:p w14:paraId="77268362" w14:textId="269BF0BA" w:rsidR="008472E8" w:rsidRPr="005A79F2" w:rsidRDefault="008472E8" w:rsidP="006F0CE9">
      <w:pPr>
        <w:numPr>
          <w:ilvl w:val="0"/>
          <w:numId w:val="14"/>
        </w:numPr>
        <w:tabs>
          <w:tab w:val="clear" w:pos="170"/>
        </w:tabs>
        <w:ind w:left="567" w:hanging="567"/>
        <w:rPr>
          <w:ins w:id="6956" w:author="Author"/>
          <w:lang w:eastAsia="nl-NL"/>
        </w:rPr>
      </w:pPr>
      <w:ins w:id="6957" w:author="Author">
        <w:r w:rsidRPr="005A79F2">
          <w:rPr>
            <w:szCs w:val="22"/>
            <w:lang w:eastAsia="nl-NL"/>
          </w:rPr>
          <w:t xml:space="preserve">roodachtige, niet verheven, doelwitvormige of ringvormige huidvlekken op de romp, vaak met blaren in het </w:t>
        </w:r>
        <w:del w:id="6958" w:author="Author">
          <w:r w:rsidRPr="005A79F2" w:rsidDel="00EB2F86">
            <w:rPr>
              <w:szCs w:val="22"/>
              <w:lang w:eastAsia="nl-NL"/>
            </w:rPr>
            <w:delText>centrum</w:delText>
          </w:r>
        </w:del>
        <w:r w:rsidR="00EB2F86" w:rsidRPr="005A79F2">
          <w:rPr>
            <w:szCs w:val="22"/>
            <w:lang w:eastAsia="nl-NL"/>
          </w:rPr>
          <w:t>midden</w:t>
        </w:r>
        <w:r w:rsidRPr="005A79F2">
          <w:rPr>
            <w:szCs w:val="22"/>
            <w:lang w:eastAsia="nl-NL"/>
          </w:rPr>
          <w:t xml:space="preserve">, vervelling van de huid, zweren in mond, keel, neus, </w:t>
        </w:r>
        <w:del w:id="6959" w:author="Author">
          <w:r w:rsidRPr="005A79F2" w:rsidDel="00EB2F86">
            <w:rPr>
              <w:szCs w:val="22"/>
              <w:lang w:eastAsia="nl-NL"/>
            </w:rPr>
            <w:delText xml:space="preserve">genitaliën </w:delText>
          </w:r>
        </w:del>
        <w:r w:rsidR="00EB2F86" w:rsidRPr="005A79F2">
          <w:rPr>
            <w:szCs w:val="22"/>
            <w:lang w:eastAsia="nl-NL"/>
          </w:rPr>
          <w:t xml:space="preserve">geslachtsdelen </w:t>
        </w:r>
        <w:r w:rsidRPr="005A79F2">
          <w:rPr>
            <w:szCs w:val="22"/>
            <w:lang w:eastAsia="nl-NL"/>
          </w:rPr>
          <w:t xml:space="preserve">en ogen. Deze ernstige huiduitslag kan voorafgegaan worden door koorts en griepachtige </w:t>
        </w:r>
        <w:del w:id="6960" w:author="Author">
          <w:r w:rsidRPr="005A79F2" w:rsidDel="004345AA">
            <w:rPr>
              <w:szCs w:val="22"/>
              <w:lang w:eastAsia="nl-NL"/>
            </w:rPr>
            <w:delText>symptomen</w:delText>
          </w:r>
        </w:del>
        <w:r w:rsidR="004345AA" w:rsidRPr="005A79F2">
          <w:rPr>
            <w:szCs w:val="22"/>
            <w:lang w:eastAsia="nl-NL"/>
          </w:rPr>
          <w:t>klachten</w:t>
        </w:r>
        <w:r w:rsidRPr="005A79F2">
          <w:rPr>
            <w:lang w:eastAsia="nl-NL"/>
          </w:rPr>
          <w:t xml:space="preserve"> (Stevens-Johnson-syndroom) (zijn gemeld met sommige andere soortgelijke geneesmiddelen)</w:t>
        </w:r>
      </w:ins>
    </w:p>
    <w:p w14:paraId="6DA8D526" w14:textId="77777777" w:rsidR="00A549A0" w:rsidRPr="005A79F2" w:rsidRDefault="00A549A0" w:rsidP="006F0CE9">
      <w:pPr>
        <w:tabs>
          <w:tab w:val="left" w:pos="567"/>
        </w:tabs>
        <w:rPr>
          <w:ins w:id="6961" w:author="Author"/>
          <w:lang w:eastAsia="nl-NL"/>
        </w:rPr>
      </w:pPr>
    </w:p>
    <w:p w14:paraId="34F45154" w14:textId="41EE324C" w:rsidR="00C3493C" w:rsidRPr="005A79F2" w:rsidRDefault="00E328AB" w:rsidP="006F0CE9">
      <w:pPr>
        <w:keepNext/>
        <w:tabs>
          <w:tab w:val="left" w:pos="567"/>
        </w:tabs>
        <w:rPr>
          <w:ins w:id="6962" w:author="Author"/>
          <w:szCs w:val="22"/>
        </w:rPr>
      </w:pPr>
      <w:ins w:id="6963" w:author="Author">
        <w:r w:rsidRPr="005A79F2">
          <w:rPr>
            <w:b/>
            <w:bCs/>
            <w:spacing w:val="-2"/>
            <w:szCs w:val="22"/>
          </w:rPr>
          <w:t>Andere</w:t>
        </w:r>
        <w:r w:rsidRPr="005A79F2">
          <w:rPr>
            <w:bCs/>
            <w:spacing w:val="-2"/>
            <w:szCs w:val="22"/>
          </w:rPr>
          <w:t xml:space="preserve"> mogelijke bijwerkingen</w:t>
        </w:r>
        <w:r w:rsidR="00B26D33" w:rsidRPr="005A79F2">
          <w:rPr>
            <w:bCs/>
            <w:spacing w:val="-2"/>
            <w:szCs w:val="22"/>
          </w:rPr>
          <w:t>:</w:t>
        </w:r>
      </w:ins>
    </w:p>
    <w:p w14:paraId="0B6EA99F" w14:textId="77777777" w:rsidR="00C3493C" w:rsidRPr="005A79F2" w:rsidRDefault="00C3493C" w:rsidP="006F0CE9">
      <w:pPr>
        <w:keepNext/>
        <w:tabs>
          <w:tab w:val="left" w:pos="567"/>
        </w:tabs>
        <w:rPr>
          <w:ins w:id="6964" w:author="Author"/>
          <w:szCs w:val="22"/>
        </w:rPr>
      </w:pPr>
    </w:p>
    <w:p w14:paraId="49DA98C4" w14:textId="77777777" w:rsidR="00BF7673" w:rsidRPr="005A79F2" w:rsidRDefault="0048630A" w:rsidP="006F0CE9">
      <w:pPr>
        <w:keepNext/>
        <w:tabs>
          <w:tab w:val="left" w:pos="567"/>
        </w:tabs>
        <w:rPr>
          <w:ins w:id="6965" w:author="Author"/>
          <w:bCs/>
          <w:szCs w:val="22"/>
        </w:rPr>
      </w:pPr>
      <w:ins w:id="6966" w:author="Author">
        <w:r w:rsidRPr="005A79F2">
          <w:rPr>
            <w:b/>
            <w:szCs w:val="22"/>
          </w:rPr>
          <w:t xml:space="preserve">Zeer vaak voorkomende bijwerkingen </w:t>
        </w:r>
        <w:r w:rsidRPr="00BA76A5">
          <w:rPr>
            <w:bCs/>
            <w:szCs w:val="22"/>
            <w:rPrChange w:id="6967" w:author="Author">
              <w:rPr>
                <w:b/>
                <w:szCs w:val="22"/>
              </w:rPr>
            </w:rPrChange>
          </w:rPr>
          <w:t>(komen voor bij meer dan 1 op de 10 patiënten):</w:t>
        </w:r>
      </w:ins>
    </w:p>
    <w:p w14:paraId="47D82F12" w14:textId="242C12D1" w:rsidR="00501E3E" w:rsidRPr="005A79F2" w:rsidDel="00B26D33" w:rsidRDefault="00501E3E" w:rsidP="006F0CE9">
      <w:pPr>
        <w:keepNext/>
        <w:tabs>
          <w:tab w:val="left" w:pos="567"/>
        </w:tabs>
        <w:rPr>
          <w:del w:id="6968" w:author="Author"/>
          <w:szCs w:val="22"/>
        </w:rPr>
      </w:pPr>
      <w:ins w:id="6969" w:author="Author">
        <w:r w:rsidRPr="005A79F2">
          <w:rPr>
            <w:szCs w:val="22"/>
          </w:rPr>
          <w:t>infectie van de bovenste luchtwegen</w:t>
        </w:r>
      </w:ins>
    </w:p>
    <w:p w14:paraId="6B33B0F2" w14:textId="77777777" w:rsidR="00B26D33" w:rsidRPr="005A79F2" w:rsidRDefault="00B26D33" w:rsidP="006F0CE9">
      <w:pPr>
        <w:numPr>
          <w:ilvl w:val="0"/>
          <w:numId w:val="11"/>
        </w:numPr>
        <w:tabs>
          <w:tab w:val="clear" w:pos="567"/>
        </w:tabs>
        <w:rPr>
          <w:ins w:id="6970" w:author="Author"/>
          <w:szCs w:val="22"/>
        </w:rPr>
      </w:pPr>
    </w:p>
    <w:p w14:paraId="5AC931B5" w14:textId="1A5C196B" w:rsidR="00CC0E13" w:rsidRPr="005A79F2" w:rsidRDefault="008C232B" w:rsidP="006F0CE9">
      <w:pPr>
        <w:numPr>
          <w:ilvl w:val="0"/>
          <w:numId w:val="14"/>
        </w:numPr>
        <w:tabs>
          <w:tab w:val="clear" w:pos="170"/>
        </w:tabs>
        <w:ind w:left="567" w:hanging="567"/>
        <w:rPr>
          <w:szCs w:val="22"/>
        </w:rPr>
      </w:pPr>
      <w:r w:rsidRPr="005A79F2">
        <w:rPr>
          <w:lang w:eastAsia="nl-NL"/>
        </w:rPr>
        <w:t xml:space="preserve">veranderingen in bloedwaarden: </w:t>
      </w:r>
    </w:p>
    <w:p w14:paraId="7384D7F9" w14:textId="20885732" w:rsidR="00CC0E13" w:rsidRPr="005A79F2" w:rsidRDefault="008C232B" w:rsidP="006F0CE9">
      <w:pPr>
        <w:numPr>
          <w:ilvl w:val="1"/>
          <w:numId w:val="15"/>
        </w:numPr>
        <w:rPr>
          <w:szCs w:val="22"/>
        </w:rPr>
      </w:pPr>
      <w:r w:rsidRPr="005A79F2">
        <w:rPr>
          <w:lang w:eastAsia="nl-NL"/>
        </w:rPr>
        <w:t>verlaagd aantal rode bloedcellen (</w:t>
      </w:r>
      <w:del w:id="6971" w:author="Author">
        <w:r w:rsidRPr="005A79F2" w:rsidDel="006441A3">
          <w:rPr>
            <w:lang w:eastAsia="nl-NL"/>
          </w:rPr>
          <w:delText xml:space="preserve">symptomen </w:delText>
        </w:r>
      </w:del>
      <w:ins w:id="6972" w:author="Author">
        <w:r w:rsidR="006441A3" w:rsidRPr="005A79F2">
          <w:rPr>
            <w:lang w:eastAsia="nl-NL"/>
          </w:rPr>
          <w:t xml:space="preserve">klachten </w:t>
        </w:r>
      </w:ins>
      <w:r w:rsidRPr="005A79F2">
        <w:rPr>
          <w:lang w:eastAsia="nl-NL"/>
        </w:rPr>
        <w:t>zijn onder meer: zwakte, duizeligheid, vermoeidheid)</w:t>
      </w:r>
    </w:p>
    <w:p w14:paraId="4A5E68E3" w14:textId="36C1B5EC" w:rsidR="00CC0E13" w:rsidRPr="005A79F2" w:rsidRDefault="008C232B" w:rsidP="006F0CE9">
      <w:pPr>
        <w:numPr>
          <w:ilvl w:val="1"/>
          <w:numId w:val="15"/>
        </w:numPr>
        <w:rPr>
          <w:szCs w:val="22"/>
        </w:rPr>
      </w:pPr>
      <w:r w:rsidRPr="005A79F2">
        <w:rPr>
          <w:lang w:eastAsia="nl-NL"/>
        </w:rPr>
        <w:t>verlaagd aantal bloedplaatjes (</w:t>
      </w:r>
      <w:del w:id="6973" w:author="Author">
        <w:r w:rsidRPr="005A79F2" w:rsidDel="006441A3">
          <w:rPr>
            <w:lang w:eastAsia="nl-NL"/>
          </w:rPr>
          <w:delText xml:space="preserve">symptomen </w:delText>
        </w:r>
      </w:del>
      <w:ins w:id="6974" w:author="Author">
        <w:r w:rsidR="006441A3" w:rsidRPr="005A79F2">
          <w:rPr>
            <w:lang w:eastAsia="nl-NL"/>
          </w:rPr>
          <w:t xml:space="preserve">klachten </w:t>
        </w:r>
      </w:ins>
      <w:r w:rsidRPr="005A79F2">
        <w:rPr>
          <w:lang w:eastAsia="nl-NL"/>
        </w:rPr>
        <w:t>zijn onder meer: sneller bloeden of sneller een blauwe plek krijgen)</w:t>
      </w:r>
    </w:p>
    <w:p w14:paraId="22EAA901" w14:textId="793CB5D5" w:rsidR="00CC0E13" w:rsidRPr="005A79F2" w:rsidRDefault="008C232B" w:rsidP="006F0CE9">
      <w:pPr>
        <w:numPr>
          <w:ilvl w:val="1"/>
          <w:numId w:val="15"/>
        </w:numPr>
        <w:rPr>
          <w:szCs w:val="22"/>
        </w:rPr>
      </w:pPr>
      <w:r w:rsidRPr="005A79F2">
        <w:rPr>
          <w:lang w:eastAsia="nl-NL"/>
        </w:rPr>
        <w:t>verlaagd aantal witte bloedcellen</w:t>
      </w:r>
      <w:ins w:id="6975" w:author="Author">
        <w:r w:rsidR="00501E3E" w:rsidRPr="005A79F2">
          <w:rPr>
            <w:lang w:eastAsia="nl-NL"/>
          </w:rPr>
          <w:t xml:space="preserve"> </w:t>
        </w:r>
      </w:ins>
      <w:del w:id="6976" w:author="Author">
        <w:r w:rsidRPr="005A79F2" w:rsidDel="00501E3E">
          <w:rPr>
            <w:lang w:eastAsia="nl-NL"/>
          </w:rPr>
          <w:delText xml:space="preserve">, wat neutrofilie wordt genoemd </w:delText>
        </w:r>
      </w:del>
      <w:r w:rsidRPr="005A79F2">
        <w:rPr>
          <w:lang w:eastAsia="nl-NL"/>
        </w:rPr>
        <w:t>(</w:t>
      </w:r>
      <w:del w:id="6977" w:author="Author">
        <w:r w:rsidRPr="005A79F2" w:rsidDel="006441A3">
          <w:rPr>
            <w:lang w:eastAsia="nl-NL"/>
          </w:rPr>
          <w:delText xml:space="preserve">symptomen </w:delText>
        </w:r>
      </w:del>
      <w:ins w:id="6978" w:author="Author">
        <w:r w:rsidR="006441A3" w:rsidRPr="005A79F2">
          <w:rPr>
            <w:lang w:eastAsia="nl-NL"/>
          </w:rPr>
          <w:t xml:space="preserve">klachten </w:t>
        </w:r>
      </w:ins>
      <w:r w:rsidRPr="005A79F2">
        <w:rPr>
          <w:lang w:eastAsia="nl-NL"/>
        </w:rPr>
        <w:t>zijn onder meer: verhoogde kans op infectie)</w:t>
      </w:r>
    </w:p>
    <w:p w14:paraId="1F624B5B" w14:textId="2DAD39B3" w:rsidR="00CC0E13" w:rsidRPr="005A79F2" w:rsidRDefault="008C232B" w:rsidP="006F0CE9">
      <w:pPr>
        <w:numPr>
          <w:ilvl w:val="1"/>
          <w:numId w:val="15"/>
        </w:numPr>
        <w:rPr>
          <w:szCs w:val="22"/>
        </w:rPr>
      </w:pPr>
      <w:r w:rsidRPr="005A79F2">
        <w:rPr>
          <w:lang w:eastAsia="nl-NL"/>
        </w:rPr>
        <w:t xml:space="preserve">verhoogd </w:t>
      </w:r>
      <w:del w:id="6979" w:author="Author">
        <w:r w:rsidRPr="005A79F2" w:rsidDel="00501E3E">
          <w:rPr>
            <w:lang w:eastAsia="nl-NL"/>
          </w:rPr>
          <w:delText xml:space="preserve">gehalte </w:delText>
        </w:r>
      </w:del>
      <w:ins w:id="6980" w:author="Author">
        <w:r w:rsidR="00501E3E" w:rsidRPr="005A79F2">
          <w:rPr>
            <w:lang w:eastAsia="nl-NL"/>
          </w:rPr>
          <w:t xml:space="preserve">aantal </w:t>
        </w:r>
      </w:ins>
      <w:del w:id="6981" w:author="Author">
        <w:r w:rsidRPr="005A79F2" w:rsidDel="00501E3E">
          <w:rPr>
            <w:lang w:eastAsia="nl-NL"/>
          </w:rPr>
          <w:delText>van het serumeiwit lipase</w:delText>
        </w:r>
      </w:del>
      <w:ins w:id="6982" w:author="Author">
        <w:r w:rsidR="00501E3E" w:rsidRPr="005A79F2">
          <w:rPr>
            <w:lang w:eastAsia="nl-NL"/>
          </w:rPr>
          <w:t>witte bloedcellen</w:t>
        </w:r>
      </w:ins>
    </w:p>
    <w:p w14:paraId="18F19A2F" w14:textId="41B5649E" w:rsidR="00CC0E13" w:rsidRPr="005A79F2" w:rsidDel="00501E3E" w:rsidRDefault="008C232B" w:rsidP="006F0CE9">
      <w:pPr>
        <w:numPr>
          <w:ilvl w:val="0"/>
          <w:numId w:val="14"/>
        </w:numPr>
        <w:tabs>
          <w:tab w:val="clear" w:pos="170"/>
        </w:tabs>
        <w:ind w:left="567" w:hanging="567"/>
        <w:rPr>
          <w:del w:id="6983" w:author="Author"/>
          <w:szCs w:val="22"/>
        </w:rPr>
      </w:pPr>
      <w:del w:id="6984" w:author="Author">
        <w:r w:rsidRPr="005A79F2" w:rsidDel="00501E3E">
          <w:rPr>
            <w:lang w:eastAsia="nl-NL"/>
          </w:rPr>
          <w:delText>een hartritmestoornis, abnormale polsslag</w:delText>
        </w:r>
      </w:del>
    </w:p>
    <w:p w14:paraId="07B4B26D" w14:textId="433F3227" w:rsidR="00CC0E13" w:rsidRPr="005A79F2" w:rsidDel="00F13805" w:rsidRDefault="008C232B" w:rsidP="006F0CE9">
      <w:pPr>
        <w:numPr>
          <w:ilvl w:val="0"/>
          <w:numId w:val="14"/>
        </w:numPr>
        <w:tabs>
          <w:tab w:val="clear" w:pos="170"/>
        </w:tabs>
        <w:ind w:left="567" w:hanging="567"/>
        <w:rPr>
          <w:del w:id="6985" w:author="Author"/>
          <w:lang w:eastAsia="nl-NL"/>
        </w:rPr>
      </w:pPr>
      <w:del w:id="6986" w:author="Author">
        <w:r w:rsidRPr="005A79F2" w:rsidDel="00F13805">
          <w:rPr>
            <w:lang w:eastAsia="nl-NL"/>
          </w:rPr>
          <w:delText>hartfalen (symptomen zijn onder meer: zwakte, vermoeidheid, gezwollen benen)</w:delText>
        </w:r>
      </w:del>
    </w:p>
    <w:p w14:paraId="46663ACF" w14:textId="1159FDB2" w:rsidR="00501E3E" w:rsidRPr="005A79F2" w:rsidRDefault="00501E3E" w:rsidP="006F0CE9">
      <w:pPr>
        <w:numPr>
          <w:ilvl w:val="0"/>
          <w:numId w:val="14"/>
        </w:numPr>
        <w:tabs>
          <w:tab w:val="clear" w:pos="170"/>
        </w:tabs>
        <w:ind w:left="567" w:hanging="567"/>
        <w:rPr>
          <w:ins w:id="6987" w:author="Author"/>
          <w:lang w:eastAsia="nl-NL"/>
        </w:rPr>
      </w:pPr>
      <w:ins w:id="6988" w:author="Author">
        <w:r w:rsidRPr="005A79F2">
          <w:rPr>
            <w:lang w:eastAsia="nl-NL"/>
          </w:rPr>
          <w:t>verminderde eetlust</w:t>
        </w:r>
      </w:ins>
    </w:p>
    <w:p w14:paraId="2A62F94D" w14:textId="621FF5E9" w:rsidR="00501E3E" w:rsidRPr="005A79F2" w:rsidRDefault="002608FA" w:rsidP="006F0CE9">
      <w:pPr>
        <w:numPr>
          <w:ilvl w:val="0"/>
          <w:numId w:val="11"/>
        </w:numPr>
        <w:tabs>
          <w:tab w:val="clear" w:pos="567"/>
        </w:tabs>
        <w:rPr>
          <w:ins w:id="6989" w:author="Author"/>
          <w:szCs w:val="22"/>
        </w:rPr>
      </w:pPr>
      <w:ins w:id="6990" w:author="Author">
        <w:r w:rsidRPr="005A79F2">
          <w:rPr>
            <w:szCs w:val="22"/>
          </w:rPr>
          <w:t>hoge vetwaarden in het bloed</w:t>
        </w:r>
        <w:r w:rsidR="0018529A" w:rsidRPr="005A79F2">
          <w:rPr>
            <w:szCs w:val="22"/>
          </w:rPr>
          <w:t xml:space="preserve"> van </w:t>
        </w:r>
        <w:r w:rsidRPr="005A79F2">
          <w:rPr>
            <w:szCs w:val="22"/>
          </w:rPr>
          <w:t>triglyceriden</w:t>
        </w:r>
        <w:del w:id="6991" w:author="Author">
          <w:r w:rsidRPr="005A79F2" w:rsidDel="0018529A">
            <w:rPr>
              <w:szCs w:val="22"/>
            </w:rPr>
            <w:delText>,</w:delText>
          </w:r>
        </w:del>
        <w:r w:rsidRPr="005A79F2">
          <w:rPr>
            <w:szCs w:val="22"/>
          </w:rPr>
          <w:t xml:space="preserve"> en een stijging van cholesterol die bij bloedonderzoek wordt vastgesteld</w:t>
        </w:r>
        <w:r w:rsidR="00501E3E" w:rsidRPr="005A79F2">
          <w:rPr>
            <w:szCs w:val="22"/>
          </w:rPr>
          <w:t xml:space="preserve"> </w:t>
        </w:r>
      </w:ins>
    </w:p>
    <w:p w14:paraId="3202BB37" w14:textId="4D2EB00C" w:rsidR="00501E3E" w:rsidRPr="005A79F2" w:rsidRDefault="002608FA" w:rsidP="006F0CE9">
      <w:pPr>
        <w:numPr>
          <w:ilvl w:val="0"/>
          <w:numId w:val="11"/>
        </w:numPr>
        <w:tabs>
          <w:tab w:val="clear" w:pos="567"/>
        </w:tabs>
        <w:rPr>
          <w:ins w:id="6992" w:author="Author"/>
          <w:szCs w:val="22"/>
        </w:rPr>
      </w:pPr>
      <w:ins w:id="6993" w:author="Author">
        <w:r w:rsidRPr="005A79F2">
          <w:rPr>
            <w:szCs w:val="22"/>
          </w:rPr>
          <w:t>slapeloosheid</w:t>
        </w:r>
      </w:ins>
    </w:p>
    <w:p w14:paraId="445503FB" w14:textId="08C0A4DA" w:rsidR="00501E3E" w:rsidRPr="005A79F2" w:rsidRDefault="00501E3E" w:rsidP="006F0CE9">
      <w:pPr>
        <w:numPr>
          <w:ilvl w:val="0"/>
          <w:numId w:val="14"/>
        </w:numPr>
        <w:tabs>
          <w:tab w:val="clear" w:pos="170"/>
        </w:tabs>
        <w:ind w:left="567" w:hanging="567"/>
        <w:rPr>
          <w:ins w:id="6994" w:author="Author"/>
          <w:lang w:eastAsia="nl-NL"/>
        </w:rPr>
      </w:pPr>
      <w:ins w:id="6995" w:author="Author">
        <w:r w:rsidRPr="005A79F2">
          <w:rPr>
            <w:szCs w:val="22"/>
          </w:rPr>
          <w:t>h</w:t>
        </w:r>
        <w:r w:rsidR="002608FA" w:rsidRPr="005A79F2">
          <w:rPr>
            <w:szCs w:val="22"/>
          </w:rPr>
          <w:t>oofdpijn, duizeligheid</w:t>
        </w:r>
      </w:ins>
    </w:p>
    <w:p w14:paraId="3A2DBFA9" w14:textId="4C146861" w:rsidR="00CC0E13" w:rsidRPr="005A79F2" w:rsidDel="00F13805" w:rsidRDefault="008C232B" w:rsidP="006F0CE9">
      <w:pPr>
        <w:numPr>
          <w:ilvl w:val="0"/>
          <w:numId w:val="14"/>
        </w:numPr>
        <w:tabs>
          <w:tab w:val="clear" w:pos="170"/>
        </w:tabs>
        <w:ind w:left="567" w:hanging="567"/>
        <w:rPr>
          <w:del w:id="6996" w:author="Author"/>
          <w:szCs w:val="22"/>
        </w:rPr>
      </w:pPr>
      <w:del w:id="6997" w:author="Author">
        <w:r w:rsidRPr="005A79F2" w:rsidDel="00F13805">
          <w:rPr>
            <w:szCs w:val="22"/>
          </w:rPr>
          <w:delText>ongemakkelijk gevoel van druk, volheid, knijpend gevoel of pijn in het midden van de borst (angina pectoris) en pijn op de borst zonder relatie met het hart</w:delText>
        </w:r>
      </w:del>
    </w:p>
    <w:p w14:paraId="081E9BDA" w14:textId="77777777" w:rsidR="00CC0E13" w:rsidRPr="005A79F2" w:rsidRDefault="008C232B" w:rsidP="006F0CE9">
      <w:pPr>
        <w:numPr>
          <w:ilvl w:val="0"/>
          <w:numId w:val="14"/>
        </w:numPr>
        <w:tabs>
          <w:tab w:val="clear" w:pos="170"/>
        </w:tabs>
        <w:ind w:left="567" w:hanging="567"/>
        <w:rPr>
          <w:ins w:id="6998" w:author="Author"/>
          <w:szCs w:val="22"/>
        </w:rPr>
      </w:pPr>
      <w:r w:rsidRPr="005A79F2">
        <w:rPr>
          <w:szCs w:val="22"/>
        </w:rPr>
        <w:t>hoge bloeddruk</w:t>
      </w:r>
    </w:p>
    <w:p w14:paraId="0E63F8E7" w14:textId="3ABF79E4" w:rsidR="002608FA" w:rsidRPr="005A79F2" w:rsidRDefault="002608FA" w:rsidP="006F0CE9">
      <w:pPr>
        <w:numPr>
          <w:ilvl w:val="0"/>
          <w:numId w:val="14"/>
        </w:numPr>
        <w:tabs>
          <w:tab w:val="clear" w:pos="170"/>
        </w:tabs>
        <w:ind w:left="567" w:hanging="567"/>
        <w:rPr>
          <w:szCs w:val="22"/>
        </w:rPr>
      </w:pPr>
      <w:ins w:id="6999" w:author="Author">
        <w:r w:rsidRPr="005A79F2">
          <w:rPr>
            <w:szCs w:val="22"/>
          </w:rPr>
          <w:t>kortademigheid</w:t>
        </w:r>
      </w:ins>
    </w:p>
    <w:p w14:paraId="194DAB6D" w14:textId="532ECD46" w:rsidR="00CC0E13" w:rsidRPr="005A79F2" w:rsidDel="002608FA" w:rsidRDefault="008C232B" w:rsidP="006F0CE9">
      <w:pPr>
        <w:numPr>
          <w:ilvl w:val="0"/>
          <w:numId w:val="14"/>
        </w:numPr>
        <w:tabs>
          <w:tab w:val="clear" w:pos="170"/>
        </w:tabs>
        <w:ind w:left="567" w:hanging="567"/>
        <w:rPr>
          <w:del w:id="7000" w:author="Author"/>
          <w:szCs w:val="22"/>
        </w:rPr>
      </w:pPr>
      <w:del w:id="7001" w:author="Author">
        <w:r w:rsidRPr="005A79F2" w:rsidDel="005A7595">
          <w:rPr>
            <w:szCs w:val="22"/>
          </w:rPr>
          <w:delText>vernauwing van de slagaders in de hersenen</w:delText>
        </w:r>
        <w:r w:rsidRPr="005A79F2" w:rsidDel="002608FA">
          <w:rPr>
            <w:szCs w:val="22"/>
          </w:rPr>
          <w:delText>, beroerte veroorzaakt door een lage bloedtoevoer naar een deel van de hersenen</w:delText>
        </w:r>
      </w:del>
    </w:p>
    <w:p w14:paraId="53B63509" w14:textId="54CA4938" w:rsidR="00CC0E13" w:rsidRPr="005A79F2" w:rsidDel="002608FA" w:rsidRDefault="008C232B" w:rsidP="006F0CE9">
      <w:pPr>
        <w:numPr>
          <w:ilvl w:val="0"/>
          <w:numId w:val="14"/>
        </w:numPr>
        <w:tabs>
          <w:tab w:val="clear" w:pos="170"/>
        </w:tabs>
        <w:ind w:left="567" w:hanging="567"/>
        <w:rPr>
          <w:del w:id="7002" w:author="Author"/>
          <w:szCs w:val="22"/>
        </w:rPr>
      </w:pPr>
      <w:del w:id="7003" w:author="Author">
        <w:r w:rsidRPr="005A79F2" w:rsidDel="002608FA">
          <w:rPr>
            <w:szCs w:val="22"/>
          </w:rPr>
          <w:delText>problemen met de bloedvaten in de hartspier</w:delText>
        </w:r>
      </w:del>
    </w:p>
    <w:p w14:paraId="101D7C34" w14:textId="7E6F28F0" w:rsidR="00CC0E13" w:rsidRPr="005A79F2" w:rsidDel="002608FA" w:rsidRDefault="008C232B" w:rsidP="006F0CE9">
      <w:pPr>
        <w:numPr>
          <w:ilvl w:val="0"/>
          <w:numId w:val="14"/>
        </w:numPr>
        <w:tabs>
          <w:tab w:val="clear" w:pos="170"/>
        </w:tabs>
        <w:ind w:left="567" w:hanging="567"/>
        <w:rPr>
          <w:del w:id="7004" w:author="Author"/>
          <w:szCs w:val="22"/>
        </w:rPr>
      </w:pPr>
      <w:del w:id="7005" w:author="Author">
        <w:r w:rsidRPr="005A79F2" w:rsidDel="002608FA">
          <w:rPr>
            <w:szCs w:val="22"/>
          </w:rPr>
          <w:delText>bloedinfectie</w:delText>
        </w:r>
      </w:del>
    </w:p>
    <w:p w14:paraId="563299E0" w14:textId="6B1C5694" w:rsidR="00CC0E13" w:rsidRPr="005A79F2" w:rsidDel="002608FA" w:rsidRDefault="008C232B" w:rsidP="006F0CE9">
      <w:pPr>
        <w:numPr>
          <w:ilvl w:val="0"/>
          <w:numId w:val="14"/>
        </w:numPr>
        <w:tabs>
          <w:tab w:val="clear" w:pos="170"/>
        </w:tabs>
        <w:ind w:left="567" w:hanging="567"/>
        <w:rPr>
          <w:del w:id="7006" w:author="Author"/>
          <w:szCs w:val="22"/>
        </w:rPr>
      </w:pPr>
      <w:del w:id="7007" w:author="Author">
        <w:r w:rsidRPr="005A79F2" w:rsidDel="002608FA">
          <w:rPr>
            <w:szCs w:val="22"/>
          </w:rPr>
          <w:delText>gezwollen of rode zone op de huid die warm en gevoelig is (cellulitis)</w:delText>
        </w:r>
      </w:del>
    </w:p>
    <w:p w14:paraId="6E460F0C" w14:textId="5A7F67A4" w:rsidR="00CC0E13" w:rsidRPr="005A79F2" w:rsidDel="002608FA" w:rsidRDefault="008C232B" w:rsidP="006F0CE9">
      <w:pPr>
        <w:numPr>
          <w:ilvl w:val="0"/>
          <w:numId w:val="14"/>
        </w:numPr>
        <w:tabs>
          <w:tab w:val="clear" w:pos="170"/>
        </w:tabs>
        <w:ind w:left="567" w:hanging="567"/>
        <w:rPr>
          <w:del w:id="7008" w:author="Author"/>
          <w:szCs w:val="22"/>
        </w:rPr>
      </w:pPr>
      <w:del w:id="7009" w:author="Author">
        <w:r w:rsidRPr="005A79F2" w:rsidDel="002608FA">
          <w:rPr>
            <w:szCs w:val="22"/>
          </w:rPr>
          <w:delText>uitdroging</w:delText>
        </w:r>
      </w:del>
    </w:p>
    <w:p w14:paraId="10BC360D" w14:textId="7D7A6115" w:rsidR="00CC0E13" w:rsidRPr="005A79F2" w:rsidDel="002608FA" w:rsidRDefault="008C232B" w:rsidP="006F0CE9">
      <w:pPr>
        <w:numPr>
          <w:ilvl w:val="0"/>
          <w:numId w:val="14"/>
        </w:numPr>
        <w:tabs>
          <w:tab w:val="clear" w:pos="170"/>
        </w:tabs>
        <w:ind w:left="567" w:hanging="567"/>
        <w:rPr>
          <w:del w:id="7010" w:author="Author"/>
          <w:lang w:eastAsia="nl-NL"/>
        </w:rPr>
      </w:pPr>
      <w:del w:id="7011" w:author="Author">
        <w:r w:rsidRPr="005A79F2" w:rsidDel="002608FA">
          <w:rPr>
            <w:lang w:eastAsia="nl-NL"/>
          </w:rPr>
          <w:delText>ademhalingsproblemen</w:delText>
        </w:r>
      </w:del>
    </w:p>
    <w:p w14:paraId="1F723969" w14:textId="10475911" w:rsidR="00CC0E13" w:rsidRPr="005A79F2" w:rsidDel="002608FA" w:rsidRDefault="008C232B" w:rsidP="006F0CE9">
      <w:pPr>
        <w:numPr>
          <w:ilvl w:val="0"/>
          <w:numId w:val="14"/>
        </w:numPr>
        <w:tabs>
          <w:tab w:val="clear" w:pos="170"/>
        </w:tabs>
        <w:ind w:left="567" w:hanging="567"/>
        <w:rPr>
          <w:del w:id="7012" w:author="Author"/>
          <w:szCs w:val="22"/>
        </w:rPr>
      </w:pPr>
      <w:del w:id="7013" w:author="Author">
        <w:r w:rsidRPr="005A79F2" w:rsidDel="002608FA">
          <w:rPr>
            <w:lang w:eastAsia="nl-NL"/>
          </w:rPr>
          <w:delText>vocht in de borstholte (kan ademhalingsproblemen veroorzaken)</w:delText>
        </w:r>
      </w:del>
    </w:p>
    <w:p w14:paraId="7C113CD2" w14:textId="10252C70" w:rsidR="00CC0E13" w:rsidRPr="005A79F2" w:rsidDel="002608FA" w:rsidRDefault="008C232B" w:rsidP="006F0CE9">
      <w:pPr>
        <w:numPr>
          <w:ilvl w:val="0"/>
          <w:numId w:val="14"/>
        </w:numPr>
        <w:tabs>
          <w:tab w:val="clear" w:pos="170"/>
        </w:tabs>
        <w:ind w:left="567" w:hanging="567"/>
        <w:rPr>
          <w:del w:id="7014" w:author="Author"/>
          <w:szCs w:val="22"/>
        </w:rPr>
      </w:pPr>
      <w:del w:id="7015" w:author="Author">
        <w:r w:rsidRPr="005A79F2" w:rsidDel="002608FA">
          <w:rPr>
            <w:lang w:eastAsia="nl-NL"/>
          </w:rPr>
          <w:delText>diarree</w:delText>
        </w:r>
      </w:del>
    </w:p>
    <w:p w14:paraId="3C572FA9" w14:textId="469223CD" w:rsidR="00CC0E13" w:rsidRPr="005A79F2" w:rsidDel="002608FA" w:rsidRDefault="008C232B" w:rsidP="006F0CE9">
      <w:pPr>
        <w:numPr>
          <w:ilvl w:val="0"/>
          <w:numId w:val="14"/>
        </w:numPr>
        <w:tabs>
          <w:tab w:val="clear" w:pos="170"/>
        </w:tabs>
        <w:ind w:left="567" w:hanging="567"/>
        <w:rPr>
          <w:del w:id="7016" w:author="Author"/>
          <w:szCs w:val="22"/>
        </w:rPr>
      </w:pPr>
      <w:del w:id="7017" w:author="Author">
        <w:r w:rsidRPr="005A79F2" w:rsidDel="002608FA">
          <w:rPr>
            <w:lang w:eastAsia="nl-NL"/>
          </w:rPr>
          <w:delText>bloedstolsel in een diepe ader, plotselinge aderverstopping, bloedstolsel in een bloedvat van de longen (symptomen zijn onder meer: opvliegers, blozen, roodheid in het gezicht, ademhalingsproblemen)</w:delText>
        </w:r>
      </w:del>
    </w:p>
    <w:p w14:paraId="77CC4B78" w14:textId="5D273CF9" w:rsidR="00CC0E13" w:rsidRPr="005A79F2" w:rsidDel="002608FA" w:rsidRDefault="008C232B" w:rsidP="006F0CE9">
      <w:pPr>
        <w:numPr>
          <w:ilvl w:val="0"/>
          <w:numId w:val="14"/>
        </w:numPr>
        <w:tabs>
          <w:tab w:val="clear" w:pos="170"/>
        </w:tabs>
        <w:ind w:left="567" w:hanging="567"/>
        <w:rPr>
          <w:del w:id="7018" w:author="Author"/>
          <w:szCs w:val="22"/>
        </w:rPr>
      </w:pPr>
      <w:del w:id="7019" w:author="Author">
        <w:r w:rsidRPr="005A79F2" w:rsidDel="002608FA">
          <w:rPr>
            <w:lang w:eastAsia="nl-NL"/>
          </w:rPr>
          <w:delText>CVA (beroerte) (symptomen zijn onder meer: problemen met spreken of bewegen, slaperigheid, migraine, ongewone sensaties)</w:delText>
        </w:r>
      </w:del>
    </w:p>
    <w:p w14:paraId="73783C11" w14:textId="4FA012DB" w:rsidR="00CC0E13" w:rsidRPr="005A79F2" w:rsidDel="002608FA" w:rsidRDefault="008C232B" w:rsidP="006F0CE9">
      <w:pPr>
        <w:numPr>
          <w:ilvl w:val="0"/>
          <w:numId w:val="14"/>
        </w:numPr>
        <w:tabs>
          <w:tab w:val="clear" w:pos="170"/>
        </w:tabs>
        <w:ind w:left="567" w:hanging="567"/>
        <w:rPr>
          <w:del w:id="7020" w:author="Author"/>
          <w:lang w:eastAsia="nl-NL"/>
        </w:rPr>
      </w:pPr>
      <w:del w:id="7021" w:author="Author">
        <w:r w:rsidRPr="005A79F2" w:rsidDel="00F4660B">
          <w:rPr>
            <w:lang w:eastAsia="nl-NL"/>
          </w:rPr>
          <w:delText>problemen met de bloedcirculatie (de symptomen zijn onder meer: pijn in de benen of armen, koude handen en voeten)</w:delText>
        </w:r>
      </w:del>
    </w:p>
    <w:p w14:paraId="66A55395" w14:textId="63213401" w:rsidR="00CC0E13" w:rsidRPr="005A79F2" w:rsidDel="002608FA" w:rsidRDefault="008C232B" w:rsidP="006F0CE9">
      <w:pPr>
        <w:numPr>
          <w:ilvl w:val="0"/>
          <w:numId w:val="14"/>
        </w:numPr>
        <w:tabs>
          <w:tab w:val="clear" w:pos="170"/>
        </w:tabs>
        <w:ind w:left="567" w:hanging="567"/>
        <w:rPr>
          <w:del w:id="7022" w:author="Author"/>
          <w:szCs w:val="22"/>
        </w:rPr>
      </w:pPr>
      <w:del w:id="7023" w:author="Author">
        <w:r w:rsidRPr="005A79F2" w:rsidDel="002608FA">
          <w:rPr>
            <w:szCs w:val="22"/>
          </w:rPr>
          <w:delText>bloedklonter in de slagaders die bloed naar het hoofd of de hals voeren (halsslagader)</w:delText>
        </w:r>
      </w:del>
    </w:p>
    <w:p w14:paraId="6F845B42" w14:textId="04AD4940" w:rsidR="00CC0E13" w:rsidRPr="005A79F2" w:rsidDel="002608FA" w:rsidRDefault="008C232B" w:rsidP="006F0CE9">
      <w:pPr>
        <w:numPr>
          <w:ilvl w:val="0"/>
          <w:numId w:val="14"/>
        </w:numPr>
        <w:tabs>
          <w:tab w:val="clear" w:pos="170"/>
        </w:tabs>
        <w:ind w:left="567" w:hanging="567"/>
        <w:rPr>
          <w:del w:id="7024" w:author="Author"/>
          <w:szCs w:val="22"/>
        </w:rPr>
      </w:pPr>
      <w:del w:id="7025" w:author="Author">
        <w:r w:rsidRPr="005A79F2" w:rsidDel="002608FA">
          <w:rPr>
            <w:szCs w:val="22"/>
          </w:rPr>
          <w:delText>obstipatie</w:delText>
        </w:r>
      </w:del>
    </w:p>
    <w:p w14:paraId="43ADF4E7" w14:textId="55198E41" w:rsidR="00CC0E13" w:rsidRPr="005A79F2" w:rsidDel="002608FA" w:rsidRDefault="008C232B" w:rsidP="006F0CE9">
      <w:pPr>
        <w:numPr>
          <w:ilvl w:val="0"/>
          <w:numId w:val="14"/>
        </w:numPr>
        <w:tabs>
          <w:tab w:val="clear" w:pos="170"/>
        </w:tabs>
        <w:ind w:left="567" w:hanging="567"/>
        <w:rPr>
          <w:del w:id="7026" w:author="Author"/>
          <w:szCs w:val="22"/>
        </w:rPr>
      </w:pPr>
      <w:del w:id="7027" w:author="Author">
        <w:r w:rsidRPr="005A79F2" w:rsidDel="002608FA">
          <w:rPr>
            <w:szCs w:val="22"/>
          </w:rPr>
          <w:delText>verlaging natriumgehalte in het bloed</w:delText>
        </w:r>
      </w:del>
    </w:p>
    <w:p w14:paraId="03991A90" w14:textId="71D0DCB3" w:rsidR="00CC0E13" w:rsidRPr="005A79F2" w:rsidDel="002608FA" w:rsidRDefault="008C232B" w:rsidP="006F0CE9">
      <w:pPr>
        <w:numPr>
          <w:ilvl w:val="0"/>
          <w:numId w:val="14"/>
        </w:numPr>
        <w:tabs>
          <w:tab w:val="clear" w:pos="170"/>
        </w:tabs>
        <w:ind w:left="567" w:hanging="567"/>
        <w:rPr>
          <w:del w:id="7028" w:author="Author"/>
          <w:szCs w:val="22"/>
        </w:rPr>
      </w:pPr>
      <w:del w:id="7029" w:author="Author">
        <w:r w:rsidRPr="005A79F2" w:rsidDel="002608FA">
          <w:rPr>
            <w:lang w:eastAsia="nl-NL"/>
          </w:rPr>
          <w:delText>verhoogde bloedingsneiging en verhoogde kans op bloeduitstortingen (blauwe plekken)</w:delText>
        </w:r>
      </w:del>
    </w:p>
    <w:p w14:paraId="239CB538" w14:textId="74AFC047" w:rsidR="00CC0E13" w:rsidRPr="005A79F2" w:rsidDel="002608FA" w:rsidRDefault="00CC0E13" w:rsidP="006F0CE9">
      <w:pPr>
        <w:tabs>
          <w:tab w:val="left" w:pos="567"/>
        </w:tabs>
        <w:rPr>
          <w:del w:id="7030" w:author="Author"/>
          <w:b/>
          <w:bCs/>
          <w:spacing w:val="-2"/>
          <w:szCs w:val="22"/>
        </w:rPr>
      </w:pPr>
    </w:p>
    <w:p w14:paraId="4DE0F3F1" w14:textId="4228A6C7" w:rsidR="00CC0E13" w:rsidRPr="005A79F2" w:rsidDel="002608FA" w:rsidRDefault="008C232B" w:rsidP="006F0CE9">
      <w:pPr>
        <w:tabs>
          <w:tab w:val="left" w:pos="567"/>
        </w:tabs>
        <w:rPr>
          <w:del w:id="7031" w:author="Author"/>
          <w:spacing w:val="-2"/>
          <w:szCs w:val="22"/>
        </w:rPr>
      </w:pPr>
      <w:del w:id="7032" w:author="Author">
        <w:r w:rsidRPr="005A79F2" w:rsidDel="00E328AB">
          <w:rPr>
            <w:b/>
            <w:bCs/>
            <w:spacing w:val="-2"/>
            <w:szCs w:val="22"/>
          </w:rPr>
          <w:delText>Andere</w:delText>
        </w:r>
        <w:r w:rsidRPr="005A79F2" w:rsidDel="00E328AB">
          <w:rPr>
            <w:bCs/>
            <w:spacing w:val="-2"/>
            <w:szCs w:val="22"/>
          </w:rPr>
          <w:delText xml:space="preserve"> mogelijke bijwerkingen</w:delText>
        </w:r>
        <w:r w:rsidRPr="005A79F2" w:rsidDel="008472E8">
          <w:rPr>
            <w:spacing w:val="-2"/>
            <w:szCs w:val="22"/>
          </w:rPr>
          <w:delText xml:space="preserve"> </w:delText>
        </w:r>
        <w:r w:rsidRPr="005A79F2" w:rsidDel="00A549A0">
          <w:rPr>
            <w:spacing w:val="-2"/>
            <w:szCs w:val="22"/>
          </w:rPr>
          <w:delText>die met de volgende frequenties kunnen voorkomen, zijn:</w:delText>
        </w:r>
      </w:del>
    </w:p>
    <w:p w14:paraId="49FB5325" w14:textId="0FE1EB9E" w:rsidR="00CC0E13" w:rsidRPr="005A79F2" w:rsidDel="002608FA" w:rsidRDefault="00CC0E13" w:rsidP="006F0CE9">
      <w:pPr>
        <w:tabs>
          <w:tab w:val="left" w:pos="567"/>
        </w:tabs>
        <w:rPr>
          <w:del w:id="7033" w:author="Author"/>
          <w:spacing w:val="-2"/>
          <w:szCs w:val="22"/>
        </w:rPr>
      </w:pPr>
    </w:p>
    <w:p w14:paraId="49B1902D" w14:textId="5B87EAD3" w:rsidR="00CC0E13" w:rsidRPr="005A79F2" w:rsidDel="002608FA" w:rsidRDefault="00CC0E13" w:rsidP="006F0CE9">
      <w:pPr>
        <w:keepNext/>
        <w:tabs>
          <w:tab w:val="left" w:pos="567"/>
        </w:tabs>
        <w:rPr>
          <w:del w:id="7034" w:author="Author"/>
          <w:szCs w:val="22"/>
        </w:rPr>
      </w:pPr>
    </w:p>
    <w:p w14:paraId="3BF4F11B" w14:textId="481A4C69" w:rsidR="00CC0E13" w:rsidRPr="005A79F2" w:rsidDel="002608FA" w:rsidRDefault="008C232B" w:rsidP="006F0CE9">
      <w:pPr>
        <w:numPr>
          <w:ilvl w:val="0"/>
          <w:numId w:val="14"/>
        </w:numPr>
        <w:tabs>
          <w:tab w:val="clear" w:pos="170"/>
        </w:tabs>
        <w:ind w:left="567" w:hanging="567"/>
        <w:rPr>
          <w:del w:id="7035" w:author="Author"/>
          <w:szCs w:val="22"/>
        </w:rPr>
      </w:pPr>
      <w:del w:id="7036" w:author="Author">
        <w:r w:rsidRPr="005A79F2" w:rsidDel="00C3493C">
          <w:rPr>
            <w:lang w:eastAsia="nl-NL"/>
          </w:rPr>
          <w:delText xml:space="preserve">infectie van de bovenste luchtwegen </w:delText>
        </w:r>
        <w:r w:rsidRPr="005A79F2" w:rsidDel="002608FA">
          <w:rPr>
            <w:lang w:eastAsia="nl-NL"/>
          </w:rPr>
          <w:delText>(kan ademhalingsproblemen veroorzaken)</w:delText>
        </w:r>
      </w:del>
    </w:p>
    <w:p w14:paraId="3ED25BB8" w14:textId="6CD08996" w:rsidR="00CC0E13" w:rsidRPr="005A79F2" w:rsidDel="002608FA" w:rsidRDefault="008C232B" w:rsidP="006F0CE9">
      <w:pPr>
        <w:numPr>
          <w:ilvl w:val="0"/>
          <w:numId w:val="14"/>
        </w:numPr>
        <w:tabs>
          <w:tab w:val="clear" w:pos="170"/>
        </w:tabs>
        <w:ind w:left="567" w:hanging="567"/>
        <w:rPr>
          <w:del w:id="7037" w:author="Author"/>
          <w:szCs w:val="22"/>
        </w:rPr>
      </w:pPr>
      <w:del w:id="7038" w:author="Author">
        <w:r w:rsidRPr="005A79F2" w:rsidDel="002608FA">
          <w:rPr>
            <w:lang w:eastAsia="nl-NL"/>
          </w:rPr>
          <w:delText xml:space="preserve">verminderde eetlust </w:delText>
        </w:r>
      </w:del>
    </w:p>
    <w:p w14:paraId="2715838D" w14:textId="57AB39F7" w:rsidR="00CC0E13" w:rsidRPr="005A79F2" w:rsidDel="002608FA" w:rsidRDefault="008C232B" w:rsidP="006F0CE9">
      <w:pPr>
        <w:numPr>
          <w:ilvl w:val="0"/>
          <w:numId w:val="14"/>
        </w:numPr>
        <w:tabs>
          <w:tab w:val="clear" w:pos="170"/>
        </w:tabs>
        <w:ind w:left="567" w:hanging="567"/>
        <w:rPr>
          <w:del w:id="7039" w:author="Author"/>
          <w:szCs w:val="22"/>
        </w:rPr>
      </w:pPr>
      <w:del w:id="7040" w:author="Author">
        <w:r w:rsidRPr="005A79F2" w:rsidDel="002608FA">
          <w:rPr>
            <w:lang w:eastAsia="nl-NL"/>
          </w:rPr>
          <w:delText>slapeloosheid</w:delText>
        </w:r>
      </w:del>
    </w:p>
    <w:p w14:paraId="7F648CAA" w14:textId="27CC65A3" w:rsidR="00CC0E13" w:rsidRPr="005A79F2" w:rsidDel="002608FA" w:rsidRDefault="008C232B" w:rsidP="006F0CE9">
      <w:pPr>
        <w:numPr>
          <w:ilvl w:val="0"/>
          <w:numId w:val="14"/>
        </w:numPr>
        <w:tabs>
          <w:tab w:val="clear" w:pos="170"/>
        </w:tabs>
        <w:ind w:left="567" w:hanging="567"/>
        <w:rPr>
          <w:del w:id="7041" w:author="Author"/>
          <w:szCs w:val="22"/>
        </w:rPr>
      </w:pPr>
      <w:del w:id="7042" w:author="Author">
        <w:r w:rsidRPr="005A79F2" w:rsidDel="002608FA">
          <w:rPr>
            <w:lang w:eastAsia="nl-NL"/>
          </w:rPr>
          <w:delText>hoofdpijn, duizeligheid</w:delText>
        </w:r>
      </w:del>
    </w:p>
    <w:p w14:paraId="4F754ACC" w14:textId="77777777" w:rsidR="00CC0E13" w:rsidRPr="005A79F2" w:rsidRDefault="008C232B" w:rsidP="006F0CE9">
      <w:pPr>
        <w:numPr>
          <w:ilvl w:val="0"/>
          <w:numId w:val="14"/>
        </w:numPr>
        <w:tabs>
          <w:tab w:val="clear" w:pos="170"/>
        </w:tabs>
        <w:ind w:left="567" w:hanging="567"/>
        <w:rPr>
          <w:szCs w:val="22"/>
        </w:rPr>
      </w:pPr>
      <w:r w:rsidRPr="005A79F2">
        <w:rPr>
          <w:lang w:eastAsia="nl-NL"/>
        </w:rPr>
        <w:t>hoesten</w:t>
      </w:r>
    </w:p>
    <w:p w14:paraId="2A2E04B4" w14:textId="6017D366" w:rsidR="00C24F9E" w:rsidRPr="005A79F2" w:rsidRDefault="00685D1E" w:rsidP="006F0CE9">
      <w:pPr>
        <w:numPr>
          <w:ilvl w:val="0"/>
          <w:numId w:val="14"/>
        </w:numPr>
        <w:tabs>
          <w:tab w:val="clear" w:pos="170"/>
        </w:tabs>
        <w:ind w:left="567" w:hanging="567"/>
        <w:rPr>
          <w:szCs w:val="22"/>
        </w:rPr>
      </w:pPr>
      <w:r w:rsidRPr="005A79F2">
        <w:rPr>
          <w:lang w:eastAsia="nl-NL"/>
        </w:rPr>
        <w:t>ontsteking in de mond</w:t>
      </w:r>
    </w:p>
    <w:p w14:paraId="61C34375" w14:textId="7B0F75DC" w:rsidR="00CC0E13" w:rsidRPr="005A79F2" w:rsidRDefault="002608FA" w:rsidP="006F0CE9">
      <w:pPr>
        <w:numPr>
          <w:ilvl w:val="0"/>
          <w:numId w:val="14"/>
        </w:numPr>
        <w:tabs>
          <w:tab w:val="clear" w:pos="170"/>
        </w:tabs>
        <w:ind w:left="567" w:hanging="567"/>
        <w:rPr>
          <w:ins w:id="7043" w:author="Author"/>
          <w:szCs w:val="22"/>
        </w:rPr>
      </w:pPr>
      <w:ins w:id="7044" w:author="Author">
        <w:r w:rsidRPr="005A79F2">
          <w:rPr>
            <w:szCs w:val="22"/>
            <w:lang w:eastAsia="nl-NL"/>
          </w:rPr>
          <w:t xml:space="preserve">buikpijn, </w:t>
        </w:r>
      </w:ins>
      <w:r w:rsidR="008C232B" w:rsidRPr="005A79F2">
        <w:rPr>
          <w:szCs w:val="22"/>
          <w:lang w:eastAsia="nl-NL"/>
        </w:rPr>
        <w:t xml:space="preserve">diarree, braken, </w:t>
      </w:r>
      <w:del w:id="7045" w:author="Author">
        <w:r w:rsidR="008C232B" w:rsidRPr="005A79F2" w:rsidDel="002608FA">
          <w:rPr>
            <w:szCs w:val="22"/>
            <w:lang w:eastAsia="nl-NL"/>
          </w:rPr>
          <w:delText xml:space="preserve">misselijkheid, </w:delText>
        </w:r>
      </w:del>
      <w:r w:rsidR="006A3D15" w:rsidRPr="005A79F2">
        <w:rPr>
          <w:szCs w:val="22"/>
          <w:lang w:eastAsia="nl-NL"/>
        </w:rPr>
        <w:t>verstopping (</w:t>
      </w:r>
      <w:r w:rsidR="008C232B" w:rsidRPr="005A79F2">
        <w:rPr>
          <w:szCs w:val="22"/>
          <w:lang w:eastAsia="nl-NL"/>
        </w:rPr>
        <w:t>constipatie</w:t>
      </w:r>
      <w:r w:rsidR="006A3D15" w:rsidRPr="005A79F2">
        <w:rPr>
          <w:szCs w:val="22"/>
          <w:lang w:eastAsia="nl-NL"/>
        </w:rPr>
        <w:t>)</w:t>
      </w:r>
      <w:r w:rsidR="008C232B" w:rsidRPr="005A79F2">
        <w:rPr>
          <w:szCs w:val="22"/>
          <w:lang w:eastAsia="nl-NL"/>
        </w:rPr>
        <w:t xml:space="preserve">, </w:t>
      </w:r>
      <w:del w:id="7046" w:author="Author">
        <w:r w:rsidR="008C232B" w:rsidRPr="005A79F2" w:rsidDel="002608FA">
          <w:rPr>
            <w:szCs w:val="22"/>
            <w:lang w:eastAsia="nl-NL"/>
          </w:rPr>
          <w:delText>buikpijn</w:delText>
        </w:r>
      </w:del>
      <w:ins w:id="7047" w:author="Author">
        <w:r w:rsidRPr="005A79F2">
          <w:rPr>
            <w:szCs w:val="22"/>
            <w:lang w:eastAsia="nl-NL"/>
          </w:rPr>
          <w:t>misselijkheid</w:t>
        </w:r>
      </w:ins>
    </w:p>
    <w:p w14:paraId="43FDD79D" w14:textId="51C85DCC" w:rsidR="002608FA" w:rsidRPr="005A79F2" w:rsidRDefault="002608FA" w:rsidP="006F0CE9">
      <w:pPr>
        <w:numPr>
          <w:ilvl w:val="0"/>
          <w:numId w:val="14"/>
        </w:numPr>
        <w:tabs>
          <w:tab w:val="clear" w:pos="170"/>
        </w:tabs>
        <w:ind w:left="567" w:hanging="567"/>
        <w:rPr>
          <w:szCs w:val="22"/>
        </w:rPr>
      </w:pPr>
      <w:ins w:id="7048" w:author="Author">
        <w:r w:rsidRPr="005A79F2">
          <w:rPr>
            <w:szCs w:val="22"/>
          </w:rPr>
          <w:t>verhoogde waarde van het serumeiwit lipase</w:t>
        </w:r>
      </w:ins>
    </w:p>
    <w:p w14:paraId="1AFFC70F" w14:textId="77777777" w:rsidR="00CC0E13" w:rsidRPr="005A79F2" w:rsidRDefault="008C232B" w:rsidP="006F0CE9">
      <w:pPr>
        <w:numPr>
          <w:ilvl w:val="0"/>
          <w:numId w:val="14"/>
        </w:numPr>
        <w:tabs>
          <w:tab w:val="clear" w:pos="170"/>
        </w:tabs>
        <w:ind w:left="567" w:hanging="567"/>
        <w:rPr>
          <w:szCs w:val="22"/>
        </w:rPr>
      </w:pPr>
      <w:r w:rsidRPr="005A79F2">
        <w:rPr>
          <w:szCs w:val="22"/>
          <w:lang w:eastAsia="nl-NL"/>
        </w:rPr>
        <w:t>stijging van verscheidene leverenzymwaarden in het bloed, namelijk:</w:t>
      </w:r>
    </w:p>
    <w:p w14:paraId="61843EF9" w14:textId="77777777" w:rsidR="00CC0E13" w:rsidRPr="005A79F2" w:rsidRDefault="008C232B" w:rsidP="006F0CE9">
      <w:pPr>
        <w:numPr>
          <w:ilvl w:val="0"/>
          <w:numId w:val="26"/>
        </w:numPr>
        <w:tabs>
          <w:tab w:val="left" w:pos="1134"/>
        </w:tabs>
        <w:suppressAutoHyphens/>
        <w:ind w:left="1134" w:hanging="567"/>
        <w:rPr>
          <w:szCs w:val="22"/>
        </w:rPr>
      </w:pPr>
      <w:r w:rsidRPr="005A79F2">
        <w:rPr>
          <w:szCs w:val="22"/>
        </w:rPr>
        <w:t>alanineaminotransferase</w:t>
      </w:r>
    </w:p>
    <w:p w14:paraId="13C7F2E9" w14:textId="77777777" w:rsidR="00AE0ADC" w:rsidRPr="005A79F2" w:rsidRDefault="008C232B" w:rsidP="006F0CE9">
      <w:pPr>
        <w:numPr>
          <w:ilvl w:val="0"/>
          <w:numId w:val="26"/>
        </w:numPr>
        <w:tabs>
          <w:tab w:val="left" w:pos="1134"/>
        </w:tabs>
        <w:suppressAutoHyphens/>
        <w:ind w:left="1134" w:hanging="567"/>
        <w:rPr>
          <w:szCs w:val="22"/>
        </w:rPr>
      </w:pPr>
      <w:r w:rsidRPr="005A79F2">
        <w:rPr>
          <w:szCs w:val="22"/>
        </w:rPr>
        <w:t>aspartaataminotransferase</w:t>
      </w:r>
    </w:p>
    <w:p w14:paraId="38B7A695" w14:textId="5C1E44C4" w:rsidR="00AF7BDE" w:rsidRPr="005A79F2" w:rsidDel="002608FA" w:rsidRDefault="00AF7BDE" w:rsidP="006F0CE9">
      <w:pPr>
        <w:numPr>
          <w:ilvl w:val="0"/>
          <w:numId w:val="14"/>
        </w:numPr>
        <w:tabs>
          <w:tab w:val="clear" w:pos="170"/>
        </w:tabs>
        <w:ind w:left="567" w:hanging="567"/>
        <w:rPr>
          <w:del w:id="7049" w:author="Author"/>
          <w:szCs w:val="22"/>
          <w:lang w:eastAsia="nl-NL"/>
        </w:rPr>
      </w:pPr>
      <w:del w:id="7050" w:author="Author">
        <w:r w:rsidRPr="005A79F2" w:rsidDel="002608FA">
          <w:rPr>
            <w:szCs w:val="22"/>
            <w:lang w:eastAsia="nl-NL"/>
          </w:rPr>
          <w:delText>laag calcium-, fosfaat- of kaliumgehalte in het bloed</w:delText>
        </w:r>
      </w:del>
    </w:p>
    <w:p w14:paraId="27C487A9" w14:textId="77777777" w:rsidR="002608FA" w:rsidRPr="005A79F2" w:rsidRDefault="002608FA" w:rsidP="006F0CE9">
      <w:pPr>
        <w:numPr>
          <w:ilvl w:val="0"/>
          <w:numId w:val="14"/>
        </w:numPr>
        <w:tabs>
          <w:tab w:val="clear" w:pos="170"/>
        </w:tabs>
        <w:ind w:left="567" w:hanging="567"/>
        <w:rPr>
          <w:ins w:id="7051" w:author="Author"/>
          <w:szCs w:val="22"/>
        </w:rPr>
      </w:pPr>
      <w:ins w:id="7052" w:author="Author">
        <w:r w:rsidRPr="005A79F2">
          <w:rPr>
            <w:szCs w:val="22"/>
            <w:lang w:eastAsia="nl-NL"/>
          </w:rPr>
          <w:t>leverproblemen</w:t>
        </w:r>
      </w:ins>
    </w:p>
    <w:p w14:paraId="650DEF6C" w14:textId="5C363CBA" w:rsidR="00CC0E13" w:rsidRPr="005A79F2" w:rsidRDefault="008C232B" w:rsidP="006F0CE9">
      <w:pPr>
        <w:numPr>
          <w:ilvl w:val="0"/>
          <w:numId w:val="14"/>
        </w:numPr>
        <w:tabs>
          <w:tab w:val="clear" w:pos="170"/>
        </w:tabs>
        <w:ind w:left="567" w:hanging="567"/>
        <w:rPr>
          <w:szCs w:val="22"/>
        </w:rPr>
      </w:pPr>
      <w:r w:rsidRPr="005A79F2">
        <w:rPr>
          <w:szCs w:val="22"/>
          <w:lang w:eastAsia="nl-NL"/>
        </w:rPr>
        <w:t>huiduitslag, droge huid, jeuk</w:t>
      </w:r>
    </w:p>
    <w:p w14:paraId="0EF8E699" w14:textId="18F621C4" w:rsidR="007519BD" w:rsidRPr="005A79F2" w:rsidRDefault="008C232B" w:rsidP="006F0CE9">
      <w:pPr>
        <w:numPr>
          <w:ilvl w:val="0"/>
          <w:numId w:val="11"/>
        </w:numPr>
        <w:tabs>
          <w:tab w:val="num" w:pos="567"/>
        </w:tabs>
        <w:rPr>
          <w:szCs w:val="22"/>
        </w:rPr>
      </w:pPr>
      <w:r w:rsidRPr="005A79F2">
        <w:rPr>
          <w:szCs w:val="22"/>
          <w:lang w:eastAsia="nl-NL"/>
        </w:rPr>
        <w:t xml:space="preserve">pijn in de botten, gewrichten, pijn in de spieren, </w:t>
      </w:r>
      <w:del w:id="7053" w:author="Author">
        <w:r w:rsidRPr="005A79F2" w:rsidDel="002608FA">
          <w:rPr>
            <w:szCs w:val="22"/>
            <w:lang w:eastAsia="nl-NL"/>
          </w:rPr>
          <w:delText xml:space="preserve">rug, </w:delText>
        </w:r>
      </w:del>
      <w:r w:rsidRPr="005A79F2">
        <w:rPr>
          <w:szCs w:val="22"/>
          <w:lang w:eastAsia="nl-NL"/>
        </w:rPr>
        <w:t xml:space="preserve">armen of benen, </w:t>
      </w:r>
      <w:ins w:id="7054" w:author="Author">
        <w:r w:rsidR="002608FA" w:rsidRPr="005A79F2">
          <w:rPr>
            <w:szCs w:val="22"/>
            <w:lang w:eastAsia="nl-NL"/>
          </w:rPr>
          <w:t xml:space="preserve">rugpijn, </w:t>
        </w:r>
      </w:ins>
      <w:r w:rsidRPr="005A79F2">
        <w:rPr>
          <w:szCs w:val="22"/>
          <w:lang w:eastAsia="nl-NL"/>
        </w:rPr>
        <w:t>spierkrampen</w:t>
      </w:r>
    </w:p>
    <w:p w14:paraId="5F48FB8F" w14:textId="77777777" w:rsidR="0048630A" w:rsidRPr="005A79F2" w:rsidRDefault="0048630A" w:rsidP="006F0CE9">
      <w:pPr>
        <w:numPr>
          <w:ilvl w:val="0"/>
          <w:numId w:val="11"/>
        </w:numPr>
        <w:tabs>
          <w:tab w:val="num" w:pos="567"/>
        </w:tabs>
        <w:rPr>
          <w:ins w:id="7055" w:author="Author"/>
          <w:szCs w:val="22"/>
        </w:rPr>
      </w:pPr>
      <w:ins w:id="7056" w:author="Author">
        <w:r w:rsidRPr="005A79F2">
          <w:rPr>
            <w:szCs w:val="22"/>
            <w:lang w:eastAsia="nl-NL"/>
          </w:rPr>
          <w:t>vermoeidheid, vochtophoping in armen en/of benen, koorts, pijn</w:t>
        </w:r>
      </w:ins>
    </w:p>
    <w:p w14:paraId="45E5B81F" w14:textId="06CC1B89" w:rsidR="002608FA" w:rsidRPr="005A79F2" w:rsidDel="0048630A" w:rsidRDefault="002608FA" w:rsidP="006F0CE9">
      <w:pPr>
        <w:numPr>
          <w:ilvl w:val="0"/>
          <w:numId w:val="11"/>
        </w:numPr>
        <w:tabs>
          <w:tab w:val="num" w:pos="567"/>
        </w:tabs>
        <w:rPr>
          <w:del w:id="7057" w:author="Author"/>
          <w:szCs w:val="22"/>
        </w:rPr>
      </w:pPr>
      <w:del w:id="7058" w:author="Author">
        <w:r w:rsidRPr="005A79F2" w:rsidDel="0048630A">
          <w:rPr>
            <w:szCs w:val="22"/>
            <w:lang w:eastAsia="nl-NL"/>
          </w:rPr>
          <w:delText>vermoeidheid, vochtophoping in armen en/of benen, koorts, pijn</w:delText>
        </w:r>
      </w:del>
    </w:p>
    <w:p w14:paraId="690C21FB" w14:textId="4BA64D06" w:rsidR="007D1569" w:rsidRPr="005A79F2" w:rsidRDefault="007D1569" w:rsidP="006F0CE9">
      <w:pPr>
        <w:numPr>
          <w:ilvl w:val="0"/>
          <w:numId w:val="11"/>
        </w:numPr>
        <w:tabs>
          <w:tab w:val="num" w:pos="567"/>
        </w:tabs>
        <w:rPr>
          <w:szCs w:val="22"/>
        </w:rPr>
      </w:pPr>
      <w:r w:rsidRPr="005A79F2">
        <w:rPr>
          <w:szCs w:val="22"/>
          <w:lang w:eastAsia="nl-NL"/>
        </w:rPr>
        <w:t xml:space="preserve">zenuwstoornis </w:t>
      </w:r>
      <w:r w:rsidR="003616E0" w:rsidRPr="005A79F2">
        <w:rPr>
          <w:szCs w:val="22"/>
          <w:lang w:eastAsia="nl-NL"/>
        </w:rPr>
        <w:t>in de armen en/of benen, die vaak gevoelloosheid en pijn in de handen en voeten veroorzaakt</w:t>
      </w:r>
    </w:p>
    <w:p w14:paraId="1BD42EA3" w14:textId="77777777" w:rsidR="007B2D90" w:rsidRPr="005A79F2" w:rsidRDefault="007B2D90" w:rsidP="006F0CE9">
      <w:pPr>
        <w:numPr>
          <w:ilvl w:val="0"/>
          <w:numId w:val="11"/>
        </w:numPr>
        <w:tabs>
          <w:tab w:val="num" w:pos="567"/>
        </w:tabs>
        <w:rPr>
          <w:szCs w:val="22"/>
          <w:lang w:eastAsia="nl-NL"/>
        </w:rPr>
      </w:pPr>
      <w:r w:rsidRPr="005A79F2">
        <w:rPr>
          <w:szCs w:val="22"/>
          <w:lang w:eastAsia="nl-NL"/>
        </w:rPr>
        <w:t>verhoogde of verlaagde tastzin of zintuiglijk gevoel, abnormaal gevoel zoals prikkend gevoel, tintelingen en jeuk</w:t>
      </w:r>
    </w:p>
    <w:p w14:paraId="17AC3117" w14:textId="632D8D7A" w:rsidR="00C44769" w:rsidRPr="005A79F2" w:rsidDel="0048630A" w:rsidRDefault="00C44769" w:rsidP="006F0CE9">
      <w:pPr>
        <w:numPr>
          <w:ilvl w:val="0"/>
          <w:numId w:val="11"/>
        </w:numPr>
        <w:tabs>
          <w:tab w:val="clear" w:pos="567"/>
        </w:tabs>
        <w:rPr>
          <w:del w:id="7059" w:author="Author"/>
          <w:szCs w:val="22"/>
        </w:rPr>
      </w:pPr>
    </w:p>
    <w:p w14:paraId="308FFC36" w14:textId="476C8EED" w:rsidR="00966FD9" w:rsidRPr="005A79F2" w:rsidRDefault="00BE4D37" w:rsidP="006F0CE9">
      <w:pPr>
        <w:numPr>
          <w:ilvl w:val="0"/>
          <w:numId w:val="11"/>
        </w:numPr>
        <w:tabs>
          <w:tab w:val="clear" w:pos="567"/>
        </w:tabs>
        <w:rPr>
          <w:szCs w:val="22"/>
        </w:rPr>
      </w:pPr>
      <w:r w:rsidRPr="005A79F2">
        <w:rPr>
          <w:szCs w:val="22"/>
          <w:lang w:eastAsia="nl-NL"/>
        </w:rPr>
        <w:t>verhoogd bloedsuiker- of urinezuurgehalte in het bloed</w:t>
      </w:r>
    </w:p>
    <w:p w14:paraId="02DB0E34" w14:textId="057F6C66" w:rsidR="00CC0E13" w:rsidRPr="005A79F2" w:rsidDel="002608FA" w:rsidRDefault="00215EEF" w:rsidP="006F0CE9">
      <w:pPr>
        <w:numPr>
          <w:ilvl w:val="0"/>
          <w:numId w:val="14"/>
        </w:numPr>
        <w:tabs>
          <w:tab w:val="clear" w:pos="170"/>
        </w:tabs>
        <w:ind w:left="567" w:hanging="567"/>
        <w:rPr>
          <w:del w:id="7060" w:author="Author"/>
          <w:szCs w:val="22"/>
          <w:lang w:eastAsia="nl-NL"/>
        </w:rPr>
      </w:pPr>
      <w:ins w:id="7061" w:author="Author">
        <w:r w:rsidRPr="005A79F2">
          <w:rPr>
            <w:szCs w:val="22"/>
            <w:lang w:eastAsia="nl-NL"/>
          </w:rPr>
          <w:t xml:space="preserve">lage calcium-, fosfaat-, </w:t>
        </w:r>
        <w:r w:rsidR="006441A3" w:rsidRPr="005A79F2">
          <w:rPr>
            <w:szCs w:val="22"/>
            <w:lang w:eastAsia="nl-NL"/>
          </w:rPr>
          <w:t xml:space="preserve">of </w:t>
        </w:r>
        <w:r w:rsidRPr="005A79F2">
          <w:rPr>
            <w:szCs w:val="22"/>
            <w:lang w:eastAsia="nl-NL"/>
          </w:rPr>
          <w:t>kalium</w:t>
        </w:r>
        <w:del w:id="7062" w:author="Author">
          <w:r w:rsidRPr="005A79F2" w:rsidDel="006441A3">
            <w:rPr>
              <w:szCs w:val="22"/>
              <w:lang w:eastAsia="nl-NL"/>
            </w:rPr>
            <w:delText>- of natrium</w:delText>
          </w:r>
        </w:del>
        <w:r w:rsidRPr="005A79F2">
          <w:rPr>
            <w:szCs w:val="22"/>
            <w:lang w:eastAsia="nl-NL"/>
          </w:rPr>
          <w:t>waarden</w:t>
        </w:r>
        <w:r w:rsidRPr="00BA76A5">
          <w:rPr>
            <w:szCs w:val="22"/>
            <w:lang w:eastAsia="nl-NL"/>
            <w:rPrChange w:id="7063" w:author="Author">
              <w:rPr>
                <w:szCs w:val="22"/>
                <w:lang w:val="de-DE" w:eastAsia="nl-NL"/>
              </w:rPr>
            </w:rPrChange>
          </w:rPr>
          <w:t xml:space="preserve"> in het bloed</w:t>
        </w:r>
      </w:ins>
      <w:del w:id="7064" w:author="Author">
        <w:r w:rsidR="008C232B" w:rsidRPr="005A79F2" w:rsidDel="002608FA">
          <w:rPr>
            <w:szCs w:val="22"/>
            <w:lang w:eastAsia="nl-NL"/>
          </w:rPr>
          <w:delText>hoge bloedvetwaarden van triglyceriden</w:delText>
        </w:r>
      </w:del>
    </w:p>
    <w:p w14:paraId="3B20FF5A" w14:textId="166249C8" w:rsidR="00CC0E13" w:rsidRPr="005A79F2" w:rsidDel="00FB655C" w:rsidRDefault="008C232B" w:rsidP="006F0CE9">
      <w:pPr>
        <w:numPr>
          <w:ilvl w:val="0"/>
          <w:numId w:val="14"/>
        </w:numPr>
        <w:tabs>
          <w:tab w:val="clear" w:pos="170"/>
        </w:tabs>
        <w:ind w:left="567" w:hanging="567"/>
        <w:rPr>
          <w:del w:id="7065" w:author="Author"/>
          <w:szCs w:val="22"/>
          <w:lang w:eastAsia="nl-NL"/>
        </w:rPr>
      </w:pPr>
      <w:del w:id="7066" w:author="Author">
        <w:r w:rsidRPr="005A79F2" w:rsidDel="002608FA">
          <w:rPr>
            <w:szCs w:val="22"/>
            <w:lang w:eastAsia="nl-NL"/>
          </w:rPr>
          <w:delText>verhoging van het cholesterolgehalte die bij bloedonderzoek zou worden vastgesteld</w:delText>
        </w:r>
      </w:del>
    </w:p>
    <w:p w14:paraId="14FEC7E0" w14:textId="77777777" w:rsidR="00FB655C" w:rsidRPr="005A79F2" w:rsidRDefault="00FB655C" w:rsidP="006F0CE9">
      <w:pPr>
        <w:numPr>
          <w:ilvl w:val="0"/>
          <w:numId w:val="14"/>
        </w:numPr>
        <w:tabs>
          <w:tab w:val="clear" w:pos="170"/>
        </w:tabs>
        <w:ind w:left="567" w:hanging="567"/>
        <w:rPr>
          <w:ins w:id="7067" w:author="Author"/>
          <w:szCs w:val="22"/>
          <w:lang w:eastAsia="nl-NL"/>
        </w:rPr>
      </w:pPr>
    </w:p>
    <w:p w14:paraId="7BF0FE1A" w14:textId="77777777" w:rsidR="00CC0E13" w:rsidRPr="005A79F2" w:rsidRDefault="00CC0E13" w:rsidP="006F0CE9">
      <w:pPr>
        <w:tabs>
          <w:tab w:val="left" w:pos="1134"/>
        </w:tabs>
        <w:rPr>
          <w:szCs w:val="22"/>
        </w:rPr>
      </w:pPr>
    </w:p>
    <w:p w14:paraId="1C92D405" w14:textId="37193936" w:rsidR="00EA5829" w:rsidRPr="005A79F2" w:rsidRDefault="008C232B" w:rsidP="006F0CE9">
      <w:pPr>
        <w:keepNext/>
        <w:rPr>
          <w:szCs w:val="22"/>
        </w:rPr>
      </w:pPr>
      <w:r w:rsidRPr="005A79F2">
        <w:rPr>
          <w:b/>
          <w:bCs/>
          <w:szCs w:val="22"/>
        </w:rPr>
        <w:t>Vaak voorkomende bijwerkingen</w:t>
      </w:r>
      <w:r w:rsidRPr="005A79F2">
        <w:rPr>
          <w:szCs w:val="22"/>
        </w:rPr>
        <w:t xml:space="preserve"> (komen voor bij </w:t>
      </w:r>
      <w:del w:id="7068" w:author="Author">
        <w:r w:rsidRPr="005A79F2" w:rsidDel="006441A3">
          <w:rPr>
            <w:szCs w:val="22"/>
          </w:rPr>
          <w:delText xml:space="preserve">maximaal </w:delText>
        </w:r>
      </w:del>
      <w:ins w:id="7069" w:author="Author">
        <w:r w:rsidR="006441A3" w:rsidRPr="005A79F2">
          <w:rPr>
            <w:szCs w:val="22"/>
          </w:rPr>
          <w:t xml:space="preserve">minder dan </w:t>
        </w:r>
      </w:ins>
      <w:r w:rsidRPr="005A79F2">
        <w:rPr>
          <w:szCs w:val="22"/>
        </w:rPr>
        <w:t>1 op de 10 patiënten):</w:t>
      </w:r>
    </w:p>
    <w:p w14:paraId="1F951D7F" w14:textId="18FB93CD" w:rsidR="00CC426E" w:rsidRPr="005A79F2" w:rsidDel="00F13805" w:rsidRDefault="004C7DEC" w:rsidP="006F0CE9">
      <w:pPr>
        <w:pStyle w:val="ListParagraph"/>
        <w:numPr>
          <w:ilvl w:val="0"/>
          <w:numId w:val="14"/>
        </w:numPr>
        <w:tabs>
          <w:tab w:val="clear" w:pos="170"/>
          <w:tab w:val="num" w:pos="567"/>
        </w:tabs>
        <w:ind w:left="567" w:hanging="567"/>
        <w:rPr>
          <w:del w:id="7070" w:author="Author"/>
          <w:szCs w:val="22"/>
        </w:rPr>
      </w:pPr>
      <w:del w:id="7071" w:author="Author">
        <w:r w:rsidRPr="005A79F2" w:rsidDel="00F13805">
          <w:rPr>
            <w:szCs w:val="22"/>
          </w:rPr>
          <w:delText xml:space="preserve">leverschade (symptomen kunnen zijn: vermoeidheid, jeukende gele huid of gele verkleuring van het oogwit, misselijkheid of braken, verlies van eetlust, pijn aan de rechterbovenkant van de buik, donkere of bruine urine, gemakkelijker bloeden of </w:delText>
        </w:r>
        <w:r w:rsidR="00941321" w:rsidRPr="005A79F2" w:rsidDel="00F13805">
          <w:rPr>
            <w:szCs w:val="22"/>
          </w:rPr>
          <w:delText xml:space="preserve">meer </w:delText>
        </w:r>
        <w:r w:rsidRPr="005A79F2" w:rsidDel="00F13805">
          <w:rPr>
            <w:szCs w:val="22"/>
          </w:rPr>
          <w:delText>blauwe plekken dan normaal)</w:delText>
        </w:r>
      </w:del>
    </w:p>
    <w:p w14:paraId="2F40D9D9" w14:textId="77777777" w:rsidR="00CC0E13" w:rsidRPr="005A79F2" w:rsidRDefault="008C232B" w:rsidP="006F0CE9">
      <w:pPr>
        <w:pStyle w:val="ListParagraph"/>
        <w:numPr>
          <w:ilvl w:val="0"/>
          <w:numId w:val="14"/>
        </w:numPr>
        <w:tabs>
          <w:tab w:val="clear" w:pos="170"/>
          <w:tab w:val="num" w:pos="567"/>
        </w:tabs>
        <w:ind w:left="567" w:hanging="567"/>
        <w:rPr>
          <w:ins w:id="7072" w:author="Author"/>
          <w:szCs w:val="22"/>
        </w:rPr>
      </w:pPr>
      <w:r w:rsidRPr="005A79F2">
        <w:rPr>
          <w:szCs w:val="22"/>
        </w:rPr>
        <w:t>ontsteking van de haarzakjes, gezwollen, rode zone op de huid of onder de huid die warm en gevoelig is</w:t>
      </w:r>
    </w:p>
    <w:p w14:paraId="3B7B1BB2" w14:textId="7CF5242E" w:rsidR="008F009A" w:rsidRPr="005A79F2" w:rsidRDefault="008F009A" w:rsidP="006F0CE9">
      <w:pPr>
        <w:pStyle w:val="ListParagraph"/>
        <w:numPr>
          <w:ilvl w:val="0"/>
          <w:numId w:val="14"/>
        </w:numPr>
        <w:tabs>
          <w:tab w:val="clear" w:pos="170"/>
          <w:tab w:val="num" w:pos="567"/>
        </w:tabs>
        <w:ind w:left="567" w:hanging="567"/>
        <w:rPr>
          <w:szCs w:val="22"/>
        </w:rPr>
      </w:pPr>
      <w:ins w:id="7073" w:author="Author">
        <w:r w:rsidRPr="005A79F2">
          <w:rPr>
            <w:szCs w:val="22"/>
          </w:rPr>
          <w:t>herpes zoster</w:t>
        </w:r>
      </w:ins>
    </w:p>
    <w:p w14:paraId="65F21F83" w14:textId="1F3A6303" w:rsidR="00CC0E13" w:rsidRPr="005A79F2" w:rsidRDefault="008C232B" w:rsidP="006F0CE9">
      <w:pPr>
        <w:pStyle w:val="ListParagraph"/>
        <w:numPr>
          <w:ilvl w:val="0"/>
          <w:numId w:val="14"/>
        </w:numPr>
        <w:tabs>
          <w:tab w:val="clear" w:pos="170"/>
          <w:tab w:val="num" w:pos="567"/>
        </w:tabs>
        <w:ind w:left="567" w:hanging="567"/>
        <w:rPr>
          <w:ins w:id="7074" w:author="Author"/>
          <w:szCs w:val="22"/>
        </w:rPr>
      </w:pPr>
      <w:r w:rsidRPr="005A79F2">
        <w:rPr>
          <w:szCs w:val="22"/>
        </w:rPr>
        <w:t>verminderde schildklieractiviteit</w:t>
      </w:r>
    </w:p>
    <w:p w14:paraId="12B59D97" w14:textId="191C97F2" w:rsidR="008F009A" w:rsidRPr="005A79F2" w:rsidRDefault="008F009A" w:rsidP="006F0CE9">
      <w:pPr>
        <w:pStyle w:val="ListParagraph"/>
        <w:numPr>
          <w:ilvl w:val="0"/>
          <w:numId w:val="14"/>
        </w:numPr>
        <w:tabs>
          <w:tab w:val="clear" w:pos="170"/>
          <w:tab w:val="num" w:pos="567"/>
        </w:tabs>
        <w:ind w:left="567" w:hanging="567"/>
        <w:rPr>
          <w:szCs w:val="22"/>
        </w:rPr>
      </w:pPr>
      <w:ins w:id="7075" w:author="Author">
        <w:r w:rsidRPr="005A79F2">
          <w:rPr>
            <w:szCs w:val="22"/>
          </w:rPr>
          <w:t>uitdroging</w:t>
        </w:r>
      </w:ins>
    </w:p>
    <w:p w14:paraId="006AC49F" w14:textId="6713C5DB" w:rsidR="008F009A" w:rsidRPr="005A79F2" w:rsidRDefault="008C232B" w:rsidP="006F0CE9">
      <w:pPr>
        <w:numPr>
          <w:ilvl w:val="0"/>
          <w:numId w:val="14"/>
        </w:numPr>
        <w:tabs>
          <w:tab w:val="clear" w:pos="170"/>
        </w:tabs>
        <w:ind w:left="567" w:hanging="567"/>
        <w:rPr>
          <w:szCs w:val="22"/>
        </w:rPr>
      </w:pPr>
      <w:r w:rsidRPr="005A79F2">
        <w:rPr>
          <w:szCs w:val="22"/>
          <w:lang w:eastAsia="nl-NL"/>
        </w:rPr>
        <w:t>vocht vasthouden</w:t>
      </w:r>
    </w:p>
    <w:p w14:paraId="425863DC" w14:textId="77777777" w:rsidR="00CC0E13" w:rsidRPr="00BA76A5" w:rsidRDefault="008C232B" w:rsidP="006F0CE9">
      <w:pPr>
        <w:numPr>
          <w:ilvl w:val="0"/>
          <w:numId w:val="14"/>
        </w:numPr>
        <w:tabs>
          <w:tab w:val="clear" w:pos="170"/>
        </w:tabs>
        <w:ind w:left="567" w:hanging="567"/>
        <w:rPr>
          <w:ins w:id="7076" w:author="Author"/>
          <w:szCs w:val="22"/>
          <w:rPrChange w:id="7077" w:author="Author">
            <w:rPr>
              <w:ins w:id="7078" w:author="Author"/>
              <w:lang w:eastAsia="nl-NL"/>
            </w:rPr>
          </w:rPrChange>
        </w:rPr>
      </w:pPr>
      <w:r w:rsidRPr="005A79F2">
        <w:rPr>
          <w:lang w:eastAsia="nl-NL"/>
        </w:rPr>
        <w:t>gewichtsverlies</w:t>
      </w:r>
    </w:p>
    <w:p w14:paraId="3D3982C2" w14:textId="1A14E697" w:rsidR="008F009A" w:rsidRPr="00BA76A5" w:rsidRDefault="008F009A" w:rsidP="006F0CE9">
      <w:pPr>
        <w:numPr>
          <w:ilvl w:val="0"/>
          <w:numId w:val="14"/>
        </w:numPr>
        <w:tabs>
          <w:tab w:val="clear" w:pos="170"/>
        </w:tabs>
        <w:ind w:left="567" w:hanging="567"/>
        <w:rPr>
          <w:ins w:id="7079" w:author="Author"/>
          <w:szCs w:val="22"/>
          <w:rPrChange w:id="7080" w:author="Author">
            <w:rPr>
              <w:ins w:id="7081" w:author="Author"/>
              <w:lang w:eastAsia="nl-NL"/>
            </w:rPr>
          </w:rPrChange>
        </w:rPr>
      </w:pPr>
      <w:ins w:id="7082" w:author="Author">
        <w:r w:rsidRPr="005A79F2">
          <w:rPr>
            <w:lang w:eastAsia="nl-NL"/>
          </w:rPr>
          <w:t>gewichtstoename</w:t>
        </w:r>
      </w:ins>
    </w:p>
    <w:p w14:paraId="095975A6" w14:textId="3BDFFBFE" w:rsidR="008F009A" w:rsidRPr="005A79F2" w:rsidRDefault="008F009A" w:rsidP="006F0CE9">
      <w:pPr>
        <w:numPr>
          <w:ilvl w:val="0"/>
          <w:numId w:val="14"/>
        </w:numPr>
        <w:tabs>
          <w:tab w:val="clear" w:pos="170"/>
        </w:tabs>
        <w:ind w:left="567" w:hanging="567"/>
        <w:rPr>
          <w:ins w:id="7083" w:author="Author"/>
          <w:szCs w:val="22"/>
        </w:rPr>
      </w:pPr>
      <w:ins w:id="7084" w:author="Author">
        <w:r w:rsidRPr="005A79F2">
          <w:rPr>
            <w:szCs w:val="22"/>
          </w:rPr>
          <w:t>stofwisselingsstoornissen veroorzaakt door de afbraakproducten van afstervende kankercellen</w:t>
        </w:r>
      </w:ins>
    </w:p>
    <w:p w14:paraId="198E3D86" w14:textId="06438460" w:rsidR="008F009A" w:rsidRPr="005A79F2" w:rsidRDefault="008F009A" w:rsidP="006F0CE9">
      <w:pPr>
        <w:numPr>
          <w:ilvl w:val="0"/>
          <w:numId w:val="14"/>
        </w:numPr>
        <w:tabs>
          <w:tab w:val="clear" w:pos="170"/>
        </w:tabs>
        <w:ind w:left="567" w:hanging="567"/>
        <w:rPr>
          <w:ins w:id="7085" w:author="Author"/>
          <w:szCs w:val="22"/>
        </w:rPr>
      </w:pPr>
      <w:ins w:id="7086" w:author="Author">
        <w:r w:rsidRPr="005A79F2">
          <w:rPr>
            <w:szCs w:val="22"/>
          </w:rPr>
          <w:t>angst</w:t>
        </w:r>
      </w:ins>
    </w:p>
    <w:p w14:paraId="6C99D034" w14:textId="2F20FC3D" w:rsidR="008F009A" w:rsidRPr="005A79F2" w:rsidRDefault="006441A3" w:rsidP="006F0CE9">
      <w:pPr>
        <w:numPr>
          <w:ilvl w:val="0"/>
          <w:numId w:val="14"/>
        </w:numPr>
        <w:tabs>
          <w:tab w:val="clear" w:pos="170"/>
        </w:tabs>
        <w:ind w:left="567" w:hanging="567"/>
        <w:rPr>
          <w:szCs w:val="22"/>
        </w:rPr>
      </w:pPr>
      <w:ins w:id="7087" w:author="Author">
        <w:r w:rsidRPr="005A79F2">
          <w:rPr>
            <w:szCs w:val="22"/>
          </w:rPr>
          <w:t>zich sloom voelen, weinig energie hebben en te veel willen slapen (</w:t>
        </w:r>
        <w:r w:rsidR="00215EEF" w:rsidRPr="005A79F2">
          <w:rPr>
            <w:szCs w:val="22"/>
          </w:rPr>
          <w:t>lethargie</w:t>
        </w:r>
        <w:r w:rsidRPr="005A79F2">
          <w:rPr>
            <w:szCs w:val="22"/>
          </w:rPr>
          <w:t>)</w:t>
        </w:r>
        <w:r w:rsidR="008F009A" w:rsidRPr="005A79F2">
          <w:rPr>
            <w:szCs w:val="22"/>
          </w:rPr>
          <w:t>, migraine</w:t>
        </w:r>
      </w:ins>
    </w:p>
    <w:p w14:paraId="53FBCD68" w14:textId="77777777" w:rsidR="00CC0E13" w:rsidRPr="005A79F2" w:rsidRDefault="008C232B" w:rsidP="006F0CE9">
      <w:pPr>
        <w:numPr>
          <w:ilvl w:val="0"/>
          <w:numId w:val="14"/>
        </w:numPr>
        <w:tabs>
          <w:tab w:val="clear" w:pos="170"/>
        </w:tabs>
        <w:ind w:left="567" w:hanging="567"/>
        <w:rPr>
          <w:szCs w:val="22"/>
        </w:rPr>
      </w:pPr>
      <w:r w:rsidRPr="005A79F2">
        <w:rPr>
          <w:spacing w:val="-2"/>
        </w:rPr>
        <w:t>miniberoerte</w:t>
      </w:r>
    </w:p>
    <w:p w14:paraId="4C677C0F" w14:textId="3A5CF84E" w:rsidR="00CC0E13" w:rsidRPr="005A79F2" w:rsidRDefault="008C232B" w:rsidP="006F0CE9">
      <w:pPr>
        <w:numPr>
          <w:ilvl w:val="0"/>
          <w:numId w:val="14"/>
        </w:numPr>
        <w:tabs>
          <w:tab w:val="clear" w:pos="170"/>
        </w:tabs>
        <w:ind w:left="567" w:hanging="567"/>
        <w:rPr>
          <w:ins w:id="7088" w:author="Author"/>
          <w:szCs w:val="22"/>
        </w:rPr>
      </w:pPr>
      <w:r w:rsidRPr="005A79F2">
        <w:rPr>
          <w:szCs w:val="22"/>
        </w:rPr>
        <w:t xml:space="preserve">zenuwstoornis in het gezicht (veroorzaakt vaak gevoelloosheid of zwakte aan </w:t>
      </w:r>
      <w:del w:id="7089" w:author="Author">
        <w:r w:rsidRPr="005A79F2" w:rsidDel="00533887">
          <w:rPr>
            <w:szCs w:val="22"/>
          </w:rPr>
          <w:delText>éé</w:delText>
        </w:r>
      </w:del>
      <w:ins w:id="7090" w:author="Author">
        <w:r w:rsidR="00533887" w:rsidRPr="005A79F2">
          <w:rPr>
            <w:szCs w:val="22"/>
          </w:rPr>
          <w:t>ee</w:t>
        </w:r>
      </w:ins>
      <w:r w:rsidRPr="005A79F2">
        <w:rPr>
          <w:szCs w:val="22"/>
        </w:rPr>
        <w:t>n of beide zijden van uw gezicht)</w:t>
      </w:r>
    </w:p>
    <w:p w14:paraId="754C989C" w14:textId="731CE46D" w:rsidR="008F009A" w:rsidRPr="005A79F2" w:rsidRDefault="008F009A" w:rsidP="006F0CE9">
      <w:pPr>
        <w:numPr>
          <w:ilvl w:val="0"/>
          <w:numId w:val="14"/>
        </w:numPr>
        <w:tabs>
          <w:tab w:val="clear" w:pos="170"/>
        </w:tabs>
        <w:ind w:left="567" w:hanging="567"/>
        <w:rPr>
          <w:ins w:id="7091" w:author="Author"/>
          <w:szCs w:val="22"/>
        </w:rPr>
      </w:pPr>
      <w:ins w:id="7092" w:author="Author">
        <w:r w:rsidRPr="005A79F2">
          <w:rPr>
            <w:szCs w:val="22"/>
          </w:rPr>
          <w:t>bloedklonters</w:t>
        </w:r>
      </w:ins>
    </w:p>
    <w:p w14:paraId="62A55317" w14:textId="394ED1B3" w:rsidR="008F009A" w:rsidRPr="005A79F2" w:rsidRDefault="008F009A" w:rsidP="006F0CE9">
      <w:pPr>
        <w:numPr>
          <w:ilvl w:val="0"/>
          <w:numId w:val="14"/>
        </w:numPr>
        <w:tabs>
          <w:tab w:val="clear" w:pos="170"/>
        </w:tabs>
        <w:ind w:left="567" w:hanging="567"/>
        <w:rPr>
          <w:szCs w:val="22"/>
        </w:rPr>
      </w:pPr>
      <w:ins w:id="7093" w:author="Author">
        <w:r w:rsidRPr="005A79F2">
          <w:rPr>
            <w:szCs w:val="22"/>
          </w:rPr>
          <w:t>bloedklonter in de slagader</w:t>
        </w:r>
        <w:r w:rsidR="006441A3" w:rsidRPr="005A79F2">
          <w:rPr>
            <w:szCs w:val="22"/>
          </w:rPr>
          <w:t>s</w:t>
        </w:r>
        <w:r w:rsidRPr="005A79F2">
          <w:rPr>
            <w:szCs w:val="22"/>
          </w:rPr>
          <w:t xml:space="preserve"> die bloed naar het hoofd of de </w:t>
        </w:r>
        <w:del w:id="7094" w:author="Author">
          <w:r w:rsidRPr="005A79F2" w:rsidDel="006441A3">
            <w:rPr>
              <w:szCs w:val="22"/>
            </w:rPr>
            <w:delText xml:space="preserve">nek </w:delText>
          </w:r>
        </w:del>
        <w:r w:rsidR="006441A3" w:rsidRPr="005A79F2">
          <w:rPr>
            <w:szCs w:val="22"/>
          </w:rPr>
          <w:t xml:space="preserve">hals </w:t>
        </w:r>
        <w:r w:rsidRPr="005A79F2">
          <w:rPr>
            <w:szCs w:val="22"/>
          </w:rPr>
          <w:t>voert (halsslagader)</w:t>
        </w:r>
      </w:ins>
    </w:p>
    <w:p w14:paraId="7747CA33" w14:textId="689A8A68" w:rsidR="00CC0E13" w:rsidRPr="005A79F2" w:rsidDel="008F009A" w:rsidRDefault="008C232B" w:rsidP="006F0CE9">
      <w:pPr>
        <w:numPr>
          <w:ilvl w:val="0"/>
          <w:numId w:val="14"/>
        </w:numPr>
        <w:tabs>
          <w:tab w:val="clear" w:pos="170"/>
        </w:tabs>
        <w:ind w:left="567" w:hanging="567"/>
        <w:rPr>
          <w:del w:id="7095" w:author="Author"/>
          <w:szCs w:val="22"/>
        </w:rPr>
      </w:pPr>
      <w:del w:id="7096" w:author="Author">
        <w:r w:rsidRPr="005A79F2" w:rsidDel="008F009A">
          <w:rPr>
            <w:lang w:eastAsia="nl-NL"/>
          </w:rPr>
          <w:delText>slaapzucht, migraine</w:delText>
        </w:r>
      </w:del>
    </w:p>
    <w:p w14:paraId="33BB7678" w14:textId="63AEBEC7" w:rsidR="00CC0E13" w:rsidRPr="005A79F2" w:rsidDel="0048630A" w:rsidRDefault="008C232B" w:rsidP="006F0CE9">
      <w:pPr>
        <w:numPr>
          <w:ilvl w:val="0"/>
          <w:numId w:val="14"/>
        </w:numPr>
        <w:tabs>
          <w:tab w:val="clear" w:pos="170"/>
        </w:tabs>
        <w:ind w:left="567" w:hanging="567"/>
        <w:rPr>
          <w:del w:id="7097" w:author="Author"/>
          <w:szCs w:val="22"/>
        </w:rPr>
      </w:pPr>
      <w:del w:id="7098" w:author="Author">
        <w:r w:rsidRPr="005A79F2" w:rsidDel="002C7197">
          <w:rPr>
            <w:szCs w:val="22"/>
          </w:rPr>
          <w:delText xml:space="preserve">spierzwakte, </w:delText>
        </w:r>
        <w:r w:rsidR="0011409B" w:rsidRPr="005A79F2" w:rsidDel="002C7197">
          <w:rPr>
            <w:szCs w:val="22"/>
          </w:rPr>
          <w:delText>skeletspierstijfheid</w:delText>
        </w:r>
      </w:del>
    </w:p>
    <w:p w14:paraId="6B85362A" w14:textId="77777777" w:rsidR="008F009A" w:rsidRPr="00BA76A5" w:rsidRDefault="008C232B" w:rsidP="006F0CE9">
      <w:pPr>
        <w:numPr>
          <w:ilvl w:val="0"/>
          <w:numId w:val="14"/>
        </w:numPr>
        <w:tabs>
          <w:tab w:val="clear" w:pos="170"/>
        </w:tabs>
        <w:ind w:left="567" w:hanging="567"/>
        <w:rPr>
          <w:ins w:id="7099" w:author="Author"/>
          <w:szCs w:val="22"/>
          <w:rPrChange w:id="7100" w:author="Author">
            <w:rPr>
              <w:ins w:id="7101" w:author="Author"/>
              <w:lang w:eastAsia="nl-NL"/>
            </w:rPr>
          </w:rPrChange>
        </w:rPr>
      </w:pPr>
      <w:r w:rsidRPr="005A79F2">
        <w:rPr>
          <w:lang w:eastAsia="nl-NL"/>
        </w:rPr>
        <w:t>wazig zien,</w:t>
      </w:r>
      <w:del w:id="7102" w:author="Author">
        <w:r w:rsidRPr="005A79F2" w:rsidDel="008F009A">
          <w:rPr>
            <w:lang w:eastAsia="nl-NL"/>
          </w:rPr>
          <w:delText xml:space="preserve"> droge ogen, ooginfectie,</w:delText>
        </w:r>
      </w:del>
      <w:r w:rsidRPr="005A79F2">
        <w:rPr>
          <w:lang w:eastAsia="nl-NL"/>
        </w:rPr>
        <w:t xml:space="preserve"> stoornis van het gezichtsvermogen</w:t>
      </w:r>
    </w:p>
    <w:p w14:paraId="5B80B3B8" w14:textId="2BE032DF" w:rsidR="00CC0E13" w:rsidRPr="00BA76A5" w:rsidRDefault="008F009A" w:rsidP="006F0CE9">
      <w:pPr>
        <w:numPr>
          <w:ilvl w:val="0"/>
          <w:numId w:val="14"/>
        </w:numPr>
        <w:tabs>
          <w:tab w:val="clear" w:pos="170"/>
        </w:tabs>
        <w:ind w:left="567" w:hanging="567"/>
        <w:rPr>
          <w:ins w:id="7103" w:author="Author"/>
          <w:szCs w:val="22"/>
          <w:rPrChange w:id="7104" w:author="Author">
            <w:rPr>
              <w:ins w:id="7105" w:author="Author"/>
              <w:lang w:eastAsia="nl-NL"/>
            </w:rPr>
          </w:rPrChange>
        </w:rPr>
      </w:pPr>
      <w:ins w:id="7106" w:author="Author">
        <w:r w:rsidRPr="005A79F2">
          <w:rPr>
            <w:lang w:eastAsia="nl-NL"/>
          </w:rPr>
          <w:t>droog oog</w:t>
        </w:r>
      </w:ins>
      <w:r w:rsidR="008C232B" w:rsidRPr="005A79F2">
        <w:rPr>
          <w:lang w:eastAsia="nl-NL"/>
        </w:rPr>
        <w:t>, oogpijn</w:t>
      </w:r>
    </w:p>
    <w:p w14:paraId="1DD42F41" w14:textId="782C84A5" w:rsidR="008F009A" w:rsidRPr="005A79F2" w:rsidRDefault="008F009A" w:rsidP="006F0CE9">
      <w:pPr>
        <w:numPr>
          <w:ilvl w:val="0"/>
          <w:numId w:val="14"/>
        </w:numPr>
        <w:tabs>
          <w:tab w:val="clear" w:pos="170"/>
        </w:tabs>
        <w:ind w:left="567" w:hanging="567"/>
        <w:rPr>
          <w:szCs w:val="22"/>
        </w:rPr>
      </w:pPr>
      <w:ins w:id="7107" w:author="Author">
        <w:r w:rsidRPr="005A79F2">
          <w:rPr>
            <w:szCs w:val="22"/>
          </w:rPr>
          <w:t>ontsteking van het oog, ontsteking van de ooglidranden, roodheid van het oog door toegenomen bloedtoevoer</w:t>
        </w:r>
      </w:ins>
    </w:p>
    <w:p w14:paraId="737B837D" w14:textId="77777777" w:rsidR="00CC0E13" w:rsidRPr="00BA76A5" w:rsidRDefault="008C232B" w:rsidP="006F0CE9">
      <w:pPr>
        <w:numPr>
          <w:ilvl w:val="0"/>
          <w:numId w:val="14"/>
        </w:numPr>
        <w:tabs>
          <w:tab w:val="clear" w:pos="170"/>
        </w:tabs>
        <w:ind w:left="567" w:hanging="567"/>
        <w:rPr>
          <w:ins w:id="7108" w:author="Author"/>
          <w:szCs w:val="22"/>
          <w:rPrChange w:id="7109" w:author="Author">
            <w:rPr>
              <w:ins w:id="7110" w:author="Author"/>
              <w:lang w:eastAsia="nl-NL"/>
            </w:rPr>
          </w:rPrChange>
        </w:rPr>
      </w:pPr>
      <w:r w:rsidRPr="005A79F2">
        <w:rPr>
          <w:lang w:eastAsia="nl-NL"/>
        </w:rPr>
        <w:t>zwelling van het weefsel in de oogleden of rond de ogen, veroorzaakt door overtollig vocht</w:t>
      </w:r>
    </w:p>
    <w:p w14:paraId="7E4BCC31" w14:textId="7A528BEE" w:rsidR="005A7595" w:rsidRPr="00BA76A5" w:rsidRDefault="003F5E0F" w:rsidP="006F0CE9">
      <w:pPr>
        <w:numPr>
          <w:ilvl w:val="0"/>
          <w:numId w:val="14"/>
        </w:numPr>
        <w:tabs>
          <w:tab w:val="clear" w:pos="170"/>
        </w:tabs>
        <w:ind w:left="567" w:hanging="567"/>
        <w:rPr>
          <w:ins w:id="7111" w:author="Author"/>
          <w:szCs w:val="22"/>
          <w:rPrChange w:id="7112" w:author="Author">
            <w:rPr>
              <w:ins w:id="7113" w:author="Author"/>
              <w:lang w:eastAsia="nl-NL"/>
            </w:rPr>
          </w:rPrChange>
        </w:rPr>
      </w:pPr>
      <w:ins w:id="7114" w:author="Author">
        <w:r w:rsidRPr="005A79F2">
          <w:rPr>
            <w:lang w:eastAsia="nl-NL"/>
          </w:rPr>
          <w:t>verstopping van de bloedvaten in het oog</w:t>
        </w:r>
      </w:ins>
    </w:p>
    <w:p w14:paraId="595ABAC8" w14:textId="67DC2858" w:rsidR="005A7595" w:rsidRPr="005A79F2" w:rsidRDefault="003F5E0F" w:rsidP="006F0CE9">
      <w:pPr>
        <w:numPr>
          <w:ilvl w:val="0"/>
          <w:numId w:val="14"/>
        </w:numPr>
        <w:tabs>
          <w:tab w:val="clear" w:pos="170"/>
        </w:tabs>
        <w:ind w:left="567" w:hanging="567"/>
        <w:rPr>
          <w:szCs w:val="22"/>
        </w:rPr>
      </w:pPr>
      <w:ins w:id="7115" w:author="Author">
        <w:r w:rsidRPr="005A79F2">
          <w:rPr>
            <w:szCs w:val="22"/>
          </w:rPr>
          <w:t>hartfalen (</w:t>
        </w:r>
        <w:del w:id="7116" w:author="Author">
          <w:r w:rsidRPr="005A79F2" w:rsidDel="00274D69">
            <w:rPr>
              <w:szCs w:val="22"/>
            </w:rPr>
            <w:delText>symptomen</w:delText>
          </w:r>
        </w:del>
        <w:r w:rsidR="00274D69" w:rsidRPr="005A79F2">
          <w:rPr>
            <w:szCs w:val="22"/>
          </w:rPr>
          <w:t>klachten</w:t>
        </w:r>
        <w:r w:rsidRPr="005A79F2">
          <w:rPr>
            <w:szCs w:val="22"/>
          </w:rPr>
          <w:t xml:space="preserve"> zijn onder meer: zwakte, vermoeidheid, gezwollen benen)</w:t>
        </w:r>
      </w:ins>
    </w:p>
    <w:p w14:paraId="647056F5" w14:textId="19112CE4" w:rsidR="00CC0E13" w:rsidRPr="005A79F2" w:rsidDel="005A7595" w:rsidRDefault="008C232B" w:rsidP="006F0CE9">
      <w:pPr>
        <w:numPr>
          <w:ilvl w:val="0"/>
          <w:numId w:val="14"/>
        </w:numPr>
        <w:tabs>
          <w:tab w:val="clear" w:pos="170"/>
        </w:tabs>
        <w:ind w:left="567" w:hanging="567"/>
        <w:rPr>
          <w:del w:id="7117" w:author="Author"/>
          <w:szCs w:val="22"/>
        </w:rPr>
      </w:pPr>
      <w:del w:id="7118" w:author="Author">
        <w:r w:rsidRPr="005A79F2" w:rsidDel="005A7595">
          <w:rPr>
            <w:lang w:eastAsia="nl-NL"/>
          </w:rPr>
          <w:delText>hartkloppingen</w:delText>
        </w:r>
      </w:del>
    </w:p>
    <w:p w14:paraId="44C4DB48" w14:textId="03B60E91" w:rsidR="00CC0E13" w:rsidRPr="005A79F2" w:rsidDel="003F5E0F" w:rsidRDefault="008C232B" w:rsidP="006F0CE9">
      <w:pPr>
        <w:numPr>
          <w:ilvl w:val="0"/>
          <w:numId w:val="14"/>
        </w:numPr>
        <w:tabs>
          <w:tab w:val="clear" w:pos="170"/>
        </w:tabs>
        <w:ind w:left="567" w:hanging="567"/>
        <w:rPr>
          <w:del w:id="7119" w:author="Author"/>
          <w:szCs w:val="22"/>
        </w:rPr>
      </w:pPr>
      <w:del w:id="7120" w:author="Author">
        <w:r w:rsidRPr="005A79F2" w:rsidDel="003F5E0F">
          <w:rPr>
            <w:lang w:eastAsia="nl-NL"/>
          </w:rPr>
          <w:delText>pijn in één of beide benen bij het lopen of bij lichaamsbeweging die verdwijnt na enkele minuten rust</w:delText>
        </w:r>
      </w:del>
    </w:p>
    <w:p w14:paraId="4F1D30AC" w14:textId="310D93B0" w:rsidR="00CC0E13" w:rsidRPr="005A79F2" w:rsidDel="005A7595" w:rsidRDefault="008C232B" w:rsidP="006F0CE9">
      <w:pPr>
        <w:numPr>
          <w:ilvl w:val="0"/>
          <w:numId w:val="14"/>
        </w:numPr>
        <w:tabs>
          <w:tab w:val="clear" w:pos="170"/>
        </w:tabs>
        <w:ind w:left="567" w:hanging="567"/>
        <w:rPr>
          <w:del w:id="7121" w:author="Author"/>
          <w:szCs w:val="22"/>
        </w:rPr>
      </w:pPr>
      <w:del w:id="7122" w:author="Author">
        <w:r w:rsidRPr="005A79F2" w:rsidDel="00E445E3">
          <w:rPr>
            <w:lang w:eastAsia="nl-NL"/>
          </w:rPr>
          <w:delText>opvliegers, blozen</w:delText>
        </w:r>
      </w:del>
    </w:p>
    <w:p w14:paraId="2DE11652" w14:textId="44A45D69" w:rsidR="00CC0E13" w:rsidRPr="005A79F2" w:rsidDel="005A7595" w:rsidRDefault="008C232B" w:rsidP="006F0CE9">
      <w:pPr>
        <w:numPr>
          <w:ilvl w:val="0"/>
          <w:numId w:val="14"/>
        </w:numPr>
        <w:tabs>
          <w:tab w:val="clear" w:pos="170"/>
        </w:tabs>
        <w:ind w:left="567" w:hanging="567"/>
        <w:rPr>
          <w:del w:id="7123" w:author="Author"/>
          <w:szCs w:val="22"/>
        </w:rPr>
      </w:pPr>
      <w:del w:id="7124" w:author="Author">
        <w:r w:rsidRPr="005A79F2" w:rsidDel="005A7595">
          <w:rPr>
            <w:lang w:eastAsia="nl-NL"/>
          </w:rPr>
          <w:delText>neusbloeding, stemproblemen, hoge bloeddruk in de longen</w:delText>
        </w:r>
      </w:del>
    </w:p>
    <w:p w14:paraId="2F22077B" w14:textId="5517E7D2" w:rsidR="00CC0E13" w:rsidRPr="005A79F2" w:rsidDel="005A7595" w:rsidRDefault="008C232B" w:rsidP="006F0CE9">
      <w:pPr>
        <w:numPr>
          <w:ilvl w:val="0"/>
          <w:numId w:val="14"/>
        </w:numPr>
        <w:tabs>
          <w:tab w:val="clear" w:pos="170"/>
        </w:tabs>
        <w:ind w:left="567" w:hanging="567"/>
        <w:rPr>
          <w:del w:id="7125" w:author="Author"/>
          <w:szCs w:val="22"/>
        </w:rPr>
      </w:pPr>
      <w:del w:id="7126" w:author="Author">
        <w:r w:rsidRPr="005A79F2" w:rsidDel="005A7595">
          <w:rPr>
            <w:lang w:eastAsia="nl-NL"/>
          </w:rPr>
          <w:delText>stijging van enzymwaarden van de lever en de alvleesklier in het bloed:</w:delText>
        </w:r>
      </w:del>
    </w:p>
    <w:p w14:paraId="465FE204" w14:textId="7E252DBF" w:rsidR="007F3408" w:rsidRPr="005A79F2" w:rsidDel="007F3408" w:rsidRDefault="007F3408" w:rsidP="006F0CE9">
      <w:pPr>
        <w:numPr>
          <w:ilvl w:val="1"/>
          <w:numId w:val="14"/>
        </w:numPr>
        <w:rPr>
          <w:del w:id="7127" w:author="Author"/>
          <w:szCs w:val="22"/>
        </w:rPr>
      </w:pPr>
      <w:del w:id="7128" w:author="Author">
        <w:r w:rsidRPr="005A79F2" w:rsidDel="007F3408">
          <w:rPr>
            <w:lang w:eastAsia="nl-NL"/>
          </w:rPr>
          <w:delText>amylase</w:delText>
        </w:r>
      </w:del>
    </w:p>
    <w:p w14:paraId="676E7FA7" w14:textId="37C13C0C" w:rsidR="007F3408" w:rsidRPr="005A79F2" w:rsidDel="007F3408" w:rsidRDefault="007F3408" w:rsidP="006F0CE9">
      <w:pPr>
        <w:numPr>
          <w:ilvl w:val="1"/>
          <w:numId w:val="14"/>
        </w:numPr>
        <w:rPr>
          <w:del w:id="7129" w:author="Author"/>
          <w:szCs w:val="22"/>
        </w:rPr>
      </w:pPr>
      <w:del w:id="7130" w:author="Author">
        <w:r w:rsidRPr="005A79F2" w:rsidDel="007F3408">
          <w:rPr>
            <w:lang w:eastAsia="nl-NL"/>
          </w:rPr>
          <w:delText>alkalische fosfatase</w:delText>
        </w:r>
      </w:del>
    </w:p>
    <w:p w14:paraId="64BE0663" w14:textId="4C20CD76" w:rsidR="007F3408" w:rsidRPr="005A79F2" w:rsidDel="007F3408" w:rsidRDefault="007F3408" w:rsidP="006F0CE9">
      <w:pPr>
        <w:numPr>
          <w:ilvl w:val="1"/>
          <w:numId w:val="17"/>
        </w:numPr>
        <w:rPr>
          <w:del w:id="7131" w:author="Author"/>
          <w:szCs w:val="22"/>
        </w:rPr>
      </w:pPr>
      <w:del w:id="7132" w:author="Author">
        <w:r w:rsidRPr="005A79F2" w:rsidDel="007F3408">
          <w:rPr>
            <w:lang w:eastAsia="nl-NL"/>
          </w:rPr>
          <w:delText>gamma</w:delText>
        </w:r>
        <w:r w:rsidRPr="005A79F2" w:rsidDel="007F3408">
          <w:rPr>
            <w:lang w:eastAsia="nl-NL"/>
          </w:rPr>
          <w:noBreakHyphen/>
          <w:delText>glutamyltransferase</w:delText>
        </w:r>
      </w:del>
    </w:p>
    <w:p w14:paraId="0C8D987E" w14:textId="55702509" w:rsidR="00CC0E13" w:rsidRPr="005A79F2" w:rsidDel="005A7595" w:rsidRDefault="008C232B" w:rsidP="006F0CE9">
      <w:pPr>
        <w:numPr>
          <w:ilvl w:val="0"/>
          <w:numId w:val="14"/>
        </w:numPr>
        <w:tabs>
          <w:tab w:val="clear" w:pos="170"/>
        </w:tabs>
        <w:ind w:left="567" w:hanging="567"/>
        <w:rPr>
          <w:del w:id="7133" w:author="Author"/>
          <w:szCs w:val="22"/>
        </w:rPr>
      </w:pPr>
      <w:del w:id="7134" w:author="Author">
        <w:r w:rsidRPr="005A79F2" w:rsidDel="005A7595">
          <w:rPr>
            <w:szCs w:val="22"/>
          </w:rPr>
          <w:delText>verhoogd niveau van het serum-eiwit dat bekend staat als C-reactief proteïne, dat toeneemt wanneer er een ontsteking in uw lichaam is</w:delText>
        </w:r>
      </w:del>
    </w:p>
    <w:p w14:paraId="34CA257C" w14:textId="5C0D0869" w:rsidR="00CC0E13" w:rsidRPr="005A79F2" w:rsidDel="007F3408" w:rsidRDefault="008C232B" w:rsidP="006F0CE9">
      <w:pPr>
        <w:numPr>
          <w:ilvl w:val="0"/>
          <w:numId w:val="14"/>
        </w:numPr>
        <w:tabs>
          <w:tab w:val="clear" w:pos="170"/>
        </w:tabs>
        <w:ind w:left="567" w:hanging="567"/>
        <w:rPr>
          <w:del w:id="7135" w:author="Author"/>
          <w:szCs w:val="22"/>
        </w:rPr>
      </w:pPr>
      <w:del w:id="7136" w:author="Author">
        <w:r w:rsidRPr="005A79F2" w:rsidDel="007F3408">
          <w:rPr>
            <w:lang w:eastAsia="nl-NL"/>
          </w:rPr>
          <w:delText>maagzuur veroorzaakt door het terugstromen van maagsappen, maagzweer</w:delText>
        </w:r>
      </w:del>
    </w:p>
    <w:p w14:paraId="7C19213E" w14:textId="4D663632" w:rsidR="00CC0E13" w:rsidRPr="005A79F2" w:rsidDel="005A7595" w:rsidRDefault="008C232B" w:rsidP="006F0CE9">
      <w:pPr>
        <w:numPr>
          <w:ilvl w:val="0"/>
          <w:numId w:val="14"/>
        </w:numPr>
        <w:tabs>
          <w:tab w:val="clear" w:pos="170"/>
        </w:tabs>
        <w:ind w:left="567" w:hanging="567"/>
        <w:rPr>
          <w:del w:id="7137" w:author="Author"/>
          <w:szCs w:val="22"/>
        </w:rPr>
      </w:pPr>
      <w:del w:id="7138" w:author="Author">
        <w:r w:rsidRPr="005A79F2" w:rsidDel="005A7595">
          <w:rPr>
            <w:lang w:eastAsia="nl-NL"/>
          </w:rPr>
          <w:delText xml:space="preserve">pijn in de keel of mond, droge mond, </w:delText>
        </w:r>
        <w:r w:rsidRPr="005A79F2" w:rsidDel="004D4867">
          <w:rPr>
            <w:lang w:eastAsia="nl-NL"/>
          </w:rPr>
          <w:delText>bloedend tandvlees</w:delText>
        </w:r>
      </w:del>
    </w:p>
    <w:p w14:paraId="6A13EE6F" w14:textId="1BE1424D" w:rsidR="00CC0E13" w:rsidRPr="005A79F2" w:rsidDel="005A7595" w:rsidRDefault="008C232B" w:rsidP="006F0CE9">
      <w:pPr>
        <w:numPr>
          <w:ilvl w:val="0"/>
          <w:numId w:val="14"/>
        </w:numPr>
        <w:tabs>
          <w:tab w:val="clear" w:pos="170"/>
        </w:tabs>
        <w:ind w:left="567" w:hanging="567"/>
        <w:rPr>
          <w:del w:id="7139" w:author="Author"/>
          <w:szCs w:val="22"/>
        </w:rPr>
      </w:pPr>
      <w:del w:id="7140" w:author="Author">
        <w:r w:rsidRPr="005A79F2" w:rsidDel="007F3408">
          <w:rPr>
            <w:lang w:eastAsia="nl-NL"/>
          </w:rPr>
          <w:delText>opgezwollen buik of onaangenaam gevoel in de buik of indigestie</w:delText>
        </w:r>
      </w:del>
    </w:p>
    <w:p w14:paraId="19AEFC95" w14:textId="35297C6A" w:rsidR="00CC0E13" w:rsidRPr="005A79F2" w:rsidDel="005A7595" w:rsidRDefault="008C232B" w:rsidP="006F0CE9">
      <w:pPr>
        <w:numPr>
          <w:ilvl w:val="0"/>
          <w:numId w:val="14"/>
        </w:numPr>
        <w:tabs>
          <w:tab w:val="clear" w:pos="170"/>
          <w:tab w:val="left" w:pos="567"/>
        </w:tabs>
        <w:ind w:left="567" w:hanging="567"/>
        <w:rPr>
          <w:del w:id="7141" w:author="Author"/>
          <w:szCs w:val="22"/>
        </w:rPr>
      </w:pPr>
      <w:del w:id="7142" w:author="Author">
        <w:r w:rsidRPr="005A79F2" w:rsidDel="007F3408">
          <w:rPr>
            <w:lang w:eastAsia="nl-NL"/>
          </w:rPr>
          <w:delText>maagbloeding (symptomen zijn onder meer: buikpijn, braken van bloed)</w:delText>
        </w:r>
      </w:del>
    </w:p>
    <w:p w14:paraId="691C94F4" w14:textId="318F4799" w:rsidR="00CC0E13" w:rsidRPr="005A79F2" w:rsidDel="005A7595" w:rsidRDefault="008C232B" w:rsidP="006F0CE9">
      <w:pPr>
        <w:numPr>
          <w:ilvl w:val="0"/>
          <w:numId w:val="14"/>
        </w:numPr>
        <w:tabs>
          <w:tab w:val="clear" w:pos="170"/>
        </w:tabs>
        <w:ind w:left="567" w:hanging="567"/>
        <w:rPr>
          <w:del w:id="7143" w:author="Author"/>
          <w:szCs w:val="22"/>
        </w:rPr>
      </w:pPr>
      <w:del w:id="7144" w:author="Author">
        <w:r w:rsidRPr="005A79F2" w:rsidDel="005A7595">
          <w:rPr>
            <w:lang w:eastAsia="nl-NL"/>
          </w:rPr>
          <w:delText>verhoogd gehalte aan bilirubine (het gele afbraakproduct van rode bloedcellen) in het bloed (symptomen zijn onder meer: donkere, amberkleurige urine)</w:delText>
        </w:r>
      </w:del>
    </w:p>
    <w:p w14:paraId="088B30A8" w14:textId="6C151E81" w:rsidR="00CC0E13" w:rsidRPr="005A79F2" w:rsidDel="005A7595" w:rsidRDefault="008C232B" w:rsidP="006F0CE9">
      <w:pPr>
        <w:numPr>
          <w:ilvl w:val="0"/>
          <w:numId w:val="14"/>
        </w:numPr>
        <w:tabs>
          <w:tab w:val="clear" w:pos="170"/>
        </w:tabs>
        <w:ind w:left="567" w:hanging="567"/>
        <w:rPr>
          <w:del w:id="7145" w:author="Author"/>
          <w:szCs w:val="22"/>
        </w:rPr>
      </w:pPr>
      <w:del w:id="7146" w:author="Author">
        <w:r w:rsidRPr="005A79F2" w:rsidDel="005A7595">
          <w:rPr>
            <w:lang w:eastAsia="nl-NL"/>
          </w:rPr>
          <w:delText>pijn in de botten of nek</w:delText>
        </w:r>
      </w:del>
    </w:p>
    <w:p w14:paraId="23ACB28B" w14:textId="4F7AB93C" w:rsidR="00CC0E13" w:rsidRPr="005A79F2" w:rsidDel="005A7595" w:rsidRDefault="008C232B" w:rsidP="006F0CE9">
      <w:pPr>
        <w:numPr>
          <w:ilvl w:val="0"/>
          <w:numId w:val="14"/>
        </w:numPr>
        <w:tabs>
          <w:tab w:val="clear" w:pos="170"/>
        </w:tabs>
        <w:ind w:left="567" w:hanging="567"/>
        <w:rPr>
          <w:del w:id="7147" w:author="Author"/>
          <w:szCs w:val="22"/>
        </w:rPr>
      </w:pPr>
      <w:del w:id="7148" w:author="Author">
        <w:r w:rsidRPr="005A79F2" w:rsidDel="002C7197">
          <w:rPr>
            <w:szCs w:val="22"/>
          </w:rPr>
          <w:delText xml:space="preserve">pijn veroorzaakt door ontsteking in het </w:delText>
        </w:r>
        <w:r w:rsidR="006A3D15" w:rsidRPr="005A79F2" w:rsidDel="002C7197">
          <w:rPr>
            <w:szCs w:val="22"/>
          </w:rPr>
          <w:delText>vlies</w:delText>
        </w:r>
        <w:r w:rsidRPr="005A79F2" w:rsidDel="002C7197">
          <w:rPr>
            <w:szCs w:val="22"/>
          </w:rPr>
          <w:delText xml:space="preserve"> rondom de pezen, meestal in de voeten of handen</w:delText>
        </w:r>
      </w:del>
    </w:p>
    <w:p w14:paraId="5ED6529A" w14:textId="38AAF126" w:rsidR="00CC0E13" w:rsidRPr="005A79F2" w:rsidDel="005A7595" w:rsidRDefault="008C232B" w:rsidP="006F0CE9">
      <w:pPr>
        <w:numPr>
          <w:ilvl w:val="0"/>
          <w:numId w:val="14"/>
        </w:numPr>
        <w:tabs>
          <w:tab w:val="clear" w:pos="170"/>
        </w:tabs>
        <w:ind w:left="567" w:hanging="567"/>
        <w:rPr>
          <w:del w:id="7149" w:author="Author"/>
          <w:szCs w:val="22"/>
        </w:rPr>
      </w:pPr>
      <w:del w:id="7150" w:author="Author">
        <w:r w:rsidRPr="005A79F2" w:rsidDel="005A7595">
          <w:rPr>
            <w:lang w:eastAsia="nl-NL"/>
          </w:rPr>
          <w:delText xml:space="preserve">vervellen van de huid, abnormale verdikking van de huid, roodheid, blauwe plekken, pijnlijke huid, kleurveranderingen van de huid, platte verkleurde plekken en kleine bultjes op uw huid, wratten, huidaandoening die lijkt op acne, symmetrische, rode, verheven huidplekken die overal op het lichaam kunnen verschijnen, haaruitval </w:delText>
        </w:r>
      </w:del>
    </w:p>
    <w:p w14:paraId="5F2BD947" w14:textId="1EC113C4" w:rsidR="00CC0E13" w:rsidRPr="005A79F2" w:rsidDel="00F13805" w:rsidRDefault="008C232B" w:rsidP="006F0CE9">
      <w:pPr>
        <w:numPr>
          <w:ilvl w:val="0"/>
          <w:numId w:val="14"/>
        </w:numPr>
        <w:tabs>
          <w:tab w:val="clear" w:pos="170"/>
        </w:tabs>
        <w:ind w:left="567" w:hanging="567"/>
        <w:rPr>
          <w:del w:id="7151" w:author="Author"/>
          <w:szCs w:val="22"/>
        </w:rPr>
      </w:pPr>
      <w:del w:id="7152" w:author="Author">
        <w:r w:rsidRPr="005A79F2" w:rsidDel="00F13805">
          <w:delText>zwelling van weefsel in het gezicht, veroorzaakt door overmatig vocht</w:delText>
        </w:r>
      </w:del>
    </w:p>
    <w:p w14:paraId="303B51E2" w14:textId="15F3D74D" w:rsidR="00CC0E13" w:rsidRPr="005A79F2" w:rsidDel="00F13805" w:rsidRDefault="008C232B" w:rsidP="006F0CE9">
      <w:pPr>
        <w:numPr>
          <w:ilvl w:val="0"/>
          <w:numId w:val="14"/>
        </w:numPr>
        <w:tabs>
          <w:tab w:val="clear" w:pos="170"/>
        </w:tabs>
        <w:ind w:left="567" w:hanging="567"/>
        <w:rPr>
          <w:del w:id="7153" w:author="Author"/>
          <w:szCs w:val="22"/>
        </w:rPr>
      </w:pPr>
      <w:del w:id="7154" w:author="Author">
        <w:r w:rsidRPr="005A79F2" w:rsidDel="00F13805">
          <w:rPr>
            <w:lang w:eastAsia="nl-NL"/>
          </w:rPr>
          <w:delText>nachtelijk zweten, toegenomen zweten</w:delText>
        </w:r>
      </w:del>
    </w:p>
    <w:p w14:paraId="6EC123D0" w14:textId="36430FCC" w:rsidR="00CC0E13" w:rsidRPr="005A79F2" w:rsidDel="00F13805" w:rsidRDefault="008C232B" w:rsidP="006F0CE9">
      <w:pPr>
        <w:numPr>
          <w:ilvl w:val="0"/>
          <w:numId w:val="14"/>
        </w:numPr>
        <w:tabs>
          <w:tab w:val="clear" w:pos="170"/>
        </w:tabs>
        <w:ind w:left="567" w:hanging="567"/>
        <w:rPr>
          <w:del w:id="7155" w:author="Author"/>
          <w:szCs w:val="22"/>
        </w:rPr>
      </w:pPr>
      <w:del w:id="7156" w:author="Author">
        <w:r w:rsidRPr="005A79F2" w:rsidDel="00F13805">
          <w:rPr>
            <w:lang w:eastAsia="nl-NL"/>
          </w:rPr>
          <w:delText>problemen met het krijgen of behouden van een erectie</w:delText>
        </w:r>
      </w:del>
    </w:p>
    <w:p w14:paraId="0287E52B" w14:textId="372BBDA0" w:rsidR="00CC0E13" w:rsidRPr="005A79F2" w:rsidDel="00F13805" w:rsidRDefault="008C232B" w:rsidP="006F0CE9">
      <w:pPr>
        <w:numPr>
          <w:ilvl w:val="0"/>
          <w:numId w:val="14"/>
        </w:numPr>
        <w:tabs>
          <w:tab w:val="clear" w:pos="170"/>
          <w:tab w:val="left" w:pos="567"/>
        </w:tabs>
        <w:ind w:left="567" w:hanging="567"/>
        <w:rPr>
          <w:del w:id="7157" w:author="Author"/>
          <w:lang w:eastAsia="nl-NL"/>
        </w:rPr>
      </w:pPr>
      <w:del w:id="7158" w:author="Author">
        <w:r w:rsidRPr="005A79F2" w:rsidDel="00F13805">
          <w:rPr>
            <w:lang w:eastAsia="nl-NL"/>
          </w:rPr>
          <w:delText>koude rillingen, griepachtige ziekte</w:delText>
        </w:r>
      </w:del>
    </w:p>
    <w:p w14:paraId="7142EF83" w14:textId="0DA262F5" w:rsidR="00CC0E13" w:rsidRPr="005A79F2" w:rsidDel="00F13805" w:rsidRDefault="008C232B" w:rsidP="006F0CE9">
      <w:pPr>
        <w:numPr>
          <w:ilvl w:val="0"/>
          <w:numId w:val="14"/>
        </w:numPr>
        <w:tabs>
          <w:tab w:val="clear" w:pos="170"/>
          <w:tab w:val="left" w:pos="567"/>
        </w:tabs>
        <w:ind w:left="567" w:hanging="567"/>
        <w:rPr>
          <w:del w:id="7159" w:author="Author"/>
          <w:lang w:eastAsia="nl-NL"/>
        </w:rPr>
      </w:pPr>
      <w:del w:id="7160" w:author="Author">
        <w:r w:rsidRPr="005A79F2" w:rsidDel="00F13805">
          <w:rPr>
            <w:lang w:eastAsia="nl-NL"/>
          </w:rPr>
          <w:delText>herpes zoster</w:delText>
        </w:r>
      </w:del>
    </w:p>
    <w:p w14:paraId="4CE7195A" w14:textId="0C09E6CC" w:rsidR="00CC0E13" w:rsidRPr="005A79F2" w:rsidDel="00F13805" w:rsidRDefault="008C232B" w:rsidP="006F0CE9">
      <w:pPr>
        <w:numPr>
          <w:ilvl w:val="0"/>
          <w:numId w:val="14"/>
        </w:numPr>
        <w:tabs>
          <w:tab w:val="clear" w:pos="170"/>
          <w:tab w:val="left" w:pos="567"/>
        </w:tabs>
        <w:ind w:left="567" w:hanging="567"/>
        <w:rPr>
          <w:del w:id="7161" w:author="Author"/>
          <w:lang w:eastAsia="nl-NL"/>
        </w:rPr>
      </w:pPr>
      <w:del w:id="7162" w:author="Author">
        <w:r w:rsidRPr="005A79F2" w:rsidDel="00F13805">
          <w:rPr>
            <w:lang w:eastAsia="nl-NL"/>
          </w:rPr>
          <w:delText xml:space="preserve">overactieve schildklier die de stofwisseling van het lichaam versnelt. Dat kan veel </w:delText>
        </w:r>
        <w:r w:rsidR="006A3D15" w:rsidRPr="005A79F2" w:rsidDel="00F13805">
          <w:rPr>
            <w:lang w:eastAsia="nl-NL"/>
          </w:rPr>
          <w:delText>verschijnselen</w:delText>
        </w:r>
        <w:r w:rsidRPr="005A79F2" w:rsidDel="00F13805">
          <w:rPr>
            <w:lang w:eastAsia="nl-NL"/>
          </w:rPr>
          <w:delText xml:space="preserve"> veroorzaken, zoals gewichtsverlies, trillende handen en een snelle of onregelmatige hartslag</w:delText>
        </w:r>
      </w:del>
    </w:p>
    <w:p w14:paraId="40F167D4" w14:textId="5023FE31" w:rsidR="00CC0E13" w:rsidRPr="005A79F2" w:rsidDel="00F13805" w:rsidRDefault="006A3D15" w:rsidP="006F0CE9">
      <w:pPr>
        <w:numPr>
          <w:ilvl w:val="0"/>
          <w:numId w:val="14"/>
        </w:numPr>
        <w:tabs>
          <w:tab w:val="clear" w:pos="170"/>
          <w:tab w:val="left" w:pos="567"/>
        </w:tabs>
        <w:ind w:left="567" w:hanging="567"/>
        <w:rPr>
          <w:del w:id="7163" w:author="Author"/>
          <w:lang w:eastAsia="nl-NL"/>
        </w:rPr>
      </w:pPr>
      <w:del w:id="7164" w:author="Author">
        <w:r w:rsidRPr="005A79F2" w:rsidDel="00F13805">
          <w:rPr>
            <w:lang w:eastAsia="nl-NL"/>
          </w:rPr>
          <w:delText xml:space="preserve">toename van uw </w:delText>
        </w:r>
        <w:r w:rsidR="00BD7808" w:rsidRPr="005A79F2" w:rsidDel="00F13805">
          <w:rPr>
            <w:lang w:eastAsia="nl-NL"/>
          </w:rPr>
          <w:delText>gewicht</w:delText>
        </w:r>
      </w:del>
    </w:p>
    <w:p w14:paraId="38D127DE" w14:textId="6FBAD512" w:rsidR="00CC0E13" w:rsidRPr="005A79F2" w:rsidDel="00F13805" w:rsidRDefault="008C232B" w:rsidP="006F0CE9">
      <w:pPr>
        <w:numPr>
          <w:ilvl w:val="0"/>
          <w:numId w:val="14"/>
        </w:numPr>
        <w:tabs>
          <w:tab w:val="clear" w:pos="170"/>
          <w:tab w:val="left" w:pos="567"/>
        </w:tabs>
        <w:ind w:left="567" w:hanging="567"/>
        <w:rPr>
          <w:del w:id="7165" w:author="Author"/>
          <w:lang w:eastAsia="nl-NL"/>
        </w:rPr>
      </w:pPr>
      <w:del w:id="7166" w:author="Author">
        <w:r w:rsidRPr="005A79F2" w:rsidDel="00F13805">
          <w:rPr>
            <w:lang w:eastAsia="nl-NL"/>
          </w:rPr>
          <w:delText>angst</w:delText>
        </w:r>
      </w:del>
    </w:p>
    <w:p w14:paraId="798D5843" w14:textId="1103DAF4" w:rsidR="00CC0E13" w:rsidRPr="005A79F2" w:rsidRDefault="008C232B" w:rsidP="006F0CE9">
      <w:pPr>
        <w:numPr>
          <w:ilvl w:val="0"/>
          <w:numId w:val="14"/>
        </w:numPr>
        <w:tabs>
          <w:tab w:val="clear" w:pos="170"/>
          <w:tab w:val="left" w:pos="567"/>
        </w:tabs>
        <w:ind w:left="567" w:hanging="567"/>
        <w:rPr>
          <w:ins w:id="7167" w:author="Author"/>
          <w:lang w:eastAsia="nl-NL"/>
        </w:rPr>
      </w:pPr>
      <w:r w:rsidRPr="005A79F2">
        <w:rPr>
          <w:lang w:eastAsia="nl-NL"/>
        </w:rPr>
        <w:t xml:space="preserve">hartproblemen, </w:t>
      </w:r>
      <w:ins w:id="7168" w:author="Author">
        <w:r w:rsidR="005A7595" w:rsidRPr="005A79F2">
          <w:rPr>
            <w:lang w:eastAsia="nl-NL"/>
          </w:rPr>
          <w:t xml:space="preserve">hartritmestoornis, </w:t>
        </w:r>
      </w:ins>
      <w:r w:rsidRPr="005A79F2">
        <w:rPr>
          <w:lang w:eastAsia="nl-NL"/>
        </w:rPr>
        <w:t>pijn aan de linkerkant van de borstkas, niet goed werken van de linker hartkamer, veranderingen in de manier waarop het hart klopt, snelle hartslag, verhoogd niveau van het serumproteïne dat bekend staat als hersennatriuretisch peptide en dat kan toenemen wanneer het hart niet kan pompen zoals het hoort</w:t>
      </w:r>
    </w:p>
    <w:p w14:paraId="31851EDF" w14:textId="359FF219" w:rsidR="005A7595" w:rsidRPr="005A79F2" w:rsidRDefault="00E445E3" w:rsidP="006F0CE9">
      <w:pPr>
        <w:numPr>
          <w:ilvl w:val="0"/>
          <w:numId w:val="14"/>
        </w:numPr>
        <w:tabs>
          <w:tab w:val="clear" w:pos="170"/>
          <w:tab w:val="left" w:pos="567"/>
        </w:tabs>
        <w:ind w:left="567" w:hanging="567"/>
        <w:rPr>
          <w:ins w:id="7169" w:author="Author"/>
          <w:lang w:eastAsia="nl-NL"/>
        </w:rPr>
      </w:pPr>
      <w:ins w:id="7170" w:author="Author">
        <w:r w:rsidRPr="005A79F2">
          <w:rPr>
            <w:lang w:eastAsia="nl-NL"/>
          </w:rPr>
          <w:t>hartkloppingen</w:t>
        </w:r>
      </w:ins>
    </w:p>
    <w:p w14:paraId="4C9C6656" w14:textId="5EF8CD3F" w:rsidR="005A7595" w:rsidRPr="005A79F2" w:rsidRDefault="005A7595" w:rsidP="006F0CE9">
      <w:pPr>
        <w:numPr>
          <w:ilvl w:val="0"/>
          <w:numId w:val="14"/>
        </w:numPr>
        <w:tabs>
          <w:tab w:val="clear" w:pos="170"/>
          <w:tab w:val="left" w:pos="567"/>
        </w:tabs>
        <w:ind w:left="567" w:hanging="567"/>
        <w:rPr>
          <w:lang w:eastAsia="nl-NL"/>
        </w:rPr>
      </w:pPr>
      <w:ins w:id="7171" w:author="Author">
        <w:r w:rsidRPr="005A79F2">
          <w:rPr>
            <w:lang w:eastAsia="nl-NL"/>
          </w:rPr>
          <w:t>snellere of tragere hartslag</w:t>
        </w:r>
      </w:ins>
    </w:p>
    <w:p w14:paraId="20D79ADC" w14:textId="77777777" w:rsidR="00CC0E13" w:rsidRPr="005A79F2" w:rsidRDefault="008C232B" w:rsidP="006F0CE9">
      <w:pPr>
        <w:numPr>
          <w:ilvl w:val="0"/>
          <w:numId w:val="14"/>
        </w:numPr>
        <w:tabs>
          <w:tab w:val="clear" w:pos="170"/>
          <w:tab w:val="left" w:pos="567"/>
        </w:tabs>
        <w:ind w:left="567" w:hanging="567"/>
        <w:rPr>
          <w:lang w:eastAsia="nl-NL"/>
        </w:rPr>
      </w:pPr>
      <w:r w:rsidRPr="005A79F2">
        <w:rPr>
          <w:lang w:eastAsia="nl-NL"/>
        </w:rPr>
        <w:t>vernauwing van de bloedvaten, slechte bloedcirculatie, plotselinge stijging van de bloeddruk</w:t>
      </w:r>
    </w:p>
    <w:p w14:paraId="3F24FFC7" w14:textId="39271D80" w:rsidR="00CC0E13" w:rsidRPr="005A79F2" w:rsidRDefault="005D6809" w:rsidP="006F0CE9">
      <w:pPr>
        <w:numPr>
          <w:ilvl w:val="0"/>
          <w:numId w:val="14"/>
        </w:numPr>
        <w:tabs>
          <w:tab w:val="clear" w:pos="170"/>
          <w:tab w:val="left" w:pos="567"/>
        </w:tabs>
        <w:ind w:left="567" w:hanging="567"/>
        <w:rPr>
          <w:lang w:eastAsia="nl-NL"/>
        </w:rPr>
      </w:pPr>
      <w:ins w:id="7172" w:author="Author">
        <w:r w:rsidRPr="005A79F2">
          <w:rPr>
            <w:szCs w:val="22"/>
          </w:rPr>
          <w:t xml:space="preserve">vernauwing van de slagaders in de </w:t>
        </w:r>
        <w:r w:rsidR="00E445E3" w:rsidRPr="005A79F2">
          <w:rPr>
            <w:szCs w:val="22"/>
          </w:rPr>
          <w:t>hersenen</w:t>
        </w:r>
      </w:ins>
    </w:p>
    <w:p w14:paraId="7078A2D1" w14:textId="3E1BD79C" w:rsidR="005D6809" w:rsidRPr="005A79F2" w:rsidRDefault="00E445E3" w:rsidP="006F0CE9">
      <w:pPr>
        <w:numPr>
          <w:ilvl w:val="0"/>
          <w:numId w:val="14"/>
        </w:numPr>
        <w:tabs>
          <w:tab w:val="clear" w:pos="170"/>
          <w:tab w:val="left" w:pos="567"/>
        </w:tabs>
        <w:ind w:left="567" w:hanging="567"/>
        <w:rPr>
          <w:ins w:id="7173" w:author="Author"/>
          <w:lang w:eastAsia="nl-NL"/>
        </w:rPr>
      </w:pPr>
      <w:ins w:id="7174" w:author="Author">
        <w:r w:rsidRPr="005A79F2">
          <w:rPr>
            <w:lang w:eastAsia="nl-NL"/>
          </w:rPr>
          <w:t xml:space="preserve">pijn in </w:t>
        </w:r>
        <w:del w:id="7175" w:author="Author">
          <w:r w:rsidRPr="005A79F2" w:rsidDel="00E3532F">
            <w:rPr>
              <w:lang w:eastAsia="nl-NL"/>
            </w:rPr>
            <w:delText>éé</w:delText>
          </w:r>
        </w:del>
        <w:r w:rsidR="00E3532F" w:rsidRPr="005A79F2">
          <w:rPr>
            <w:lang w:eastAsia="nl-NL"/>
          </w:rPr>
          <w:t>ee</w:t>
        </w:r>
        <w:r w:rsidRPr="005A79F2">
          <w:rPr>
            <w:lang w:eastAsia="nl-NL"/>
          </w:rPr>
          <w:t>n of beide benen bij het lopen of bij lichaamsbeweging die verdwijnt na enkele minuten rust</w:t>
        </w:r>
      </w:ins>
    </w:p>
    <w:p w14:paraId="1A917281" w14:textId="7520470F" w:rsidR="00E445E3" w:rsidRPr="005A79F2" w:rsidRDefault="00E445E3" w:rsidP="006F0CE9">
      <w:pPr>
        <w:numPr>
          <w:ilvl w:val="0"/>
          <w:numId w:val="14"/>
        </w:numPr>
        <w:tabs>
          <w:tab w:val="clear" w:pos="170"/>
          <w:tab w:val="left" w:pos="567"/>
        </w:tabs>
        <w:ind w:left="567" w:hanging="567"/>
        <w:rPr>
          <w:ins w:id="7176" w:author="Author"/>
          <w:lang w:eastAsia="nl-NL"/>
        </w:rPr>
      </w:pPr>
      <w:ins w:id="7177" w:author="Author">
        <w:r w:rsidRPr="005A79F2">
          <w:rPr>
            <w:lang w:eastAsia="nl-NL"/>
          </w:rPr>
          <w:t>opvliegers, blozen</w:t>
        </w:r>
      </w:ins>
    </w:p>
    <w:p w14:paraId="181629C9" w14:textId="77777777" w:rsidR="005D6809" w:rsidRPr="005A79F2" w:rsidRDefault="005D6809" w:rsidP="006F0CE9">
      <w:pPr>
        <w:numPr>
          <w:ilvl w:val="0"/>
          <w:numId w:val="14"/>
        </w:numPr>
        <w:tabs>
          <w:tab w:val="clear" w:pos="170"/>
          <w:tab w:val="left" w:pos="567"/>
        </w:tabs>
        <w:ind w:left="567" w:hanging="567"/>
        <w:rPr>
          <w:ins w:id="7178" w:author="Author"/>
          <w:lang w:eastAsia="nl-NL"/>
        </w:rPr>
      </w:pPr>
      <w:ins w:id="7179" w:author="Author">
        <w:r w:rsidRPr="005A79F2">
          <w:rPr>
            <w:lang w:eastAsia="nl-NL"/>
          </w:rPr>
          <w:t>neusbloedingen, heesheid, hoge bloeddruk in de longen</w:t>
        </w:r>
      </w:ins>
    </w:p>
    <w:p w14:paraId="3111E918" w14:textId="63D307FE" w:rsidR="005D6809" w:rsidRPr="005A79F2" w:rsidRDefault="005D6809" w:rsidP="006F0CE9">
      <w:pPr>
        <w:numPr>
          <w:ilvl w:val="0"/>
          <w:numId w:val="14"/>
        </w:numPr>
        <w:tabs>
          <w:tab w:val="clear" w:pos="170"/>
          <w:tab w:val="left" w:pos="567"/>
        </w:tabs>
        <w:ind w:left="567" w:hanging="567"/>
        <w:rPr>
          <w:ins w:id="7180" w:author="Author"/>
          <w:lang w:eastAsia="nl-NL"/>
        </w:rPr>
      </w:pPr>
      <w:ins w:id="7181" w:author="Author">
        <w:r w:rsidRPr="005A79F2">
          <w:rPr>
            <w:lang w:eastAsia="nl-NL"/>
          </w:rPr>
          <w:t xml:space="preserve">verhoogde bloedwaarden van sommige of alle van de onderstaande lever- en </w:t>
        </w:r>
        <w:del w:id="7182" w:author="Author">
          <w:r w:rsidRPr="005A79F2" w:rsidDel="00E3532F">
            <w:rPr>
              <w:lang w:eastAsia="nl-NL"/>
            </w:rPr>
            <w:delText>pancreas</w:delText>
          </w:r>
        </w:del>
        <w:r w:rsidR="00E3532F" w:rsidRPr="005A79F2">
          <w:rPr>
            <w:lang w:eastAsia="nl-NL"/>
          </w:rPr>
          <w:t>alvleesklier</w:t>
        </w:r>
        <w:r w:rsidRPr="005A79F2">
          <w:rPr>
            <w:lang w:eastAsia="nl-NL"/>
          </w:rPr>
          <w:t>enzymen:</w:t>
        </w:r>
      </w:ins>
    </w:p>
    <w:p w14:paraId="518C7036" w14:textId="77777777" w:rsidR="00E445E3" w:rsidRPr="005A79F2" w:rsidRDefault="00E445E3" w:rsidP="006F0CE9">
      <w:pPr>
        <w:numPr>
          <w:ilvl w:val="1"/>
          <w:numId w:val="14"/>
        </w:numPr>
        <w:rPr>
          <w:ins w:id="7183" w:author="Author"/>
          <w:szCs w:val="22"/>
        </w:rPr>
      </w:pPr>
      <w:ins w:id="7184" w:author="Author">
        <w:r w:rsidRPr="005A79F2">
          <w:rPr>
            <w:lang w:eastAsia="nl-NL"/>
          </w:rPr>
          <w:t>amylase</w:t>
        </w:r>
      </w:ins>
    </w:p>
    <w:p w14:paraId="13B99CE3" w14:textId="77777777" w:rsidR="00E445E3" w:rsidRPr="005A79F2" w:rsidRDefault="00E445E3" w:rsidP="006F0CE9">
      <w:pPr>
        <w:numPr>
          <w:ilvl w:val="1"/>
          <w:numId w:val="14"/>
        </w:numPr>
        <w:rPr>
          <w:ins w:id="7185" w:author="Author"/>
          <w:szCs w:val="22"/>
        </w:rPr>
      </w:pPr>
      <w:ins w:id="7186" w:author="Author">
        <w:r w:rsidRPr="005A79F2">
          <w:rPr>
            <w:lang w:eastAsia="nl-NL"/>
          </w:rPr>
          <w:t>alkalische fosfatase</w:t>
        </w:r>
      </w:ins>
    </w:p>
    <w:p w14:paraId="2B616F92" w14:textId="588C4892" w:rsidR="005D6809" w:rsidRPr="005A79F2" w:rsidRDefault="00E445E3" w:rsidP="00BA76A5">
      <w:pPr>
        <w:numPr>
          <w:ilvl w:val="1"/>
          <w:numId w:val="14"/>
        </w:numPr>
        <w:tabs>
          <w:tab w:val="left" w:pos="567"/>
        </w:tabs>
        <w:rPr>
          <w:ins w:id="7187" w:author="Author"/>
          <w:lang w:eastAsia="nl-NL"/>
        </w:rPr>
        <w:pPrChange w:id="7188" w:author="Author">
          <w:pPr>
            <w:numPr>
              <w:numId w:val="14"/>
            </w:numPr>
            <w:tabs>
              <w:tab w:val="left" w:pos="170"/>
              <w:tab w:val="left" w:pos="567"/>
            </w:tabs>
            <w:ind w:left="170" w:hanging="170"/>
          </w:pPr>
        </w:pPrChange>
      </w:pPr>
      <w:ins w:id="7189" w:author="Author">
        <w:r w:rsidRPr="005A79F2">
          <w:rPr>
            <w:lang w:eastAsia="nl-NL"/>
          </w:rPr>
          <w:t>gamma</w:t>
        </w:r>
        <w:r w:rsidRPr="005A79F2">
          <w:rPr>
            <w:lang w:eastAsia="nl-NL"/>
          </w:rPr>
          <w:noBreakHyphen/>
          <w:t>glutamyltransferase</w:t>
        </w:r>
      </w:ins>
    </w:p>
    <w:p w14:paraId="65DF3226" w14:textId="1CF2E387" w:rsidR="005D6809" w:rsidRPr="005A79F2" w:rsidRDefault="005D6809" w:rsidP="006F0CE9">
      <w:pPr>
        <w:numPr>
          <w:ilvl w:val="0"/>
          <w:numId w:val="14"/>
        </w:numPr>
        <w:tabs>
          <w:tab w:val="clear" w:pos="170"/>
          <w:tab w:val="left" w:pos="567"/>
        </w:tabs>
        <w:ind w:left="567" w:hanging="567"/>
        <w:rPr>
          <w:ins w:id="7190" w:author="Author"/>
          <w:lang w:eastAsia="nl-NL"/>
        </w:rPr>
      </w:pPr>
      <w:ins w:id="7191" w:author="Author">
        <w:r w:rsidRPr="005A79F2">
          <w:rPr>
            <w:lang w:eastAsia="nl-NL"/>
          </w:rPr>
          <w:t>verhoogde bilirubinewaarde in het bloed, de gele afbraakstof van het bloedpigment.</w:t>
        </w:r>
      </w:ins>
    </w:p>
    <w:p w14:paraId="25C86C6E" w14:textId="506E769A" w:rsidR="005D6809" w:rsidRPr="005A79F2" w:rsidRDefault="00E445E3" w:rsidP="006F0CE9">
      <w:pPr>
        <w:numPr>
          <w:ilvl w:val="0"/>
          <w:numId w:val="14"/>
        </w:numPr>
        <w:tabs>
          <w:tab w:val="clear" w:pos="170"/>
          <w:tab w:val="left" w:pos="567"/>
        </w:tabs>
        <w:ind w:left="567" w:hanging="567"/>
        <w:rPr>
          <w:ins w:id="7192" w:author="Author"/>
          <w:lang w:eastAsia="nl-NL"/>
        </w:rPr>
      </w:pPr>
      <w:ins w:id="7193" w:author="Author">
        <w:r w:rsidRPr="005A79F2">
          <w:rPr>
            <w:lang w:eastAsia="nl-NL"/>
          </w:rPr>
          <w:t>maagzuur veroorzaakt door het terugstromen van maagsappen, maagzweer</w:t>
        </w:r>
      </w:ins>
    </w:p>
    <w:p w14:paraId="7634C337" w14:textId="0220E6C3" w:rsidR="00E3532F" w:rsidRPr="005A79F2" w:rsidRDefault="00E3532F" w:rsidP="006F0CE9">
      <w:pPr>
        <w:numPr>
          <w:ilvl w:val="0"/>
          <w:numId w:val="14"/>
        </w:numPr>
        <w:tabs>
          <w:tab w:val="clear" w:pos="170"/>
          <w:tab w:val="left" w:pos="567"/>
        </w:tabs>
        <w:ind w:left="567" w:hanging="567"/>
        <w:rPr>
          <w:ins w:id="7194" w:author="Author"/>
          <w:lang w:eastAsia="nl-NL"/>
        </w:rPr>
      </w:pPr>
      <w:ins w:id="7195" w:author="Author">
        <w:r w:rsidRPr="005A79F2">
          <w:rPr>
            <w:lang w:eastAsia="nl-NL"/>
          </w:rPr>
          <w:t xml:space="preserve">opgezwollen buik of onaangenaam gevoel in de buik of indigestie </w:t>
        </w:r>
      </w:ins>
    </w:p>
    <w:p w14:paraId="5067691E" w14:textId="6BDF7267" w:rsidR="00A17F0B" w:rsidRPr="005A79F2" w:rsidRDefault="00A17F0B" w:rsidP="006F0CE9">
      <w:pPr>
        <w:numPr>
          <w:ilvl w:val="0"/>
          <w:numId w:val="14"/>
        </w:numPr>
        <w:tabs>
          <w:tab w:val="clear" w:pos="170"/>
          <w:tab w:val="left" w:pos="567"/>
        </w:tabs>
        <w:ind w:left="567" w:hanging="567"/>
        <w:rPr>
          <w:ins w:id="7196" w:author="Author"/>
          <w:lang w:eastAsia="nl-NL"/>
        </w:rPr>
      </w:pPr>
      <w:ins w:id="7197" w:author="Author">
        <w:r w:rsidRPr="005A79F2">
          <w:rPr>
            <w:lang w:eastAsia="nl-NL"/>
          </w:rPr>
          <w:t>ontstoken maagwand</w:t>
        </w:r>
      </w:ins>
    </w:p>
    <w:p w14:paraId="043BB46E" w14:textId="5CA36646" w:rsidR="00A17F0B" w:rsidRPr="005A79F2" w:rsidRDefault="00A17F0B" w:rsidP="006F0CE9">
      <w:pPr>
        <w:numPr>
          <w:ilvl w:val="0"/>
          <w:numId w:val="14"/>
        </w:numPr>
        <w:tabs>
          <w:tab w:val="clear" w:pos="170"/>
          <w:tab w:val="left" w:pos="567"/>
        </w:tabs>
        <w:ind w:left="567" w:hanging="567"/>
        <w:rPr>
          <w:ins w:id="7198" w:author="Author"/>
          <w:lang w:eastAsia="nl-NL"/>
        </w:rPr>
      </w:pPr>
      <w:ins w:id="7199" w:author="Author">
        <w:r w:rsidRPr="005A79F2">
          <w:rPr>
            <w:lang w:eastAsia="nl-NL"/>
          </w:rPr>
          <w:t>droge mond</w:t>
        </w:r>
      </w:ins>
    </w:p>
    <w:p w14:paraId="58A48084" w14:textId="51D4F3A1" w:rsidR="00A17F0B" w:rsidRPr="005A79F2" w:rsidRDefault="003E7998" w:rsidP="006F0CE9">
      <w:pPr>
        <w:numPr>
          <w:ilvl w:val="0"/>
          <w:numId w:val="14"/>
        </w:numPr>
        <w:tabs>
          <w:tab w:val="clear" w:pos="170"/>
          <w:tab w:val="left" w:pos="567"/>
        </w:tabs>
        <w:ind w:left="567" w:hanging="567"/>
        <w:rPr>
          <w:ins w:id="7200" w:author="Author"/>
          <w:lang w:eastAsia="nl-NL"/>
        </w:rPr>
      </w:pPr>
      <w:ins w:id="7201" w:author="Author">
        <w:r w:rsidRPr="005A79F2">
          <w:rPr>
            <w:lang w:eastAsia="nl-NL"/>
          </w:rPr>
          <w:t>maagbloeding (</w:t>
        </w:r>
        <w:del w:id="7202" w:author="Author">
          <w:r w:rsidRPr="005A79F2" w:rsidDel="00E3532F">
            <w:rPr>
              <w:lang w:eastAsia="nl-NL"/>
            </w:rPr>
            <w:delText xml:space="preserve">symptomen </w:delText>
          </w:r>
        </w:del>
        <w:r w:rsidR="00E3532F" w:rsidRPr="005A79F2">
          <w:rPr>
            <w:lang w:eastAsia="nl-NL"/>
          </w:rPr>
          <w:t xml:space="preserve">klachten </w:t>
        </w:r>
        <w:r w:rsidRPr="005A79F2">
          <w:rPr>
            <w:lang w:eastAsia="nl-NL"/>
          </w:rPr>
          <w:t>zijn onder meer: buikpijn, braken van bloed)</w:t>
        </w:r>
      </w:ins>
    </w:p>
    <w:p w14:paraId="5C77216C" w14:textId="186BA843" w:rsidR="004D4867" w:rsidRPr="005A79F2" w:rsidRDefault="004D4867" w:rsidP="006F0CE9">
      <w:pPr>
        <w:numPr>
          <w:ilvl w:val="0"/>
          <w:numId w:val="14"/>
        </w:numPr>
        <w:tabs>
          <w:tab w:val="clear" w:pos="170"/>
          <w:tab w:val="left" w:pos="567"/>
        </w:tabs>
        <w:ind w:left="567" w:hanging="567"/>
        <w:rPr>
          <w:ins w:id="7203" w:author="Author"/>
          <w:lang w:eastAsia="nl-NL"/>
        </w:rPr>
      </w:pPr>
      <w:ins w:id="7204" w:author="Author">
        <w:r w:rsidRPr="005A79F2">
          <w:rPr>
            <w:lang w:eastAsia="nl-NL"/>
          </w:rPr>
          <w:t>pijn in de mond en keel</w:t>
        </w:r>
      </w:ins>
    </w:p>
    <w:p w14:paraId="3586B412" w14:textId="156B1E50" w:rsidR="004D4867" w:rsidRPr="005A79F2" w:rsidRDefault="004D4867" w:rsidP="006F0CE9">
      <w:pPr>
        <w:numPr>
          <w:ilvl w:val="0"/>
          <w:numId w:val="14"/>
        </w:numPr>
        <w:tabs>
          <w:tab w:val="clear" w:pos="170"/>
          <w:tab w:val="left" w:pos="567"/>
        </w:tabs>
        <w:ind w:left="567" w:hanging="567"/>
        <w:rPr>
          <w:ins w:id="7205" w:author="Author"/>
          <w:lang w:eastAsia="nl-NL"/>
        </w:rPr>
      </w:pPr>
      <w:ins w:id="7206" w:author="Author">
        <w:r w:rsidRPr="005A79F2">
          <w:rPr>
            <w:lang w:eastAsia="nl-NL"/>
          </w:rPr>
          <w:t>bloedend tandvlees</w:t>
        </w:r>
      </w:ins>
    </w:p>
    <w:p w14:paraId="4D41F5D1" w14:textId="28B022B3" w:rsidR="004D4867" w:rsidRPr="005A79F2" w:rsidRDefault="004D4867" w:rsidP="006F0CE9">
      <w:pPr>
        <w:numPr>
          <w:ilvl w:val="0"/>
          <w:numId w:val="14"/>
        </w:numPr>
        <w:tabs>
          <w:tab w:val="clear" w:pos="170"/>
          <w:tab w:val="left" w:pos="567"/>
        </w:tabs>
        <w:ind w:left="567" w:hanging="567"/>
        <w:rPr>
          <w:ins w:id="7207" w:author="Author"/>
          <w:lang w:eastAsia="nl-NL"/>
        </w:rPr>
      </w:pPr>
      <w:ins w:id="7208" w:author="Author">
        <w:r w:rsidRPr="00BA76A5">
          <w:rPr>
            <w:lang w:eastAsia="nl-NL"/>
            <w:rPrChange w:id="7209" w:author="Author">
              <w:rPr>
                <w:sz w:val="24"/>
                <w:lang w:val="nl-BE" w:eastAsia="nl-BE"/>
              </w:rPr>
            </w:rPrChange>
          </w:rPr>
          <w:t>huiduitslag, vervelling van de huid, abnormale verdikking van de huid, roodheid, blauwe plekken, huidpijn, veranderingen in huidkleur</w:t>
        </w:r>
        <w:r w:rsidR="00E3532F" w:rsidRPr="005A79F2">
          <w:rPr>
            <w:lang w:eastAsia="nl-NL"/>
          </w:rPr>
          <w:t>,</w:t>
        </w:r>
        <w:r w:rsidRPr="00BA76A5">
          <w:rPr>
            <w:lang w:eastAsia="nl-NL"/>
            <w:rPrChange w:id="7210" w:author="Author">
              <w:rPr>
                <w:sz w:val="24"/>
                <w:lang w:val="nl-BE" w:eastAsia="nl-BE"/>
              </w:rPr>
            </w:rPrChange>
          </w:rPr>
          <w:t xml:space="preserve"> wratten, symmetrische, rode, verheven huidletsels die over het hele lichaam kunnen voorkomen</w:t>
        </w:r>
      </w:ins>
    </w:p>
    <w:p w14:paraId="27DBDAC2" w14:textId="6D76A296" w:rsidR="00CC0E13" w:rsidRPr="005A79F2" w:rsidRDefault="008C232B" w:rsidP="006F0CE9">
      <w:pPr>
        <w:numPr>
          <w:ilvl w:val="0"/>
          <w:numId w:val="14"/>
        </w:numPr>
        <w:tabs>
          <w:tab w:val="clear" w:pos="170"/>
          <w:tab w:val="left" w:pos="567"/>
        </w:tabs>
        <w:ind w:left="567" w:hanging="567"/>
        <w:rPr>
          <w:lang w:eastAsia="nl-NL"/>
        </w:rPr>
      </w:pPr>
      <w:r w:rsidRPr="005A79F2">
        <w:rPr>
          <w:lang w:eastAsia="nl-NL"/>
        </w:rPr>
        <w:t xml:space="preserve">pijnlijke rode knobbels, </w:t>
      </w:r>
      <w:del w:id="7211" w:author="Author">
        <w:r w:rsidRPr="005A79F2" w:rsidDel="004D4867">
          <w:rPr>
            <w:lang w:eastAsia="nl-NL"/>
          </w:rPr>
          <w:delText xml:space="preserve">huidpijn, </w:delText>
        </w:r>
      </w:del>
      <w:r w:rsidRPr="005A79F2">
        <w:rPr>
          <w:lang w:eastAsia="nl-NL"/>
        </w:rPr>
        <w:t>roodheid van de huid (ontsteking van het vetweefsel onder de huid)</w:t>
      </w:r>
    </w:p>
    <w:p w14:paraId="7BB76381" w14:textId="0A310B71" w:rsidR="004D4867" w:rsidRPr="005A79F2" w:rsidRDefault="004D4867" w:rsidP="006F0CE9">
      <w:pPr>
        <w:numPr>
          <w:ilvl w:val="0"/>
          <w:numId w:val="14"/>
        </w:numPr>
        <w:tabs>
          <w:tab w:val="clear" w:pos="170"/>
          <w:tab w:val="left" w:pos="567"/>
        </w:tabs>
        <w:ind w:left="567" w:hanging="567"/>
        <w:rPr>
          <w:ins w:id="7212" w:author="Author"/>
          <w:lang w:eastAsia="nl-NL"/>
        </w:rPr>
      </w:pPr>
      <w:ins w:id="7213" w:author="Author">
        <w:r w:rsidRPr="00BA76A5">
          <w:rPr>
            <w:lang w:eastAsia="nl-NL"/>
            <w:rPrChange w:id="7214" w:author="Author">
              <w:rPr>
                <w:sz w:val="24"/>
                <w:lang w:val="nl-BE" w:eastAsia="nl-BE"/>
              </w:rPr>
            </w:rPrChange>
          </w:rPr>
          <w:t>vlakke verkleurde plekken en kleine verheven bultjes op de huid die met pus gevuld kunnen zijn, acne of een acne-achtige huidaandoening (acne</w:t>
        </w:r>
        <w:r w:rsidR="00834CF7" w:rsidRPr="005A79F2">
          <w:rPr>
            <w:lang w:eastAsia="nl-NL"/>
          </w:rPr>
          <w:t>ï</w:t>
        </w:r>
        <w:del w:id="7215" w:author="Author">
          <w:r w:rsidRPr="00BA76A5" w:rsidDel="00834CF7">
            <w:rPr>
              <w:lang w:eastAsia="nl-NL"/>
              <w:rPrChange w:id="7216" w:author="Author">
                <w:rPr>
                  <w:sz w:val="24"/>
                  <w:lang w:val="nl-BE" w:eastAsia="nl-BE"/>
                </w:rPr>
              </w:rPrChange>
            </w:rPr>
            <w:delText>i</w:delText>
          </w:r>
        </w:del>
        <w:r w:rsidRPr="00BA76A5">
          <w:rPr>
            <w:lang w:eastAsia="nl-NL"/>
            <w:rPrChange w:id="7217" w:author="Author">
              <w:rPr>
                <w:sz w:val="24"/>
                <w:lang w:val="nl-BE" w:eastAsia="nl-BE"/>
              </w:rPr>
            </w:rPrChange>
          </w:rPr>
          <w:t>forme dermatitis)</w:t>
        </w:r>
      </w:ins>
    </w:p>
    <w:p w14:paraId="3F30CBB9" w14:textId="77777777" w:rsidR="004D4867" w:rsidRPr="005A79F2" w:rsidRDefault="004D4867" w:rsidP="006F0CE9">
      <w:pPr>
        <w:numPr>
          <w:ilvl w:val="0"/>
          <w:numId w:val="14"/>
        </w:numPr>
        <w:tabs>
          <w:tab w:val="clear" w:pos="170"/>
          <w:tab w:val="left" w:pos="567"/>
        </w:tabs>
        <w:ind w:left="567" w:hanging="567"/>
        <w:rPr>
          <w:ins w:id="7218" w:author="Author"/>
          <w:lang w:eastAsia="nl-NL"/>
        </w:rPr>
      </w:pPr>
      <w:ins w:id="7219" w:author="Author">
        <w:r w:rsidRPr="00BA76A5">
          <w:rPr>
            <w:lang w:eastAsia="nl-NL"/>
            <w:rPrChange w:id="7220" w:author="Author">
              <w:rPr>
                <w:sz w:val="24"/>
                <w:lang w:val="nl-BE" w:eastAsia="nl-BE"/>
              </w:rPr>
            </w:rPrChange>
          </w:rPr>
          <w:t>niet-besmettelijke huidontsteking met jeukende, rode of droge huid (eczeem)</w:t>
        </w:r>
      </w:ins>
    </w:p>
    <w:p w14:paraId="15204E8C" w14:textId="77777777" w:rsidR="004D4867" w:rsidRPr="005A79F2" w:rsidRDefault="004D4867" w:rsidP="006F0CE9">
      <w:pPr>
        <w:numPr>
          <w:ilvl w:val="0"/>
          <w:numId w:val="14"/>
        </w:numPr>
        <w:tabs>
          <w:tab w:val="clear" w:pos="170"/>
          <w:tab w:val="left" w:pos="567"/>
        </w:tabs>
        <w:ind w:left="567" w:hanging="567"/>
        <w:rPr>
          <w:ins w:id="7221" w:author="Author"/>
          <w:lang w:eastAsia="nl-NL"/>
        </w:rPr>
      </w:pPr>
      <w:ins w:id="7222" w:author="Author">
        <w:r w:rsidRPr="00BA76A5">
          <w:rPr>
            <w:lang w:eastAsia="nl-NL"/>
            <w:rPrChange w:id="7223" w:author="Author">
              <w:rPr>
                <w:sz w:val="24"/>
                <w:lang w:val="nl-BE" w:eastAsia="nl-BE"/>
              </w:rPr>
            </w:rPrChange>
          </w:rPr>
          <w:t>een huidaandoening die een aanhoudende ontsteking en schilfering van de huid veroorzaakt (pityriasis rubra pilaris)</w:t>
        </w:r>
      </w:ins>
    </w:p>
    <w:p w14:paraId="2AE7A9C8" w14:textId="77777777" w:rsidR="004D4867" w:rsidRPr="005A79F2" w:rsidRDefault="004D4867" w:rsidP="006F0CE9">
      <w:pPr>
        <w:numPr>
          <w:ilvl w:val="0"/>
          <w:numId w:val="14"/>
        </w:numPr>
        <w:tabs>
          <w:tab w:val="clear" w:pos="170"/>
          <w:tab w:val="left" w:pos="567"/>
        </w:tabs>
        <w:ind w:left="567" w:hanging="567"/>
        <w:rPr>
          <w:ins w:id="7224" w:author="Author"/>
          <w:lang w:eastAsia="nl-NL"/>
        </w:rPr>
      </w:pPr>
      <w:ins w:id="7225" w:author="Author">
        <w:r w:rsidRPr="00BA76A5">
          <w:rPr>
            <w:lang w:eastAsia="nl-NL"/>
            <w:rPrChange w:id="7226" w:author="Author">
              <w:rPr>
                <w:sz w:val="24"/>
                <w:lang w:val="nl-BE" w:eastAsia="nl-BE"/>
              </w:rPr>
            </w:rPrChange>
          </w:rPr>
          <w:t>ophoping van keratine in de haarfollikels (keratosis pilaris)</w:t>
        </w:r>
      </w:ins>
    </w:p>
    <w:p w14:paraId="1A5019C7" w14:textId="1152A745" w:rsidR="004D4867" w:rsidRPr="005A79F2" w:rsidRDefault="004D4867" w:rsidP="006F0CE9">
      <w:pPr>
        <w:numPr>
          <w:ilvl w:val="0"/>
          <w:numId w:val="14"/>
        </w:numPr>
        <w:tabs>
          <w:tab w:val="clear" w:pos="170"/>
          <w:tab w:val="left" w:pos="567"/>
        </w:tabs>
        <w:ind w:left="567" w:hanging="567"/>
        <w:rPr>
          <w:ins w:id="7227" w:author="Author"/>
          <w:lang w:eastAsia="nl-NL"/>
        </w:rPr>
      </w:pPr>
      <w:ins w:id="7228" w:author="Author">
        <w:r w:rsidRPr="00BA76A5">
          <w:rPr>
            <w:lang w:eastAsia="nl-NL"/>
            <w:rPrChange w:id="7229" w:author="Author">
              <w:rPr>
                <w:sz w:val="24"/>
                <w:lang w:val="nl-BE" w:eastAsia="nl-BE"/>
              </w:rPr>
            </w:rPrChange>
          </w:rPr>
          <w:t>haaruitval</w:t>
        </w:r>
      </w:ins>
    </w:p>
    <w:p w14:paraId="27527CEC" w14:textId="79E1EABF" w:rsidR="004D4867" w:rsidRPr="00BA76A5" w:rsidRDefault="003E7998" w:rsidP="00BA76A5">
      <w:pPr>
        <w:numPr>
          <w:ilvl w:val="0"/>
          <w:numId w:val="14"/>
        </w:numPr>
        <w:tabs>
          <w:tab w:val="clear" w:pos="170"/>
          <w:tab w:val="left" w:pos="567"/>
        </w:tabs>
        <w:ind w:left="567" w:hanging="567"/>
        <w:rPr>
          <w:ins w:id="7230" w:author="Author"/>
          <w:lang w:eastAsia="nl-NL"/>
          <w:rPrChange w:id="7231" w:author="Author">
            <w:rPr>
              <w:ins w:id="7232" w:author="Author"/>
              <w:sz w:val="24"/>
              <w:lang w:val="nl-BE" w:eastAsia="nl-BE"/>
            </w:rPr>
          </w:rPrChange>
        </w:rPr>
        <w:pPrChange w:id="7233" w:author="Author">
          <w:pPr>
            <w:pStyle w:val="ListParagraph"/>
            <w:numPr>
              <w:numId w:val="14"/>
            </w:numPr>
            <w:tabs>
              <w:tab w:val="left" w:pos="170"/>
            </w:tabs>
            <w:spacing w:before="100" w:beforeAutospacing="1" w:after="100" w:afterAutospacing="1"/>
            <w:ind w:left="170" w:hanging="170"/>
          </w:pPr>
        </w:pPrChange>
      </w:pPr>
      <w:ins w:id="7234" w:author="Author">
        <w:r w:rsidRPr="005A79F2">
          <w:rPr>
            <w:lang w:eastAsia="nl-NL"/>
          </w:rPr>
          <w:t>nachtelijk zweten, toegenomen zweten</w:t>
        </w:r>
      </w:ins>
    </w:p>
    <w:p w14:paraId="72DB56F5" w14:textId="1861A8C0" w:rsidR="00CC0E13" w:rsidRPr="005A79F2" w:rsidRDefault="00373FE6" w:rsidP="006F0CE9">
      <w:pPr>
        <w:numPr>
          <w:ilvl w:val="0"/>
          <w:numId w:val="14"/>
        </w:numPr>
        <w:tabs>
          <w:tab w:val="clear" w:pos="170"/>
          <w:tab w:val="left" w:pos="567"/>
        </w:tabs>
        <w:ind w:left="567" w:hanging="567"/>
        <w:rPr>
          <w:ins w:id="7235" w:author="Author"/>
          <w:lang w:eastAsia="nl-NL"/>
        </w:rPr>
      </w:pPr>
      <w:ins w:id="7236" w:author="Author">
        <w:r w:rsidRPr="005A79F2">
          <w:rPr>
            <w:lang w:eastAsia="nl-NL"/>
          </w:rPr>
          <w:t>pijn in het skelet of de nek, pijn op de borst</w:t>
        </w:r>
      </w:ins>
      <w:del w:id="7237" w:author="Author">
        <w:r w:rsidR="008C232B" w:rsidRPr="005A79F2" w:rsidDel="00373FE6">
          <w:rPr>
            <w:lang w:eastAsia="nl-NL"/>
          </w:rPr>
          <w:delText>stofwisselingsstoornissen veroorzaakt door de afbraakproducten van afstervende kankercellen</w:delText>
        </w:r>
      </w:del>
    </w:p>
    <w:p w14:paraId="24BA70C5" w14:textId="3AF27CDC" w:rsidR="00373FE6" w:rsidRPr="00BA76A5" w:rsidRDefault="002C7197" w:rsidP="006F0CE9">
      <w:pPr>
        <w:numPr>
          <w:ilvl w:val="0"/>
          <w:numId w:val="14"/>
        </w:numPr>
        <w:tabs>
          <w:tab w:val="clear" w:pos="170"/>
          <w:tab w:val="left" w:pos="567"/>
        </w:tabs>
        <w:ind w:left="567" w:hanging="567"/>
        <w:rPr>
          <w:ins w:id="7238" w:author="Author"/>
          <w:lang w:eastAsia="nl-NL"/>
          <w:rPrChange w:id="7239" w:author="Author">
            <w:rPr>
              <w:ins w:id="7240" w:author="Author"/>
              <w:szCs w:val="22"/>
            </w:rPr>
          </w:rPrChange>
        </w:rPr>
      </w:pPr>
      <w:ins w:id="7241" w:author="Author">
        <w:r w:rsidRPr="005A79F2">
          <w:rPr>
            <w:szCs w:val="22"/>
          </w:rPr>
          <w:t>pijn veroorzaakt door ontsteking in het vlies rondom de pezen, meestal in de voeten of handen</w:t>
        </w:r>
      </w:ins>
    </w:p>
    <w:p w14:paraId="598F2F8C" w14:textId="58BAB19B" w:rsidR="00373FE6" w:rsidRPr="00BA76A5" w:rsidRDefault="002C7197" w:rsidP="006F0CE9">
      <w:pPr>
        <w:numPr>
          <w:ilvl w:val="0"/>
          <w:numId w:val="14"/>
        </w:numPr>
        <w:tabs>
          <w:tab w:val="clear" w:pos="170"/>
          <w:tab w:val="left" w:pos="567"/>
        </w:tabs>
        <w:ind w:left="567" w:hanging="567"/>
        <w:rPr>
          <w:ins w:id="7242" w:author="Author"/>
          <w:lang w:eastAsia="nl-NL"/>
          <w:rPrChange w:id="7243" w:author="Author">
            <w:rPr>
              <w:ins w:id="7244" w:author="Author"/>
              <w:szCs w:val="22"/>
            </w:rPr>
          </w:rPrChange>
        </w:rPr>
      </w:pPr>
      <w:ins w:id="7245" w:author="Author">
        <w:r w:rsidRPr="005A79F2">
          <w:rPr>
            <w:szCs w:val="22"/>
          </w:rPr>
          <w:t>spierzwakte, skeletspierstijfheid</w:t>
        </w:r>
      </w:ins>
    </w:p>
    <w:p w14:paraId="7E244819" w14:textId="5E12ABF1" w:rsidR="002C7197" w:rsidRPr="005A79F2" w:rsidRDefault="002C7197" w:rsidP="006F0CE9">
      <w:pPr>
        <w:numPr>
          <w:ilvl w:val="0"/>
          <w:numId w:val="14"/>
        </w:numPr>
        <w:tabs>
          <w:tab w:val="clear" w:pos="170"/>
          <w:tab w:val="left" w:pos="567"/>
        </w:tabs>
        <w:ind w:left="567" w:hanging="567"/>
        <w:rPr>
          <w:ins w:id="7246" w:author="Author"/>
          <w:lang w:eastAsia="nl-NL"/>
        </w:rPr>
      </w:pPr>
      <w:ins w:id="7247" w:author="Author">
        <w:r w:rsidRPr="005A79F2">
          <w:rPr>
            <w:lang w:eastAsia="nl-NL"/>
          </w:rPr>
          <w:t>problemen met het krijgen of behouden van een erectie</w:t>
        </w:r>
      </w:ins>
    </w:p>
    <w:p w14:paraId="2B815A19" w14:textId="1539737B" w:rsidR="00373FE6" w:rsidRPr="005A79F2" w:rsidRDefault="00373FE6" w:rsidP="006F0CE9">
      <w:pPr>
        <w:numPr>
          <w:ilvl w:val="0"/>
          <w:numId w:val="14"/>
        </w:numPr>
        <w:tabs>
          <w:tab w:val="clear" w:pos="170"/>
          <w:tab w:val="left" w:pos="567"/>
        </w:tabs>
        <w:ind w:left="567" w:hanging="567"/>
        <w:rPr>
          <w:ins w:id="7248" w:author="Author"/>
          <w:lang w:eastAsia="nl-NL"/>
        </w:rPr>
      </w:pPr>
      <w:ins w:id="7249" w:author="Author">
        <w:r w:rsidRPr="005A79F2">
          <w:rPr>
            <w:lang w:eastAsia="nl-NL"/>
          </w:rPr>
          <w:t>uitblijven van de menstruatie</w:t>
        </w:r>
      </w:ins>
    </w:p>
    <w:p w14:paraId="403ABED3" w14:textId="3490A38E" w:rsidR="00373FE6" w:rsidRPr="005A79F2" w:rsidRDefault="002C7197" w:rsidP="006F0CE9">
      <w:pPr>
        <w:numPr>
          <w:ilvl w:val="0"/>
          <w:numId w:val="14"/>
        </w:numPr>
        <w:tabs>
          <w:tab w:val="clear" w:pos="170"/>
          <w:tab w:val="left" w:pos="567"/>
        </w:tabs>
        <w:ind w:left="567" w:hanging="567"/>
        <w:rPr>
          <w:ins w:id="7250" w:author="Author"/>
          <w:lang w:eastAsia="nl-NL"/>
        </w:rPr>
      </w:pPr>
      <w:ins w:id="7251" w:author="Author">
        <w:r w:rsidRPr="005A79F2">
          <w:rPr>
            <w:lang w:eastAsia="nl-NL"/>
          </w:rPr>
          <w:t>koude rillingen, griepachtige ziekte</w:t>
        </w:r>
      </w:ins>
    </w:p>
    <w:p w14:paraId="25D37D6D" w14:textId="2D8B6FBB" w:rsidR="00F4660B" w:rsidRPr="005A79F2" w:rsidRDefault="00F4660B" w:rsidP="006F0CE9">
      <w:pPr>
        <w:numPr>
          <w:ilvl w:val="0"/>
          <w:numId w:val="14"/>
        </w:numPr>
        <w:tabs>
          <w:tab w:val="clear" w:pos="170"/>
          <w:tab w:val="left" w:pos="567"/>
        </w:tabs>
        <w:ind w:left="567" w:hanging="567"/>
        <w:rPr>
          <w:ins w:id="7252" w:author="Author"/>
          <w:lang w:eastAsia="nl-NL"/>
        </w:rPr>
      </w:pPr>
      <w:ins w:id="7253" w:author="Author">
        <w:r w:rsidRPr="005A79F2">
          <w:t>zwelling van weefsel in het gezicht, veroorzaakt door overmatig vocht</w:t>
        </w:r>
      </w:ins>
    </w:p>
    <w:p w14:paraId="5D5FA2EA" w14:textId="77777777" w:rsidR="00373FE6" w:rsidRPr="005A79F2" w:rsidRDefault="00373FE6" w:rsidP="006F0CE9">
      <w:pPr>
        <w:numPr>
          <w:ilvl w:val="0"/>
          <w:numId w:val="14"/>
        </w:numPr>
        <w:tabs>
          <w:tab w:val="clear" w:pos="170"/>
          <w:tab w:val="left" w:pos="567"/>
        </w:tabs>
        <w:ind w:left="567" w:hanging="567"/>
        <w:rPr>
          <w:ins w:id="7254" w:author="Author"/>
          <w:lang w:eastAsia="nl-NL"/>
        </w:rPr>
      </w:pPr>
      <w:ins w:id="7255" w:author="Author">
        <w:r w:rsidRPr="005A79F2">
          <w:rPr>
            <w:lang w:eastAsia="nl-NL"/>
          </w:rPr>
          <w:t>laag albuminegehalte in het bloed</w:t>
        </w:r>
      </w:ins>
    </w:p>
    <w:p w14:paraId="7F646E6E" w14:textId="77777777" w:rsidR="00373FE6" w:rsidRPr="005A79F2" w:rsidRDefault="00373FE6" w:rsidP="006F0CE9">
      <w:pPr>
        <w:numPr>
          <w:ilvl w:val="0"/>
          <w:numId w:val="14"/>
        </w:numPr>
        <w:tabs>
          <w:tab w:val="clear" w:pos="170"/>
          <w:tab w:val="left" w:pos="567"/>
        </w:tabs>
        <w:ind w:left="567" w:hanging="567"/>
        <w:rPr>
          <w:ins w:id="7256" w:author="Author"/>
          <w:lang w:eastAsia="nl-NL"/>
        </w:rPr>
      </w:pPr>
      <w:ins w:id="7257" w:author="Author">
        <w:r w:rsidRPr="005A79F2">
          <w:rPr>
            <w:lang w:eastAsia="nl-NL"/>
          </w:rPr>
          <w:t>verhoogde waarde van het eiwit C-reactief proteïne in het bloed</w:t>
        </w:r>
      </w:ins>
    </w:p>
    <w:p w14:paraId="7F865F52" w14:textId="3013B71C" w:rsidR="00373FE6" w:rsidRPr="005A79F2" w:rsidRDefault="00373FE6" w:rsidP="006F0CE9">
      <w:pPr>
        <w:numPr>
          <w:ilvl w:val="0"/>
          <w:numId w:val="14"/>
        </w:numPr>
        <w:tabs>
          <w:tab w:val="clear" w:pos="170"/>
          <w:tab w:val="left" w:pos="567"/>
        </w:tabs>
        <w:ind w:left="567" w:hanging="567"/>
        <w:rPr>
          <w:lang w:eastAsia="nl-NL"/>
        </w:rPr>
      </w:pPr>
      <w:ins w:id="7258" w:author="Author">
        <w:r w:rsidRPr="005A79F2">
          <w:rPr>
            <w:lang w:eastAsia="nl-NL"/>
          </w:rPr>
          <w:t>aanwezigheid van een teveel aan eiwitten in de urine</w:t>
        </w:r>
      </w:ins>
    </w:p>
    <w:p w14:paraId="326F46D0" w14:textId="77777777" w:rsidR="00CC0E13" w:rsidRPr="005A79F2" w:rsidRDefault="00CC0E13" w:rsidP="006F0CE9">
      <w:pPr>
        <w:tabs>
          <w:tab w:val="left" w:pos="567"/>
        </w:tabs>
        <w:rPr>
          <w:spacing w:val="-2"/>
          <w:szCs w:val="22"/>
        </w:rPr>
      </w:pPr>
    </w:p>
    <w:p w14:paraId="71FC6923" w14:textId="62667E2D" w:rsidR="00CC0E13" w:rsidRPr="005A79F2" w:rsidRDefault="008C232B" w:rsidP="006F0CE9">
      <w:pPr>
        <w:keepNext/>
        <w:tabs>
          <w:tab w:val="left" w:pos="567"/>
        </w:tabs>
        <w:rPr>
          <w:spacing w:val="-2"/>
          <w:szCs w:val="22"/>
        </w:rPr>
      </w:pPr>
      <w:bookmarkStart w:id="7259" w:name="_Hlk86135585"/>
      <w:r w:rsidRPr="005A79F2">
        <w:rPr>
          <w:b/>
          <w:bCs/>
          <w:spacing w:val="-2"/>
          <w:szCs w:val="22"/>
        </w:rPr>
        <w:t>Soms voorkomende bijwerkingen</w:t>
      </w:r>
      <w:r w:rsidRPr="005A79F2">
        <w:rPr>
          <w:spacing w:val="-2"/>
          <w:szCs w:val="22"/>
        </w:rPr>
        <w:t xml:space="preserve"> (komen voor bij </w:t>
      </w:r>
      <w:del w:id="7260" w:author="Author">
        <w:r w:rsidRPr="005A79F2" w:rsidDel="00E3532F">
          <w:rPr>
            <w:spacing w:val="-2"/>
            <w:szCs w:val="22"/>
          </w:rPr>
          <w:delText xml:space="preserve">maximaal </w:delText>
        </w:r>
      </w:del>
      <w:ins w:id="7261" w:author="Author">
        <w:r w:rsidR="00E3532F" w:rsidRPr="005A79F2">
          <w:rPr>
            <w:spacing w:val="-2"/>
            <w:szCs w:val="22"/>
          </w:rPr>
          <w:t xml:space="preserve">minder dan </w:t>
        </w:r>
      </w:ins>
      <w:r w:rsidRPr="005A79F2">
        <w:rPr>
          <w:spacing w:val="-2"/>
          <w:szCs w:val="22"/>
        </w:rPr>
        <w:t>1 op de 100 patiënten):</w:t>
      </w:r>
    </w:p>
    <w:bookmarkEnd w:id="7259"/>
    <w:p w14:paraId="255AA333" w14:textId="77777777" w:rsidR="00373FE6" w:rsidRPr="005A79F2" w:rsidRDefault="00373FE6" w:rsidP="006F0CE9">
      <w:pPr>
        <w:numPr>
          <w:ilvl w:val="0"/>
          <w:numId w:val="14"/>
        </w:numPr>
        <w:tabs>
          <w:tab w:val="clear" w:pos="170"/>
        </w:tabs>
        <w:ind w:left="567" w:hanging="567"/>
        <w:rPr>
          <w:ins w:id="7262" w:author="Author"/>
          <w:szCs w:val="22"/>
        </w:rPr>
      </w:pPr>
      <w:ins w:id="7263" w:author="Author">
        <w:r w:rsidRPr="005A79F2">
          <w:rPr>
            <w:szCs w:val="22"/>
          </w:rPr>
          <w:t>bloeding in de hersenen</w:t>
        </w:r>
      </w:ins>
    </w:p>
    <w:p w14:paraId="567B2B8D" w14:textId="2F8292DD" w:rsidR="00373FE6" w:rsidRPr="005A79F2" w:rsidRDefault="00F4660B" w:rsidP="006F0CE9">
      <w:pPr>
        <w:numPr>
          <w:ilvl w:val="0"/>
          <w:numId w:val="14"/>
        </w:numPr>
        <w:tabs>
          <w:tab w:val="clear" w:pos="170"/>
        </w:tabs>
        <w:ind w:left="567" w:hanging="567"/>
        <w:rPr>
          <w:ins w:id="7264" w:author="Author"/>
          <w:szCs w:val="22"/>
        </w:rPr>
      </w:pPr>
      <w:ins w:id="7265" w:author="Author">
        <w:r w:rsidRPr="005A79F2">
          <w:rPr>
            <w:lang w:eastAsia="nl-NL"/>
          </w:rPr>
          <w:t>problemen met de bloedcirculatie (</w:t>
        </w:r>
        <w:del w:id="7266" w:author="Author">
          <w:r w:rsidRPr="005A79F2" w:rsidDel="00E3532F">
            <w:rPr>
              <w:lang w:eastAsia="nl-NL"/>
            </w:rPr>
            <w:delText xml:space="preserve">de symptomen </w:delText>
          </w:r>
        </w:del>
        <w:r w:rsidR="00E3532F" w:rsidRPr="005A79F2">
          <w:rPr>
            <w:lang w:eastAsia="nl-NL"/>
          </w:rPr>
          <w:t xml:space="preserve">klachten </w:t>
        </w:r>
        <w:r w:rsidRPr="005A79F2">
          <w:rPr>
            <w:lang w:eastAsia="nl-NL"/>
          </w:rPr>
          <w:t>zijn onder meer: pijn in de benen of armen, koude handen en voeten)</w:t>
        </w:r>
      </w:ins>
    </w:p>
    <w:p w14:paraId="6B94B4B2" w14:textId="7768DCAE" w:rsidR="00CC0E13" w:rsidRPr="005A79F2" w:rsidDel="00FE3D4D" w:rsidRDefault="008C232B" w:rsidP="006F0CE9">
      <w:pPr>
        <w:numPr>
          <w:ilvl w:val="0"/>
          <w:numId w:val="14"/>
        </w:numPr>
        <w:tabs>
          <w:tab w:val="clear" w:pos="170"/>
        </w:tabs>
        <w:ind w:left="567" w:hanging="567"/>
        <w:rPr>
          <w:del w:id="7267" w:author="Author"/>
          <w:szCs w:val="22"/>
        </w:rPr>
      </w:pPr>
      <w:del w:id="7268" w:author="Author">
        <w:r w:rsidRPr="005A79F2" w:rsidDel="00FE3D4D">
          <w:rPr>
            <w:szCs w:val="22"/>
          </w:rPr>
          <w:delText>nierarteriestenose (vernauwing van de bloedvaten naar een of beide nieren)</w:delText>
        </w:r>
      </w:del>
    </w:p>
    <w:p w14:paraId="42E50A0D" w14:textId="77777777" w:rsidR="00CC0E13" w:rsidRPr="005A79F2" w:rsidRDefault="008C232B" w:rsidP="006F0CE9">
      <w:pPr>
        <w:numPr>
          <w:ilvl w:val="0"/>
          <w:numId w:val="14"/>
        </w:numPr>
        <w:tabs>
          <w:tab w:val="clear" w:pos="170"/>
        </w:tabs>
        <w:ind w:left="567" w:hanging="567"/>
        <w:rPr>
          <w:szCs w:val="22"/>
        </w:rPr>
      </w:pPr>
      <w:r w:rsidRPr="005A79F2">
        <w:t>problemen met de bloedcirculatie in de milt</w:t>
      </w:r>
    </w:p>
    <w:p w14:paraId="67BF692A" w14:textId="730CF726" w:rsidR="00CC0E13" w:rsidRPr="005A79F2" w:rsidDel="00FE3D4D" w:rsidRDefault="008C232B" w:rsidP="006F0CE9">
      <w:pPr>
        <w:numPr>
          <w:ilvl w:val="0"/>
          <w:numId w:val="14"/>
        </w:numPr>
        <w:tabs>
          <w:tab w:val="clear" w:pos="170"/>
          <w:tab w:val="left" w:pos="567"/>
        </w:tabs>
        <w:ind w:left="567" w:hanging="567"/>
        <w:rPr>
          <w:del w:id="7269" w:author="Author"/>
          <w:szCs w:val="22"/>
        </w:rPr>
      </w:pPr>
      <w:del w:id="7270" w:author="Author">
        <w:r w:rsidRPr="005A79F2" w:rsidDel="00FE3D4D">
          <w:rPr>
            <w:lang w:eastAsia="nl-NL"/>
          </w:rPr>
          <w:delText>geelzucht (de symptomen zijn onder meer: geelkleuring van de huid en de ogen)</w:delText>
        </w:r>
      </w:del>
    </w:p>
    <w:p w14:paraId="3532654C" w14:textId="3B71FCA5" w:rsidR="00CC0E13" w:rsidRPr="005A79F2" w:rsidDel="00F13805" w:rsidRDefault="008C232B" w:rsidP="006F0CE9">
      <w:pPr>
        <w:numPr>
          <w:ilvl w:val="0"/>
          <w:numId w:val="14"/>
        </w:numPr>
        <w:tabs>
          <w:tab w:val="clear" w:pos="170"/>
          <w:tab w:val="left" w:pos="567"/>
        </w:tabs>
        <w:ind w:left="567" w:hanging="567"/>
        <w:rPr>
          <w:ins w:id="7271" w:author="Author"/>
          <w:del w:id="7272" w:author="Author"/>
          <w:lang w:eastAsia="nl-NL"/>
        </w:rPr>
      </w:pPr>
      <w:del w:id="7273" w:author="Author">
        <w:r w:rsidRPr="005A79F2" w:rsidDel="00F13805">
          <w:rPr>
            <w:lang w:eastAsia="nl-NL"/>
          </w:rPr>
          <w:delText>hoofdpijn, verwardheid, stuipen (toevallen) en verlies van gezichtsvermogen, wat verschijnselen kunnen zijn van een hersenziekte die bekend staat als posterieure</w:delText>
        </w:r>
        <w:r w:rsidRPr="005A79F2" w:rsidDel="00F13805">
          <w:rPr>
            <w:lang w:eastAsia="nl-NL"/>
          </w:rPr>
          <w:noBreakHyphen/>
          <w:delText>reversibele</w:delText>
        </w:r>
        <w:r w:rsidRPr="005A79F2" w:rsidDel="00F13805">
          <w:rPr>
            <w:lang w:eastAsia="nl-NL"/>
          </w:rPr>
          <w:noBreakHyphen/>
          <w:delText>encefalopathiesyndroom (PRES).</w:delText>
        </w:r>
      </w:del>
    </w:p>
    <w:p w14:paraId="299617AB" w14:textId="2BB20953" w:rsidR="00FE3D4D" w:rsidRPr="005A79F2" w:rsidRDefault="00FE3D4D" w:rsidP="006F0CE9">
      <w:pPr>
        <w:numPr>
          <w:ilvl w:val="0"/>
          <w:numId w:val="14"/>
        </w:numPr>
        <w:tabs>
          <w:tab w:val="clear" w:pos="170"/>
          <w:tab w:val="left" w:pos="567"/>
        </w:tabs>
        <w:ind w:left="567" w:hanging="567"/>
        <w:rPr>
          <w:ins w:id="7274" w:author="Author"/>
          <w:lang w:eastAsia="nl-NL"/>
        </w:rPr>
      </w:pPr>
      <w:ins w:id="7275" w:author="Author">
        <w:r w:rsidRPr="005A79F2">
          <w:rPr>
            <w:lang w:eastAsia="nl-NL"/>
          </w:rPr>
          <w:t>nier</w:t>
        </w:r>
        <w:r w:rsidR="005C3B17" w:rsidRPr="005A79F2">
          <w:rPr>
            <w:lang w:eastAsia="nl-NL"/>
          </w:rPr>
          <w:t>slag</w:t>
        </w:r>
        <w:r w:rsidRPr="005A79F2">
          <w:rPr>
            <w:lang w:eastAsia="nl-NL"/>
          </w:rPr>
          <w:t>a</w:t>
        </w:r>
        <w:r w:rsidR="00FE10A9" w:rsidRPr="005A79F2">
          <w:rPr>
            <w:lang w:eastAsia="nl-NL"/>
          </w:rPr>
          <w:t>der</w:t>
        </w:r>
        <w:r w:rsidRPr="005A79F2">
          <w:rPr>
            <w:lang w:eastAsia="nl-NL"/>
          </w:rPr>
          <w:t xml:space="preserve">stenose (vernauwing van de bloedvaten naar </w:t>
        </w:r>
        <w:del w:id="7276" w:author="Author">
          <w:r w:rsidRPr="005A79F2" w:rsidDel="005C3B17">
            <w:rPr>
              <w:lang w:eastAsia="nl-NL"/>
            </w:rPr>
            <w:delText>éé</w:delText>
          </w:r>
        </w:del>
        <w:r w:rsidR="005C3B17" w:rsidRPr="005A79F2">
          <w:rPr>
            <w:lang w:eastAsia="nl-NL"/>
          </w:rPr>
          <w:t>ee</w:t>
        </w:r>
        <w:r w:rsidRPr="005A79F2">
          <w:rPr>
            <w:lang w:eastAsia="nl-NL"/>
          </w:rPr>
          <w:t>n of beide nieren)</w:t>
        </w:r>
      </w:ins>
    </w:p>
    <w:p w14:paraId="3AB4B4B3" w14:textId="565EE9C0" w:rsidR="00FE3D4D" w:rsidRPr="005A79F2" w:rsidRDefault="00F4660B" w:rsidP="006F0CE9">
      <w:pPr>
        <w:numPr>
          <w:ilvl w:val="0"/>
          <w:numId w:val="14"/>
        </w:numPr>
        <w:tabs>
          <w:tab w:val="clear" w:pos="170"/>
          <w:tab w:val="left" w:pos="567"/>
        </w:tabs>
        <w:ind w:left="567" w:hanging="567"/>
        <w:rPr>
          <w:lang w:eastAsia="nl-NL"/>
        </w:rPr>
      </w:pPr>
      <w:ins w:id="7277" w:author="Author">
        <w:r w:rsidRPr="005A79F2">
          <w:rPr>
            <w:szCs w:val="22"/>
          </w:rPr>
          <w:t>leverschade (</w:t>
        </w:r>
        <w:del w:id="7278" w:author="Author">
          <w:r w:rsidRPr="005A79F2" w:rsidDel="00114D4C">
            <w:rPr>
              <w:szCs w:val="22"/>
            </w:rPr>
            <w:delText xml:space="preserve">symptomen </w:delText>
          </w:r>
        </w:del>
        <w:r w:rsidR="00114D4C" w:rsidRPr="005A79F2">
          <w:rPr>
            <w:szCs w:val="22"/>
          </w:rPr>
          <w:t xml:space="preserve">klachten </w:t>
        </w:r>
        <w:r w:rsidRPr="005A79F2">
          <w:rPr>
            <w:szCs w:val="22"/>
          </w:rPr>
          <w:t>kunnen zijn: vermoeidheid, jeukende gele huid of gele verkleuring van het oogwit, misselijkheid of braken, verlies van eetlust, pijn aan de rechterbovenkant van de buik, donkere of bruine urine, gemakkelijker bloeden of meer blauwe plekken dan normaal)</w:t>
        </w:r>
      </w:ins>
    </w:p>
    <w:p w14:paraId="3080B542" w14:textId="77777777" w:rsidR="006260D0" w:rsidRPr="005A79F2" w:rsidRDefault="006260D0" w:rsidP="006F0CE9">
      <w:pPr>
        <w:tabs>
          <w:tab w:val="left" w:pos="567"/>
        </w:tabs>
        <w:rPr>
          <w:spacing w:val="-2"/>
          <w:szCs w:val="22"/>
        </w:rPr>
      </w:pPr>
    </w:p>
    <w:p w14:paraId="6A53C92F" w14:textId="3ACD3DAC" w:rsidR="00CC0E13" w:rsidRPr="005A79F2" w:rsidRDefault="008C232B" w:rsidP="006F0CE9">
      <w:pPr>
        <w:keepNext/>
        <w:tabs>
          <w:tab w:val="left" w:pos="0"/>
          <w:tab w:val="left" w:pos="630"/>
          <w:tab w:val="left" w:pos="810"/>
        </w:tabs>
        <w:contextualSpacing/>
        <w:rPr>
          <w:snapToGrid w:val="0"/>
          <w:szCs w:val="22"/>
          <w:lang w:eastAsia="en-GB"/>
        </w:rPr>
      </w:pPr>
      <w:r w:rsidRPr="005A79F2">
        <w:rPr>
          <w:b/>
          <w:snapToGrid w:val="0"/>
          <w:szCs w:val="22"/>
          <w:lang w:eastAsia="en-GB"/>
        </w:rPr>
        <w:t>Niet bekend</w:t>
      </w:r>
      <w:r w:rsidRPr="005A79F2">
        <w:rPr>
          <w:snapToGrid w:val="0"/>
          <w:szCs w:val="22"/>
          <w:lang w:eastAsia="en-GB"/>
        </w:rPr>
        <w:t xml:space="preserve"> (frequentie kan </w:t>
      </w:r>
      <w:del w:id="7279" w:author="Author">
        <w:r w:rsidRPr="005A79F2" w:rsidDel="0007470B">
          <w:rPr>
            <w:snapToGrid w:val="0"/>
            <w:szCs w:val="22"/>
            <w:lang w:eastAsia="en-GB"/>
          </w:rPr>
          <w:delText xml:space="preserve">niet </w:delText>
        </w:r>
      </w:del>
      <w:r w:rsidRPr="005A79F2">
        <w:rPr>
          <w:snapToGrid w:val="0"/>
          <w:szCs w:val="22"/>
          <w:lang w:eastAsia="en-GB"/>
        </w:rPr>
        <w:t xml:space="preserve">met de beschikbare gegevens </w:t>
      </w:r>
      <w:ins w:id="7280" w:author="Author">
        <w:r w:rsidR="0007470B" w:rsidRPr="005A79F2">
          <w:rPr>
            <w:snapToGrid w:val="0"/>
            <w:szCs w:val="22"/>
            <w:lang w:eastAsia="en-GB"/>
          </w:rPr>
          <w:t xml:space="preserve">niet </w:t>
        </w:r>
      </w:ins>
      <w:r w:rsidRPr="005A79F2">
        <w:rPr>
          <w:snapToGrid w:val="0"/>
          <w:szCs w:val="22"/>
          <w:lang w:eastAsia="en-GB"/>
        </w:rPr>
        <w:t>worden bepaald):</w:t>
      </w:r>
    </w:p>
    <w:p w14:paraId="2B5A0CC2" w14:textId="28E9B66C" w:rsidR="00CC0E13" w:rsidRPr="005A79F2" w:rsidRDefault="008C232B" w:rsidP="006F0CE9">
      <w:pPr>
        <w:numPr>
          <w:ilvl w:val="0"/>
          <w:numId w:val="14"/>
        </w:numPr>
        <w:tabs>
          <w:tab w:val="clear" w:pos="170"/>
        </w:tabs>
        <w:ind w:left="567" w:hanging="567"/>
        <w:rPr>
          <w:lang w:eastAsia="nl-NL"/>
        </w:rPr>
      </w:pPr>
      <w:r w:rsidRPr="005A79F2">
        <w:rPr>
          <w:lang w:eastAsia="nl-NL"/>
        </w:rPr>
        <w:t>opnieuw optreden (reactivering) van hepatitis B</w:t>
      </w:r>
      <w:r w:rsidRPr="005A79F2">
        <w:rPr>
          <w:lang w:eastAsia="nl-NL"/>
        </w:rPr>
        <w:noBreakHyphen/>
        <w:t xml:space="preserve">infectie, wanneer u in het verleden hepatitis B (een leverinfectie) </w:t>
      </w:r>
      <w:del w:id="7281" w:author="Author">
        <w:r w:rsidRPr="005A79F2" w:rsidDel="0007470B">
          <w:rPr>
            <w:lang w:eastAsia="nl-NL"/>
          </w:rPr>
          <w:delText xml:space="preserve">hebt </w:delText>
        </w:r>
      </w:del>
      <w:ins w:id="7282" w:author="Author">
        <w:r w:rsidR="0007470B" w:rsidRPr="005A79F2">
          <w:rPr>
            <w:lang w:eastAsia="nl-NL"/>
          </w:rPr>
          <w:t xml:space="preserve">heeft </w:t>
        </w:r>
      </w:ins>
      <w:r w:rsidRPr="005A79F2">
        <w:rPr>
          <w:lang w:eastAsia="nl-NL"/>
        </w:rPr>
        <w:t>gehad.</w:t>
      </w:r>
    </w:p>
    <w:p w14:paraId="38A82B8B" w14:textId="3581033A" w:rsidR="00CC0E13" w:rsidRPr="005A79F2" w:rsidDel="00FE3D4D" w:rsidRDefault="008C232B" w:rsidP="006F0CE9">
      <w:pPr>
        <w:numPr>
          <w:ilvl w:val="0"/>
          <w:numId w:val="14"/>
        </w:numPr>
        <w:tabs>
          <w:tab w:val="clear" w:pos="170"/>
        </w:tabs>
        <w:ind w:left="567" w:hanging="567"/>
        <w:rPr>
          <w:del w:id="7283" w:author="Author"/>
          <w:lang w:eastAsia="nl-NL"/>
        </w:rPr>
      </w:pPr>
      <w:del w:id="7284" w:author="Author">
        <w:r w:rsidRPr="005A79F2" w:rsidDel="00FE3D4D">
          <w:rPr>
            <w:lang w:eastAsia="nl-NL"/>
          </w:rPr>
          <w:delText>zorgwekkende huiduitslag met blaarvorming of afschilferende huid en verspreid over het lichaam, gepaard met vermoeidheid. Breng uw arts onmiddellijk op de hoogte als u deze symptomen ervaart.</w:delText>
        </w:r>
      </w:del>
    </w:p>
    <w:p w14:paraId="71146DF0" w14:textId="77777777" w:rsidR="00DF2718" w:rsidRPr="00BA76A5" w:rsidRDefault="008C232B" w:rsidP="006F0CE9">
      <w:pPr>
        <w:numPr>
          <w:ilvl w:val="0"/>
          <w:numId w:val="11"/>
        </w:numPr>
        <w:tabs>
          <w:tab w:val="num" w:pos="567"/>
        </w:tabs>
        <w:rPr>
          <w:ins w:id="7285" w:author="Author"/>
          <w:szCs w:val="22"/>
          <w:rPrChange w:id="7286" w:author="Author">
            <w:rPr>
              <w:ins w:id="7287" w:author="Author"/>
              <w:lang w:eastAsia="nl-NL"/>
            </w:rPr>
          </w:rPrChange>
        </w:rPr>
      </w:pPr>
      <w:r w:rsidRPr="005A79F2">
        <w:rPr>
          <w:lang w:eastAsia="nl-NL"/>
        </w:rPr>
        <w:t>een vergroting en verzwakking van een bloedvatwand (aneurysma) of een scheur in een bloedvatwand (arteriële dissectie).</w:t>
      </w:r>
    </w:p>
    <w:p w14:paraId="2E9327A6" w14:textId="77777777" w:rsidR="00FE3D4D" w:rsidRPr="005A79F2" w:rsidRDefault="00FE3D4D" w:rsidP="006F0CE9">
      <w:pPr>
        <w:tabs>
          <w:tab w:val="left" w:pos="567"/>
        </w:tabs>
        <w:rPr>
          <w:ins w:id="7288" w:author="Author"/>
          <w:lang w:eastAsia="nl-NL"/>
        </w:rPr>
      </w:pPr>
    </w:p>
    <w:p w14:paraId="79CADC93" w14:textId="22E5430B" w:rsidR="008D581E" w:rsidRPr="005A79F2" w:rsidRDefault="00A91B63" w:rsidP="006F0CE9">
      <w:pPr>
        <w:keepNext/>
        <w:rPr>
          <w:b/>
          <w:bCs/>
          <w:szCs w:val="22"/>
          <w:highlight w:val="yellow"/>
        </w:rPr>
      </w:pPr>
      <w:r w:rsidRPr="005A79F2">
        <w:rPr>
          <w:b/>
          <w:bCs/>
          <w:lang w:eastAsia="nl-NL"/>
        </w:rPr>
        <w:t xml:space="preserve">Aanvullende bijwerkingen die werden gemeld wanneer ponatinib werd gebruikt in combinatie met chemotherapie </w:t>
      </w:r>
      <w:ins w:id="7289" w:author="Author">
        <w:r w:rsidR="00FE3D4D" w:rsidRPr="005A79F2">
          <w:rPr>
            <w:b/>
            <w:bCs/>
            <w:lang w:eastAsia="nl-NL"/>
          </w:rPr>
          <w:t>bij Philadelphiachromosoom-positieve acute lymfoblastische leukemie (Ph+ ALL)</w:t>
        </w:r>
      </w:ins>
      <w:del w:id="7290" w:author="Author">
        <w:r w:rsidRPr="005A79F2" w:rsidDel="00FE3D4D">
          <w:rPr>
            <w:b/>
            <w:bCs/>
            <w:lang w:eastAsia="nl-NL"/>
          </w:rPr>
          <w:delText>bij Philadelphia-positieve ALL</w:delText>
        </w:r>
      </w:del>
      <w:r w:rsidRPr="005A79F2">
        <w:rPr>
          <w:b/>
          <w:bCs/>
          <w:lang w:eastAsia="nl-NL"/>
        </w:rPr>
        <w:t>:</w:t>
      </w:r>
    </w:p>
    <w:p w14:paraId="767CE704" w14:textId="77777777" w:rsidR="008D581E" w:rsidRPr="005A79F2" w:rsidRDefault="008D581E" w:rsidP="006F0CE9">
      <w:pPr>
        <w:keepNext/>
        <w:rPr>
          <w:szCs w:val="22"/>
          <w:highlight w:val="yellow"/>
        </w:rPr>
      </w:pPr>
    </w:p>
    <w:p w14:paraId="30B768C9" w14:textId="738BD6FD" w:rsidR="008D581E" w:rsidRPr="005A79F2" w:rsidRDefault="004F0DCC" w:rsidP="006F0CE9">
      <w:pPr>
        <w:keepNext/>
        <w:rPr>
          <w:szCs w:val="22"/>
        </w:rPr>
      </w:pPr>
      <w:r w:rsidRPr="005A79F2">
        <w:rPr>
          <w:b/>
          <w:szCs w:val="22"/>
        </w:rPr>
        <w:t>Zeer vaak voorkomende bijwerkingen</w:t>
      </w:r>
      <w:r w:rsidRPr="005A79F2">
        <w:rPr>
          <w:bCs/>
          <w:szCs w:val="22"/>
        </w:rPr>
        <w:t xml:space="preserve"> (</w:t>
      </w:r>
      <w:r w:rsidR="00D07D20" w:rsidRPr="005A79F2">
        <w:rPr>
          <w:bCs/>
          <w:szCs w:val="22"/>
        </w:rPr>
        <w:t>komen voor bij</w:t>
      </w:r>
      <w:r w:rsidRPr="005A79F2">
        <w:rPr>
          <w:bCs/>
          <w:szCs w:val="22"/>
        </w:rPr>
        <w:t xml:space="preserve"> meer dan 1 op de </w:t>
      </w:r>
      <w:r w:rsidR="00B27095" w:rsidRPr="005A79F2">
        <w:rPr>
          <w:bCs/>
          <w:szCs w:val="22"/>
        </w:rPr>
        <w:t>1</w:t>
      </w:r>
      <w:r w:rsidR="00B27095" w:rsidRPr="005A79F2">
        <w:rPr>
          <w:szCs w:val="22"/>
        </w:rPr>
        <w:t>0 p</w:t>
      </w:r>
      <w:r w:rsidR="00D07D20" w:rsidRPr="005A79F2">
        <w:rPr>
          <w:bCs/>
          <w:szCs w:val="22"/>
        </w:rPr>
        <w:t>atiënten</w:t>
      </w:r>
      <w:r w:rsidRPr="005A79F2">
        <w:rPr>
          <w:bCs/>
          <w:szCs w:val="22"/>
        </w:rPr>
        <w:t>):</w:t>
      </w:r>
    </w:p>
    <w:p w14:paraId="073BA2E4" w14:textId="6E870B8F" w:rsidR="008D581E" w:rsidRPr="005A79F2" w:rsidRDefault="003B2B2D" w:rsidP="006F0CE9">
      <w:pPr>
        <w:keepNext/>
        <w:numPr>
          <w:ilvl w:val="0"/>
          <w:numId w:val="11"/>
        </w:numPr>
        <w:tabs>
          <w:tab w:val="clear" w:pos="567"/>
        </w:tabs>
        <w:rPr>
          <w:szCs w:val="22"/>
        </w:rPr>
      </w:pPr>
      <w:r w:rsidRPr="005A79F2">
        <w:rPr>
          <w:szCs w:val="22"/>
        </w:rPr>
        <w:t>veranderingen in bloedwaarden</w:t>
      </w:r>
      <w:r w:rsidR="008D581E" w:rsidRPr="005A79F2">
        <w:rPr>
          <w:szCs w:val="22"/>
        </w:rPr>
        <w:t xml:space="preserve">: </w:t>
      </w:r>
    </w:p>
    <w:p w14:paraId="15E4BD54" w14:textId="1AB5792A" w:rsidR="008D581E" w:rsidRPr="005A79F2" w:rsidDel="002747BF" w:rsidRDefault="008D581E" w:rsidP="006F0CE9">
      <w:pPr>
        <w:keepNext/>
        <w:ind w:left="1134" w:hanging="567"/>
        <w:rPr>
          <w:del w:id="7291" w:author="Author"/>
          <w:szCs w:val="22"/>
        </w:rPr>
      </w:pPr>
      <w:del w:id="7292" w:author="Author">
        <w:r w:rsidRPr="005A79F2" w:rsidDel="002747BF">
          <w:rPr>
            <w:szCs w:val="22"/>
          </w:rPr>
          <w:delText>-</w:delText>
        </w:r>
        <w:r w:rsidRPr="005A79F2" w:rsidDel="002747BF">
          <w:rPr>
            <w:szCs w:val="22"/>
          </w:rPr>
          <w:tab/>
        </w:r>
        <w:r w:rsidR="0052093F" w:rsidRPr="005A79F2" w:rsidDel="002747BF">
          <w:rPr>
            <w:szCs w:val="22"/>
          </w:rPr>
          <w:delText>ver</w:delText>
        </w:r>
        <w:r w:rsidR="001E1C1E" w:rsidRPr="005A79F2" w:rsidDel="002747BF">
          <w:rPr>
            <w:szCs w:val="22"/>
          </w:rPr>
          <w:delText>hoogd</w:delText>
        </w:r>
        <w:r w:rsidR="0095778B" w:rsidRPr="005A79F2" w:rsidDel="002747BF">
          <w:rPr>
            <w:szCs w:val="22"/>
          </w:rPr>
          <w:delText xml:space="preserve"> aantal witte bloedcellen</w:delText>
        </w:r>
      </w:del>
    </w:p>
    <w:p w14:paraId="471A8ECA" w14:textId="06905E75" w:rsidR="008D581E" w:rsidRPr="005A79F2" w:rsidRDefault="008D581E" w:rsidP="006F0CE9">
      <w:pPr>
        <w:keepNext/>
        <w:ind w:left="1134" w:hanging="567"/>
        <w:rPr>
          <w:szCs w:val="22"/>
        </w:rPr>
      </w:pPr>
      <w:r w:rsidRPr="005A79F2">
        <w:rPr>
          <w:szCs w:val="22"/>
        </w:rPr>
        <w:t>-</w:t>
      </w:r>
      <w:r w:rsidRPr="005A79F2">
        <w:rPr>
          <w:szCs w:val="22"/>
        </w:rPr>
        <w:tab/>
      </w:r>
      <w:r w:rsidR="0095778B" w:rsidRPr="005A79F2">
        <w:rPr>
          <w:szCs w:val="22"/>
        </w:rPr>
        <w:t>verhoogd gehalte aan serumenzymen, bekend als lactaatdehydrogenase, wat kan wijzen op weefselschade</w:t>
      </w:r>
      <w:r w:rsidRPr="005A79F2">
        <w:rPr>
          <w:szCs w:val="22"/>
        </w:rPr>
        <w:t>.</w:t>
      </w:r>
    </w:p>
    <w:p w14:paraId="60E4C2B6" w14:textId="77777777" w:rsidR="008D581E" w:rsidRPr="005A79F2" w:rsidRDefault="008D581E" w:rsidP="006F0CE9">
      <w:pPr>
        <w:rPr>
          <w:szCs w:val="22"/>
        </w:rPr>
      </w:pPr>
    </w:p>
    <w:p w14:paraId="430E9D1A" w14:textId="0A712432" w:rsidR="008D581E" w:rsidRPr="005A79F2" w:rsidRDefault="001E1C1E" w:rsidP="006F0CE9">
      <w:pPr>
        <w:keepNext/>
        <w:rPr>
          <w:szCs w:val="22"/>
        </w:rPr>
      </w:pPr>
      <w:r w:rsidRPr="005A79F2">
        <w:rPr>
          <w:b/>
          <w:szCs w:val="22"/>
        </w:rPr>
        <w:t>Vaak voorkomende bijwerkingen</w:t>
      </w:r>
      <w:r w:rsidR="008D581E" w:rsidRPr="005A79F2">
        <w:rPr>
          <w:szCs w:val="22"/>
        </w:rPr>
        <w:t xml:space="preserve"> (</w:t>
      </w:r>
      <w:r w:rsidR="00B27095" w:rsidRPr="005A79F2">
        <w:rPr>
          <w:szCs w:val="22"/>
        </w:rPr>
        <w:t xml:space="preserve">komen voor bij </w:t>
      </w:r>
      <w:del w:id="7293" w:author="Author">
        <w:r w:rsidR="00B27095" w:rsidRPr="005A79F2" w:rsidDel="00114D4C">
          <w:rPr>
            <w:szCs w:val="22"/>
          </w:rPr>
          <w:delText xml:space="preserve">maximaal </w:delText>
        </w:r>
      </w:del>
      <w:ins w:id="7294" w:author="Author">
        <w:r w:rsidR="00114D4C" w:rsidRPr="005A79F2">
          <w:rPr>
            <w:szCs w:val="22"/>
          </w:rPr>
          <w:t xml:space="preserve">minder dan </w:t>
        </w:r>
      </w:ins>
      <w:r w:rsidR="00B27095" w:rsidRPr="005A79F2">
        <w:rPr>
          <w:szCs w:val="22"/>
        </w:rPr>
        <w:t>1 op de 10 patiënten</w:t>
      </w:r>
      <w:r w:rsidR="008D581E" w:rsidRPr="005A79F2">
        <w:rPr>
          <w:szCs w:val="22"/>
        </w:rPr>
        <w:t>):</w:t>
      </w:r>
    </w:p>
    <w:p w14:paraId="22ADD83F" w14:textId="5670B9FB" w:rsidR="008D581E" w:rsidRPr="005A79F2" w:rsidDel="002747BF" w:rsidRDefault="00AA7FB4" w:rsidP="006F0CE9">
      <w:pPr>
        <w:numPr>
          <w:ilvl w:val="0"/>
          <w:numId w:val="11"/>
        </w:numPr>
        <w:tabs>
          <w:tab w:val="clear" w:pos="567"/>
        </w:tabs>
        <w:rPr>
          <w:del w:id="7295" w:author="Author"/>
          <w:szCs w:val="22"/>
        </w:rPr>
      </w:pPr>
      <w:del w:id="7296" w:author="Author">
        <w:r w:rsidRPr="005A79F2" w:rsidDel="002747BF">
          <w:rPr>
            <w:szCs w:val="22"/>
          </w:rPr>
          <w:delText>infectie door een laag aantal witte bloedcellen, zogenaamde neutrofielen, in het bloed</w:delText>
        </w:r>
        <w:r w:rsidR="008D581E" w:rsidRPr="005A79F2" w:rsidDel="002747BF">
          <w:rPr>
            <w:szCs w:val="22"/>
          </w:rPr>
          <w:delText xml:space="preserve"> </w:delText>
        </w:r>
      </w:del>
    </w:p>
    <w:p w14:paraId="024DAEA6" w14:textId="1DC6B89A" w:rsidR="008D581E" w:rsidRPr="005A79F2" w:rsidRDefault="00AA7FB4" w:rsidP="006F0CE9">
      <w:pPr>
        <w:numPr>
          <w:ilvl w:val="0"/>
          <w:numId w:val="11"/>
        </w:numPr>
        <w:tabs>
          <w:tab w:val="clear" w:pos="567"/>
        </w:tabs>
        <w:rPr>
          <w:szCs w:val="22"/>
        </w:rPr>
      </w:pPr>
      <w:r w:rsidRPr="005A79F2">
        <w:rPr>
          <w:szCs w:val="22"/>
        </w:rPr>
        <w:t>veranderingen in bloedwaarden</w:t>
      </w:r>
      <w:r w:rsidR="008D581E" w:rsidRPr="005A79F2">
        <w:rPr>
          <w:szCs w:val="22"/>
        </w:rPr>
        <w:t xml:space="preserve">: </w:t>
      </w:r>
    </w:p>
    <w:p w14:paraId="7931CDE6" w14:textId="26EC8023" w:rsidR="008D581E" w:rsidRPr="005A79F2" w:rsidDel="002747BF" w:rsidRDefault="008D581E" w:rsidP="006F0CE9">
      <w:pPr>
        <w:keepNext/>
        <w:ind w:left="1134" w:hanging="567"/>
        <w:rPr>
          <w:del w:id="7297" w:author="Author"/>
          <w:szCs w:val="22"/>
        </w:rPr>
      </w:pPr>
      <w:del w:id="7298" w:author="Author">
        <w:r w:rsidRPr="005A79F2" w:rsidDel="002747BF">
          <w:rPr>
            <w:szCs w:val="22"/>
          </w:rPr>
          <w:delText>-</w:delText>
        </w:r>
        <w:r w:rsidRPr="005A79F2" w:rsidDel="002747BF">
          <w:rPr>
            <w:szCs w:val="22"/>
          </w:rPr>
          <w:tab/>
        </w:r>
        <w:r w:rsidR="007C5F84" w:rsidRPr="005A79F2" w:rsidDel="002747BF">
          <w:rPr>
            <w:szCs w:val="22"/>
          </w:rPr>
          <w:delText>verlaagd aantal rode en witte bloedcellen, evenals bloedplaatjes (myelosuppressie, cytopenie)</w:delText>
        </w:r>
      </w:del>
    </w:p>
    <w:p w14:paraId="06B4E839" w14:textId="1868BF6A" w:rsidR="008D581E" w:rsidRPr="005A79F2" w:rsidDel="002747BF" w:rsidRDefault="008D581E" w:rsidP="006F0CE9">
      <w:pPr>
        <w:ind w:left="1134" w:hanging="567"/>
        <w:rPr>
          <w:del w:id="7299" w:author="Author"/>
          <w:szCs w:val="22"/>
        </w:rPr>
      </w:pPr>
      <w:del w:id="7300" w:author="Author">
        <w:r w:rsidRPr="005A79F2" w:rsidDel="002747BF">
          <w:rPr>
            <w:szCs w:val="22"/>
          </w:rPr>
          <w:delText>-</w:delText>
        </w:r>
        <w:r w:rsidRPr="005A79F2" w:rsidDel="002747BF">
          <w:rPr>
            <w:szCs w:val="22"/>
          </w:rPr>
          <w:tab/>
        </w:r>
        <w:r w:rsidR="007C5F84" w:rsidRPr="005A79F2" w:rsidDel="002747BF">
          <w:rPr>
            <w:szCs w:val="22"/>
          </w:rPr>
          <w:delText>verhoogd aantal witte bloedcellen, zogenaamde neutrofielen</w:delText>
        </w:r>
      </w:del>
    </w:p>
    <w:p w14:paraId="653D79E5" w14:textId="662DCB03" w:rsidR="008D581E" w:rsidRPr="005A79F2" w:rsidDel="002747BF" w:rsidRDefault="008D581E" w:rsidP="006F0CE9">
      <w:pPr>
        <w:ind w:left="1134" w:hanging="567"/>
        <w:rPr>
          <w:del w:id="7301" w:author="Author"/>
          <w:szCs w:val="22"/>
        </w:rPr>
      </w:pPr>
      <w:del w:id="7302" w:author="Author">
        <w:r w:rsidRPr="005A79F2" w:rsidDel="002747BF">
          <w:rPr>
            <w:szCs w:val="22"/>
          </w:rPr>
          <w:delText>-</w:delText>
        </w:r>
        <w:r w:rsidRPr="005A79F2" w:rsidDel="002747BF">
          <w:rPr>
            <w:szCs w:val="22"/>
          </w:rPr>
          <w:tab/>
        </w:r>
        <w:r w:rsidR="00AD6701" w:rsidRPr="005A79F2" w:rsidDel="002747BF">
          <w:rPr>
            <w:szCs w:val="22"/>
          </w:rPr>
          <w:delText>verhoogd aantal bloedplaatjes</w:delText>
        </w:r>
      </w:del>
    </w:p>
    <w:p w14:paraId="027A1FF6" w14:textId="1A71F79D" w:rsidR="008D581E" w:rsidRPr="005A79F2" w:rsidDel="002747BF" w:rsidRDefault="008D581E" w:rsidP="006F0CE9">
      <w:pPr>
        <w:ind w:left="1134" w:hanging="567"/>
        <w:rPr>
          <w:del w:id="7303" w:author="Author"/>
          <w:szCs w:val="22"/>
        </w:rPr>
      </w:pPr>
      <w:del w:id="7304" w:author="Author">
        <w:r w:rsidRPr="005A79F2" w:rsidDel="002747BF">
          <w:rPr>
            <w:szCs w:val="22"/>
          </w:rPr>
          <w:delText>-</w:delText>
        </w:r>
        <w:r w:rsidRPr="005A79F2" w:rsidDel="002747BF">
          <w:rPr>
            <w:szCs w:val="22"/>
          </w:rPr>
          <w:tab/>
        </w:r>
        <w:r w:rsidR="00AD6701" w:rsidRPr="005A79F2" w:rsidDel="002747BF">
          <w:rPr>
            <w:szCs w:val="22"/>
          </w:rPr>
          <w:delText xml:space="preserve">laag aantal witte bloedcellen dat een hoog risico op ernstige infecties veroorzaakt door het onderdrukte </w:delText>
        </w:r>
        <w:r w:rsidR="00151211" w:rsidRPr="005A79F2" w:rsidDel="002747BF">
          <w:rPr>
            <w:szCs w:val="22"/>
          </w:rPr>
          <w:delText>afw</w:delText>
        </w:r>
        <w:r w:rsidR="0015601B" w:rsidRPr="005A79F2" w:rsidDel="002747BF">
          <w:rPr>
            <w:szCs w:val="22"/>
          </w:rPr>
          <w:delText>e</w:delText>
        </w:r>
        <w:r w:rsidR="00151211" w:rsidRPr="005A79F2" w:rsidDel="002747BF">
          <w:rPr>
            <w:szCs w:val="22"/>
          </w:rPr>
          <w:delText>er</w:delText>
        </w:r>
        <w:r w:rsidR="00AD6701" w:rsidRPr="005A79F2" w:rsidDel="002747BF">
          <w:rPr>
            <w:szCs w:val="22"/>
          </w:rPr>
          <w:delText>systeem</w:delText>
        </w:r>
      </w:del>
    </w:p>
    <w:p w14:paraId="2228C4B6" w14:textId="59B7B6C8" w:rsidR="008D581E" w:rsidRPr="005A79F2" w:rsidRDefault="008D581E" w:rsidP="006F0CE9">
      <w:pPr>
        <w:ind w:left="1134" w:hanging="567"/>
      </w:pPr>
      <w:r w:rsidRPr="005A79F2">
        <w:rPr>
          <w:szCs w:val="22"/>
        </w:rPr>
        <w:t>-</w:t>
      </w:r>
      <w:r w:rsidRPr="005A79F2">
        <w:rPr>
          <w:szCs w:val="22"/>
        </w:rPr>
        <w:tab/>
      </w:r>
      <w:r w:rsidR="00656F6A" w:rsidRPr="005A79F2">
        <w:rPr>
          <w:szCs w:val="22"/>
        </w:rPr>
        <w:t>verlaagd gehalte aan het serum</w:t>
      </w:r>
      <w:r w:rsidR="00151211" w:rsidRPr="005A79F2">
        <w:rPr>
          <w:szCs w:val="22"/>
        </w:rPr>
        <w:t>eiwit</w:t>
      </w:r>
      <w:r w:rsidR="00656F6A" w:rsidRPr="005A79F2">
        <w:rPr>
          <w:szCs w:val="22"/>
        </w:rPr>
        <w:t xml:space="preserve"> albumine in het bloed</w:t>
      </w:r>
    </w:p>
    <w:p w14:paraId="110F3145" w14:textId="77EC0360" w:rsidR="008D581E" w:rsidRPr="005A79F2" w:rsidRDefault="008D581E" w:rsidP="006F0CE9">
      <w:pPr>
        <w:ind w:left="1134" w:hanging="567"/>
        <w:rPr>
          <w:szCs w:val="22"/>
        </w:rPr>
      </w:pPr>
      <w:r w:rsidRPr="005A79F2">
        <w:rPr>
          <w:szCs w:val="22"/>
        </w:rPr>
        <w:t>-</w:t>
      </w:r>
      <w:r w:rsidRPr="005A79F2">
        <w:rPr>
          <w:szCs w:val="22"/>
        </w:rPr>
        <w:tab/>
      </w:r>
      <w:r w:rsidR="00656F6A" w:rsidRPr="005A79F2">
        <w:rPr>
          <w:szCs w:val="22"/>
        </w:rPr>
        <w:t>verhoogd gehalte aan het serum</w:t>
      </w:r>
      <w:r w:rsidR="00151211" w:rsidRPr="005A79F2">
        <w:rPr>
          <w:szCs w:val="22"/>
        </w:rPr>
        <w:t>eiwit</w:t>
      </w:r>
      <w:r w:rsidR="00656F6A" w:rsidRPr="005A79F2">
        <w:rPr>
          <w:szCs w:val="22"/>
        </w:rPr>
        <w:t xml:space="preserve"> creatinine in het bloed, gerelateerd aan de werking van de nieren</w:t>
      </w:r>
    </w:p>
    <w:p w14:paraId="0ABD4E29" w14:textId="344A6938" w:rsidR="008D581E" w:rsidRPr="005A79F2" w:rsidRDefault="008D581E" w:rsidP="006F0CE9">
      <w:pPr>
        <w:ind w:left="1134" w:hanging="567"/>
        <w:rPr>
          <w:szCs w:val="22"/>
        </w:rPr>
      </w:pPr>
      <w:r w:rsidRPr="005A79F2">
        <w:rPr>
          <w:szCs w:val="22"/>
        </w:rPr>
        <w:t>-</w:t>
      </w:r>
      <w:r w:rsidRPr="005A79F2">
        <w:rPr>
          <w:szCs w:val="22"/>
        </w:rPr>
        <w:tab/>
      </w:r>
      <w:r w:rsidR="00BB72A9" w:rsidRPr="005A79F2">
        <w:rPr>
          <w:szCs w:val="22"/>
        </w:rPr>
        <w:t>verhoogd gehalte aan het serum</w:t>
      </w:r>
      <w:r w:rsidR="00151211" w:rsidRPr="005A79F2">
        <w:rPr>
          <w:szCs w:val="22"/>
        </w:rPr>
        <w:t>eiwit</w:t>
      </w:r>
      <w:r w:rsidR="00BB72A9" w:rsidRPr="005A79F2">
        <w:rPr>
          <w:szCs w:val="22"/>
        </w:rPr>
        <w:t xml:space="preserve"> troponine I, wat kan wijzen op schade aan het hart</w:t>
      </w:r>
    </w:p>
    <w:p w14:paraId="1B6C35F1" w14:textId="25B36030" w:rsidR="008D581E" w:rsidRPr="005A79F2" w:rsidRDefault="008D581E" w:rsidP="006F0CE9">
      <w:pPr>
        <w:ind w:left="1134" w:hanging="567"/>
        <w:rPr>
          <w:szCs w:val="22"/>
        </w:rPr>
      </w:pPr>
      <w:r w:rsidRPr="005A79F2">
        <w:rPr>
          <w:szCs w:val="22"/>
        </w:rPr>
        <w:t>-</w:t>
      </w:r>
      <w:r w:rsidRPr="005A79F2">
        <w:rPr>
          <w:szCs w:val="22"/>
        </w:rPr>
        <w:tab/>
      </w:r>
      <w:r w:rsidR="00347200" w:rsidRPr="005A79F2">
        <w:rPr>
          <w:szCs w:val="22"/>
        </w:rPr>
        <w:t>verlaagd gehalte aan fibrinogeen, een stollings</w:t>
      </w:r>
      <w:r w:rsidR="00151211" w:rsidRPr="005A79F2">
        <w:rPr>
          <w:szCs w:val="22"/>
        </w:rPr>
        <w:t>eiwit</w:t>
      </w:r>
      <w:r w:rsidR="00347200" w:rsidRPr="005A79F2">
        <w:rPr>
          <w:szCs w:val="22"/>
        </w:rPr>
        <w:t>, in het bloed</w:t>
      </w:r>
    </w:p>
    <w:p w14:paraId="2A486AC4" w14:textId="43D5C044" w:rsidR="002747BF" w:rsidRPr="005A79F2" w:rsidRDefault="008D581E" w:rsidP="006F0CE9">
      <w:pPr>
        <w:ind w:left="1134" w:hanging="567"/>
        <w:rPr>
          <w:ins w:id="7305" w:author="Author"/>
          <w:szCs w:val="22"/>
        </w:rPr>
      </w:pPr>
      <w:r w:rsidRPr="005A79F2">
        <w:rPr>
          <w:szCs w:val="22"/>
        </w:rPr>
        <w:t>-</w:t>
      </w:r>
      <w:r w:rsidRPr="005A79F2">
        <w:rPr>
          <w:szCs w:val="22"/>
        </w:rPr>
        <w:tab/>
      </w:r>
      <w:r w:rsidR="00347200" w:rsidRPr="005A79F2">
        <w:rPr>
          <w:szCs w:val="22"/>
        </w:rPr>
        <w:t>verlaagd totaalgehalte aan eiwitten in het bloed</w:t>
      </w:r>
    </w:p>
    <w:p w14:paraId="1D901626" w14:textId="421B8821" w:rsidR="002747BF" w:rsidRPr="005A79F2" w:rsidRDefault="002747BF" w:rsidP="006F0CE9">
      <w:pPr>
        <w:ind w:left="1134" w:hanging="567"/>
        <w:rPr>
          <w:szCs w:val="22"/>
        </w:rPr>
      </w:pPr>
      <w:ins w:id="7306" w:author="Author">
        <w:r w:rsidRPr="005A79F2">
          <w:rPr>
            <w:szCs w:val="22"/>
          </w:rPr>
          <w:t>-</w:t>
        </w:r>
        <w:r w:rsidRPr="005A79F2">
          <w:rPr>
            <w:szCs w:val="22"/>
          </w:rPr>
          <w:tab/>
          <w:t>verhoogd aantal bloedplaatjes</w:t>
        </w:r>
      </w:ins>
    </w:p>
    <w:p w14:paraId="6731C144" w14:textId="061CA8B1" w:rsidR="0060558E" w:rsidRPr="005A79F2" w:rsidRDefault="0060558E" w:rsidP="006F0CE9">
      <w:pPr>
        <w:numPr>
          <w:ilvl w:val="0"/>
          <w:numId w:val="11"/>
        </w:numPr>
        <w:tabs>
          <w:tab w:val="clear" w:pos="567"/>
        </w:tabs>
        <w:rPr>
          <w:szCs w:val="22"/>
        </w:rPr>
      </w:pPr>
      <w:r w:rsidRPr="005A79F2">
        <w:t xml:space="preserve">een gesprongen bloedvat </w:t>
      </w:r>
      <w:ins w:id="7307" w:author="Author">
        <w:r w:rsidR="002747BF" w:rsidRPr="005A79F2">
          <w:t xml:space="preserve">op </w:t>
        </w:r>
      </w:ins>
      <w:del w:id="7308" w:author="Author">
        <w:r w:rsidRPr="005A79F2" w:rsidDel="002747BF">
          <w:delText xml:space="preserve">dat bloedt aan </w:delText>
        </w:r>
      </w:del>
      <w:r w:rsidRPr="005A79F2">
        <w:t>het oppervlak van het oog</w:t>
      </w:r>
    </w:p>
    <w:p w14:paraId="5CECFFEF" w14:textId="323CA399" w:rsidR="008D581E" w:rsidRPr="005A79F2" w:rsidDel="002747BF" w:rsidRDefault="00D97E55" w:rsidP="006F0CE9">
      <w:pPr>
        <w:numPr>
          <w:ilvl w:val="0"/>
          <w:numId w:val="11"/>
        </w:numPr>
        <w:tabs>
          <w:tab w:val="clear" w:pos="567"/>
        </w:tabs>
        <w:rPr>
          <w:del w:id="7309" w:author="Author"/>
          <w:szCs w:val="22"/>
        </w:rPr>
      </w:pPr>
      <w:del w:id="7310" w:author="Author">
        <w:r w:rsidRPr="005A79F2" w:rsidDel="002747BF">
          <w:rPr>
            <w:szCs w:val="22"/>
          </w:rPr>
          <w:delText>hartkloppingen</w:delText>
        </w:r>
      </w:del>
    </w:p>
    <w:p w14:paraId="250421BB" w14:textId="1751C12A" w:rsidR="00481F5C" w:rsidRPr="005A79F2" w:rsidDel="002747BF" w:rsidRDefault="00481F5C" w:rsidP="006F0CE9">
      <w:pPr>
        <w:numPr>
          <w:ilvl w:val="0"/>
          <w:numId w:val="11"/>
        </w:numPr>
        <w:tabs>
          <w:tab w:val="clear" w:pos="567"/>
        </w:tabs>
        <w:rPr>
          <w:del w:id="7311" w:author="Author"/>
          <w:szCs w:val="22"/>
        </w:rPr>
      </w:pPr>
      <w:del w:id="7312" w:author="Author">
        <w:r w:rsidRPr="005A79F2" w:rsidDel="002747BF">
          <w:rPr>
            <w:szCs w:val="22"/>
          </w:rPr>
          <w:delText>trage hartslag met een rusthartfrequentie van 60 slagen per minuut of minder</w:delText>
        </w:r>
      </w:del>
    </w:p>
    <w:p w14:paraId="667B0C81" w14:textId="6B42FA8C" w:rsidR="008D581E" w:rsidRPr="005A79F2" w:rsidDel="002747BF" w:rsidRDefault="00481F5C" w:rsidP="006F0CE9">
      <w:pPr>
        <w:numPr>
          <w:ilvl w:val="0"/>
          <w:numId w:val="11"/>
        </w:numPr>
        <w:tabs>
          <w:tab w:val="clear" w:pos="567"/>
        </w:tabs>
        <w:rPr>
          <w:del w:id="7313" w:author="Author"/>
          <w:szCs w:val="22"/>
        </w:rPr>
      </w:pPr>
      <w:del w:id="7314" w:author="Author">
        <w:r w:rsidRPr="005A79F2" w:rsidDel="002747BF">
          <w:rPr>
            <w:szCs w:val="22"/>
          </w:rPr>
          <w:delText>hese stem</w:delText>
        </w:r>
      </w:del>
    </w:p>
    <w:p w14:paraId="199B8F20" w14:textId="14606D2B" w:rsidR="008D581E" w:rsidRPr="005A79F2" w:rsidDel="00F13805" w:rsidRDefault="00380E1F" w:rsidP="006F0CE9">
      <w:pPr>
        <w:pStyle w:val="ListParagraph"/>
        <w:numPr>
          <w:ilvl w:val="0"/>
          <w:numId w:val="11"/>
        </w:numPr>
        <w:tabs>
          <w:tab w:val="num" w:pos="567"/>
        </w:tabs>
        <w:rPr>
          <w:del w:id="7315" w:author="Author"/>
          <w:szCs w:val="22"/>
        </w:rPr>
      </w:pPr>
      <w:del w:id="7316" w:author="Author">
        <w:r w:rsidRPr="005A79F2" w:rsidDel="00F13805">
          <w:rPr>
            <w:szCs w:val="22"/>
          </w:rPr>
          <w:delText>ontstoken maagwand</w:delText>
        </w:r>
      </w:del>
    </w:p>
    <w:p w14:paraId="7FCE856E" w14:textId="77777777" w:rsidR="008D581E" w:rsidRPr="005A79F2" w:rsidRDefault="008D581E" w:rsidP="006F0CE9">
      <w:pPr>
        <w:rPr>
          <w:b/>
          <w:spacing w:val="-2"/>
          <w:szCs w:val="22"/>
        </w:rPr>
      </w:pPr>
    </w:p>
    <w:p w14:paraId="30E1BFC1" w14:textId="09F0A696" w:rsidR="008D581E" w:rsidRPr="005A79F2" w:rsidRDefault="00A11716" w:rsidP="006F0CE9">
      <w:pPr>
        <w:keepNext/>
        <w:rPr>
          <w:spacing w:val="-2"/>
          <w:szCs w:val="22"/>
        </w:rPr>
      </w:pPr>
      <w:r w:rsidRPr="005A79F2">
        <w:rPr>
          <w:b/>
          <w:bCs/>
          <w:spacing w:val="-2"/>
          <w:szCs w:val="22"/>
        </w:rPr>
        <w:t>Soms voorkomende bijwerkingen</w:t>
      </w:r>
      <w:r w:rsidRPr="005A79F2">
        <w:rPr>
          <w:spacing w:val="-2"/>
          <w:szCs w:val="22"/>
        </w:rPr>
        <w:t xml:space="preserve"> (komen voor bij </w:t>
      </w:r>
      <w:del w:id="7317" w:author="Author">
        <w:r w:rsidRPr="005A79F2" w:rsidDel="00114D4C">
          <w:rPr>
            <w:spacing w:val="-2"/>
            <w:szCs w:val="22"/>
          </w:rPr>
          <w:delText xml:space="preserve">maximaal </w:delText>
        </w:r>
      </w:del>
      <w:ins w:id="7318" w:author="Author">
        <w:r w:rsidR="00114D4C" w:rsidRPr="005A79F2">
          <w:rPr>
            <w:spacing w:val="-2"/>
            <w:szCs w:val="22"/>
          </w:rPr>
          <w:t xml:space="preserve">minder dan </w:t>
        </w:r>
      </w:ins>
      <w:r w:rsidRPr="005A79F2">
        <w:rPr>
          <w:spacing w:val="-2"/>
          <w:szCs w:val="22"/>
        </w:rPr>
        <w:t>1 op de 100 patiënten):</w:t>
      </w:r>
    </w:p>
    <w:p w14:paraId="5F860D14" w14:textId="6D6B6E06" w:rsidR="008D581E" w:rsidRPr="005A79F2" w:rsidRDefault="00B14942" w:rsidP="006F0CE9">
      <w:pPr>
        <w:numPr>
          <w:ilvl w:val="0"/>
          <w:numId w:val="11"/>
        </w:numPr>
        <w:tabs>
          <w:tab w:val="clear" w:pos="567"/>
        </w:tabs>
        <w:rPr>
          <w:szCs w:val="22"/>
        </w:rPr>
      </w:pPr>
      <w:r w:rsidRPr="005A79F2">
        <w:rPr>
          <w:szCs w:val="22"/>
        </w:rPr>
        <w:t>kou in de armen en/of benen</w:t>
      </w:r>
    </w:p>
    <w:p w14:paraId="34B09A6C" w14:textId="46F24C0F" w:rsidR="008D581E" w:rsidRPr="005A79F2" w:rsidDel="002747BF" w:rsidRDefault="00833123" w:rsidP="006F0CE9">
      <w:pPr>
        <w:numPr>
          <w:ilvl w:val="0"/>
          <w:numId w:val="11"/>
        </w:numPr>
        <w:tabs>
          <w:tab w:val="clear" w:pos="567"/>
        </w:tabs>
        <w:rPr>
          <w:del w:id="7319" w:author="Author"/>
          <w:szCs w:val="22"/>
        </w:rPr>
      </w:pPr>
      <w:del w:id="7320" w:author="Author">
        <w:r w:rsidRPr="005A79F2" w:rsidDel="002747BF">
          <w:rPr>
            <w:szCs w:val="22"/>
          </w:rPr>
          <w:delText>bloedstolsels</w:delText>
        </w:r>
      </w:del>
    </w:p>
    <w:p w14:paraId="52B3D346" w14:textId="77777777" w:rsidR="00833123" w:rsidRPr="005A79F2" w:rsidRDefault="00833123" w:rsidP="006F0CE9">
      <w:pPr>
        <w:pStyle w:val="ListParagraph"/>
        <w:numPr>
          <w:ilvl w:val="0"/>
          <w:numId w:val="11"/>
        </w:numPr>
        <w:tabs>
          <w:tab w:val="num" w:pos="567"/>
        </w:tabs>
        <w:rPr>
          <w:szCs w:val="22"/>
        </w:rPr>
      </w:pPr>
      <w:r w:rsidRPr="005A79F2">
        <w:rPr>
          <w:szCs w:val="22"/>
        </w:rPr>
        <w:t>bloedingen in de mond</w:t>
      </w:r>
    </w:p>
    <w:p w14:paraId="6A021CEF" w14:textId="3B994D2F" w:rsidR="008D581E" w:rsidRPr="005A79F2" w:rsidDel="002747BF" w:rsidRDefault="00C928DB" w:rsidP="006F0CE9">
      <w:pPr>
        <w:pStyle w:val="ListParagraph"/>
        <w:numPr>
          <w:ilvl w:val="0"/>
          <w:numId w:val="11"/>
        </w:numPr>
        <w:tabs>
          <w:tab w:val="num" w:pos="567"/>
        </w:tabs>
        <w:rPr>
          <w:del w:id="7321" w:author="Author"/>
          <w:szCs w:val="22"/>
        </w:rPr>
      </w:pPr>
      <w:del w:id="7322" w:author="Author">
        <w:r w:rsidRPr="005A79F2" w:rsidDel="002747BF">
          <w:rPr>
            <w:szCs w:val="22"/>
          </w:rPr>
          <w:delText>problemen met de lever en galwegen die kunnen leiden tot verhoogde amylase- of lipasewaarden in het bloed</w:delText>
        </w:r>
      </w:del>
    </w:p>
    <w:p w14:paraId="6E1CF4A2" w14:textId="77777777" w:rsidR="008D581E" w:rsidRPr="005A79F2" w:rsidRDefault="008D581E" w:rsidP="006F0CE9">
      <w:pPr>
        <w:numPr>
          <w:ilvl w:val="12"/>
          <w:numId w:val="0"/>
        </w:numPr>
        <w:outlineLvl w:val="0"/>
        <w:rPr>
          <w:b/>
          <w:szCs w:val="22"/>
        </w:rPr>
      </w:pPr>
    </w:p>
    <w:p w14:paraId="5E409F51" w14:textId="77777777" w:rsidR="00CC0E13" w:rsidRPr="005A79F2" w:rsidRDefault="008C232B" w:rsidP="006F0CE9">
      <w:pPr>
        <w:keepNext/>
        <w:numPr>
          <w:ilvl w:val="12"/>
          <w:numId w:val="0"/>
        </w:numPr>
        <w:outlineLvl w:val="0"/>
        <w:rPr>
          <w:b/>
          <w:szCs w:val="22"/>
        </w:rPr>
      </w:pPr>
      <w:r w:rsidRPr="005A79F2">
        <w:rPr>
          <w:b/>
          <w:szCs w:val="22"/>
        </w:rPr>
        <w:t>Het melden van bijwerkingen</w:t>
      </w:r>
    </w:p>
    <w:p w14:paraId="702CE221" w14:textId="6D7DD8EB" w:rsidR="00CC0E13" w:rsidRPr="005A79F2" w:rsidRDefault="008C232B" w:rsidP="006F0CE9">
      <w:pPr>
        <w:tabs>
          <w:tab w:val="left" w:pos="567"/>
        </w:tabs>
        <w:rPr>
          <w:szCs w:val="22"/>
        </w:rPr>
      </w:pPr>
      <w:r w:rsidRPr="005A79F2">
        <w:rPr>
          <w:spacing w:val="-2"/>
          <w:szCs w:val="22"/>
        </w:rPr>
        <w:t>Krijgt u last van bijwerkingen, neem dan contact op met uw arts of apotheker. Dit geldt ook voor mogelijke bijwerkingen die niet in deze bijsluiter staan.</w:t>
      </w:r>
      <w:r w:rsidRPr="005A79F2">
        <w:rPr>
          <w:szCs w:val="22"/>
        </w:rPr>
        <w:t xml:space="preserve"> U kunt bijwerkingen ook rechtstreeks melden via </w:t>
      </w:r>
      <w:r w:rsidRPr="005A79F2">
        <w:rPr>
          <w:szCs w:val="22"/>
          <w:highlight w:val="lightGray"/>
        </w:rPr>
        <w:t xml:space="preserve">het nationale meldsysteem zoals vermeld in </w:t>
      </w:r>
      <w:hyperlink r:id="rId14" w:history="1">
        <w:r w:rsidR="00CC0E13" w:rsidRPr="005A79F2">
          <w:rPr>
            <w:rStyle w:val="Hyperlink"/>
            <w:highlight w:val="lightGray"/>
            <w:u w:val="single"/>
          </w:rPr>
          <w:t>aanhangsel V</w:t>
        </w:r>
      </w:hyperlink>
      <w:r w:rsidRPr="005A79F2">
        <w:rPr>
          <w:szCs w:val="22"/>
        </w:rPr>
        <w:t>. Door bijwerkingen te melden, kunt u ons helpen meer informatie te verkrijgen over de veiligheid van dit geneesmiddel.</w:t>
      </w:r>
    </w:p>
    <w:p w14:paraId="04EC07EC" w14:textId="77777777" w:rsidR="00CC0E13" w:rsidRPr="005A79F2" w:rsidRDefault="00CC0E13" w:rsidP="006F0CE9">
      <w:pPr>
        <w:tabs>
          <w:tab w:val="left" w:pos="567"/>
        </w:tabs>
        <w:rPr>
          <w:szCs w:val="22"/>
        </w:rPr>
      </w:pPr>
    </w:p>
    <w:p w14:paraId="6DF8ACFE" w14:textId="77777777" w:rsidR="00CC0E13" w:rsidRPr="005A79F2" w:rsidRDefault="00CC0E13" w:rsidP="006F0CE9">
      <w:pPr>
        <w:tabs>
          <w:tab w:val="left" w:pos="567"/>
        </w:tabs>
        <w:rPr>
          <w:szCs w:val="22"/>
        </w:rPr>
      </w:pPr>
    </w:p>
    <w:p w14:paraId="78117851" w14:textId="77777777" w:rsidR="00CC0E13" w:rsidRPr="005A79F2" w:rsidRDefault="008C232B" w:rsidP="006F0CE9">
      <w:pPr>
        <w:keepNext/>
        <w:keepLines/>
        <w:tabs>
          <w:tab w:val="left" w:pos="567"/>
        </w:tabs>
        <w:rPr>
          <w:b/>
          <w:bCs/>
          <w:spacing w:val="2"/>
          <w:szCs w:val="22"/>
        </w:rPr>
      </w:pPr>
      <w:r w:rsidRPr="005A79F2">
        <w:rPr>
          <w:b/>
          <w:bCs/>
          <w:spacing w:val="2"/>
          <w:szCs w:val="22"/>
        </w:rPr>
        <w:t>5.</w:t>
      </w:r>
      <w:r w:rsidRPr="005A79F2">
        <w:rPr>
          <w:b/>
          <w:bCs/>
          <w:spacing w:val="2"/>
          <w:szCs w:val="22"/>
        </w:rPr>
        <w:tab/>
        <w:t>Hoe bewaart u dit middel?</w:t>
      </w:r>
    </w:p>
    <w:p w14:paraId="5141B8EE" w14:textId="77777777" w:rsidR="00CC0E13" w:rsidRPr="005A79F2" w:rsidRDefault="00CC0E13" w:rsidP="006F0CE9">
      <w:pPr>
        <w:keepNext/>
        <w:tabs>
          <w:tab w:val="left" w:pos="567"/>
        </w:tabs>
        <w:rPr>
          <w:szCs w:val="22"/>
        </w:rPr>
      </w:pPr>
    </w:p>
    <w:p w14:paraId="616065E4" w14:textId="77777777" w:rsidR="00CC0E13" w:rsidRPr="005A79F2" w:rsidRDefault="008C232B" w:rsidP="006F0CE9">
      <w:pPr>
        <w:tabs>
          <w:tab w:val="left" w:pos="567"/>
        </w:tabs>
        <w:rPr>
          <w:szCs w:val="22"/>
        </w:rPr>
      </w:pPr>
      <w:r w:rsidRPr="005A79F2">
        <w:rPr>
          <w:szCs w:val="22"/>
        </w:rPr>
        <w:t>Buiten het zicht en bereik van kinderen houden.</w:t>
      </w:r>
    </w:p>
    <w:p w14:paraId="4A31B717" w14:textId="77777777" w:rsidR="00CC0E13" w:rsidRPr="005A79F2" w:rsidRDefault="00CC0E13" w:rsidP="006F0CE9">
      <w:pPr>
        <w:tabs>
          <w:tab w:val="left" w:pos="567"/>
        </w:tabs>
        <w:rPr>
          <w:szCs w:val="22"/>
        </w:rPr>
      </w:pPr>
    </w:p>
    <w:p w14:paraId="7049D055" w14:textId="77777777" w:rsidR="00CC0E13" w:rsidRPr="005A79F2" w:rsidRDefault="008C232B" w:rsidP="006F0CE9">
      <w:pPr>
        <w:tabs>
          <w:tab w:val="left" w:pos="567"/>
        </w:tabs>
        <w:rPr>
          <w:szCs w:val="22"/>
        </w:rPr>
      </w:pPr>
      <w:r w:rsidRPr="005A79F2">
        <w:rPr>
          <w:szCs w:val="22"/>
        </w:rPr>
        <w:t>Gebruik dit geneesmiddel niet meer na de uiterste houdbaarheidsdatum. Die vindt u op het etiket van de fles en de doos na EXP. Daar staat een maand en een jaar. De laatste dag van die maand is de uiterste houdbaarheidsdatum.</w:t>
      </w:r>
    </w:p>
    <w:p w14:paraId="5ACA4B0F" w14:textId="77777777" w:rsidR="00CC0E13" w:rsidRPr="005A79F2" w:rsidRDefault="00CC0E13" w:rsidP="006F0CE9">
      <w:pPr>
        <w:tabs>
          <w:tab w:val="left" w:pos="567"/>
        </w:tabs>
        <w:rPr>
          <w:szCs w:val="22"/>
        </w:rPr>
      </w:pPr>
    </w:p>
    <w:p w14:paraId="1DAE53CC" w14:textId="7D288DD5" w:rsidR="00CC0E13" w:rsidRPr="005A79F2" w:rsidDel="0007470B" w:rsidRDefault="00AE66AD" w:rsidP="006F0CE9">
      <w:pPr>
        <w:tabs>
          <w:tab w:val="left" w:pos="567"/>
        </w:tabs>
        <w:rPr>
          <w:del w:id="7323" w:author="Author"/>
          <w:szCs w:val="22"/>
        </w:rPr>
      </w:pPr>
      <w:ins w:id="7324" w:author="Author">
        <w:r w:rsidRPr="005A79F2">
          <w:rPr>
            <w:szCs w:val="22"/>
          </w:rPr>
          <w:t>Bewaren in de oorspronkelijke verpakking ter bescherming tegen vocht.</w:t>
        </w:r>
      </w:ins>
      <w:del w:id="7325" w:author="Author">
        <w:r w:rsidR="008C232B" w:rsidRPr="005A79F2" w:rsidDel="001451EF">
          <w:rPr>
            <w:szCs w:val="22"/>
          </w:rPr>
          <w:delText xml:space="preserve">Bewaren in de oorspronkelijke verpakking ter bescherming tegen licht. </w:delText>
        </w:r>
      </w:del>
    </w:p>
    <w:p w14:paraId="72E3ABFD" w14:textId="77777777" w:rsidR="0007470B" w:rsidRPr="005A79F2" w:rsidRDefault="0007470B" w:rsidP="006F0CE9">
      <w:pPr>
        <w:tabs>
          <w:tab w:val="left" w:pos="567"/>
        </w:tabs>
        <w:rPr>
          <w:ins w:id="7326" w:author="Author"/>
          <w:szCs w:val="22"/>
        </w:rPr>
      </w:pPr>
    </w:p>
    <w:p w14:paraId="43D16850" w14:textId="1DADA63A" w:rsidR="00CC0E13" w:rsidRPr="005A79F2" w:rsidDel="00833695" w:rsidRDefault="00CC0E13" w:rsidP="006F0CE9">
      <w:pPr>
        <w:tabs>
          <w:tab w:val="left" w:pos="567"/>
        </w:tabs>
        <w:rPr>
          <w:del w:id="7327" w:author="Author"/>
          <w:szCs w:val="22"/>
        </w:rPr>
      </w:pPr>
    </w:p>
    <w:p w14:paraId="539BAF89" w14:textId="7B3CA42A" w:rsidR="00CC0E13" w:rsidRPr="005A79F2" w:rsidDel="00833695" w:rsidRDefault="008C232B" w:rsidP="006F0CE9">
      <w:pPr>
        <w:tabs>
          <w:tab w:val="left" w:pos="567"/>
        </w:tabs>
        <w:rPr>
          <w:del w:id="7328" w:author="Author"/>
          <w:szCs w:val="22"/>
        </w:rPr>
      </w:pPr>
      <w:del w:id="7329" w:author="Author">
        <w:r w:rsidRPr="005A79F2" w:rsidDel="00833695">
          <w:rPr>
            <w:szCs w:val="22"/>
          </w:rPr>
          <w:delText>De fles bevat één verzegeld plastic busje met daarin een moleculaire zeef als droogmiddel. Het busje in de fles bewaren. Het busje met droogmiddel niet inslikken.</w:delText>
        </w:r>
      </w:del>
    </w:p>
    <w:p w14:paraId="16A9F8E2" w14:textId="77777777" w:rsidR="00CC0E13" w:rsidRPr="005A79F2" w:rsidRDefault="00CC0E13" w:rsidP="006F0CE9">
      <w:pPr>
        <w:tabs>
          <w:tab w:val="left" w:pos="567"/>
        </w:tabs>
        <w:rPr>
          <w:szCs w:val="22"/>
        </w:rPr>
      </w:pPr>
    </w:p>
    <w:p w14:paraId="11BDAEFA" w14:textId="77777777" w:rsidR="00CC0E13" w:rsidRPr="005A79F2" w:rsidRDefault="008C232B" w:rsidP="006F0CE9">
      <w:pPr>
        <w:tabs>
          <w:tab w:val="left" w:pos="567"/>
        </w:tabs>
        <w:rPr>
          <w:szCs w:val="22"/>
        </w:rPr>
      </w:pPr>
      <w:r w:rsidRPr="005A79F2">
        <w:rPr>
          <w:szCs w:val="22"/>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34EE5B21" w14:textId="77777777" w:rsidR="00CC0E13" w:rsidRPr="005A79F2" w:rsidRDefault="00CC0E13" w:rsidP="006F0CE9">
      <w:pPr>
        <w:tabs>
          <w:tab w:val="left" w:pos="567"/>
        </w:tabs>
        <w:rPr>
          <w:szCs w:val="22"/>
        </w:rPr>
      </w:pPr>
    </w:p>
    <w:p w14:paraId="372ABE35" w14:textId="77777777" w:rsidR="00CC0E13" w:rsidRPr="005A79F2" w:rsidRDefault="00CC0E13" w:rsidP="006F0CE9">
      <w:pPr>
        <w:tabs>
          <w:tab w:val="left" w:pos="567"/>
        </w:tabs>
        <w:rPr>
          <w:szCs w:val="22"/>
        </w:rPr>
      </w:pPr>
    </w:p>
    <w:p w14:paraId="7DCFBA16" w14:textId="77777777" w:rsidR="00CC0E13" w:rsidRPr="005A79F2" w:rsidRDefault="008C232B" w:rsidP="006F0CE9">
      <w:pPr>
        <w:keepNext/>
        <w:keepLines/>
        <w:tabs>
          <w:tab w:val="left" w:pos="567"/>
        </w:tabs>
        <w:rPr>
          <w:b/>
          <w:bCs/>
          <w:spacing w:val="2"/>
          <w:szCs w:val="22"/>
        </w:rPr>
      </w:pPr>
      <w:r w:rsidRPr="005A79F2">
        <w:rPr>
          <w:b/>
          <w:bCs/>
          <w:spacing w:val="2"/>
          <w:szCs w:val="22"/>
        </w:rPr>
        <w:t>6.</w:t>
      </w:r>
      <w:r w:rsidRPr="005A79F2">
        <w:rPr>
          <w:b/>
          <w:bCs/>
          <w:spacing w:val="2"/>
          <w:szCs w:val="22"/>
        </w:rPr>
        <w:tab/>
        <w:t>Inhoud van de verpakking en overige informatie</w:t>
      </w:r>
    </w:p>
    <w:p w14:paraId="2522DF18" w14:textId="77777777" w:rsidR="00CC0E13" w:rsidRPr="005A79F2" w:rsidRDefault="00CC0E13" w:rsidP="006F0CE9">
      <w:pPr>
        <w:keepNext/>
        <w:tabs>
          <w:tab w:val="left" w:pos="567"/>
        </w:tabs>
        <w:ind w:left="284" w:hanging="284"/>
        <w:rPr>
          <w:b/>
          <w:szCs w:val="22"/>
        </w:rPr>
      </w:pPr>
    </w:p>
    <w:p w14:paraId="45D5745C" w14:textId="77777777" w:rsidR="00CC0E13" w:rsidRPr="005A79F2" w:rsidRDefault="008C232B" w:rsidP="006F0CE9">
      <w:pPr>
        <w:keepNext/>
        <w:tabs>
          <w:tab w:val="left" w:pos="567"/>
        </w:tabs>
        <w:ind w:left="284" w:hanging="284"/>
        <w:rPr>
          <w:b/>
          <w:bCs/>
          <w:szCs w:val="22"/>
        </w:rPr>
      </w:pPr>
      <w:r w:rsidRPr="005A79F2">
        <w:rPr>
          <w:b/>
          <w:bCs/>
          <w:szCs w:val="22"/>
        </w:rPr>
        <w:t>Welke stoffen zitten er in dit middel?</w:t>
      </w:r>
    </w:p>
    <w:p w14:paraId="28DDC2B1" w14:textId="77777777" w:rsidR="00CC0E13" w:rsidRPr="005A79F2" w:rsidRDefault="00CC0E13" w:rsidP="006F0CE9">
      <w:pPr>
        <w:keepNext/>
        <w:tabs>
          <w:tab w:val="left" w:pos="567"/>
        </w:tabs>
        <w:ind w:left="284" w:hanging="284"/>
        <w:rPr>
          <w:b/>
          <w:bCs/>
          <w:szCs w:val="22"/>
        </w:rPr>
      </w:pPr>
    </w:p>
    <w:p w14:paraId="17C3B15F" w14:textId="77777777" w:rsidR="002747BF" w:rsidRPr="005A79F2" w:rsidRDefault="008C232B" w:rsidP="006F0CE9">
      <w:pPr>
        <w:numPr>
          <w:ilvl w:val="0"/>
          <w:numId w:val="14"/>
        </w:numPr>
        <w:tabs>
          <w:tab w:val="clear" w:pos="170"/>
          <w:tab w:val="left" w:pos="567"/>
        </w:tabs>
        <w:ind w:left="567" w:hanging="567"/>
        <w:rPr>
          <w:ins w:id="7330" w:author="Author"/>
          <w:szCs w:val="22"/>
        </w:rPr>
      </w:pPr>
      <w:r w:rsidRPr="005A79F2">
        <w:rPr>
          <w:szCs w:val="22"/>
        </w:rPr>
        <w:t>De werkzame stof in dit middel is ponatinib.</w:t>
      </w:r>
      <w:ins w:id="7331" w:author="Author">
        <w:r w:rsidR="002747BF" w:rsidRPr="005A79F2">
          <w:rPr>
            <w:szCs w:val="22"/>
          </w:rPr>
          <w:t xml:space="preserve"> </w:t>
        </w:r>
      </w:ins>
    </w:p>
    <w:p w14:paraId="6A243F85" w14:textId="23338F3F" w:rsidR="002747BF" w:rsidRPr="005A79F2" w:rsidDel="001451EF" w:rsidRDefault="002747BF" w:rsidP="006F0CE9">
      <w:pPr>
        <w:tabs>
          <w:tab w:val="left" w:pos="567"/>
        </w:tabs>
        <w:ind w:left="567"/>
        <w:rPr>
          <w:moveFrom w:id="7332" w:author="Author" w16du:dateUtc="2026-05-26T11:53:00Z"/>
          <w:szCs w:val="22"/>
        </w:rPr>
      </w:pPr>
      <w:moveFromRangeStart w:id="7333" w:author="Author" w:name="move230695999"/>
      <w:moveFrom w:id="7334" w:author="Author" w16du:dateUtc="2026-05-26T11:53:00Z">
        <w:ins w:id="7335" w:author="Author">
          <w:r w:rsidRPr="005A79F2" w:rsidDel="001451EF">
            <w:rPr>
              <w:szCs w:val="22"/>
            </w:rPr>
            <w:t xml:space="preserve">Elke harde capsule van 5 </w:t>
          </w:r>
          <w:r w:rsidR="002F78BA" w:rsidRPr="005A79F2" w:rsidDel="001451EF">
            <w:rPr>
              <w:szCs w:val="22"/>
            </w:rPr>
            <w:t> </w:t>
          </w:r>
          <w:r w:rsidRPr="005A79F2" w:rsidDel="001451EF">
            <w:rPr>
              <w:szCs w:val="22"/>
            </w:rPr>
            <w:t>mg bevat 5</w:t>
          </w:r>
          <w:r w:rsidR="002F78BA" w:rsidRPr="005A79F2" w:rsidDel="001451EF">
            <w:rPr>
              <w:szCs w:val="22"/>
            </w:rPr>
            <w:t> </w:t>
          </w:r>
          <w:r w:rsidRPr="005A79F2" w:rsidDel="001451EF">
            <w:rPr>
              <w:szCs w:val="22"/>
            </w:rPr>
            <w:t xml:space="preserve"> mg ponatinib (als ponatinib</w:t>
          </w:r>
          <w:r w:rsidR="00FE10A9" w:rsidRPr="005A79F2" w:rsidDel="001451EF">
            <w:rPr>
              <w:szCs w:val="22"/>
            </w:rPr>
            <w:t>-</w:t>
          </w:r>
          <w:r w:rsidRPr="005A79F2" w:rsidDel="001451EF">
            <w:rPr>
              <w:szCs w:val="22"/>
            </w:rPr>
            <w:t>hydrochloride).</w:t>
          </w:r>
        </w:ins>
      </w:moveFrom>
    </w:p>
    <w:moveFromRangeEnd w:id="7333"/>
    <w:p w14:paraId="7AFF5A29" w14:textId="40ED6C63" w:rsidR="00D11F63" w:rsidRPr="005A79F2" w:rsidDel="001451EF" w:rsidRDefault="00D11F63" w:rsidP="00BA76A5">
      <w:pPr>
        <w:tabs>
          <w:tab w:val="left" w:pos="170"/>
          <w:tab w:val="left" w:pos="567"/>
        </w:tabs>
        <w:ind w:left="567"/>
        <w:rPr>
          <w:ins w:id="7336" w:author="Author"/>
          <w:del w:id="7337" w:author="Author"/>
          <w:szCs w:val="22"/>
        </w:rPr>
        <w:pPrChange w:id="7338" w:author="Author">
          <w:pPr>
            <w:numPr>
              <w:numId w:val="14"/>
            </w:numPr>
            <w:tabs>
              <w:tab w:val="left" w:pos="170"/>
              <w:tab w:val="left" w:pos="567"/>
            </w:tabs>
            <w:ind w:left="567" w:hanging="567"/>
          </w:pPr>
        </w:pPrChange>
      </w:pPr>
    </w:p>
    <w:p w14:paraId="5B483C26" w14:textId="77777777" w:rsidR="00CC0E13" w:rsidRPr="005A79F2" w:rsidRDefault="008C232B" w:rsidP="006F0CE9">
      <w:pPr>
        <w:tabs>
          <w:tab w:val="left" w:pos="567"/>
        </w:tabs>
        <w:ind w:left="567"/>
        <w:rPr>
          <w:szCs w:val="22"/>
        </w:rPr>
      </w:pPr>
      <w:r w:rsidRPr="005A79F2">
        <w:rPr>
          <w:szCs w:val="22"/>
        </w:rPr>
        <w:t>Elke 15 mg filmomhulde tablet bevat 15 mg ponatinib (als ponatinib</w:t>
      </w:r>
      <w:r w:rsidRPr="005A79F2">
        <w:rPr>
          <w:szCs w:val="22"/>
        </w:rPr>
        <w:noBreakHyphen/>
        <w:t>hydrochloride).</w:t>
      </w:r>
    </w:p>
    <w:p w14:paraId="7D385B89" w14:textId="77777777" w:rsidR="00CC0E13" w:rsidRPr="005A79F2" w:rsidRDefault="008C232B" w:rsidP="006F0CE9">
      <w:pPr>
        <w:tabs>
          <w:tab w:val="left" w:pos="567"/>
        </w:tabs>
        <w:ind w:left="567"/>
        <w:rPr>
          <w:szCs w:val="22"/>
        </w:rPr>
      </w:pPr>
      <w:r w:rsidRPr="005A79F2">
        <w:rPr>
          <w:szCs w:val="22"/>
        </w:rPr>
        <w:t>Elke 30 mg filmomhulde tablet bevat 30 mg ponatinib (als ponatinib</w:t>
      </w:r>
      <w:r w:rsidRPr="005A79F2">
        <w:rPr>
          <w:szCs w:val="22"/>
        </w:rPr>
        <w:noBreakHyphen/>
        <w:t>hydrochloride).</w:t>
      </w:r>
    </w:p>
    <w:p w14:paraId="761C9FE3" w14:textId="77777777" w:rsidR="00CC0E13" w:rsidRPr="005A79F2" w:rsidRDefault="008C232B" w:rsidP="006F0CE9">
      <w:pPr>
        <w:tabs>
          <w:tab w:val="left" w:pos="567"/>
        </w:tabs>
        <w:ind w:left="567"/>
        <w:rPr>
          <w:ins w:id="7339" w:author="Author"/>
          <w:szCs w:val="22"/>
        </w:rPr>
      </w:pPr>
      <w:r w:rsidRPr="005A79F2">
        <w:rPr>
          <w:szCs w:val="22"/>
        </w:rPr>
        <w:t>Elke 45 mg filmomhulde tablet bevat 45 mg ponatinib (als ponatinib</w:t>
      </w:r>
      <w:r w:rsidRPr="005A79F2">
        <w:rPr>
          <w:szCs w:val="22"/>
        </w:rPr>
        <w:noBreakHyphen/>
        <w:t>hydrochloride).</w:t>
      </w:r>
    </w:p>
    <w:p w14:paraId="57AE724B" w14:textId="247DCEBB" w:rsidR="001451EF" w:rsidRPr="005A79F2" w:rsidRDefault="001451EF" w:rsidP="006F0CE9">
      <w:pPr>
        <w:tabs>
          <w:tab w:val="left" w:pos="567"/>
        </w:tabs>
        <w:ind w:left="567"/>
        <w:rPr>
          <w:szCs w:val="22"/>
        </w:rPr>
      </w:pPr>
      <w:moveToRangeStart w:id="7340" w:author="Author" w:name="move230695999"/>
      <w:moveTo w:id="7341" w:author="Author" w16du:dateUtc="2026-05-26T11:53:00Z">
        <w:r w:rsidRPr="005A79F2">
          <w:rPr>
            <w:szCs w:val="22"/>
          </w:rPr>
          <w:t>Elke harde capsule van 5 mg bevat 5 mg ponatinib (als ponatinib-hydrochloride).</w:t>
        </w:r>
      </w:moveTo>
      <w:moveToRangeEnd w:id="7340"/>
    </w:p>
    <w:p w14:paraId="7AFB4B95" w14:textId="09B7B629" w:rsidR="003320F0" w:rsidRPr="005A79F2" w:rsidRDefault="008C232B" w:rsidP="00BA76A5">
      <w:pPr>
        <w:numPr>
          <w:ilvl w:val="0"/>
          <w:numId w:val="14"/>
        </w:numPr>
        <w:tabs>
          <w:tab w:val="clear" w:pos="170"/>
          <w:tab w:val="left" w:pos="567"/>
        </w:tabs>
        <w:ind w:left="567" w:hanging="567"/>
        <w:rPr>
          <w:ins w:id="7342" w:author="Author"/>
          <w:szCs w:val="22"/>
        </w:rPr>
        <w:pPrChange w:id="7343" w:author="Author">
          <w:pPr>
            <w:numPr>
              <w:numId w:val="14"/>
            </w:numPr>
            <w:tabs>
              <w:tab w:val="left" w:pos="170"/>
              <w:tab w:val="left" w:pos="567"/>
            </w:tabs>
            <w:ind w:left="142" w:hanging="567"/>
          </w:pPr>
        </w:pPrChange>
      </w:pPr>
      <w:r w:rsidRPr="005A79F2">
        <w:rPr>
          <w:szCs w:val="22"/>
        </w:rPr>
        <w:t xml:space="preserve">De andere stoffen in </w:t>
      </w:r>
      <w:del w:id="7344" w:author="Author">
        <w:r w:rsidRPr="005A79F2" w:rsidDel="002747BF">
          <w:rPr>
            <w:szCs w:val="22"/>
          </w:rPr>
          <w:delText>dit middel</w:delText>
        </w:r>
      </w:del>
      <w:ins w:id="7345" w:author="Author">
        <w:r w:rsidR="002747BF" w:rsidRPr="005A79F2">
          <w:rPr>
            <w:szCs w:val="22"/>
          </w:rPr>
          <w:t>de filmomhulde tabletten</w:t>
        </w:r>
      </w:ins>
      <w:r w:rsidRPr="005A79F2">
        <w:rPr>
          <w:szCs w:val="22"/>
        </w:rPr>
        <w:t xml:space="preserve"> zijn lactosemonohydraat, microkristallijne cellulose, natriumzetmeelglycolaat, silica (colloïdaal watervrij), magnesiumstearaat, talk, macrogol</w:t>
      </w:r>
      <w:del w:id="7346" w:author="Author">
        <w:r w:rsidRPr="005A79F2" w:rsidDel="002747BF">
          <w:rPr>
            <w:szCs w:val="22"/>
          </w:rPr>
          <w:delText xml:space="preserve"> 4000</w:delText>
        </w:r>
      </w:del>
      <w:r w:rsidRPr="005A79F2">
        <w:rPr>
          <w:szCs w:val="22"/>
        </w:rPr>
        <w:t>, polyvinylalcohol, titaandioxide (E171).</w:t>
      </w:r>
      <w:ins w:id="7347" w:author="Author">
        <w:r w:rsidR="005F630D" w:rsidRPr="005A79F2">
          <w:t xml:space="preserve"> </w:t>
        </w:r>
        <w:r w:rsidR="005F630D" w:rsidRPr="005A79F2">
          <w:rPr>
            <w:szCs w:val="22"/>
          </w:rPr>
          <w:t>Zie rubriek 2 “Iclusig bevat lactose” en “Iclusig bevat natrium”</w:t>
        </w:r>
        <w:r w:rsidR="00740965" w:rsidRPr="005A79F2">
          <w:rPr>
            <w:szCs w:val="22"/>
          </w:rPr>
          <w:t>.</w:t>
        </w:r>
      </w:ins>
    </w:p>
    <w:p w14:paraId="3FF5D2F0" w14:textId="37691D9B" w:rsidR="003320F0" w:rsidRPr="005A79F2" w:rsidRDefault="003320F0" w:rsidP="00BA76A5">
      <w:pPr>
        <w:numPr>
          <w:ilvl w:val="0"/>
          <w:numId w:val="14"/>
        </w:numPr>
        <w:tabs>
          <w:tab w:val="clear" w:pos="170"/>
          <w:tab w:val="left" w:pos="567"/>
        </w:tabs>
        <w:ind w:left="567" w:hanging="567"/>
        <w:rPr>
          <w:ins w:id="7348" w:author="Author"/>
          <w:szCs w:val="22"/>
        </w:rPr>
        <w:pPrChange w:id="7349" w:author="Author">
          <w:pPr>
            <w:numPr>
              <w:numId w:val="14"/>
            </w:numPr>
            <w:tabs>
              <w:tab w:val="left" w:pos="170"/>
              <w:tab w:val="left" w:pos="567"/>
            </w:tabs>
            <w:ind w:left="142" w:hanging="567"/>
          </w:pPr>
        </w:pPrChange>
      </w:pPr>
      <w:ins w:id="7350" w:author="Author">
        <w:r w:rsidRPr="005A79F2">
          <w:rPr>
            <w:szCs w:val="22"/>
          </w:rPr>
          <w:t xml:space="preserve">De andere stoffen in de </w:t>
        </w:r>
        <w:r w:rsidR="00833695" w:rsidRPr="005A79F2">
          <w:rPr>
            <w:szCs w:val="22"/>
          </w:rPr>
          <w:t xml:space="preserve">harde </w:t>
        </w:r>
        <w:r w:rsidRPr="005A79F2">
          <w:rPr>
            <w:szCs w:val="22"/>
          </w:rPr>
          <w:t>capsule</w:t>
        </w:r>
        <w:r w:rsidR="00D230FF" w:rsidRPr="005A79F2">
          <w:rPr>
            <w:szCs w:val="22"/>
          </w:rPr>
          <w:t>s</w:t>
        </w:r>
        <w:r w:rsidRPr="005A79F2">
          <w:rPr>
            <w:szCs w:val="22"/>
          </w:rPr>
          <w:t xml:space="preserve"> zijn hypromellose,</w:t>
        </w:r>
        <w:del w:id="7351" w:author="Author">
          <w:r w:rsidRPr="005A79F2" w:rsidDel="00833695">
            <w:rPr>
              <w:szCs w:val="22"/>
            </w:rPr>
            <w:delText xml:space="preserve"> </w:delText>
          </w:r>
        </w:del>
      </w:ins>
      <w:r w:rsidR="008C232B" w:rsidRPr="005A79F2">
        <w:rPr>
          <w:szCs w:val="22"/>
        </w:rPr>
        <w:t xml:space="preserve"> </w:t>
      </w:r>
      <w:ins w:id="7352" w:author="Author">
        <w:r w:rsidRPr="005A79F2">
          <w:rPr>
            <w:szCs w:val="22"/>
          </w:rPr>
          <w:t>lactosemonohydraat, microkristallijne cellulose, natriumzetmeelglycolaat,</w:t>
        </w:r>
        <w:r w:rsidR="00833695" w:rsidRPr="005A79F2">
          <w:rPr>
            <w:szCs w:val="22"/>
          </w:rPr>
          <w:t xml:space="preserve"> </w:t>
        </w:r>
        <w:del w:id="7353" w:author="Author">
          <w:r w:rsidRPr="005A79F2" w:rsidDel="00833695">
            <w:rPr>
              <w:szCs w:val="22"/>
            </w:rPr>
            <w:delText> </w:delText>
          </w:r>
        </w:del>
        <w:r w:rsidRPr="005A79F2">
          <w:rPr>
            <w:szCs w:val="22"/>
          </w:rPr>
          <w:t>silica (colloïdaal watervrij), magnesiumstearaat, talk, macrogol, polyvinylalcohol, titaandioxide (E171).</w:t>
        </w:r>
      </w:ins>
    </w:p>
    <w:p w14:paraId="432EB0E4" w14:textId="42885A96" w:rsidR="00CC0E13" w:rsidRPr="005A79F2" w:rsidDel="002F78BA" w:rsidRDefault="003320F0" w:rsidP="00BA76A5">
      <w:pPr>
        <w:numPr>
          <w:ilvl w:val="0"/>
          <w:numId w:val="14"/>
        </w:numPr>
        <w:tabs>
          <w:tab w:val="clear" w:pos="170"/>
          <w:tab w:val="left" w:pos="567"/>
        </w:tabs>
        <w:ind w:left="567" w:hanging="567"/>
        <w:rPr>
          <w:del w:id="7354" w:author="Author"/>
          <w:szCs w:val="22"/>
        </w:rPr>
        <w:pPrChange w:id="7355" w:author="Author">
          <w:pPr>
            <w:numPr>
              <w:numId w:val="14"/>
            </w:numPr>
            <w:tabs>
              <w:tab w:val="left" w:pos="170"/>
              <w:tab w:val="left" w:pos="567"/>
            </w:tabs>
            <w:ind w:left="142" w:hanging="567"/>
          </w:pPr>
        </w:pPrChange>
      </w:pPr>
      <w:ins w:id="7356" w:author="Author">
        <w:r w:rsidRPr="005A79F2">
          <w:rPr>
            <w:szCs w:val="22"/>
          </w:rPr>
          <w:t>Zie rubriek 2 “Iclusi</w:t>
        </w:r>
        <w:r w:rsidR="00D230FF" w:rsidRPr="005A79F2">
          <w:rPr>
            <w:szCs w:val="22"/>
          </w:rPr>
          <w:t>g</w:t>
        </w:r>
        <w:del w:id="7357" w:author="Author">
          <w:r w:rsidRPr="005A79F2" w:rsidDel="00D230FF">
            <w:rPr>
              <w:szCs w:val="22"/>
            </w:rPr>
            <w:delText>f</w:delText>
          </w:r>
        </w:del>
        <w:r w:rsidRPr="005A79F2">
          <w:rPr>
            <w:szCs w:val="22"/>
          </w:rPr>
          <w:t xml:space="preserve"> bevat lactose</w:t>
        </w:r>
        <w:r w:rsidR="005F630D" w:rsidRPr="005A79F2">
          <w:rPr>
            <w:szCs w:val="22"/>
          </w:rPr>
          <w:t>”</w:t>
        </w:r>
        <w:r w:rsidRPr="005A79F2">
          <w:rPr>
            <w:szCs w:val="22"/>
          </w:rPr>
          <w:t xml:space="preserve"> en </w:t>
        </w:r>
        <w:r w:rsidR="005F630D" w:rsidRPr="005A79F2">
          <w:rPr>
            <w:szCs w:val="22"/>
          </w:rPr>
          <w:t xml:space="preserve">“Iclusig bevat </w:t>
        </w:r>
        <w:r w:rsidRPr="005A79F2">
          <w:rPr>
            <w:szCs w:val="22"/>
          </w:rPr>
          <w:t>natrium”</w:t>
        </w:r>
      </w:ins>
      <w:del w:id="7358" w:author="Author">
        <w:r w:rsidR="008C232B" w:rsidRPr="005A79F2" w:rsidDel="002747BF">
          <w:rPr>
            <w:szCs w:val="22"/>
          </w:rPr>
          <w:delText>Zie rubriek 2 “Iclusig bevat lactose”.</w:delText>
        </w:r>
      </w:del>
      <w:ins w:id="7359" w:author="Author">
        <w:r w:rsidR="00740965" w:rsidRPr="005A79F2">
          <w:rPr>
            <w:szCs w:val="22"/>
          </w:rPr>
          <w:t>.</w:t>
        </w:r>
      </w:ins>
    </w:p>
    <w:p w14:paraId="63B58A56" w14:textId="77777777" w:rsidR="002F78BA" w:rsidRPr="005A79F2" w:rsidRDefault="002F78BA" w:rsidP="00BA76A5">
      <w:pPr>
        <w:numPr>
          <w:ilvl w:val="0"/>
          <w:numId w:val="14"/>
        </w:numPr>
        <w:tabs>
          <w:tab w:val="clear" w:pos="170"/>
          <w:tab w:val="left" w:pos="567"/>
        </w:tabs>
        <w:ind w:left="567" w:hanging="567"/>
        <w:rPr>
          <w:ins w:id="7360" w:author="Author"/>
          <w:szCs w:val="22"/>
        </w:rPr>
        <w:pPrChange w:id="7361" w:author="Author">
          <w:pPr>
            <w:numPr>
              <w:numId w:val="14"/>
            </w:numPr>
            <w:tabs>
              <w:tab w:val="left" w:pos="170"/>
              <w:tab w:val="left" w:pos="567"/>
            </w:tabs>
            <w:ind w:left="567" w:hanging="567"/>
          </w:pPr>
        </w:pPrChange>
      </w:pPr>
    </w:p>
    <w:p w14:paraId="7144E42E" w14:textId="77777777" w:rsidR="00CC0E13" w:rsidRPr="005A79F2" w:rsidRDefault="00CC0E13" w:rsidP="00BA76A5">
      <w:pPr>
        <w:tabs>
          <w:tab w:val="left" w:pos="170"/>
          <w:tab w:val="left" w:pos="567"/>
        </w:tabs>
        <w:ind w:left="142"/>
        <w:rPr>
          <w:szCs w:val="22"/>
        </w:rPr>
        <w:pPrChange w:id="7362" w:author="Author">
          <w:pPr>
            <w:tabs>
              <w:tab w:val="left" w:pos="567"/>
            </w:tabs>
            <w:ind w:left="142"/>
          </w:pPr>
        </w:pPrChange>
      </w:pPr>
    </w:p>
    <w:p w14:paraId="7AF2B23E" w14:textId="77777777" w:rsidR="00CC0E13" w:rsidRPr="005A79F2" w:rsidRDefault="008C232B" w:rsidP="006F0CE9">
      <w:pPr>
        <w:tabs>
          <w:tab w:val="left" w:pos="567"/>
        </w:tabs>
        <w:rPr>
          <w:b/>
          <w:bCs/>
          <w:szCs w:val="22"/>
        </w:rPr>
      </w:pPr>
      <w:r w:rsidRPr="005A79F2">
        <w:rPr>
          <w:b/>
          <w:bCs/>
          <w:szCs w:val="22"/>
        </w:rPr>
        <w:t>Hoe ziet Iclusig eruit en hoeveel zit er in een verpakking?</w:t>
      </w:r>
    </w:p>
    <w:p w14:paraId="4BACE657" w14:textId="77777777" w:rsidR="00CC0E13" w:rsidRPr="005A79F2" w:rsidRDefault="00CC0E13" w:rsidP="006F0CE9">
      <w:pPr>
        <w:tabs>
          <w:tab w:val="left" w:pos="567"/>
        </w:tabs>
        <w:rPr>
          <w:szCs w:val="22"/>
        </w:rPr>
      </w:pPr>
    </w:p>
    <w:p w14:paraId="150E125C" w14:textId="1FE39EFA" w:rsidR="005063D8" w:rsidRPr="005A79F2" w:rsidDel="001451EF" w:rsidRDefault="008C232B" w:rsidP="006F0CE9">
      <w:pPr>
        <w:tabs>
          <w:tab w:val="left" w:pos="567"/>
        </w:tabs>
        <w:rPr>
          <w:del w:id="7363" w:author="Author"/>
          <w:szCs w:val="22"/>
        </w:rPr>
      </w:pPr>
      <w:del w:id="7364" w:author="Author">
        <w:r w:rsidRPr="005A79F2" w:rsidDel="001451EF">
          <w:rPr>
            <w:szCs w:val="22"/>
          </w:rPr>
          <w:delText>Iclusig filmomhulde tabletten</w:delText>
        </w:r>
      </w:del>
      <w:ins w:id="7365" w:author="Author">
        <w:del w:id="7366" w:author="Author">
          <w:r w:rsidR="003320F0" w:rsidRPr="005A79F2" w:rsidDel="001451EF">
            <w:rPr>
              <w:szCs w:val="22"/>
            </w:rPr>
            <w:delText>capsules</w:delText>
          </w:r>
        </w:del>
      </w:ins>
      <w:del w:id="7367" w:author="Author">
        <w:r w:rsidRPr="005A79F2" w:rsidDel="001451EF">
          <w:rPr>
            <w:szCs w:val="22"/>
          </w:rPr>
          <w:delText xml:space="preserve"> </w:delText>
        </w:r>
      </w:del>
      <w:ins w:id="7368" w:author="Author">
        <w:del w:id="7369" w:author="Author">
          <w:r w:rsidR="003320F0" w:rsidRPr="005A79F2" w:rsidDel="001451EF">
            <w:rPr>
              <w:szCs w:val="22"/>
            </w:rPr>
            <w:delText>zijn wit en ondoorschijnend, zonder markering, en zijn ongeveer 18</w:delText>
          </w:r>
          <w:r w:rsidR="005063D8" w:rsidRPr="005A79F2" w:rsidDel="001451EF">
            <w:rPr>
              <w:szCs w:val="22"/>
            </w:rPr>
            <w:delText> </w:delText>
          </w:r>
          <w:r w:rsidR="003320F0" w:rsidRPr="005A79F2" w:rsidDel="001451EF">
            <w:rPr>
              <w:szCs w:val="22"/>
            </w:rPr>
            <w:delText xml:space="preserve"> mm lang en ongeveer 6</w:delText>
          </w:r>
          <w:r w:rsidR="005063D8" w:rsidRPr="005A79F2" w:rsidDel="001451EF">
            <w:rPr>
              <w:szCs w:val="22"/>
            </w:rPr>
            <w:delText> </w:delText>
          </w:r>
          <w:r w:rsidR="003320F0" w:rsidRPr="005A79F2" w:rsidDel="001451EF">
            <w:rPr>
              <w:szCs w:val="22"/>
            </w:rPr>
            <w:delText xml:space="preserve"> mm in diameter.</w:delText>
          </w:r>
        </w:del>
      </w:ins>
    </w:p>
    <w:p w14:paraId="106B1DAC" w14:textId="45CC30E0" w:rsidR="003320F0" w:rsidRPr="005A79F2" w:rsidRDefault="003320F0" w:rsidP="006F0CE9">
      <w:pPr>
        <w:tabs>
          <w:tab w:val="left" w:pos="567"/>
        </w:tabs>
        <w:rPr>
          <w:szCs w:val="22"/>
        </w:rPr>
      </w:pPr>
      <w:ins w:id="7370" w:author="Author">
        <w:r w:rsidRPr="005A79F2">
          <w:rPr>
            <w:szCs w:val="22"/>
          </w:rPr>
          <w:t xml:space="preserve">Iclusig </w:t>
        </w:r>
        <w:r w:rsidR="00CC75F0" w:rsidRPr="005A79F2">
          <w:rPr>
            <w:szCs w:val="22"/>
          </w:rPr>
          <w:t xml:space="preserve">filmomhulde </w:t>
        </w:r>
      </w:ins>
      <w:r w:rsidRPr="005A79F2">
        <w:rPr>
          <w:szCs w:val="22"/>
        </w:rPr>
        <w:t>tabletten zijn wit, rond en afgerond aan de boven- en onderzijde.</w:t>
      </w:r>
    </w:p>
    <w:p w14:paraId="754779C6" w14:textId="2A92C8E2" w:rsidR="00CC0E13" w:rsidRPr="005A79F2" w:rsidRDefault="008C232B" w:rsidP="006F0CE9">
      <w:pPr>
        <w:tabs>
          <w:tab w:val="left" w:pos="567"/>
        </w:tabs>
        <w:rPr>
          <w:szCs w:val="22"/>
        </w:rPr>
      </w:pPr>
      <w:r w:rsidRPr="005A79F2">
        <w:rPr>
          <w:szCs w:val="22"/>
        </w:rPr>
        <w:t>Iclusig 15 mg filmomhulde tabletten zijn ongeveer 6 mm in doorsnede met "A5" op één zijde.</w:t>
      </w:r>
    </w:p>
    <w:p w14:paraId="52179631" w14:textId="55B2441F" w:rsidR="00CC0E13" w:rsidRPr="005A79F2" w:rsidRDefault="008C232B" w:rsidP="006F0CE9">
      <w:pPr>
        <w:tabs>
          <w:tab w:val="left" w:pos="567"/>
        </w:tabs>
        <w:rPr>
          <w:szCs w:val="22"/>
        </w:rPr>
      </w:pPr>
      <w:r w:rsidRPr="005A79F2">
        <w:rPr>
          <w:szCs w:val="22"/>
        </w:rPr>
        <w:t>Iclusig 30 mg filmomhulde tabletten zijn ongeveer 8 mm in doorsnede met "C7" op één zijde.</w:t>
      </w:r>
    </w:p>
    <w:p w14:paraId="6DE9B9FA" w14:textId="7A2502A5" w:rsidR="00CC0E13" w:rsidRPr="005A79F2" w:rsidRDefault="008C232B" w:rsidP="006F0CE9">
      <w:pPr>
        <w:tabs>
          <w:tab w:val="left" w:pos="567"/>
        </w:tabs>
        <w:rPr>
          <w:szCs w:val="22"/>
        </w:rPr>
      </w:pPr>
      <w:r w:rsidRPr="005A79F2">
        <w:rPr>
          <w:szCs w:val="22"/>
        </w:rPr>
        <w:t>Iclusig 45 mg filmomhulde tabletten zijn ongeveer 9 mm in doorsnede met "AP4" op één zijde.</w:t>
      </w:r>
    </w:p>
    <w:p w14:paraId="45253762" w14:textId="3BF5D3A6" w:rsidR="001451EF" w:rsidRPr="005A79F2" w:rsidRDefault="001451EF" w:rsidP="006F0CE9">
      <w:pPr>
        <w:tabs>
          <w:tab w:val="left" w:pos="567"/>
        </w:tabs>
        <w:rPr>
          <w:ins w:id="7371" w:author="Author"/>
          <w:szCs w:val="22"/>
        </w:rPr>
      </w:pPr>
      <w:ins w:id="7372" w:author="Author">
        <w:r w:rsidRPr="005A79F2">
          <w:rPr>
            <w:szCs w:val="22"/>
          </w:rPr>
          <w:t xml:space="preserve">Iclusig </w:t>
        </w:r>
        <w:r w:rsidR="00833695" w:rsidRPr="005A79F2">
          <w:rPr>
            <w:szCs w:val="22"/>
          </w:rPr>
          <w:t xml:space="preserve">harde </w:t>
        </w:r>
        <w:r w:rsidRPr="005A79F2">
          <w:rPr>
            <w:szCs w:val="22"/>
          </w:rPr>
          <w:t>capsules zijn wit en ondoorschijnend, zonder markering, en zijn ongeveer 18 mm lang en ongeveer 6 mm in diameter.</w:t>
        </w:r>
      </w:ins>
    </w:p>
    <w:p w14:paraId="3A90A667" w14:textId="77777777" w:rsidR="00CC0E13" w:rsidRPr="005A79F2" w:rsidRDefault="00CC0E13" w:rsidP="006F0CE9">
      <w:pPr>
        <w:tabs>
          <w:tab w:val="left" w:pos="567"/>
        </w:tabs>
        <w:rPr>
          <w:szCs w:val="22"/>
        </w:rPr>
      </w:pPr>
    </w:p>
    <w:p w14:paraId="4A67D2A5" w14:textId="2FD41F40" w:rsidR="00D230FF" w:rsidRPr="005A79F2" w:rsidRDefault="008C232B" w:rsidP="006F0CE9">
      <w:pPr>
        <w:tabs>
          <w:tab w:val="left" w:pos="567"/>
        </w:tabs>
        <w:rPr>
          <w:ins w:id="7373" w:author="Author"/>
          <w:szCs w:val="22"/>
        </w:rPr>
      </w:pPr>
      <w:r w:rsidRPr="005A79F2">
        <w:rPr>
          <w:szCs w:val="22"/>
        </w:rPr>
        <w:t>Iclusig is verkrijgbaar in plastic flesjes</w:t>
      </w:r>
      <w:ins w:id="7374" w:author="Author">
        <w:r w:rsidR="00D230FF" w:rsidRPr="005A79F2">
          <w:rPr>
            <w:szCs w:val="22"/>
          </w:rPr>
          <w:t>.</w:t>
        </w:r>
      </w:ins>
      <w:r w:rsidRPr="005A79F2">
        <w:t xml:space="preserve"> </w:t>
      </w:r>
      <w:moveToRangeStart w:id="7375" w:author="Author" w:name="move230337182"/>
      <w:moveTo w:id="7376" w:author="Author" w16du:dateUtc="2026-05-22T08:12:00Z">
        <w:r w:rsidR="00D230FF" w:rsidRPr="005A79F2">
          <w:rPr>
            <w:szCs w:val="22"/>
          </w:rPr>
          <w:t>De flesjes zijn verpakt in een kartonnen doos.</w:t>
        </w:r>
      </w:moveTo>
      <w:moveToRangeEnd w:id="7375"/>
      <w:ins w:id="7377" w:author="Author">
        <w:r w:rsidR="00D230FF" w:rsidRPr="005A79F2">
          <w:rPr>
            <w:szCs w:val="22"/>
          </w:rPr>
          <w:t xml:space="preserve"> E</w:t>
        </w:r>
      </w:ins>
      <w:del w:id="7378" w:author="Author">
        <w:r w:rsidRPr="005A79F2" w:rsidDel="00D230FF">
          <w:rPr>
            <w:szCs w:val="22"/>
          </w:rPr>
          <w:delText>die e</w:delText>
        </w:r>
      </w:del>
      <w:r w:rsidRPr="005A79F2">
        <w:rPr>
          <w:szCs w:val="22"/>
        </w:rPr>
        <w:t xml:space="preserve">lk </w:t>
      </w:r>
      <w:ins w:id="7379" w:author="Author">
        <w:r w:rsidR="00D230FF" w:rsidRPr="005A79F2">
          <w:rPr>
            <w:szCs w:val="22"/>
          </w:rPr>
          <w:t xml:space="preserve">flesje bevat </w:t>
        </w:r>
      </w:ins>
      <w:r w:rsidRPr="005A79F2">
        <w:rPr>
          <w:szCs w:val="22"/>
        </w:rPr>
        <w:t xml:space="preserve">één busje </w:t>
      </w:r>
      <w:ins w:id="7380" w:author="Author">
        <w:r w:rsidR="00833695" w:rsidRPr="005A79F2">
          <w:rPr>
            <w:szCs w:val="22"/>
          </w:rPr>
          <w:t xml:space="preserve">met een moleculaire zeef als </w:t>
        </w:r>
      </w:ins>
      <w:del w:id="7381" w:author="Author">
        <w:r w:rsidRPr="005A79F2" w:rsidDel="00D230FF">
          <w:rPr>
            <w:szCs w:val="22"/>
          </w:rPr>
          <w:delText xml:space="preserve">met daarin een moleculaire zeef als </w:delText>
        </w:r>
      </w:del>
      <w:r w:rsidRPr="005A79F2">
        <w:rPr>
          <w:szCs w:val="22"/>
        </w:rPr>
        <w:t>droogmiddel</w:t>
      </w:r>
      <w:del w:id="7382" w:author="Author">
        <w:r w:rsidRPr="005A79F2" w:rsidDel="00833695">
          <w:rPr>
            <w:szCs w:val="22"/>
          </w:rPr>
          <w:delText xml:space="preserve"> </w:delText>
        </w:r>
        <w:r w:rsidRPr="005A79F2" w:rsidDel="00D230FF">
          <w:rPr>
            <w:szCs w:val="22"/>
          </w:rPr>
          <w:delText>bevatten</w:delText>
        </w:r>
      </w:del>
      <w:r w:rsidRPr="005A79F2">
        <w:rPr>
          <w:szCs w:val="22"/>
        </w:rPr>
        <w:t xml:space="preserve">. </w:t>
      </w:r>
      <w:moveFromRangeStart w:id="7383" w:author="Author" w:name="move230337182"/>
      <w:moveFrom w:id="7384" w:author="Author" w16du:dateUtc="2026-05-22T08:12:00Z">
        <w:r w:rsidRPr="005A79F2" w:rsidDel="00D230FF">
          <w:rPr>
            <w:szCs w:val="22"/>
          </w:rPr>
          <w:t>De flesjes zijn verpakt in een kartonnen doos.</w:t>
        </w:r>
      </w:moveFrom>
      <w:moveFromRangeEnd w:id="7383"/>
      <w:ins w:id="7385" w:author="Author">
        <w:del w:id="7386" w:author="Author">
          <w:r w:rsidR="00D230FF" w:rsidRPr="005A79F2" w:rsidDel="00DA76F2">
            <w:rPr>
              <w:szCs w:val="22"/>
            </w:rPr>
            <w:delText xml:space="preserve"> </w:delText>
          </w:r>
        </w:del>
        <w:r w:rsidR="00D230FF" w:rsidRPr="005A79F2">
          <w:rPr>
            <w:szCs w:val="22"/>
          </w:rPr>
          <w:t xml:space="preserve">Het busje in </w:t>
        </w:r>
        <w:r w:rsidR="00F975A8" w:rsidRPr="005A79F2">
          <w:rPr>
            <w:szCs w:val="22"/>
          </w:rPr>
          <w:t>het</w:t>
        </w:r>
        <w:r w:rsidR="00D230FF" w:rsidRPr="005A79F2">
          <w:rPr>
            <w:szCs w:val="22"/>
          </w:rPr>
          <w:t xml:space="preserve"> fles</w:t>
        </w:r>
        <w:r w:rsidR="00F975A8" w:rsidRPr="005A79F2">
          <w:rPr>
            <w:szCs w:val="22"/>
          </w:rPr>
          <w:t>je</w:t>
        </w:r>
        <w:r w:rsidR="00D230FF" w:rsidRPr="005A79F2">
          <w:rPr>
            <w:szCs w:val="22"/>
          </w:rPr>
          <w:t xml:space="preserve"> houden, niet inslikken.</w:t>
        </w:r>
      </w:ins>
    </w:p>
    <w:p w14:paraId="5A4C9D8D" w14:textId="0C08D2C5" w:rsidR="00CC0E13" w:rsidRPr="005A79F2" w:rsidRDefault="00CC0E13" w:rsidP="006F0CE9">
      <w:pPr>
        <w:tabs>
          <w:tab w:val="left" w:pos="567"/>
        </w:tabs>
        <w:rPr>
          <w:ins w:id="7387" w:author="Author"/>
          <w:szCs w:val="22"/>
        </w:rPr>
      </w:pPr>
    </w:p>
    <w:p w14:paraId="265A2ABE" w14:textId="37465BA7" w:rsidR="003320F0" w:rsidRPr="005A79F2" w:rsidDel="001451EF" w:rsidRDefault="003320F0" w:rsidP="006F0CE9">
      <w:pPr>
        <w:tabs>
          <w:tab w:val="left" w:pos="567"/>
        </w:tabs>
        <w:rPr>
          <w:moveFrom w:id="7388" w:author="Author" w16du:dateUtc="2026-05-26T11:53:00Z"/>
          <w:szCs w:val="22"/>
        </w:rPr>
      </w:pPr>
      <w:moveFromRangeStart w:id="7389" w:author="Author" w:name="move230696046"/>
      <w:moveFrom w:id="7390" w:author="Author" w16du:dateUtc="2026-05-26T11:53:00Z">
        <w:ins w:id="7391" w:author="Author">
          <w:r w:rsidRPr="005A79F2" w:rsidDel="001451EF">
            <w:rPr>
              <w:szCs w:val="22"/>
            </w:rPr>
            <w:t>Flesjes van Iclusig 5</w:t>
          </w:r>
          <w:r w:rsidR="005063D8" w:rsidRPr="005A79F2" w:rsidDel="001451EF">
            <w:rPr>
              <w:szCs w:val="22"/>
            </w:rPr>
            <w:t> </w:t>
          </w:r>
          <w:r w:rsidRPr="005A79F2" w:rsidDel="001451EF">
            <w:rPr>
              <w:szCs w:val="22"/>
            </w:rPr>
            <w:t>mg bevatten 30 harde capsules.</w:t>
          </w:r>
        </w:ins>
      </w:moveFrom>
    </w:p>
    <w:moveFromRangeEnd w:id="7389"/>
    <w:p w14:paraId="484505C9" w14:textId="77777777" w:rsidR="00CC0E13" w:rsidRPr="005A79F2" w:rsidRDefault="008C232B" w:rsidP="006F0CE9">
      <w:pPr>
        <w:tabs>
          <w:tab w:val="left" w:pos="567"/>
        </w:tabs>
        <w:rPr>
          <w:szCs w:val="22"/>
        </w:rPr>
      </w:pPr>
      <w:r w:rsidRPr="005A79F2">
        <w:rPr>
          <w:szCs w:val="22"/>
        </w:rPr>
        <w:t>Flesjes van Iclusig 15 mg bevatten 30, 60 of 180 filmomhulde tabletten.</w:t>
      </w:r>
    </w:p>
    <w:p w14:paraId="1AFBC883" w14:textId="77777777" w:rsidR="00CC0E13" w:rsidRPr="005A79F2" w:rsidRDefault="008C232B" w:rsidP="006F0CE9">
      <w:pPr>
        <w:tabs>
          <w:tab w:val="left" w:pos="567"/>
        </w:tabs>
        <w:rPr>
          <w:szCs w:val="22"/>
        </w:rPr>
      </w:pPr>
      <w:r w:rsidRPr="005A79F2">
        <w:rPr>
          <w:szCs w:val="22"/>
        </w:rPr>
        <w:t xml:space="preserve">Flesjes van Iclusig 30 mg bevatten 30 filmomhulde tabletten. </w:t>
      </w:r>
    </w:p>
    <w:p w14:paraId="484810EC" w14:textId="77777777" w:rsidR="00CC0E13" w:rsidRPr="005A79F2" w:rsidRDefault="008C232B" w:rsidP="006F0CE9">
      <w:pPr>
        <w:tabs>
          <w:tab w:val="left" w:pos="567"/>
        </w:tabs>
        <w:rPr>
          <w:szCs w:val="22"/>
        </w:rPr>
      </w:pPr>
      <w:r w:rsidRPr="005A79F2">
        <w:rPr>
          <w:szCs w:val="22"/>
        </w:rPr>
        <w:t xml:space="preserve">Flesjes van Iclusig 45 mg bevatten 30 of 90 filmomhulde tabletten. </w:t>
      </w:r>
    </w:p>
    <w:p w14:paraId="5C0A7061" w14:textId="77777777" w:rsidR="001451EF" w:rsidRPr="005A79F2" w:rsidRDefault="001451EF" w:rsidP="006F0CE9">
      <w:pPr>
        <w:tabs>
          <w:tab w:val="left" w:pos="567"/>
        </w:tabs>
        <w:rPr>
          <w:moveTo w:id="7392" w:author="Author" w16du:dateUtc="2026-05-26T11:53:00Z"/>
          <w:szCs w:val="22"/>
        </w:rPr>
      </w:pPr>
      <w:moveToRangeStart w:id="7393" w:author="Author" w:name="move230696046"/>
      <w:moveTo w:id="7394" w:author="Author" w16du:dateUtc="2026-05-26T11:53:00Z">
        <w:r w:rsidRPr="005A79F2">
          <w:rPr>
            <w:szCs w:val="22"/>
          </w:rPr>
          <w:t>Flesjes van Iclusig 5 mg bevatten 30 harde capsules.</w:t>
        </w:r>
      </w:moveTo>
    </w:p>
    <w:moveToRangeEnd w:id="7393"/>
    <w:p w14:paraId="0FBE0494" w14:textId="77777777" w:rsidR="00CC0E13" w:rsidRPr="005A79F2" w:rsidRDefault="00CC0E13" w:rsidP="006F0CE9">
      <w:pPr>
        <w:tabs>
          <w:tab w:val="left" w:pos="567"/>
        </w:tabs>
        <w:rPr>
          <w:szCs w:val="22"/>
        </w:rPr>
      </w:pPr>
    </w:p>
    <w:p w14:paraId="07C26940" w14:textId="77777777" w:rsidR="00CC0E13" w:rsidRPr="005A79F2" w:rsidRDefault="008C232B" w:rsidP="006F0CE9">
      <w:pPr>
        <w:tabs>
          <w:tab w:val="left" w:pos="567"/>
        </w:tabs>
        <w:rPr>
          <w:szCs w:val="22"/>
        </w:rPr>
      </w:pPr>
      <w:r w:rsidRPr="005A79F2">
        <w:rPr>
          <w:szCs w:val="22"/>
        </w:rPr>
        <w:t>Niet alle genoemde verpakkingsgrootten worden in de handel gebracht.</w:t>
      </w:r>
    </w:p>
    <w:p w14:paraId="484C7AAA" w14:textId="77777777" w:rsidR="00CC0E13" w:rsidRPr="005A79F2" w:rsidRDefault="00CC0E13" w:rsidP="006F0CE9">
      <w:pPr>
        <w:tabs>
          <w:tab w:val="left" w:pos="567"/>
        </w:tabs>
        <w:rPr>
          <w:szCs w:val="22"/>
        </w:rPr>
      </w:pPr>
    </w:p>
    <w:p w14:paraId="390AB15C" w14:textId="77777777" w:rsidR="00CC0E13" w:rsidRPr="005A79F2" w:rsidRDefault="008C232B" w:rsidP="006F0CE9">
      <w:pPr>
        <w:tabs>
          <w:tab w:val="left" w:pos="567"/>
        </w:tabs>
        <w:rPr>
          <w:b/>
          <w:bCs/>
          <w:szCs w:val="22"/>
        </w:rPr>
      </w:pPr>
      <w:r w:rsidRPr="005A79F2">
        <w:rPr>
          <w:b/>
          <w:bCs/>
          <w:szCs w:val="22"/>
        </w:rPr>
        <w:t>Houder van de vergunning voor het in de handel brengen</w:t>
      </w:r>
    </w:p>
    <w:p w14:paraId="6A42FBF3" w14:textId="77777777" w:rsidR="00CC0E13" w:rsidRPr="005A79F2" w:rsidRDefault="00CC0E13" w:rsidP="006F0CE9">
      <w:pPr>
        <w:tabs>
          <w:tab w:val="left" w:pos="567"/>
        </w:tabs>
        <w:rPr>
          <w:szCs w:val="22"/>
        </w:rPr>
      </w:pPr>
    </w:p>
    <w:p w14:paraId="4B88A7F6" w14:textId="23241682" w:rsidR="00CC0E13" w:rsidRPr="005A79F2" w:rsidRDefault="008C232B" w:rsidP="006F0CE9">
      <w:pPr>
        <w:rPr>
          <w:szCs w:val="22"/>
        </w:rPr>
      </w:pPr>
      <w:r w:rsidRPr="005A79F2">
        <w:rPr>
          <w:szCs w:val="22"/>
        </w:rPr>
        <w:t>Incyte Biosciences Distribution B.V.</w:t>
      </w:r>
      <w:r w:rsidRPr="005A79F2">
        <w:rPr>
          <w:szCs w:val="22"/>
        </w:rPr>
        <w:br/>
        <w:t>Paasheuvelweg 25</w:t>
      </w:r>
      <w:r w:rsidRPr="005A79F2">
        <w:rPr>
          <w:szCs w:val="22"/>
        </w:rPr>
        <w:br/>
        <w:t>1105 BP Amsterdam</w:t>
      </w:r>
      <w:r w:rsidRPr="005A79F2">
        <w:rPr>
          <w:szCs w:val="22"/>
        </w:rPr>
        <w:br/>
        <w:t>Nederland</w:t>
      </w:r>
    </w:p>
    <w:p w14:paraId="54A05C70" w14:textId="77777777" w:rsidR="00CC0E13" w:rsidRPr="005A79F2" w:rsidRDefault="00CC0E13" w:rsidP="006F0CE9">
      <w:pPr>
        <w:tabs>
          <w:tab w:val="left" w:pos="567"/>
        </w:tabs>
        <w:rPr>
          <w:b/>
          <w:bCs/>
          <w:szCs w:val="22"/>
        </w:rPr>
      </w:pPr>
    </w:p>
    <w:p w14:paraId="270706E3" w14:textId="77777777" w:rsidR="00CC0E13" w:rsidRPr="005A79F2" w:rsidRDefault="008C232B" w:rsidP="006F0CE9">
      <w:pPr>
        <w:tabs>
          <w:tab w:val="left" w:pos="567"/>
        </w:tabs>
        <w:rPr>
          <w:b/>
          <w:szCs w:val="22"/>
        </w:rPr>
      </w:pPr>
      <w:r w:rsidRPr="005A79F2">
        <w:rPr>
          <w:b/>
          <w:bCs/>
          <w:szCs w:val="22"/>
        </w:rPr>
        <w:t>Fabrikant</w:t>
      </w:r>
    </w:p>
    <w:p w14:paraId="539FEFE8" w14:textId="77777777" w:rsidR="00CC0E13" w:rsidRPr="005A79F2" w:rsidRDefault="00CC0E13" w:rsidP="006F0CE9">
      <w:pPr>
        <w:tabs>
          <w:tab w:val="left" w:pos="567"/>
        </w:tabs>
        <w:rPr>
          <w:szCs w:val="22"/>
        </w:rPr>
      </w:pPr>
    </w:p>
    <w:p w14:paraId="7B92E386" w14:textId="30910D2E" w:rsidR="00CC0E13" w:rsidRPr="005A79F2" w:rsidRDefault="008C232B" w:rsidP="006F0CE9">
      <w:pPr>
        <w:tabs>
          <w:tab w:val="left" w:pos="567"/>
        </w:tabs>
        <w:rPr>
          <w:szCs w:val="22"/>
        </w:rPr>
      </w:pPr>
      <w:r w:rsidRPr="005A79F2">
        <w:rPr>
          <w:szCs w:val="22"/>
        </w:rPr>
        <w:t>Incyte Biosciences Distribution B.V.</w:t>
      </w:r>
      <w:r w:rsidRPr="005A79F2">
        <w:rPr>
          <w:szCs w:val="22"/>
        </w:rPr>
        <w:br/>
        <w:t>Paasheuvelweg 25</w:t>
      </w:r>
      <w:r w:rsidRPr="005A79F2">
        <w:rPr>
          <w:szCs w:val="22"/>
        </w:rPr>
        <w:br/>
        <w:t>1105 BP Amsterdam</w:t>
      </w:r>
      <w:r w:rsidRPr="005A79F2">
        <w:rPr>
          <w:szCs w:val="22"/>
        </w:rPr>
        <w:br/>
        <w:t>Nederland</w:t>
      </w:r>
    </w:p>
    <w:p w14:paraId="4D2F93AD" w14:textId="77777777" w:rsidR="00CC0E13" w:rsidRPr="005A79F2" w:rsidRDefault="00CC0E13" w:rsidP="006F0CE9">
      <w:pPr>
        <w:tabs>
          <w:tab w:val="left" w:pos="567"/>
        </w:tabs>
        <w:rPr>
          <w:szCs w:val="22"/>
        </w:rPr>
      </w:pPr>
    </w:p>
    <w:p w14:paraId="17513EC9" w14:textId="7047F301" w:rsidR="00CC0E13" w:rsidRPr="005A79F2" w:rsidRDefault="008C232B" w:rsidP="006F0CE9">
      <w:pPr>
        <w:tabs>
          <w:tab w:val="left" w:pos="567"/>
        </w:tabs>
        <w:rPr>
          <w:szCs w:val="22"/>
        </w:rPr>
      </w:pPr>
      <w:r w:rsidRPr="005A79F2">
        <w:rPr>
          <w:szCs w:val="22"/>
          <w:highlight w:val="lightGray"/>
        </w:rPr>
        <w:t>Tjoapack Netherlands B.V.</w:t>
      </w:r>
      <w:r w:rsidRPr="005A79F2">
        <w:rPr>
          <w:szCs w:val="22"/>
          <w:highlight w:val="lightGray"/>
        </w:rPr>
        <w:br/>
        <w:t>Nieuwe Donk 9</w:t>
      </w:r>
      <w:r w:rsidRPr="005A79F2">
        <w:rPr>
          <w:szCs w:val="22"/>
          <w:highlight w:val="lightGray"/>
        </w:rPr>
        <w:br/>
        <w:t>Etten</w:t>
      </w:r>
      <w:r w:rsidRPr="005A79F2">
        <w:rPr>
          <w:szCs w:val="22"/>
          <w:highlight w:val="lightGray"/>
        </w:rPr>
        <w:noBreakHyphen/>
        <w:t>Leur, 4879 AC</w:t>
      </w:r>
      <w:r w:rsidRPr="005A79F2">
        <w:rPr>
          <w:szCs w:val="22"/>
          <w:highlight w:val="lightGray"/>
        </w:rPr>
        <w:br/>
        <w:t>Nederland</w:t>
      </w:r>
    </w:p>
    <w:p w14:paraId="22E272DF" w14:textId="77777777" w:rsidR="00CC0E13" w:rsidRPr="005A79F2" w:rsidRDefault="00CC0E13" w:rsidP="006F0CE9">
      <w:pPr>
        <w:tabs>
          <w:tab w:val="left" w:pos="567"/>
        </w:tabs>
        <w:rPr>
          <w:bCs/>
          <w:szCs w:val="22"/>
        </w:rPr>
      </w:pPr>
    </w:p>
    <w:p w14:paraId="645DA449" w14:textId="170C0E3A" w:rsidR="00CC0E13" w:rsidRPr="005A79F2" w:rsidRDefault="008C232B" w:rsidP="006F0CE9">
      <w:pPr>
        <w:tabs>
          <w:tab w:val="left" w:pos="567"/>
        </w:tabs>
        <w:rPr>
          <w:szCs w:val="22"/>
        </w:rPr>
      </w:pPr>
      <w:r w:rsidRPr="005A79F2">
        <w:rPr>
          <w:b/>
          <w:bCs/>
          <w:szCs w:val="22"/>
        </w:rPr>
        <w:t>Deze bijsluiter is voor het laatst goedgekeurd in.</w:t>
      </w:r>
      <w:r w:rsidRPr="005A79F2">
        <w:rPr>
          <w:szCs w:val="22"/>
        </w:rPr>
        <w:br/>
      </w:r>
      <w:r w:rsidRPr="005A79F2">
        <w:rPr>
          <w:szCs w:val="22"/>
        </w:rPr>
        <w:br/>
        <w:t xml:space="preserve">Meer informatie over dit geneesmiddel is beschikbaar op de website van het Europees Geneesmiddelenbureau: </w:t>
      </w:r>
      <w:hyperlink r:id="rId15" w:history="1">
        <w:r w:rsidR="00CC0E13" w:rsidRPr="005A79F2">
          <w:rPr>
            <w:rStyle w:val="Hyperlink"/>
            <w:szCs w:val="22"/>
            <w:u w:val="single"/>
          </w:rPr>
          <w:t>http</w:t>
        </w:r>
        <w:r w:rsidR="00571CF2" w:rsidRPr="005A79F2">
          <w:rPr>
            <w:rStyle w:val="Hyperlink"/>
            <w:szCs w:val="22"/>
            <w:u w:val="single"/>
          </w:rPr>
          <w:t>s</w:t>
        </w:r>
        <w:r w:rsidR="00CC0E13" w:rsidRPr="005A79F2">
          <w:rPr>
            <w:rStyle w:val="Hyperlink"/>
            <w:szCs w:val="22"/>
            <w:u w:val="single"/>
          </w:rPr>
          <w:t>://www.ema.europa.eu</w:t>
        </w:r>
      </w:hyperlink>
      <w:r w:rsidRPr="005A79F2">
        <w:rPr>
          <w:szCs w:val="22"/>
        </w:rPr>
        <w:t>.</w:t>
      </w:r>
    </w:p>
    <w:p w14:paraId="77746519" w14:textId="77777777" w:rsidR="00CC0E13" w:rsidRPr="005A79F2" w:rsidRDefault="00CC0E13" w:rsidP="006F0CE9">
      <w:pPr>
        <w:tabs>
          <w:tab w:val="left" w:pos="567"/>
        </w:tabs>
        <w:rPr>
          <w:szCs w:val="22"/>
        </w:rPr>
      </w:pPr>
    </w:p>
    <w:p w14:paraId="47577574" w14:textId="52B16AF3" w:rsidR="00CC0E13" w:rsidRPr="005A79F2" w:rsidDel="001451EF" w:rsidRDefault="008C232B" w:rsidP="006F0CE9">
      <w:pPr>
        <w:autoSpaceDE w:val="0"/>
        <w:autoSpaceDN w:val="0"/>
        <w:adjustRightInd w:val="0"/>
        <w:rPr>
          <w:del w:id="7395" w:author="Author"/>
          <w:szCs w:val="22"/>
        </w:rPr>
      </w:pPr>
      <w:del w:id="7396" w:author="Author">
        <w:r w:rsidRPr="005A79F2" w:rsidDel="001451EF">
          <w:rPr>
            <w:szCs w:val="22"/>
          </w:rPr>
          <w:delText>Hier vindt u ook verwijzingen naar andere websites over zeldzame ziektes en hun behandelingen.</w:delText>
        </w:r>
      </w:del>
    </w:p>
    <w:p w14:paraId="0141C946" w14:textId="46C2C003" w:rsidR="00CC0E13" w:rsidRPr="005A79F2" w:rsidDel="0007470B" w:rsidRDefault="00CC0E13" w:rsidP="006F0CE9">
      <w:pPr>
        <w:tabs>
          <w:tab w:val="left" w:pos="567"/>
        </w:tabs>
        <w:rPr>
          <w:del w:id="7397" w:author="Author"/>
          <w:szCs w:val="22"/>
        </w:rPr>
      </w:pPr>
    </w:p>
    <w:p w14:paraId="53D325A5" w14:textId="40BC1EE4" w:rsidR="00CC0E13" w:rsidRPr="005A79F2" w:rsidDel="0007470B" w:rsidRDefault="008C232B" w:rsidP="006F0CE9">
      <w:pPr>
        <w:autoSpaceDE w:val="0"/>
        <w:autoSpaceDN w:val="0"/>
        <w:adjustRightInd w:val="0"/>
        <w:rPr>
          <w:del w:id="7398" w:author="Author"/>
          <w:szCs w:val="22"/>
        </w:rPr>
      </w:pPr>
      <w:del w:id="7399" w:author="Author">
        <w:r w:rsidRPr="005A79F2" w:rsidDel="003320F0">
          <w:rPr>
            <w:szCs w:val="22"/>
          </w:rPr>
          <w:delText>Deze bijsluiter is beschikbaar in alle EU/EER</w:delText>
        </w:r>
        <w:r w:rsidRPr="005A79F2" w:rsidDel="003320F0">
          <w:rPr>
            <w:szCs w:val="22"/>
          </w:rPr>
          <w:noBreakHyphen/>
          <w:delText>talen op de website van het Europees Geneesmiddelenbureau.</w:delText>
        </w:r>
      </w:del>
    </w:p>
    <w:p w14:paraId="66581304" w14:textId="77777777" w:rsidR="00CC0E13" w:rsidRPr="005A79F2" w:rsidRDefault="00CC0E13" w:rsidP="00BA76A5">
      <w:pPr>
        <w:autoSpaceDE w:val="0"/>
        <w:autoSpaceDN w:val="0"/>
        <w:adjustRightInd w:val="0"/>
        <w:rPr>
          <w:szCs w:val="22"/>
        </w:rPr>
        <w:pPrChange w:id="7400" w:author="Author">
          <w:pPr>
            <w:tabs>
              <w:tab w:val="left" w:pos="567"/>
            </w:tabs>
          </w:pPr>
        </w:pPrChange>
      </w:pPr>
    </w:p>
    <w:sectPr w:rsidR="00CC0E13" w:rsidRPr="005A79F2">
      <w:footerReference w:type="default" r:id="rId16"/>
      <w:pgSz w:w="11906" w:h="16838"/>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CB84E" w14:textId="77777777" w:rsidR="00C40DB6" w:rsidRPr="007F0439" w:rsidRDefault="00C40DB6">
      <w:r w:rsidRPr="007F0439">
        <w:separator/>
      </w:r>
    </w:p>
  </w:endnote>
  <w:endnote w:type="continuationSeparator" w:id="0">
    <w:p w14:paraId="5FD926F8" w14:textId="77777777" w:rsidR="00C40DB6" w:rsidRPr="007F0439" w:rsidRDefault="00C40DB6">
      <w:r w:rsidRPr="007F0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Wingdings-Regular">
    <w:altName w:val="MS Gothic"/>
    <w:panose1 w:val="00000000000000000000"/>
    <w:charset w:val="80"/>
    <w:family w:val="auto"/>
    <w:notTrueType/>
    <w:pitch w:val="default"/>
    <w:sig w:usb0="00000001" w:usb1="08070000" w:usb2="00000010" w:usb3="00000000" w:csb0="00020000" w:csb1="00000000"/>
  </w:font>
  <w:font w:name="TimesNewRomanPSMT">
    <w:altName w:val="Malgun Gothic"/>
    <w:panose1 w:val="00000000000000000000"/>
    <w:charset w:val="00"/>
    <w:family w:val="roman"/>
    <w:notTrueType/>
    <w:pitch w:val="default"/>
    <w:sig w:usb0="00000000" w:usb1="09060000" w:usb2="00000010" w:usb3="00000000" w:csb0="00080001" w:csb1="00000000"/>
  </w:font>
  <w:font w:name="DengXian">
    <w:panose1 w:val="02010600030101010101"/>
    <w:charset w:val="86"/>
    <w:family w:val="auto"/>
    <w:pitch w:val="variable"/>
    <w:sig w:usb0="A00002BF" w:usb1="38CF7CFA" w:usb2="00000016" w:usb3="00000000" w:csb0="0004000F" w:csb1="00000000"/>
  </w:font>
  <w:font w:name="TimesNewRoman">
    <w:altName w:val="MS Gothic"/>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6CC6" w14:textId="77777777" w:rsidR="00CC0E13" w:rsidRPr="007F0439" w:rsidRDefault="008C232B">
    <w:pPr>
      <w:pStyle w:val="Footer"/>
      <w:jc w:val="center"/>
      <w:rPr>
        <w:rFonts w:ascii="Arial" w:hAnsi="Arial" w:cs="Arial"/>
        <w:b w:val="0"/>
        <w:sz w:val="16"/>
        <w:szCs w:val="16"/>
      </w:rPr>
    </w:pPr>
    <w:r w:rsidRPr="007F0439">
      <w:rPr>
        <w:rFonts w:ascii="Arial" w:hAnsi="Arial" w:cs="Arial"/>
        <w:sz w:val="16"/>
        <w:szCs w:val="16"/>
      </w:rPr>
      <w:fldChar w:fldCharType="begin"/>
    </w:r>
    <w:r w:rsidRPr="007F0439">
      <w:rPr>
        <w:rFonts w:ascii="Arial" w:hAnsi="Arial" w:cs="Arial"/>
        <w:sz w:val="16"/>
        <w:szCs w:val="16"/>
      </w:rPr>
      <w:instrText xml:space="preserve"> PAGE   \* MERGEFORMAT </w:instrText>
    </w:r>
    <w:r w:rsidRPr="007F0439">
      <w:rPr>
        <w:rFonts w:ascii="Arial" w:hAnsi="Arial" w:cs="Arial"/>
        <w:sz w:val="16"/>
        <w:szCs w:val="16"/>
      </w:rPr>
      <w:fldChar w:fldCharType="separate"/>
    </w:r>
    <w:r w:rsidRPr="007F0439">
      <w:rPr>
        <w:rFonts w:ascii="Arial" w:hAnsi="Arial" w:cs="Arial"/>
        <w:b w:val="0"/>
        <w:sz w:val="16"/>
        <w:szCs w:val="16"/>
      </w:rPr>
      <w:t>33</w:t>
    </w:r>
    <w:r w:rsidRPr="007F0439">
      <w:rPr>
        <w:rFonts w:ascii="Arial" w:hAnsi="Arial" w:cs="Arial"/>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E35FA" w14:textId="77777777" w:rsidR="00C40DB6" w:rsidRPr="007F0439" w:rsidRDefault="00C40DB6">
      <w:r w:rsidRPr="007F0439">
        <w:separator/>
      </w:r>
    </w:p>
  </w:footnote>
  <w:footnote w:type="continuationSeparator" w:id="0">
    <w:p w14:paraId="34EB55BF" w14:textId="77777777" w:rsidR="00C40DB6" w:rsidRPr="007F0439" w:rsidRDefault="00C40DB6">
      <w:r w:rsidRPr="007F043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25B6"/>
    <w:multiLevelType w:val="multilevel"/>
    <w:tmpl w:val="042B25B6"/>
    <w:lvl w:ilvl="0">
      <w:start w:val="1"/>
      <w:numFmt w:val="bullet"/>
      <w:lvlText w:val="•"/>
      <w:lvlJc w:val="left"/>
      <w:pPr>
        <w:tabs>
          <w:tab w:val="left" w:pos="1440"/>
        </w:tabs>
        <w:ind w:left="1440" w:hanging="360"/>
      </w:pPr>
      <w:rPr>
        <w:rFonts w:ascii="Arial Black" w:hAnsi="Arial Black" w:hint="default"/>
        <w:b w:val="0"/>
        <w:i w:val="0"/>
        <w:color w:val="auto"/>
        <w:sz w:val="18"/>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5292B82"/>
    <w:multiLevelType w:val="hybridMultilevel"/>
    <w:tmpl w:val="A38CCC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5B775F1"/>
    <w:multiLevelType w:val="multilevel"/>
    <w:tmpl w:val="05B775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Bold"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Bold"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Bold"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multilevel"/>
    <w:tmpl w:val="09C44CC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10E13847"/>
    <w:multiLevelType w:val="multilevel"/>
    <w:tmpl w:val="10E13847"/>
    <w:lvl w:ilvl="0">
      <w:start w:val="1"/>
      <w:numFmt w:val="bullet"/>
      <w:lvlText w:val="•"/>
      <w:lvlJc w:val="left"/>
      <w:pPr>
        <w:tabs>
          <w:tab w:val="left" w:pos="1485"/>
        </w:tabs>
        <w:ind w:left="1485" w:hanging="360"/>
      </w:pPr>
      <w:rPr>
        <w:rFonts w:ascii="Arial Black" w:hAnsi="Arial Black" w:hint="default"/>
        <w:b w:val="0"/>
        <w:i w:val="0"/>
        <w:color w:val="auto"/>
        <w:sz w:val="18"/>
      </w:rPr>
    </w:lvl>
    <w:lvl w:ilvl="1">
      <w:start w:val="1"/>
      <w:numFmt w:val="bullet"/>
      <w:lvlText w:val="o"/>
      <w:lvlJc w:val="left"/>
      <w:pPr>
        <w:tabs>
          <w:tab w:val="left" w:pos="1485"/>
        </w:tabs>
        <w:ind w:left="1485" w:hanging="360"/>
      </w:pPr>
      <w:rPr>
        <w:rFonts w:ascii="Courier New" w:hAnsi="Courier New" w:hint="default"/>
      </w:rPr>
    </w:lvl>
    <w:lvl w:ilvl="2">
      <w:start w:val="1"/>
      <w:numFmt w:val="bullet"/>
      <w:lvlText w:val=""/>
      <w:lvlJc w:val="left"/>
      <w:pPr>
        <w:tabs>
          <w:tab w:val="left" w:pos="2205"/>
        </w:tabs>
        <w:ind w:left="2205" w:hanging="360"/>
      </w:pPr>
      <w:rPr>
        <w:rFonts w:ascii="Wingdings" w:hAnsi="Wingdings" w:hint="default"/>
      </w:rPr>
    </w:lvl>
    <w:lvl w:ilvl="3">
      <w:start w:val="1"/>
      <w:numFmt w:val="bullet"/>
      <w:lvlText w:val=""/>
      <w:lvlJc w:val="left"/>
      <w:pPr>
        <w:tabs>
          <w:tab w:val="left" w:pos="2925"/>
        </w:tabs>
        <w:ind w:left="2925" w:hanging="360"/>
      </w:pPr>
      <w:rPr>
        <w:rFonts w:ascii="Symbol" w:hAnsi="Symbol" w:hint="default"/>
      </w:rPr>
    </w:lvl>
    <w:lvl w:ilvl="4">
      <w:start w:val="1"/>
      <w:numFmt w:val="bullet"/>
      <w:lvlText w:val="o"/>
      <w:lvlJc w:val="left"/>
      <w:pPr>
        <w:tabs>
          <w:tab w:val="left" w:pos="3645"/>
        </w:tabs>
        <w:ind w:left="3645" w:hanging="360"/>
      </w:pPr>
      <w:rPr>
        <w:rFonts w:ascii="Courier New" w:hAnsi="Courier New" w:hint="default"/>
      </w:rPr>
    </w:lvl>
    <w:lvl w:ilvl="5">
      <w:start w:val="1"/>
      <w:numFmt w:val="bullet"/>
      <w:lvlText w:val=""/>
      <w:lvlJc w:val="left"/>
      <w:pPr>
        <w:tabs>
          <w:tab w:val="left" w:pos="4365"/>
        </w:tabs>
        <w:ind w:left="4365" w:hanging="360"/>
      </w:pPr>
      <w:rPr>
        <w:rFonts w:ascii="Wingdings" w:hAnsi="Wingdings" w:hint="default"/>
      </w:rPr>
    </w:lvl>
    <w:lvl w:ilvl="6">
      <w:start w:val="1"/>
      <w:numFmt w:val="bullet"/>
      <w:lvlText w:val=""/>
      <w:lvlJc w:val="left"/>
      <w:pPr>
        <w:tabs>
          <w:tab w:val="left" w:pos="5085"/>
        </w:tabs>
        <w:ind w:left="5085" w:hanging="360"/>
      </w:pPr>
      <w:rPr>
        <w:rFonts w:ascii="Symbol" w:hAnsi="Symbol" w:hint="default"/>
      </w:rPr>
    </w:lvl>
    <w:lvl w:ilvl="7">
      <w:start w:val="1"/>
      <w:numFmt w:val="bullet"/>
      <w:lvlText w:val="o"/>
      <w:lvlJc w:val="left"/>
      <w:pPr>
        <w:tabs>
          <w:tab w:val="left" w:pos="5805"/>
        </w:tabs>
        <w:ind w:left="5805" w:hanging="360"/>
      </w:pPr>
      <w:rPr>
        <w:rFonts w:ascii="Courier New" w:hAnsi="Courier New" w:hint="default"/>
      </w:rPr>
    </w:lvl>
    <w:lvl w:ilvl="8">
      <w:start w:val="1"/>
      <w:numFmt w:val="bullet"/>
      <w:lvlText w:val=""/>
      <w:lvlJc w:val="left"/>
      <w:pPr>
        <w:tabs>
          <w:tab w:val="left" w:pos="6525"/>
        </w:tabs>
        <w:ind w:left="6525" w:hanging="360"/>
      </w:pPr>
      <w:rPr>
        <w:rFonts w:ascii="Wingdings" w:hAnsi="Wingdings" w:hint="default"/>
      </w:rPr>
    </w:lvl>
  </w:abstractNum>
  <w:abstractNum w:abstractNumId="5" w15:restartNumberingAfterBreak="0">
    <w:nsid w:val="122965A2"/>
    <w:multiLevelType w:val="multilevel"/>
    <w:tmpl w:val="122965A2"/>
    <w:lvl w:ilvl="0">
      <w:start w:val="1"/>
      <w:numFmt w:val="bullet"/>
      <w:lvlText w:val=""/>
      <w:lvlJc w:val="left"/>
      <w:pPr>
        <w:tabs>
          <w:tab w:val="left" w:pos="567"/>
        </w:tabs>
        <w:ind w:left="567" w:hanging="567"/>
      </w:pPr>
      <w:rPr>
        <w:rFonts w:ascii="Symbol" w:hAnsi="Symbol" w:hint="default"/>
        <w:b w:val="0"/>
        <w:i w:val="0"/>
        <w:color w:val="auto"/>
        <w:sz w:val="18"/>
      </w:rPr>
    </w:lvl>
    <w:lvl w:ilvl="1">
      <w:start w:val="1"/>
      <w:numFmt w:val="bullet"/>
      <w:lvlText w:val="•"/>
      <w:lvlJc w:val="left"/>
      <w:pPr>
        <w:tabs>
          <w:tab w:val="left" w:pos="1440"/>
        </w:tabs>
        <w:ind w:left="1440" w:hanging="360"/>
      </w:pPr>
      <w:rPr>
        <w:rFonts w:ascii="Arial Black" w:hAnsi="Arial Black" w:hint="default"/>
        <w:b w:val="0"/>
        <w:i w:val="0"/>
        <w:color w:val="auto"/>
        <w:sz w:val="18"/>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13CF144D"/>
    <w:multiLevelType w:val="multilevel"/>
    <w:tmpl w:val="13CF144D"/>
    <w:lvl w:ilvl="0">
      <w:start w:val="1"/>
      <w:numFmt w:val="bullet"/>
      <w:lvlText w:val=""/>
      <w:lvlJc w:val="left"/>
      <w:pPr>
        <w:tabs>
          <w:tab w:val="left" w:pos="170"/>
        </w:tabs>
        <w:ind w:left="170" w:hanging="170"/>
      </w:pPr>
      <w:rPr>
        <w:rFonts w:ascii="Symbol" w:hAnsi="Symbol" w:hint="default"/>
        <w:b w:val="0"/>
        <w:i w:val="0"/>
        <w:sz w:val="18"/>
      </w:rPr>
    </w:lvl>
    <w:lvl w:ilvl="1">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Bold"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Bold"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5FD471C"/>
    <w:multiLevelType w:val="multilevel"/>
    <w:tmpl w:val="15FD47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Bold"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Bold"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Bold"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6844859"/>
    <w:multiLevelType w:val="multilevel"/>
    <w:tmpl w:val="26844859"/>
    <w:lvl w:ilvl="0">
      <w:start w:val="1"/>
      <w:numFmt w:val="decimal"/>
      <w:pStyle w:val="Appendix"/>
      <w:lvlText w:val="Appendix %1"/>
      <w:lvlJc w:val="left"/>
      <w:pPr>
        <w:ind w:left="360" w:hanging="360"/>
      </w:pPr>
      <w:rPr>
        <w:rFonts w:ascii="Times New Roman Bold" w:hAnsi="Times New Roman Bold" w:hint="default"/>
        <w:b/>
        <w:i w:val="0"/>
        <w:caps w:val="0"/>
        <w:strike w:val="0"/>
        <w:dstrike w:val="0"/>
        <w:vanish w:val="0"/>
        <w:color w:val="000000"/>
        <w:sz w:val="24"/>
        <w:szCs w:val="24"/>
        <w:vertAlign w:val="baseline"/>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28C96238"/>
    <w:multiLevelType w:val="hybridMultilevel"/>
    <w:tmpl w:val="7438F41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BFC1E95"/>
    <w:multiLevelType w:val="multilevel"/>
    <w:tmpl w:val="2BFC1E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Bold"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Bold"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Bold"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E50671F"/>
    <w:multiLevelType w:val="hybridMultilevel"/>
    <w:tmpl w:val="AEF8DD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F174DBC"/>
    <w:multiLevelType w:val="multilevel"/>
    <w:tmpl w:val="2F174DBC"/>
    <w:lvl w:ilvl="0">
      <w:start w:val="1"/>
      <w:numFmt w:val="decimal"/>
      <w:pStyle w:val="Normal12pt"/>
      <w:lvlText w:val="%1."/>
      <w:lvlJc w:val="left"/>
      <w:pPr>
        <w:tabs>
          <w:tab w:val="left" w:pos="1440"/>
        </w:tabs>
        <w:ind w:left="1440" w:hanging="1440"/>
      </w:pPr>
      <w:rPr>
        <w:rFonts w:hint="default"/>
      </w:rPr>
    </w:lvl>
    <w:lvl w:ilvl="1">
      <w:start w:val="1"/>
      <w:numFmt w:val="decimal"/>
      <w:lvlText w:val="%1.%2"/>
      <w:lvlJc w:val="left"/>
      <w:pPr>
        <w:tabs>
          <w:tab w:val="left" w:pos="1440"/>
        </w:tabs>
        <w:ind w:left="1440" w:hanging="144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left" w:pos="1890"/>
        </w:tabs>
        <w:ind w:left="1890" w:hanging="1440"/>
      </w:pPr>
      <w:rPr>
        <w:rFonts w:hint="default"/>
      </w:rPr>
    </w:lvl>
    <w:lvl w:ilvl="3">
      <w:start w:val="1"/>
      <w:numFmt w:val="decimal"/>
      <w:lvlText w:val="%1.%2.%3.%4"/>
      <w:lvlJc w:val="left"/>
      <w:pPr>
        <w:tabs>
          <w:tab w:val="left" w:pos="1440"/>
        </w:tabs>
        <w:ind w:left="1440" w:hanging="1440"/>
      </w:pPr>
      <w:rPr>
        <w:rFonts w:hint="default"/>
      </w:rPr>
    </w:lvl>
    <w:lvl w:ilvl="4">
      <w:start w:val="1"/>
      <w:numFmt w:val="decimal"/>
      <w:lvlText w:val="%1.%2.%3.%4.%5"/>
      <w:lvlJc w:val="left"/>
      <w:pPr>
        <w:tabs>
          <w:tab w:val="left" w:pos="1440"/>
        </w:tabs>
        <w:ind w:left="1440" w:hanging="144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3" w15:restartNumberingAfterBreak="0">
    <w:nsid w:val="2F6445D0"/>
    <w:multiLevelType w:val="multilevel"/>
    <w:tmpl w:val="2F6445D0"/>
    <w:lvl w:ilvl="0">
      <w:start w:val="1"/>
      <w:numFmt w:val="decimal"/>
      <w:pStyle w:val="Heading1"/>
      <w:lvlText w:val="%1."/>
      <w:lvlJc w:val="left"/>
      <w:pPr>
        <w:tabs>
          <w:tab w:val="left" w:pos="1008"/>
        </w:tabs>
        <w:ind w:left="1008" w:hanging="1008"/>
      </w:pPr>
      <w:rPr>
        <w:rFonts w:ascii="Times New Roman" w:hAnsi="Times New Roman" w:cs="Times New Roman" w:hint="default"/>
        <w:b/>
        <w:i w:val="0"/>
        <w:caps/>
        <w:smallCaps w:val="0"/>
        <w:strike w:val="0"/>
        <w:dstrike w:val="0"/>
        <w:vanish w:val="0"/>
        <w:color w:val="auto"/>
        <w:sz w:val="22"/>
        <w:szCs w:val="22"/>
        <w:u w:val="none"/>
        <w:vertAlign w:val="baseline"/>
      </w:rPr>
    </w:lvl>
    <w:lvl w:ilvl="1">
      <w:start w:val="1"/>
      <w:numFmt w:val="decimal"/>
      <w:pStyle w:val="Heading2"/>
      <w:lvlText w:val="%1.%2"/>
      <w:lvlJc w:val="left"/>
      <w:pPr>
        <w:tabs>
          <w:tab w:val="left" w:pos="1008"/>
        </w:tabs>
        <w:ind w:left="1008" w:hanging="1008"/>
      </w:pPr>
      <w:rPr>
        <w:rFonts w:ascii="Times New Roman" w:hAnsi="Times New Roman" w:cs="Times New Roman" w:hint="default"/>
        <w:b/>
        <w:i w:val="0"/>
        <w:caps/>
        <w:smallCaps w:val="0"/>
        <w:strike w:val="0"/>
        <w:dstrike w:val="0"/>
        <w:vanish w:val="0"/>
        <w:color w:val="auto"/>
        <w:sz w:val="22"/>
        <w:szCs w:val="22"/>
        <w:u w:val="none"/>
        <w:vertAlign w:val="baseline"/>
      </w:rPr>
    </w:lvl>
    <w:lvl w:ilvl="2">
      <w:start w:val="1"/>
      <w:numFmt w:val="decimal"/>
      <w:pStyle w:val="Heading3"/>
      <w:lvlText w:val="%1.%2.%3"/>
      <w:lvlJc w:val="left"/>
      <w:pPr>
        <w:tabs>
          <w:tab w:val="left" w:pos="1008"/>
        </w:tabs>
        <w:ind w:left="1008" w:hanging="1008"/>
      </w:pPr>
      <w:rPr>
        <w:rFonts w:ascii="Times New Roman" w:hAnsi="Times New Roman" w:cs="Times New Roman" w:hint="default"/>
        <w:b/>
        <w:i w:val="0"/>
        <w:caps w:val="0"/>
        <w:strike w:val="0"/>
        <w:dstrike w:val="0"/>
        <w:vanish w:val="0"/>
        <w:color w:val="auto"/>
        <w:sz w:val="24"/>
        <w:u w:val="none"/>
        <w:vertAlign w:val="baseline"/>
      </w:rPr>
    </w:lvl>
    <w:lvl w:ilvl="3">
      <w:start w:val="1"/>
      <w:numFmt w:val="decimal"/>
      <w:pStyle w:val="Heading4"/>
      <w:lvlText w:val="%1.%2.%3.%4"/>
      <w:lvlJc w:val="left"/>
      <w:pPr>
        <w:tabs>
          <w:tab w:val="left" w:pos="1008"/>
        </w:tabs>
        <w:ind w:left="1008" w:hanging="1008"/>
      </w:pPr>
      <w:rPr>
        <w:rFonts w:ascii="Times New Roman" w:hAnsi="Times New Roman" w:cs="Times New Roman" w:hint="default"/>
        <w:b/>
        <w:i/>
        <w:caps w:val="0"/>
        <w:strike w:val="0"/>
        <w:dstrike w:val="0"/>
        <w:vanish w:val="0"/>
        <w:color w:val="auto"/>
        <w:sz w:val="24"/>
        <w:u w:val="none"/>
        <w:vertAlign w:val="baseline"/>
      </w:rPr>
    </w:lvl>
    <w:lvl w:ilvl="4">
      <w:start w:val="1"/>
      <w:numFmt w:val="decimal"/>
      <w:pStyle w:val="Heading5"/>
      <w:lvlText w:val="%1.%2.%3.%4.%5"/>
      <w:lvlJc w:val="left"/>
      <w:pPr>
        <w:tabs>
          <w:tab w:val="left" w:pos="1008"/>
        </w:tabs>
        <w:ind w:left="1008" w:hanging="1008"/>
      </w:pPr>
      <w:rPr>
        <w:rFonts w:ascii="Times New Roman" w:hAnsi="Times New Roman" w:cs="Times New Roman" w:hint="default"/>
        <w:b w:val="0"/>
        <w:i/>
        <w:caps w:val="0"/>
        <w:strike w:val="0"/>
        <w:dstrike w:val="0"/>
        <w:vanish w:val="0"/>
        <w:color w:val="auto"/>
        <w:sz w:val="24"/>
        <w:u w:val="none"/>
        <w:vertAlign w:val="baseline"/>
      </w:rPr>
    </w:lvl>
    <w:lvl w:ilvl="5">
      <w:start w:val="1"/>
      <w:numFmt w:val="decimal"/>
      <w:lvlText w:val="%6."/>
      <w:lvlJc w:val="left"/>
      <w:pPr>
        <w:tabs>
          <w:tab w:val="left" w:pos="1008"/>
        </w:tabs>
        <w:ind w:left="1008" w:hanging="504"/>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Letter"/>
      <w:pStyle w:val="List2"/>
      <w:lvlText w:val="%7."/>
      <w:lvlJc w:val="left"/>
      <w:pPr>
        <w:tabs>
          <w:tab w:val="left" w:pos="1512"/>
        </w:tabs>
        <w:ind w:left="1512" w:hanging="504"/>
      </w:pPr>
      <w:rPr>
        <w:rFonts w:ascii="Times New Roman" w:hAnsi="Times New Roman" w:cs="Times New Roman" w:hint="default"/>
        <w:caps w:val="0"/>
        <w:strike w:val="0"/>
        <w:dstrike w:val="0"/>
        <w:vanish w:val="0"/>
        <w:color w:val="auto"/>
        <w:u w:val="none"/>
        <w:vertAlign w:val="baseline"/>
      </w:rPr>
    </w:lvl>
    <w:lvl w:ilvl="7">
      <w:start w:val="1"/>
      <w:numFmt w:val="bullet"/>
      <w:pStyle w:val="List3"/>
      <w:lvlText w:val="●"/>
      <w:lvlJc w:val="left"/>
      <w:pPr>
        <w:tabs>
          <w:tab w:val="left" w:pos="2016"/>
        </w:tabs>
        <w:ind w:left="2016" w:hanging="504"/>
      </w:pPr>
      <w:rPr>
        <w:rFonts w:ascii="Times New Roman" w:hAnsi="Times New Roman" w:cs="Times New Roman" w:hint="default"/>
        <w:caps w:val="0"/>
        <w:strike w:val="0"/>
        <w:dstrike w:val="0"/>
        <w:vanish w:val="0"/>
        <w:color w:val="auto"/>
        <w:u w:val="none"/>
        <w:vertAlign w:val="baseline"/>
      </w:rPr>
    </w:lvl>
    <w:lvl w:ilvl="8">
      <w:start w:val="1"/>
      <w:numFmt w:val="lowerRoman"/>
      <w:lvlRestart w:val="5"/>
      <w:lvlText w:val="%9."/>
      <w:lvlJc w:val="left"/>
      <w:pPr>
        <w:tabs>
          <w:tab w:val="left" w:pos="2520"/>
        </w:tabs>
        <w:ind w:left="2520" w:hanging="504"/>
      </w:pPr>
      <w:rPr>
        <w:rFonts w:ascii="Times New Roman" w:hAnsi="Times New Roman" w:cs="Times New Roman" w:hint="default"/>
        <w:caps w:val="0"/>
        <w:strike w:val="0"/>
        <w:dstrike w:val="0"/>
        <w:vanish w:val="0"/>
        <w:color w:val="auto"/>
        <w:u w:val="none"/>
        <w:vertAlign w:val="baseline"/>
      </w:rPr>
    </w:lvl>
  </w:abstractNum>
  <w:abstractNum w:abstractNumId="14" w15:restartNumberingAfterBreak="0">
    <w:nsid w:val="33BE49DC"/>
    <w:multiLevelType w:val="multilevel"/>
    <w:tmpl w:val="33BE49DC"/>
    <w:lvl w:ilvl="0">
      <w:start w:val="1"/>
      <w:numFmt w:val="bullet"/>
      <w:lvlText w:val=""/>
      <w:lvlJc w:val="left"/>
      <w:pPr>
        <w:tabs>
          <w:tab w:val="left" w:pos="170"/>
        </w:tabs>
        <w:ind w:left="170" w:hanging="170"/>
      </w:pPr>
      <w:rPr>
        <w:rFonts w:ascii="Symbol" w:hAnsi="Symbol" w:hint="default"/>
        <w:b w:val="0"/>
        <w:i w:val="0"/>
        <w:sz w:val="18"/>
      </w:rPr>
    </w:lvl>
    <w:lvl w:ilvl="1">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Bold"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Bold"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38C92F1F"/>
    <w:multiLevelType w:val="hybridMultilevel"/>
    <w:tmpl w:val="5B0070BC"/>
    <w:lvl w:ilvl="0" w:tplc="66E62722">
      <w:start w:val="1"/>
      <w:numFmt w:val="bullet"/>
      <w:lvlText w:val=""/>
      <w:lvlJc w:val="left"/>
      <w:pPr>
        <w:ind w:left="720" w:hanging="360"/>
      </w:pPr>
      <w:rPr>
        <w:rFonts w:ascii="Symbol" w:hAnsi="Symbol" w:hint="default"/>
      </w:rPr>
    </w:lvl>
    <w:lvl w:ilvl="1" w:tplc="8FA07758" w:tentative="1">
      <w:start w:val="1"/>
      <w:numFmt w:val="bullet"/>
      <w:lvlText w:val="o"/>
      <w:lvlJc w:val="left"/>
      <w:pPr>
        <w:ind w:left="1440" w:hanging="360"/>
      </w:pPr>
      <w:rPr>
        <w:rFonts w:ascii="Courier New" w:hAnsi="Courier New" w:cs="Courier New" w:hint="default"/>
      </w:rPr>
    </w:lvl>
    <w:lvl w:ilvl="2" w:tplc="C530591A" w:tentative="1">
      <w:start w:val="1"/>
      <w:numFmt w:val="bullet"/>
      <w:lvlText w:val=""/>
      <w:lvlJc w:val="left"/>
      <w:pPr>
        <w:ind w:left="2160" w:hanging="360"/>
      </w:pPr>
      <w:rPr>
        <w:rFonts w:ascii="Wingdings" w:hAnsi="Wingdings" w:hint="default"/>
      </w:rPr>
    </w:lvl>
    <w:lvl w:ilvl="3" w:tplc="C0449B34" w:tentative="1">
      <w:start w:val="1"/>
      <w:numFmt w:val="bullet"/>
      <w:lvlText w:val=""/>
      <w:lvlJc w:val="left"/>
      <w:pPr>
        <w:ind w:left="2880" w:hanging="360"/>
      </w:pPr>
      <w:rPr>
        <w:rFonts w:ascii="Symbol" w:hAnsi="Symbol" w:hint="default"/>
      </w:rPr>
    </w:lvl>
    <w:lvl w:ilvl="4" w:tplc="C7E896C8" w:tentative="1">
      <w:start w:val="1"/>
      <w:numFmt w:val="bullet"/>
      <w:lvlText w:val="o"/>
      <w:lvlJc w:val="left"/>
      <w:pPr>
        <w:ind w:left="3600" w:hanging="360"/>
      </w:pPr>
      <w:rPr>
        <w:rFonts w:ascii="Courier New" w:hAnsi="Courier New" w:cs="Courier New" w:hint="default"/>
      </w:rPr>
    </w:lvl>
    <w:lvl w:ilvl="5" w:tplc="EE501BB2" w:tentative="1">
      <w:start w:val="1"/>
      <w:numFmt w:val="bullet"/>
      <w:lvlText w:val=""/>
      <w:lvlJc w:val="left"/>
      <w:pPr>
        <w:ind w:left="4320" w:hanging="360"/>
      </w:pPr>
      <w:rPr>
        <w:rFonts w:ascii="Wingdings" w:hAnsi="Wingdings" w:hint="default"/>
      </w:rPr>
    </w:lvl>
    <w:lvl w:ilvl="6" w:tplc="CB701968" w:tentative="1">
      <w:start w:val="1"/>
      <w:numFmt w:val="bullet"/>
      <w:lvlText w:val=""/>
      <w:lvlJc w:val="left"/>
      <w:pPr>
        <w:ind w:left="5040" w:hanging="360"/>
      </w:pPr>
      <w:rPr>
        <w:rFonts w:ascii="Symbol" w:hAnsi="Symbol" w:hint="default"/>
      </w:rPr>
    </w:lvl>
    <w:lvl w:ilvl="7" w:tplc="15248DE4" w:tentative="1">
      <w:start w:val="1"/>
      <w:numFmt w:val="bullet"/>
      <w:lvlText w:val="o"/>
      <w:lvlJc w:val="left"/>
      <w:pPr>
        <w:ind w:left="5760" w:hanging="360"/>
      </w:pPr>
      <w:rPr>
        <w:rFonts w:ascii="Courier New" w:hAnsi="Courier New" w:cs="Courier New" w:hint="default"/>
      </w:rPr>
    </w:lvl>
    <w:lvl w:ilvl="8" w:tplc="EDB27BC2" w:tentative="1">
      <w:start w:val="1"/>
      <w:numFmt w:val="bullet"/>
      <w:lvlText w:val=""/>
      <w:lvlJc w:val="left"/>
      <w:pPr>
        <w:ind w:left="6480" w:hanging="360"/>
      </w:pPr>
      <w:rPr>
        <w:rFonts w:ascii="Wingdings" w:hAnsi="Wingdings" w:hint="default"/>
      </w:rPr>
    </w:lvl>
  </w:abstractNum>
  <w:abstractNum w:abstractNumId="16" w15:restartNumberingAfterBreak="0">
    <w:nsid w:val="3FD5185C"/>
    <w:multiLevelType w:val="multilevel"/>
    <w:tmpl w:val="3FD5185C"/>
    <w:lvl w:ilvl="0">
      <w:start w:val="1"/>
      <w:numFmt w:val="bullet"/>
      <w:lvlText w:val=""/>
      <w:lvlJc w:val="left"/>
      <w:pPr>
        <w:tabs>
          <w:tab w:val="left" w:pos="720"/>
        </w:tabs>
        <w:ind w:left="720" w:hanging="360"/>
      </w:pPr>
      <w:rPr>
        <w:rFonts w:ascii="Symbol" w:hAnsi="Symbol" w:hint="default"/>
        <w:lang w:val="en-US"/>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44400DC4"/>
    <w:multiLevelType w:val="multilevel"/>
    <w:tmpl w:val="44400DC4"/>
    <w:lvl w:ilvl="0">
      <w:start w:val="1"/>
      <w:numFmt w:val="bullet"/>
      <w:lvlText w:val=""/>
      <w:lvlJc w:val="left"/>
      <w:pPr>
        <w:tabs>
          <w:tab w:val="left" w:pos="170"/>
        </w:tabs>
        <w:ind w:left="170" w:hanging="170"/>
      </w:pPr>
      <w:rPr>
        <w:rFonts w:ascii="Symbol" w:hAnsi="Symbol" w:hint="default"/>
        <w:b w:val="0"/>
        <w:i w:val="0"/>
        <w:sz w:val="18"/>
      </w:rPr>
    </w:lvl>
    <w:lvl w:ilvl="1">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Bold"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Bold"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44703072"/>
    <w:multiLevelType w:val="hybridMultilevel"/>
    <w:tmpl w:val="A208C048"/>
    <w:lvl w:ilvl="0" w:tplc="02FA8ABA">
      <w:start w:val="1"/>
      <w:numFmt w:val="bullet"/>
      <w:lvlText w:val="o"/>
      <w:lvlJc w:val="left"/>
      <w:pPr>
        <w:ind w:left="1080" w:hanging="360"/>
      </w:pPr>
      <w:rPr>
        <w:rFonts w:ascii="Courier New" w:hAnsi="Courier New" w:cs="Courier New" w:hint="default"/>
      </w:rPr>
    </w:lvl>
    <w:lvl w:ilvl="1" w:tplc="AC9A25A0" w:tentative="1">
      <w:start w:val="1"/>
      <w:numFmt w:val="bullet"/>
      <w:lvlText w:val="o"/>
      <w:lvlJc w:val="left"/>
      <w:pPr>
        <w:ind w:left="1800" w:hanging="360"/>
      </w:pPr>
      <w:rPr>
        <w:rFonts w:ascii="Courier New" w:hAnsi="Courier New" w:cs="Courier New" w:hint="default"/>
      </w:rPr>
    </w:lvl>
    <w:lvl w:ilvl="2" w:tplc="D3E6DC88" w:tentative="1">
      <w:start w:val="1"/>
      <w:numFmt w:val="bullet"/>
      <w:lvlText w:val=""/>
      <w:lvlJc w:val="left"/>
      <w:pPr>
        <w:ind w:left="2520" w:hanging="360"/>
      </w:pPr>
      <w:rPr>
        <w:rFonts w:ascii="Wingdings" w:hAnsi="Wingdings" w:hint="default"/>
      </w:rPr>
    </w:lvl>
    <w:lvl w:ilvl="3" w:tplc="D04456BE" w:tentative="1">
      <w:start w:val="1"/>
      <w:numFmt w:val="bullet"/>
      <w:lvlText w:val=""/>
      <w:lvlJc w:val="left"/>
      <w:pPr>
        <w:ind w:left="3240" w:hanging="360"/>
      </w:pPr>
      <w:rPr>
        <w:rFonts w:ascii="Symbol" w:hAnsi="Symbol" w:hint="default"/>
      </w:rPr>
    </w:lvl>
    <w:lvl w:ilvl="4" w:tplc="1764D580" w:tentative="1">
      <w:start w:val="1"/>
      <w:numFmt w:val="bullet"/>
      <w:lvlText w:val="o"/>
      <w:lvlJc w:val="left"/>
      <w:pPr>
        <w:ind w:left="3960" w:hanging="360"/>
      </w:pPr>
      <w:rPr>
        <w:rFonts w:ascii="Courier New" w:hAnsi="Courier New" w:cs="Courier New" w:hint="default"/>
      </w:rPr>
    </w:lvl>
    <w:lvl w:ilvl="5" w:tplc="374847E0" w:tentative="1">
      <w:start w:val="1"/>
      <w:numFmt w:val="bullet"/>
      <w:lvlText w:val=""/>
      <w:lvlJc w:val="left"/>
      <w:pPr>
        <w:ind w:left="4680" w:hanging="360"/>
      </w:pPr>
      <w:rPr>
        <w:rFonts w:ascii="Wingdings" w:hAnsi="Wingdings" w:hint="default"/>
      </w:rPr>
    </w:lvl>
    <w:lvl w:ilvl="6" w:tplc="D056139C" w:tentative="1">
      <w:start w:val="1"/>
      <w:numFmt w:val="bullet"/>
      <w:lvlText w:val=""/>
      <w:lvlJc w:val="left"/>
      <w:pPr>
        <w:ind w:left="5400" w:hanging="360"/>
      </w:pPr>
      <w:rPr>
        <w:rFonts w:ascii="Symbol" w:hAnsi="Symbol" w:hint="default"/>
      </w:rPr>
    </w:lvl>
    <w:lvl w:ilvl="7" w:tplc="9DB80444" w:tentative="1">
      <w:start w:val="1"/>
      <w:numFmt w:val="bullet"/>
      <w:lvlText w:val="o"/>
      <w:lvlJc w:val="left"/>
      <w:pPr>
        <w:ind w:left="6120" w:hanging="360"/>
      </w:pPr>
      <w:rPr>
        <w:rFonts w:ascii="Courier New" w:hAnsi="Courier New" w:cs="Courier New" w:hint="default"/>
      </w:rPr>
    </w:lvl>
    <w:lvl w:ilvl="8" w:tplc="EED29982" w:tentative="1">
      <w:start w:val="1"/>
      <w:numFmt w:val="bullet"/>
      <w:lvlText w:val=""/>
      <w:lvlJc w:val="left"/>
      <w:pPr>
        <w:ind w:left="6840" w:hanging="360"/>
      </w:pPr>
      <w:rPr>
        <w:rFonts w:ascii="Wingdings" w:hAnsi="Wingdings" w:hint="default"/>
      </w:rPr>
    </w:lvl>
  </w:abstractNum>
  <w:abstractNum w:abstractNumId="19" w15:restartNumberingAfterBreak="0">
    <w:nsid w:val="45CB4EF3"/>
    <w:multiLevelType w:val="hybridMultilevel"/>
    <w:tmpl w:val="C2049FD2"/>
    <w:lvl w:ilvl="0" w:tplc="E71A6874">
      <w:numFmt w:val="bullet"/>
      <w:lvlText w:val="-"/>
      <w:lvlJc w:val="left"/>
      <w:pPr>
        <w:ind w:left="1233" w:hanging="360"/>
      </w:pPr>
      <w:rPr>
        <w:rFonts w:ascii="Times New Roman" w:eastAsia="Times New Roman" w:hAnsi="Times New Roman" w:cs="Times New Roman" w:hint="default"/>
      </w:rPr>
    </w:lvl>
    <w:lvl w:ilvl="1" w:tplc="9942E17E" w:tentative="1">
      <w:start w:val="1"/>
      <w:numFmt w:val="bullet"/>
      <w:lvlText w:val="o"/>
      <w:lvlJc w:val="left"/>
      <w:pPr>
        <w:ind w:left="1953" w:hanging="360"/>
      </w:pPr>
      <w:rPr>
        <w:rFonts w:ascii="Courier New" w:hAnsi="Courier New" w:cs="Courier New" w:hint="default"/>
      </w:rPr>
    </w:lvl>
    <w:lvl w:ilvl="2" w:tplc="2E3E53C0" w:tentative="1">
      <w:start w:val="1"/>
      <w:numFmt w:val="bullet"/>
      <w:lvlText w:val=""/>
      <w:lvlJc w:val="left"/>
      <w:pPr>
        <w:ind w:left="2673" w:hanging="360"/>
      </w:pPr>
      <w:rPr>
        <w:rFonts w:ascii="Wingdings" w:hAnsi="Wingdings" w:hint="default"/>
      </w:rPr>
    </w:lvl>
    <w:lvl w:ilvl="3" w:tplc="73363E7E" w:tentative="1">
      <w:start w:val="1"/>
      <w:numFmt w:val="bullet"/>
      <w:lvlText w:val=""/>
      <w:lvlJc w:val="left"/>
      <w:pPr>
        <w:ind w:left="3393" w:hanging="360"/>
      </w:pPr>
      <w:rPr>
        <w:rFonts w:ascii="Symbol" w:hAnsi="Symbol" w:hint="default"/>
      </w:rPr>
    </w:lvl>
    <w:lvl w:ilvl="4" w:tplc="E78A2074" w:tentative="1">
      <w:start w:val="1"/>
      <w:numFmt w:val="bullet"/>
      <w:lvlText w:val="o"/>
      <w:lvlJc w:val="left"/>
      <w:pPr>
        <w:ind w:left="4113" w:hanging="360"/>
      </w:pPr>
      <w:rPr>
        <w:rFonts w:ascii="Courier New" w:hAnsi="Courier New" w:cs="Courier New" w:hint="default"/>
      </w:rPr>
    </w:lvl>
    <w:lvl w:ilvl="5" w:tplc="8506C874" w:tentative="1">
      <w:start w:val="1"/>
      <w:numFmt w:val="bullet"/>
      <w:lvlText w:val=""/>
      <w:lvlJc w:val="left"/>
      <w:pPr>
        <w:ind w:left="4833" w:hanging="360"/>
      </w:pPr>
      <w:rPr>
        <w:rFonts w:ascii="Wingdings" w:hAnsi="Wingdings" w:hint="default"/>
      </w:rPr>
    </w:lvl>
    <w:lvl w:ilvl="6" w:tplc="C4F20542" w:tentative="1">
      <w:start w:val="1"/>
      <w:numFmt w:val="bullet"/>
      <w:lvlText w:val=""/>
      <w:lvlJc w:val="left"/>
      <w:pPr>
        <w:ind w:left="5553" w:hanging="360"/>
      </w:pPr>
      <w:rPr>
        <w:rFonts w:ascii="Symbol" w:hAnsi="Symbol" w:hint="default"/>
      </w:rPr>
    </w:lvl>
    <w:lvl w:ilvl="7" w:tplc="2FA65032" w:tentative="1">
      <w:start w:val="1"/>
      <w:numFmt w:val="bullet"/>
      <w:lvlText w:val="o"/>
      <w:lvlJc w:val="left"/>
      <w:pPr>
        <w:ind w:left="6273" w:hanging="360"/>
      </w:pPr>
      <w:rPr>
        <w:rFonts w:ascii="Courier New" w:hAnsi="Courier New" w:cs="Courier New" w:hint="default"/>
      </w:rPr>
    </w:lvl>
    <w:lvl w:ilvl="8" w:tplc="E5326D10" w:tentative="1">
      <w:start w:val="1"/>
      <w:numFmt w:val="bullet"/>
      <w:lvlText w:val=""/>
      <w:lvlJc w:val="left"/>
      <w:pPr>
        <w:ind w:left="6993" w:hanging="360"/>
      </w:pPr>
      <w:rPr>
        <w:rFonts w:ascii="Wingdings" w:hAnsi="Wingdings" w:hint="default"/>
      </w:rPr>
    </w:lvl>
  </w:abstractNum>
  <w:abstractNum w:abstractNumId="20" w15:restartNumberingAfterBreak="0">
    <w:nsid w:val="475538A1"/>
    <w:multiLevelType w:val="multilevel"/>
    <w:tmpl w:val="B4F80998"/>
    <w:lvl w:ilvl="0">
      <w:start w:val="1"/>
      <w:numFmt w:val="bullet"/>
      <w:lvlText w:val=""/>
      <w:lvlJc w:val="left"/>
      <w:pPr>
        <w:tabs>
          <w:tab w:val="left" w:pos="170"/>
        </w:tabs>
        <w:ind w:left="170" w:hanging="170"/>
      </w:pPr>
      <w:rPr>
        <w:rFonts w:ascii="Symbol" w:hAnsi="Symbol" w:hint="default"/>
        <w:b w:val="0"/>
        <w:i w:val="0"/>
        <w:sz w:val="18"/>
      </w:rPr>
    </w:lvl>
    <w:lvl w:ilvl="1">
      <w:start w:val="1"/>
      <w:numFmt w:val="bullet"/>
      <w:lvlText w:val="-"/>
      <w:lvlJc w:val="left"/>
      <w:pPr>
        <w:ind w:left="1440" w:hanging="360"/>
      </w:p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Bold"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Bold"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4D672F55"/>
    <w:multiLevelType w:val="hybridMultilevel"/>
    <w:tmpl w:val="273A2B9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EDA5563"/>
    <w:multiLevelType w:val="hybridMultilevel"/>
    <w:tmpl w:val="FE00ED96"/>
    <w:lvl w:ilvl="0" w:tplc="3C028F10">
      <w:start w:val="1"/>
      <w:numFmt w:val="bullet"/>
      <w:lvlText w:val="o"/>
      <w:lvlJc w:val="left"/>
      <w:pPr>
        <w:ind w:left="1080" w:hanging="360"/>
      </w:pPr>
      <w:rPr>
        <w:rFonts w:ascii="Courier New" w:hAnsi="Courier New" w:cs="Courier New" w:hint="default"/>
      </w:rPr>
    </w:lvl>
    <w:lvl w:ilvl="1" w:tplc="BA20F42C" w:tentative="1">
      <w:start w:val="1"/>
      <w:numFmt w:val="bullet"/>
      <w:lvlText w:val="o"/>
      <w:lvlJc w:val="left"/>
      <w:pPr>
        <w:ind w:left="1800" w:hanging="360"/>
      </w:pPr>
      <w:rPr>
        <w:rFonts w:ascii="Courier New" w:hAnsi="Courier New" w:cs="Courier New" w:hint="default"/>
      </w:rPr>
    </w:lvl>
    <w:lvl w:ilvl="2" w:tplc="D8BC4526" w:tentative="1">
      <w:start w:val="1"/>
      <w:numFmt w:val="bullet"/>
      <w:lvlText w:val=""/>
      <w:lvlJc w:val="left"/>
      <w:pPr>
        <w:ind w:left="2520" w:hanging="360"/>
      </w:pPr>
      <w:rPr>
        <w:rFonts w:ascii="Wingdings" w:hAnsi="Wingdings" w:hint="default"/>
      </w:rPr>
    </w:lvl>
    <w:lvl w:ilvl="3" w:tplc="1E1456F8" w:tentative="1">
      <w:start w:val="1"/>
      <w:numFmt w:val="bullet"/>
      <w:lvlText w:val=""/>
      <w:lvlJc w:val="left"/>
      <w:pPr>
        <w:ind w:left="3240" w:hanging="360"/>
      </w:pPr>
      <w:rPr>
        <w:rFonts w:ascii="Symbol" w:hAnsi="Symbol" w:hint="default"/>
      </w:rPr>
    </w:lvl>
    <w:lvl w:ilvl="4" w:tplc="C3809DD2" w:tentative="1">
      <w:start w:val="1"/>
      <w:numFmt w:val="bullet"/>
      <w:lvlText w:val="o"/>
      <w:lvlJc w:val="left"/>
      <w:pPr>
        <w:ind w:left="3960" w:hanging="360"/>
      </w:pPr>
      <w:rPr>
        <w:rFonts w:ascii="Courier New" w:hAnsi="Courier New" w:cs="Courier New" w:hint="default"/>
      </w:rPr>
    </w:lvl>
    <w:lvl w:ilvl="5" w:tplc="06148A12" w:tentative="1">
      <w:start w:val="1"/>
      <w:numFmt w:val="bullet"/>
      <w:lvlText w:val=""/>
      <w:lvlJc w:val="left"/>
      <w:pPr>
        <w:ind w:left="4680" w:hanging="360"/>
      </w:pPr>
      <w:rPr>
        <w:rFonts w:ascii="Wingdings" w:hAnsi="Wingdings" w:hint="default"/>
      </w:rPr>
    </w:lvl>
    <w:lvl w:ilvl="6" w:tplc="7F0A2868" w:tentative="1">
      <w:start w:val="1"/>
      <w:numFmt w:val="bullet"/>
      <w:lvlText w:val=""/>
      <w:lvlJc w:val="left"/>
      <w:pPr>
        <w:ind w:left="5400" w:hanging="360"/>
      </w:pPr>
      <w:rPr>
        <w:rFonts w:ascii="Symbol" w:hAnsi="Symbol" w:hint="default"/>
      </w:rPr>
    </w:lvl>
    <w:lvl w:ilvl="7" w:tplc="A4E8E1FE" w:tentative="1">
      <w:start w:val="1"/>
      <w:numFmt w:val="bullet"/>
      <w:lvlText w:val="o"/>
      <w:lvlJc w:val="left"/>
      <w:pPr>
        <w:ind w:left="6120" w:hanging="360"/>
      </w:pPr>
      <w:rPr>
        <w:rFonts w:ascii="Courier New" w:hAnsi="Courier New" w:cs="Courier New" w:hint="default"/>
      </w:rPr>
    </w:lvl>
    <w:lvl w:ilvl="8" w:tplc="54A82EAA" w:tentative="1">
      <w:start w:val="1"/>
      <w:numFmt w:val="bullet"/>
      <w:lvlText w:val=""/>
      <w:lvlJc w:val="left"/>
      <w:pPr>
        <w:ind w:left="6840" w:hanging="360"/>
      </w:pPr>
      <w:rPr>
        <w:rFonts w:ascii="Wingdings" w:hAnsi="Wingdings" w:hint="default"/>
      </w:rPr>
    </w:lvl>
  </w:abstractNum>
  <w:abstractNum w:abstractNumId="23" w15:restartNumberingAfterBreak="0">
    <w:nsid w:val="4F147F81"/>
    <w:multiLevelType w:val="hybridMultilevel"/>
    <w:tmpl w:val="BAACF270"/>
    <w:lvl w:ilvl="0" w:tplc="B20A9AAA">
      <w:start w:val="1"/>
      <w:numFmt w:val="bullet"/>
      <w:lvlText w:val=""/>
      <w:lvlJc w:val="left"/>
      <w:pPr>
        <w:ind w:left="720" w:hanging="360"/>
      </w:pPr>
      <w:rPr>
        <w:rFonts w:ascii="Symbol" w:hAnsi="Symbol" w:hint="default"/>
      </w:rPr>
    </w:lvl>
    <w:lvl w:ilvl="1" w:tplc="DE2033B0" w:tentative="1">
      <w:start w:val="1"/>
      <w:numFmt w:val="bullet"/>
      <w:lvlText w:val="o"/>
      <w:lvlJc w:val="left"/>
      <w:pPr>
        <w:ind w:left="1440" w:hanging="360"/>
      </w:pPr>
      <w:rPr>
        <w:rFonts w:ascii="Courier New" w:hAnsi="Courier New" w:cs="Courier New" w:hint="default"/>
      </w:rPr>
    </w:lvl>
    <w:lvl w:ilvl="2" w:tplc="4446B61E" w:tentative="1">
      <w:start w:val="1"/>
      <w:numFmt w:val="bullet"/>
      <w:lvlText w:val=""/>
      <w:lvlJc w:val="left"/>
      <w:pPr>
        <w:ind w:left="2160" w:hanging="360"/>
      </w:pPr>
      <w:rPr>
        <w:rFonts w:ascii="Wingdings" w:hAnsi="Wingdings" w:hint="default"/>
      </w:rPr>
    </w:lvl>
    <w:lvl w:ilvl="3" w:tplc="17C6825E" w:tentative="1">
      <w:start w:val="1"/>
      <w:numFmt w:val="bullet"/>
      <w:lvlText w:val=""/>
      <w:lvlJc w:val="left"/>
      <w:pPr>
        <w:ind w:left="2880" w:hanging="360"/>
      </w:pPr>
      <w:rPr>
        <w:rFonts w:ascii="Symbol" w:hAnsi="Symbol" w:hint="default"/>
      </w:rPr>
    </w:lvl>
    <w:lvl w:ilvl="4" w:tplc="C8B43A08" w:tentative="1">
      <w:start w:val="1"/>
      <w:numFmt w:val="bullet"/>
      <w:lvlText w:val="o"/>
      <w:lvlJc w:val="left"/>
      <w:pPr>
        <w:ind w:left="3600" w:hanging="360"/>
      </w:pPr>
      <w:rPr>
        <w:rFonts w:ascii="Courier New" w:hAnsi="Courier New" w:cs="Courier New" w:hint="default"/>
      </w:rPr>
    </w:lvl>
    <w:lvl w:ilvl="5" w:tplc="A78049C0" w:tentative="1">
      <w:start w:val="1"/>
      <w:numFmt w:val="bullet"/>
      <w:lvlText w:val=""/>
      <w:lvlJc w:val="left"/>
      <w:pPr>
        <w:ind w:left="4320" w:hanging="360"/>
      </w:pPr>
      <w:rPr>
        <w:rFonts w:ascii="Wingdings" w:hAnsi="Wingdings" w:hint="default"/>
      </w:rPr>
    </w:lvl>
    <w:lvl w:ilvl="6" w:tplc="CE702DBA" w:tentative="1">
      <w:start w:val="1"/>
      <w:numFmt w:val="bullet"/>
      <w:lvlText w:val=""/>
      <w:lvlJc w:val="left"/>
      <w:pPr>
        <w:ind w:left="5040" w:hanging="360"/>
      </w:pPr>
      <w:rPr>
        <w:rFonts w:ascii="Symbol" w:hAnsi="Symbol" w:hint="default"/>
      </w:rPr>
    </w:lvl>
    <w:lvl w:ilvl="7" w:tplc="A8683094" w:tentative="1">
      <w:start w:val="1"/>
      <w:numFmt w:val="bullet"/>
      <w:lvlText w:val="o"/>
      <w:lvlJc w:val="left"/>
      <w:pPr>
        <w:ind w:left="5760" w:hanging="360"/>
      </w:pPr>
      <w:rPr>
        <w:rFonts w:ascii="Courier New" w:hAnsi="Courier New" w:cs="Courier New" w:hint="default"/>
      </w:rPr>
    </w:lvl>
    <w:lvl w:ilvl="8" w:tplc="2DCA238A" w:tentative="1">
      <w:start w:val="1"/>
      <w:numFmt w:val="bullet"/>
      <w:lvlText w:val=""/>
      <w:lvlJc w:val="left"/>
      <w:pPr>
        <w:ind w:left="6480" w:hanging="360"/>
      </w:pPr>
      <w:rPr>
        <w:rFonts w:ascii="Wingdings" w:hAnsi="Wingdings" w:hint="default"/>
      </w:rPr>
    </w:lvl>
  </w:abstractNum>
  <w:abstractNum w:abstractNumId="24" w15:restartNumberingAfterBreak="0">
    <w:nsid w:val="53EE0AD6"/>
    <w:multiLevelType w:val="hybridMultilevel"/>
    <w:tmpl w:val="CA444BB0"/>
    <w:lvl w:ilvl="0" w:tplc="ACE2E6C2">
      <w:start w:val="1"/>
      <w:numFmt w:val="bullet"/>
      <w:lvlText w:val=""/>
      <w:lvlJc w:val="left"/>
      <w:pPr>
        <w:ind w:left="720" w:hanging="360"/>
      </w:pPr>
      <w:rPr>
        <w:rFonts w:ascii="Symbol" w:hAnsi="Symbol" w:hint="default"/>
      </w:rPr>
    </w:lvl>
    <w:lvl w:ilvl="1" w:tplc="1D5249AA" w:tentative="1">
      <w:start w:val="1"/>
      <w:numFmt w:val="bullet"/>
      <w:lvlText w:val="o"/>
      <w:lvlJc w:val="left"/>
      <w:pPr>
        <w:ind w:left="1440" w:hanging="360"/>
      </w:pPr>
      <w:rPr>
        <w:rFonts w:ascii="Courier New" w:hAnsi="Courier New" w:cs="Courier New" w:hint="default"/>
      </w:rPr>
    </w:lvl>
    <w:lvl w:ilvl="2" w:tplc="5CA0FB6E" w:tentative="1">
      <w:start w:val="1"/>
      <w:numFmt w:val="bullet"/>
      <w:lvlText w:val=""/>
      <w:lvlJc w:val="left"/>
      <w:pPr>
        <w:ind w:left="2160" w:hanging="360"/>
      </w:pPr>
      <w:rPr>
        <w:rFonts w:ascii="Wingdings" w:hAnsi="Wingdings" w:hint="default"/>
      </w:rPr>
    </w:lvl>
    <w:lvl w:ilvl="3" w:tplc="567062A6" w:tentative="1">
      <w:start w:val="1"/>
      <w:numFmt w:val="bullet"/>
      <w:lvlText w:val=""/>
      <w:lvlJc w:val="left"/>
      <w:pPr>
        <w:ind w:left="2880" w:hanging="360"/>
      </w:pPr>
      <w:rPr>
        <w:rFonts w:ascii="Symbol" w:hAnsi="Symbol" w:hint="default"/>
      </w:rPr>
    </w:lvl>
    <w:lvl w:ilvl="4" w:tplc="D94CE348" w:tentative="1">
      <w:start w:val="1"/>
      <w:numFmt w:val="bullet"/>
      <w:lvlText w:val="o"/>
      <w:lvlJc w:val="left"/>
      <w:pPr>
        <w:ind w:left="3600" w:hanging="360"/>
      </w:pPr>
      <w:rPr>
        <w:rFonts w:ascii="Courier New" w:hAnsi="Courier New" w:cs="Courier New" w:hint="default"/>
      </w:rPr>
    </w:lvl>
    <w:lvl w:ilvl="5" w:tplc="FDF6833C" w:tentative="1">
      <w:start w:val="1"/>
      <w:numFmt w:val="bullet"/>
      <w:lvlText w:val=""/>
      <w:lvlJc w:val="left"/>
      <w:pPr>
        <w:ind w:left="4320" w:hanging="360"/>
      </w:pPr>
      <w:rPr>
        <w:rFonts w:ascii="Wingdings" w:hAnsi="Wingdings" w:hint="default"/>
      </w:rPr>
    </w:lvl>
    <w:lvl w:ilvl="6" w:tplc="288279A0" w:tentative="1">
      <w:start w:val="1"/>
      <w:numFmt w:val="bullet"/>
      <w:lvlText w:val=""/>
      <w:lvlJc w:val="left"/>
      <w:pPr>
        <w:ind w:left="5040" w:hanging="360"/>
      </w:pPr>
      <w:rPr>
        <w:rFonts w:ascii="Symbol" w:hAnsi="Symbol" w:hint="default"/>
      </w:rPr>
    </w:lvl>
    <w:lvl w:ilvl="7" w:tplc="4EB267D4" w:tentative="1">
      <w:start w:val="1"/>
      <w:numFmt w:val="bullet"/>
      <w:lvlText w:val="o"/>
      <w:lvlJc w:val="left"/>
      <w:pPr>
        <w:ind w:left="5760" w:hanging="360"/>
      </w:pPr>
      <w:rPr>
        <w:rFonts w:ascii="Courier New" w:hAnsi="Courier New" w:cs="Courier New" w:hint="default"/>
      </w:rPr>
    </w:lvl>
    <w:lvl w:ilvl="8" w:tplc="B09A9388" w:tentative="1">
      <w:start w:val="1"/>
      <w:numFmt w:val="bullet"/>
      <w:lvlText w:val=""/>
      <w:lvlJc w:val="left"/>
      <w:pPr>
        <w:ind w:left="6480" w:hanging="360"/>
      </w:pPr>
      <w:rPr>
        <w:rFonts w:ascii="Wingdings" w:hAnsi="Wingdings" w:hint="default"/>
      </w:rPr>
    </w:lvl>
  </w:abstractNum>
  <w:abstractNum w:abstractNumId="25" w15:restartNumberingAfterBreak="0">
    <w:nsid w:val="5589299E"/>
    <w:multiLevelType w:val="hybridMultilevel"/>
    <w:tmpl w:val="BA4222A6"/>
    <w:lvl w:ilvl="0" w:tplc="4C64F538">
      <w:start w:val="1"/>
      <w:numFmt w:val="bullet"/>
      <w:lvlText w:val="•"/>
      <w:lvlJc w:val="left"/>
      <w:pPr>
        <w:ind w:left="720" w:hanging="360"/>
      </w:pPr>
      <w:rPr>
        <w:rFonts w:ascii="Times New Roman" w:eastAsia="Times New Roman" w:hAnsi="Times New Roman" w:cs="Times New Roman" w:hint="default"/>
      </w:rPr>
    </w:lvl>
    <w:lvl w:ilvl="1" w:tplc="1676F85A" w:tentative="1">
      <w:start w:val="1"/>
      <w:numFmt w:val="bullet"/>
      <w:lvlText w:val="o"/>
      <w:lvlJc w:val="left"/>
      <w:pPr>
        <w:ind w:left="1440" w:hanging="360"/>
      </w:pPr>
      <w:rPr>
        <w:rFonts w:ascii="Courier New" w:hAnsi="Courier New" w:cs="Courier New" w:hint="default"/>
      </w:rPr>
    </w:lvl>
    <w:lvl w:ilvl="2" w:tplc="298C5D78" w:tentative="1">
      <w:start w:val="1"/>
      <w:numFmt w:val="bullet"/>
      <w:lvlText w:val=""/>
      <w:lvlJc w:val="left"/>
      <w:pPr>
        <w:ind w:left="2160" w:hanging="360"/>
      </w:pPr>
      <w:rPr>
        <w:rFonts w:ascii="Wingdings" w:hAnsi="Wingdings" w:hint="default"/>
      </w:rPr>
    </w:lvl>
    <w:lvl w:ilvl="3" w:tplc="5B40FB76" w:tentative="1">
      <w:start w:val="1"/>
      <w:numFmt w:val="bullet"/>
      <w:lvlText w:val=""/>
      <w:lvlJc w:val="left"/>
      <w:pPr>
        <w:ind w:left="2880" w:hanging="360"/>
      </w:pPr>
      <w:rPr>
        <w:rFonts w:ascii="Symbol" w:hAnsi="Symbol" w:hint="default"/>
      </w:rPr>
    </w:lvl>
    <w:lvl w:ilvl="4" w:tplc="AA784550" w:tentative="1">
      <w:start w:val="1"/>
      <w:numFmt w:val="bullet"/>
      <w:lvlText w:val="o"/>
      <w:lvlJc w:val="left"/>
      <w:pPr>
        <w:ind w:left="3600" w:hanging="360"/>
      </w:pPr>
      <w:rPr>
        <w:rFonts w:ascii="Courier New" w:hAnsi="Courier New" w:cs="Courier New" w:hint="default"/>
      </w:rPr>
    </w:lvl>
    <w:lvl w:ilvl="5" w:tplc="70829298" w:tentative="1">
      <w:start w:val="1"/>
      <w:numFmt w:val="bullet"/>
      <w:lvlText w:val=""/>
      <w:lvlJc w:val="left"/>
      <w:pPr>
        <w:ind w:left="4320" w:hanging="360"/>
      </w:pPr>
      <w:rPr>
        <w:rFonts w:ascii="Wingdings" w:hAnsi="Wingdings" w:hint="default"/>
      </w:rPr>
    </w:lvl>
    <w:lvl w:ilvl="6" w:tplc="4AD6873E" w:tentative="1">
      <w:start w:val="1"/>
      <w:numFmt w:val="bullet"/>
      <w:lvlText w:val=""/>
      <w:lvlJc w:val="left"/>
      <w:pPr>
        <w:ind w:left="5040" w:hanging="360"/>
      </w:pPr>
      <w:rPr>
        <w:rFonts w:ascii="Symbol" w:hAnsi="Symbol" w:hint="default"/>
      </w:rPr>
    </w:lvl>
    <w:lvl w:ilvl="7" w:tplc="F20E888E" w:tentative="1">
      <w:start w:val="1"/>
      <w:numFmt w:val="bullet"/>
      <w:lvlText w:val="o"/>
      <w:lvlJc w:val="left"/>
      <w:pPr>
        <w:ind w:left="5760" w:hanging="360"/>
      </w:pPr>
      <w:rPr>
        <w:rFonts w:ascii="Courier New" w:hAnsi="Courier New" w:cs="Courier New" w:hint="default"/>
      </w:rPr>
    </w:lvl>
    <w:lvl w:ilvl="8" w:tplc="2CDE938E" w:tentative="1">
      <w:start w:val="1"/>
      <w:numFmt w:val="bullet"/>
      <w:lvlText w:val=""/>
      <w:lvlJc w:val="left"/>
      <w:pPr>
        <w:ind w:left="6480" w:hanging="360"/>
      </w:pPr>
      <w:rPr>
        <w:rFonts w:ascii="Wingdings" w:hAnsi="Wingdings" w:hint="default"/>
      </w:rPr>
    </w:lvl>
  </w:abstractNum>
  <w:abstractNum w:abstractNumId="26" w15:restartNumberingAfterBreak="0">
    <w:nsid w:val="5C47666D"/>
    <w:multiLevelType w:val="multilevel"/>
    <w:tmpl w:val="5C4766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Bold"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Bold"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Bold"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1A322E"/>
    <w:multiLevelType w:val="multilevel"/>
    <w:tmpl w:val="5F1A322E"/>
    <w:lvl w:ilvl="0">
      <w:start w:val="1"/>
      <w:numFmt w:val="bullet"/>
      <w:lvlText w:val=""/>
      <w:lvlJc w:val="left"/>
      <w:pPr>
        <w:tabs>
          <w:tab w:val="left" w:pos="170"/>
        </w:tabs>
        <w:ind w:left="170" w:hanging="170"/>
      </w:pPr>
      <w:rPr>
        <w:rFonts w:ascii="Symbol" w:hAnsi="Symbol" w:hint="default"/>
        <w:b w:val="0"/>
        <w:i w:val="0"/>
        <w:sz w:val="18"/>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6D290DDA"/>
    <w:multiLevelType w:val="hybridMultilevel"/>
    <w:tmpl w:val="2132E71A"/>
    <w:lvl w:ilvl="0" w:tplc="F40ADD8A">
      <w:start w:val="1"/>
      <w:numFmt w:val="bullet"/>
      <w:lvlText w:val=""/>
      <w:lvlJc w:val="left"/>
      <w:pPr>
        <w:ind w:left="720" w:hanging="360"/>
      </w:pPr>
      <w:rPr>
        <w:rFonts w:ascii="Symbol" w:hAnsi="Symbol" w:hint="default"/>
      </w:rPr>
    </w:lvl>
    <w:lvl w:ilvl="1" w:tplc="AF9EBC8C" w:tentative="1">
      <w:start w:val="1"/>
      <w:numFmt w:val="bullet"/>
      <w:lvlText w:val="o"/>
      <w:lvlJc w:val="left"/>
      <w:pPr>
        <w:ind w:left="1440" w:hanging="360"/>
      </w:pPr>
      <w:rPr>
        <w:rFonts w:ascii="Courier New" w:hAnsi="Courier New" w:cs="Courier New" w:hint="default"/>
      </w:rPr>
    </w:lvl>
    <w:lvl w:ilvl="2" w:tplc="C21E916E" w:tentative="1">
      <w:start w:val="1"/>
      <w:numFmt w:val="bullet"/>
      <w:lvlText w:val=""/>
      <w:lvlJc w:val="left"/>
      <w:pPr>
        <w:ind w:left="2160" w:hanging="360"/>
      </w:pPr>
      <w:rPr>
        <w:rFonts w:ascii="Wingdings" w:hAnsi="Wingdings" w:hint="default"/>
      </w:rPr>
    </w:lvl>
    <w:lvl w:ilvl="3" w:tplc="ACC6C1BC" w:tentative="1">
      <w:start w:val="1"/>
      <w:numFmt w:val="bullet"/>
      <w:lvlText w:val=""/>
      <w:lvlJc w:val="left"/>
      <w:pPr>
        <w:ind w:left="2880" w:hanging="360"/>
      </w:pPr>
      <w:rPr>
        <w:rFonts w:ascii="Symbol" w:hAnsi="Symbol" w:hint="default"/>
      </w:rPr>
    </w:lvl>
    <w:lvl w:ilvl="4" w:tplc="BA6E9AF4" w:tentative="1">
      <w:start w:val="1"/>
      <w:numFmt w:val="bullet"/>
      <w:lvlText w:val="o"/>
      <w:lvlJc w:val="left"/>
      <w:pPr>
        <w:ind w:left="3600" w:hanging="360"/>
      </w:pPr>
      <w:rPr>
        <w:rFonts w:ascii="Courier New" w:hAnsi="Courier New" w:cs="Courier New" w:hint="default"/>
      </w:rPr>
    </w:lvl>
    <w:lvl w:ilvl="5" w:tplc="EB90ABCC" w:tentative="1">
      <w:start w:val="1"/>
      <w:numFmt w:val="bullet"/>
      <w:lvlText w:val=""/>
      <w:lvlJc w:val="left"/>
      <w:pPr>
        <w:ind w:left="4320" w:hanging="360"/>
      </w:pPr>
      <w:rPr>
        <w:rFonts w:ascii="Wingdings" w:hAnsi="Wingdings" w:hint="default"/>
      </w:rPr>
    </w:lvl>
    <w:lvl w:ilvl="6" w:tplc="56DA430A" w:tentative="1">
      <w:start w:val="1"/>
      <w:numFmt w:val="bullet"/>
      <w:lvlText w:val=""/>
      <w:lvlJc w:val="left"/>
      <w:pPr>
        <w:ind w:left="5040" w:hanging="360"/>
      </w:pPr>
      <w:rPr>
        <w:rFonts w:ascii="Symbol" w:hAnsi="Symbol" w:hint="default"/>
      </w:rPr>
    </w:lvl>
    <w:lvl w:ilvl="7" w:tplc="267EF780" w:tentative="1">
      <w:start w:val="1"/>
      <w:numFmt w:val="bullet"/>
      <w:lvlText w:val="o"/>
      <w:lvlJc w:val="left"/>
      <w:pPr>
        <w:ind w:left="5760" w:hanging="360"/>
      </w:pPr>
      <w:rPr>
        <w:rFonts w:ascii="Courier New" w:hAnsi="Courier New" w:cs="Courier New" w:hint="default"/>
      </w:rPr>
    </w:lvl>
    <w:lvl w:ilvl="8" w:tplc="87EA8F28"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764491B6">
      <w:start w:val="1"/>
      <w:numFmt w:val="bullet"/>
      <w:lvlText w:val=""/>
      <w:lvlJc w:val="left"/>
      <w:pPr>
        <w:tabs>
          <w:tab w:val="num" w:pos="720"/>
        </w:tabs>
        <w:ind w:left="720" w:hanging="360"/>
      </w:pPr>
      <w:rPr>
        <w:rFonts w:ascii="Symbol" w:hAnsi="Symbol" w:hint="default"/>
      </w:rPr>
    </w:lvl>
    <w:lvl w:ilvl="1" w:tplc="9E2A2D1C" w:tentative="1">
      <w:start w:val="1"/>
      <w:numFmt w:val="bullet"/>
      <w:lvlText w:val="o"/>
      <w:lvlJc w:val="left"/>
      <w:pPr>
        <w:tabs>
          <w:tab w:val="num" w:pos="1440"/>
        </w:tabs>
        <w:ind w:left="1440" w:hanging="360"/>
      </w:pPr>
      <w:rPr>
        <w:rFonts w:ascii="Courier New" w:hAnsi="Courier New" w:cs="Courier New" w:hint="default"/>
      </w:rPr>
    </w:lvl>
    <w:lvl w:ilvl="2" w:tplc="DDA4924A" w:tentative="1">
      <w:start w:val="1"/>
      <w:numFmt w:val="bullet"/>
      <w:lvlText w:val=""/>
      <w:lvlJc w:val="left"/>
      <w:pPr>
        <w:tabs>
          <w:tab w:val="num" w:pos="2160"/>
        </w:tabs>
        <w:ind w:left="2160" w:hanging="360"/>
      </w:pPr>
      <w:rPr>
        <w:rFonts w:ascii="Wingdings" w:hAnsi="Wingdings" w:hint="default"/>
      </w:rPr>
    </w:lvl>
    <w:lvl w:ilvl="3" w:tplc="AF724562" w:tentative="1">
      <w:start w:val="1"/>
      <w:numFmt w:val="bullet"/>
      <w:lvlText w:val=""/>
      <w:lvlJc w:val="left"/>
      <w:pPr>
        <w:tabs>
          <w:tab w:val="num" w:pos="2880"/>
        </w:tabs>
        <w:ind w:left="2880" w:hanging="360"/>
      </w:pPr>
      <w:rPr>
        <w:rFonts w:ascii="Symbol" w:hAnsi="Symbol" w:hint="default"/>
      </w:rPr>
    </w:lvl>
    <w:lvl w:ilvl="4" w:tplc="383485CC" w:tentative="1">
      <w:start w:val="1"/>
      <w:numFmt w:val="bullet"/>
      <w:lvlText w:val="o"/>
      <w:lvlJc w:val="left"/>
      <w:pPr>
        <w:tabs>
          <w:tab w:val="num" w:pos="3600"/>
        </w:tabs>
        <w:ind w:left="3600" w:hanging="360"/>
      </w:pPr>
      <w:rPr>
        <w:rFonts w:ascii="Courier New" w:hAnsi="Courier New" w:cs="Courier New" w:hint="default"/>
      </w:rPr>
    </w:lvl>
    <w:lvl w:ilvl="5" w:tplc="48065F40" w:tentative="1">
      <w:start w:val="1"/>
      <w:numFmt w:val="bullet"/>
      <w:lvlText w:val=""/>
      <w:lvlJc w:val="left"/>
      <w:pPr>
        <w:tabs>
          <w:tab w:val="num" w:pos="4320"/>
        </w:tabs>
        <w:ind w:left="4320" w:hanging="360"/>
      </w:pPr>
      <w:rPr>
        <w:rFonts w:ascii="Wingdings" w:hAnsi="Wingdings" w:hint="default"/>
      </w:rPr>
    </w:lvl>
    <w:lvl w:ilvl="6" w:tplc="B75010CE" w:tentative="1">
      <w:start w:val="1"/>
      <w:numFmt w:val="bullet"/>
      <w:lvlText w:val=""/>
      <w:lvlJc w:val="left"/>
      <w:pPr>
        <w:tabs>
          <w:tab w:val="num" w:pos="5040"/>
        </w:tabs>
        <w:ind w:left="5040" w:hanging="360"/>
      </w:pPr>
      <w:rPr>
        <w:rFonts w:ascii="Symbol" w:hAnsi="Symbol" w:hint="default"/>
      </w:rPr>
    </w:lvl>
    <w:lvl w:ilvl="7" w:tplc="1E981EB2" w:tentative="1">
      <w:start w:val="1"/>
      <w:numFmt w:val="bullet"/>
      <w:lvlText w:val="o"/>
      <w:lvlJc w:val="left"/>
      <w:pPr>
        <w:tabs>
          <w:tab w:val="num" w:pos="5760"/>
        </w:tabs>
        <w:ind w:left="5760" w:hanging="360"/>
      </w:pPr>
      <w:rPr>
        <w:rFonts w:ascii="Courier New" w:hAnsi="Courier New" w:cs="Courier New" w:hint="default"/>
      </w:rPr>
    </w:lvl>
    <w:lvl w:ilvl="8" w:tplc="E9E2006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2053EA"/>
    <w:multiLevelType w:val="hybridMultilevel"/>
    <w:tmpl w:val="17DCC6DE"/>
    <w:lvl w:ilvl="0" w:tplc="6A3E3BA4">
      <w:start w:val="1"/>
      <w:numFmt w:val="bullet"/>
      <w:lvlText w:val="o"/>
      <w:lvlJc w:val="left"/>
      <w:pPr>
        <w:ind w:left="1080" w:hanging="360"/>
      </w:pPr>
      <w:rPr>
        <w:rFonts w:ascii="Courier New" w:hAnsi="Courier New" w:cs="Courier New" w:hint="default"/>
      </w:rPr>
    </w:lvl>
    <w:lvl w:ilvl="1" w:tplc="5F8857E2" w:tentative="1">
      <w:start w:val="1"/>
      <w:numFmt w:val="bullet"/>
      <w:lvlText w:val="o"/>
      <w:lvlJc w:val="left"/>
      <w:pPr>
        <w:ind w:left="1800" w:hanging="360"/>
      </w:pPr>
      <w:rPr>
        <w:rFonts w:ascii="Courier New" w:hAnsi="Courier New" w:cs="Courier New" w:hint="default"/>
      </w:rPr>
    </w:lvl>
    <w:lvl w:ilvl="2" w:tplc="CA9EC80E" w:tentative="1">
      <w:start w:val="1"/>
      <w:numFmt w:val="bullet"/>
      <w:lvlText w:val=""/>
      <w:lvlJc w:val="left"/>
      <w:pPr>
        <w:ind w:left="2520" w:hanging="360"/>
      </w:pPr>
      <w:rPr>
        <w:rFonts w:ascii="Wingdings" w:hAnsi="Wingdings" w:hint="default"/>
      </w:rPr>
    </w:lvl>
    <w:lvl w:ilvl="3" w:tplc="633A2708" w:tentative="1">
      <w:start w:val="1"/>
      <w:numFmt w:val="bullet"/>
      <w:lvlText w:val=""/>
      <w:lvlJc w:val="left"/>
      <w:pPr>
        <w:ind w:left="3240" w:hanging="360"/>
      </w:pPr>
      <w:rPr>
        <w:rFonts w:ascii="Symbol" w:hAnsi="Symbol" w:hint="default"/>
      </w:rPr>
    </w:lvl>
    <w:lvl w:ilvl="4" w:tplc="A22ABE16" w:tentative="1">
      <w:start w:val="1"/>
      <w:numFmt w:val="bullet"/>
      <w:lvlText w:val="o"/>
      <w:lvlJc w:val="left"/>
      <w:pPr>
        <w:ind w:left="3960" w:hanging="360"/>
      </w:pPr>
      <w:rPr>
        <w:rFonts w:ascii="Courier New" w:hAnsi="Courier New" w:cs="Courier New" w:hint="default"/>
      </w:rPr>
    </w:lvl>
    <w:lvl w:ilvl="5" w:tplc="05C839E0" w:tentative="1">
      <w:start w:val="1"/>
      <w:numFmt w:val="bullet"/>
      <w:lvlText w:val=""/>
      <w:lvlJc w:val="left"/>
      <w:pPr>
        <w:ind w:left="4680" w:hanging="360"/>
      </w:pPr>
      <w:rPr>
        <w:rFonts w:ascii="Wingdings" w:hAnsi="Wingdings" w:hint="default"/>
      </w:rPr>
    </w:lvl>
    <w:lvl w:ilvl="6" w:tplc="C8A28C2C" w:tentative="1">
      <w:start w:val="1"/>
      <w:numFmt w:val="bullet"/>
      <w:lvlText w:val=""/>
      <w:lvlJc w:val="left"/>
      <w:pPr>
        <w:ind w:left="5400" w:hanging="360"/>
      </w:pPr>
      <w:rPr>
        <w:rFonts w:ascii="Symbol" w:hAnsi="Symbol" w:hint="default"/>
      </w:rPr>
    </w:lvl>
    <w:lvl w:ilvl="7" w:tplc="DA4AD960" w:tentative="1">
      <w:start w:val="1"/>
      <w:numFmt w:val="bullet"/>
      <w:lvlText w:val="o"/>
      <w:lvlJc w:val="left"/>
      <w:pPr>
        <w:ind w:left="6120" w:hanging="360"/>
      </w:pPr>
      <w:rPr>
        <w:rFonts w:ascii="Courier New" w:hAnsi="Courier New" w:cs="Courier New" w:hint="default"/>
      </w:rPr>
    </w:lvl>
    <w:lvl w:ilvl="8" w:tplc="D2BA9F68" w:tentative="1">
      <w:start w:val="1"/>
      <w:numFmt w:val="bullet"/>
      <w:lvlText w:val=""/>
      <w:lvlJc w:val="left"/>
      <w:pPr>
        <w:ind w:left="6840" w:hanging="360"/>
      </w:pPr>
      <w:rPr>
        <w:rFonts w:ascii="Wingdings" w:hAnsi="Wingdings" w:hint="default"/>
      </w:rPr>
    </w:lvl>
  </w:abstractNum>
  <w:num w:numId="1" w16cid:durableId="1809013598">
    <w:abstractNumId w:val="13"/>
  </w:num>
  <w:num w:numId="2" w16cid:durableId="1877545277">
    <w:abstractNumId w:val="8"/>
  </w:num>
  <w:num w:numId="3" w16cid:durableId="1406145395">
    <w:abstractNumId w:val="12"/>
  </w:num>
  <w:num w:numId="4" w16cid:durableId="1666546533">
    <w:abstractNumId w:val="7"/>
  </w:num>
  <w:num w:numId="5" w16cid:durableId="2111701502">
    <w:abstractNumId w:val="10"/>
  </w:num>
  <w:num w:numId="6" w16cid:durableId="972903855">
    <w:abstractNumId w:val="2"/>
  </w:num>
  <w:num w:numId="7" w16cid:durableId="921449153">
    <w:abstractNumId w:val="26"/>
  </w:num>
  <w:num w:numId="8" w16cid:durableId="268777862">
    <w:abstractNumId w:val="16"/>
  </w:num>
  <w:num w:numId="9" w16cid:durableId="198932617">
    <w:abstractNumId w:val="3"/>
  </w:num>
  <w:num w:numId="10" w16cid:durableId="1096247129">
    <w:abstractNumId w:val="4"/>
  </w:num>
  <w:num w:numId="11" w16cid:durableId="318658362">
    <w:abstractNumId w:val="5"/>
  </w:num>
  <w:num w:numId="12" w16cid:durableId="952707009">
    <w:abstractNumId w:val="27"/>
  </w:num>
  <w:num w:numId="13" w16cid:durableId="86848341">
    <w:abstractNumId w:val="0"/>
  </w:num>
  <w:num w:numId="14" w16cid:durableId="290285094">
    <w:abstractNumId w:val="20"/>
  </w:num>
  <w:num w:numId="15" w16cid:durableId="2100757984">
    <w:abstractNumId w:val="6"/>
  </w:num>
  <w:num w:numId="16" w16cid:durableId="1307396402">
    <w:abstractNumId w:val="14"/>
  </w:num>
  <w:num w:numId="17" w16cid:durableId="1889996038">
    <w:abstractNumId w:val="17"/>
  </w:num>
  <w:num w:numId="18" w16cid:durableId="15736425">
    <w:abstractNumId w:val="15"/>
  </w:num>
  <w:num w:numId="19" w16cid:durableId="479736877">
    <w:abstractNumId w:val="24"/>
  </w:num>
  <w:num w:numId="20" w16cid:durableId="1410929616">
    <w:abstractNumId w:val="22"/>
  </w:num>
  <w:num w:numId="21" w16cid:durableId="175123357">
    <w:abstractNumId w:val="28"/>
  </w:num>
  <w:num w:numId="22" w16cid:durableId="1609895107">
    <w:abstractNumId w:val="18"/>
  </w:num>
  <w:num w:numId="23" w16cid:durableId="3627629">
    <w:abstractNumId w:val="23"/>
  </w:num>
  <w:num w:numId="24" w16cid:durableId="445736325">
    <w:abstractNumId w:val="30"/>
  </w:num>
  <w:num w:numId="25" w16cid:durableId="300236722">
    <w:abstractNumId w:val="29"/>
  </w:num>
  <w:num w:numId="26" w16cid:durableId="1940942522">
    <w:abstractNumId w:val="19"/>
  </w:num>
  <w:num w:numId="27" w16cid:durableId="831220137">
    <w:abstractNumId w:val="0"/>
  </w:num>
  <w:num w:numId="28" w16cid:durableId="1586915274">
    <w:abstractNumId w:val="25"/>
  </w:num>
  <w:num w:numId="29" w16cid:durableId="1566334869">
    <w:abstractNumId w:val="9"/>
  </w:num>
  <w:num w:numId="30" w16cid:durableId="8144029">
    <w:abstractNumId w:val="1"/>
  </w:num>
  <w:num w:numId="31" w16cid:durableId="1950039294">
    <w:abstractNumId w:val="11"/>
  </w:num>
  <w:num w:numId="32" w16cid:durableId="1109854947">
    <w:abstractNumId w:val="21"/>
  </w:num>
  <w:num w:numId="33" w16cid:durableId="44068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94F"/>
    <w:rsid w:val="000009FF"/>
    <w:rsid w:val="00001D1B"/>
    <w:rsid w:val="00004C4F"/>
    <w:rsid w:val="00005D4D"/>
    <w:rsid w:val="00006ABC"/>
    <w:rsid w:val="000131A2"/>
    <w:rsid w:val="00014418"/>
    <w:rsid w:val="000153FB"/>
    <w:rsid w:val="00021469"/>
    <w:rsid w:val="00023A9F"/>
    <w:rsid w:val="0002559D"/>
    <w:rsid w:val="000257D4"/>
    <w:rsid w:val="000300C0"/>
    <w:rsid w:val="000316F2"/>
    <w:rsid w:val="00031BFE"/>
    <w:rsid w:val="00034170"/>
    <w:rsid w:val="00041A95"/>
    <w:rsid w:val="00042390"/>
    <w:rsid w:val="00044916"/>
    <w:rsid w:val="00044C2F"/>
    <w:rsid w:val="0004523A"/>
    <w:rsid w:val="000458FF"/>
    <w:rsid w:val="00045E3B"/>
    <w:rsid w:val="000514D6"/>
    <w:rsid w:val="00051F97"/>
    <w:rsid w:val="000537E9"/>
    <w:rsid w:val="00055F55"/>
    <w:rsid w:val="00060767"/>
    <w:rsid w:val="00062E4F"/>
    <w:rsid w:val="00063001"/>
    <w:rsid w:val="00065B81"/>
    <w:rsid w:val="000666BA"/>
    <w:rsid w:val="000702AD"/>
    <w:rsid w:val="00071130"/>
    <w:rsid w:val="0007344D"/>
    <w:rsid w:val="0007345B"/>
    <w:rsid w:val="0007470B"/>
    <w:rsid w:val="000751BE"/>
    <w:rsid w:val="00075BA2"/>
    <w:rsid w:val="00075C03"/>
    <w:rsid w:val="000805D3"/>
    <w:rsid w:val="00080A3D"/>
    <w:rsid w:val="00080B30"/>
    <w:rsid w:val="00082F03"/>
    <w:rsid w:val="00085599"/>
    <w:rsid w:val="00085632"/>
    <w:rsid w:val="000874F5"/>
    <w:rsid w:val="000922E7"/>
    <w:rsid w:val="00094788"/>
    <w:rsid w:val="00097C45"/>
    <w:rsid w:val="00097CE5"/>
    <w:rsid w:val="00097D6D"/>
    <w:rsid w:val="000A2125"/>
    <w:rsid w:val="000A21AF"/>
    <w:rsid w:val="000A21FF"/>
    <w:rsid w:val="000A3B7C"/>
    <w:rsid w:val="000A49CA"/>
    <w:rsid w:val="000A7A6B"/>
    <w:rsid w:val="000B34B8"/>
    <w:rsid w:val="000B51E0"/>
    <w:rsid w:val="000C0A3E"/>
    <w:rsid w:val="000C3C21"/>
    <w:rsid w:val="000D06CD"/>
    <w:rsid w:val="000D296E"/>
    <w:rsid w:val="000D56C1"/>
    <w:rsid w:val="000D6843"/>
    <w:rsid w:val="000D7C8B"/>
    <w:rsid w:val="000D7FF5"/>
    <w:rsid w:val="000E0ACA"/>
    <w:rsid w:val="000E3653"/>
    <w:rsid w:val="000E4075"/>
    <w:rsid w:val="000E40F5"/>
    <w:rsid w:val="000E7930"/>
    <w:rsid w:val="000F2BB6"/>
    <w:rsid w:val="000F7F10"/>
    <w:rsid w:val="000F7F43"/>
    <w:rsid w:val="00102887"/>
    <w:rsid w:val="00103D70"/>
    <w:rsid w:val="001048F1"/>
    <w:rsid w:val="00105DA6"/>
    <w:rsid w:val="00105E46"/>
    <w:rsid w:val="0010694F"/>
    <w:rsid w:val="001079F7"/>
    <w:rsid w:val="001104A3"/>
    <w:rsid w:val="00110C48"/>
    <w:rsid w:val="001133D6"/>
    <w:rsid w:val="0011409B"/>
    <w:rsid w:val="001144F4"/>
    <w:rsid w:val="00114D4C"/>
    <w:rsid w:val="00115AA8"/>
    <w:rsid w:val="001167F5"/>
    <w:rsid w:val="0011797F"/>
    <w:rsid w:val="00121E3F"/>
    <w:rsid w:val="001239AD"/>
    <w:rsid w:val="00124474"/>
    <w:rsid w:val="001255E8"/>
    <w:rsid w:val="001279B8"/>
    <w:rsid w:val="001342C3"/>
    <w:rsid w:val="00140176"/>
    <w:rsid w:val="001425C6"/>
    <w:rsid w:val="00142C27"/>
    <w:rsid w:val="00142D87"/>
    <w:rsid w:val="001451EF"/>
    <w:rsid w:val="0014646F"/>
    <w:rsid w:val="00151211"/>
    <w:rsid w:val="0015125C"/>
    <w:rsid w:val="00152480"/>
    <w:rsid w:val="00152E66"/>
    <w:rsid w:val="0015601B"/>
    <w:rsid w:val="001569E0"/>
    <w:rsid w:val="00161B18"/>
    <w:rsid w:val="001623FE"/>
    <w:rsid w:val="00163791"/>
    <w:rsid w:val="00166779"/>
    <w:rsid w:val="00171E91"/>
    <w:rsid w:val="0017273E"/>
    <w:rsid w:val="001743C4"/>
    <w:rsid w:val="00174BEF"/>
    <w:rsid w:val="00180B56"/>
    <w:rsid w:val="00182CA0"/>
    <w:rsid w:val="0018529A"/>
    <w:rsid w:val="00186E30"/>
    <w:rsid w:val="001910F2"/>
    <w:rsid w:val="001921FD"/>
    <w:rsid w:val="00192E20"/>
    <w:rsid w:val="001941A7"/>
    <w:rsid w:val="00194BA6"/>
    <w:rsid w:val="00195360"/>
    <w:rsid w:val="00195497"/>
    <w:rsid w:val="001972A0"/>
    <w:rsid w:val="001A1A6A"/>
    <w:rsid w:val="001A2949"/>
    <w:rsid w:val="001B01E9"/>
    <w:rsid w:val="001B232F"/>
    <w:rsid w:val="001B374A"/>
    <w:rsid w:val="001B41EA"/>
    <w:rsid w:val="001C0070"/>
    <w:rsid w:val="001C3E44"/>
    <w:rsid w:val="001C4F1C"/>
    <w:rsid w:val="001C54FC"/>
    <w:rsid w:val="001C6C9B"/>
    <w:rsid w:val="001D046F"/>
    <w:rsid w:val="001D42FF"/>
    <w:rsid w:val="001D786F"/>
    <w:rsid w:val="001D7AB0"/>
    <w:rsid w:val="001E1225"/>
    <w:rsid w:val="001E1C1E"/>
    <w:rsid w:val="001E430E"/>
    <w:rsid w:val="001E5688"/>
    <w:rsid w:val="001F75AA"/>
    <w:rsid w:val="00200319"/>
    <w:rsid w:val="00202776"/>
    <w:rsid w:val="002037FF"/>
    <w:rsid w:val="00204024"/>
    <w:rsid w:val="002040A1"/>
    <w:rsid w:val="00204135"/>
    <w:rsid w:val="0020782F"/>
    <w:rsid w:val="0021182F"/>
    <w:rsid w:val="002120C4"/>
    <w:rsid w:val="0021339A"/>
    <w:rsid w:val="00215B52"/>
    <w:rsid w:val="00215EEF"/>
    <w:rsid w:val="00216055"/>
    <w:rsid w:val="00217DA7"/>
    <w:rsid w:val="00220C63"/>
    <w:rsid w:val="00222E28"/>
    <w:rsid w:val="002233F2"/>
    <w:rsid w:val="002235F1"/>
    <w:rsid w:val="0022546F"/>
    <w:rsid w:val="0022668D"/>
    <w:rsid w:val="00240DDA"/>
    <w:rsid w:val="0024143A"/>
    <w:rsid w:val="0024679A"/>
    <w:rsid w:val="00251CDF"/>
    <w:rsid w:val="00252471"/>
    <w:rsid w:val="00254C09"/>
    <w:rsid w:val="00257352"/>
    <w:rsid w:val="002608FA"/>
    <w:rsid w:val="00262440"/>
    <w:rsid w:val="00265BFE"/>
    <w:rsid w:val="00267CB2"/>
    <w:rsid w:val="00270791"/>
    <w:rsid w:val="002709FE"/>
    <w:rsid w:val="00271984"/>
    <w:rsid w:val="00272142"/>
    <w:rsid w:val="00272652"/>
    <w:rsid w:val="00272D2D"/>
    <w:rsid w:val="00273858"/>
    <w:rsid w:val="002747BF"/>
    <w:rsid w:val="00274D69"/>
    <w:rsid w:val="00275431"/>
    <w:rsid w:val="00276C93"/>
    <w:rsid w:val="00276CE0"/>
    <w:rsid w:val="002770E2"/>
    <w:rsid w:val="00280612"/>
    <w:rsid w:val="00281AAA"/>
    <w:rsid w:val="0028291D"/>
    <w:rsid w:val="0028368C"/>
    <w:rsid w:val="00293164"/>
    <w:rsid w:val="00293E0C"/>
    <w:rsid w:val="00296EE3"/>
    <w:rsid w:val="002A19C3"/>
    <w:rsid w:val="002A25DD"/>
    <w:rsid w:val="002A2994"/>
    <w:rsid w:val="002A2D44"/>
    <w:rsid w:val="002A3853"/>
    <w:rsid w:val="002A4BDC"/>
    <w:rsid w:val="002A691A"/>
    <w:rsid w:val="002A6F98"/>
    <w:rsid w:val="002B098A"/>
    <w:rsid w:val="002B131C"/>
    <w:rsid w:val="002B6BD1"/>
    <w:rsid w:val="002C2368"/>
    <w:rsid w:val="002C4B9D"/>
    <w:rsid w:val="002C7197"/>
    <w:rsid w:val="002C7986"/>
    <w:rsid w:val="002D1288"/>
    <w:rsid w:val="002D3029"/>
    <w:rsid w:val="002D68AC"/>
    <w:rsid w:val="002E0601"/>
    <w:rsid w:val="002E204E"/>
    <w:rsid w:val="002E32CB"/>
    <w:rsid w:val="002E3429"/>
    <w:rsid w:val="002E405E"/>
    <w:rsid w:val="002E7FE5"/>
    <w:rsid w:val="002F6513"/>
    <w:rsid w:val="002F69BF"/>
    <w:rsid w:val="002F78BA"/>
    <w:rsid w:val="00300D90"/>
    <w:rsid w:val="00303CEE"/>
    <w:rsid w:val="00305A7B"/>
    <w:rsid w:val="003060A2"/>
    <w:rsid w:val="00311329"/>
    <w:rsid w:val="00312CC3"/>
    <w:rsid w:val="00313EFB"/>
    <w:rsid w:val="0032083D"/>
    <w:rsid w:val="0032106E"/>
    <w:rsid w:val="003227A8"/>
    <w:rsid w:val="00324656"/>
    <w:rsid w:val="00326000"/>
    <w:rsid w:val="003320F0"/>
    <w:rsid w:val="00335803"/>
    <w:rsid w:val="003405EC"/>
    <w:rsid w:val="00340B7C"/>
    <w:rsid w:val="003438D1"/>
    <w:rsid w:val="00345A50"/>
    <w:rsid w:val="00347200"/>
    <w:rsid w:val="003508B1"/>
    <w:rsid w:val="00350B84"/>
    <w:rsid w:val="0035166D"/>
    <w:rsid w:val="00356384"/>
    <w:rsid w:val="00357C7C"/>
    <w:rsid w:val="00360B00"/>
    <w:rsid w:val="00360DB0"/>
    <w:rsid w:val="00360F86"/>
    <w:rsid w:val="003616E0"/>
    <w:rsid w:val="00361EE4"/>
    <w:rsid w:val="003621A5"/>
    <w:rsid w:val="00363E04"/>
    <w:rsid w:val="00364D94"/>
    <w:rsid w:val="00372FE8"/>
    <w:rsid w:val="003730EA"/>
    <w:rsid w:val="00373FE6"/>
    <w:rsid w:val="003774DC"/>
    <w:rsid w:val="0037799B"/>
    <w:rsid w:val="00377F19"/>
    <w:rsid w:val="00380E1F"/>
    <w:rsid w:val="0038587A"/>
    <w:rsid w:val="003858E5"/>
    <w:rsid w:val="00390511"/>
    <w:rsid w:val="00394FF6"/>
    <w:rsid w:val="00395F09"/>
    <w:rsid w:val="00396C34"/>
    <w:rsid w:val="003A0DAB"/>
    <w:rsid w:val="003A4E19"/>
    <w:rsid w:val="003A5836"/>
    <w:rsid w:val="003A65CF"/>
    <w:rsid w:val="003B192A"/>
    <w:rsid w:val="003B2B2D"/>
    <w:rsid w:val="003B72B5"/>
    <w:rsid w:val="003B72F0"/>
    <w:rsid w:val="003B7EA2"/>
    <w:rsid w:val="003C0454"/>
    <w:rsid w:val="003C663B"/>
    <w:rsid w:val="003C7ADA"/>
    <w:rsid w:val="003D11E6"/>
    <w:rsid w:val="003D4148"/>
    <w:rsid w:val="003D5A54"/>
    <w:rsid w:val="003E0CA0"/>
    <w:rsid w:val="003E6EFE"/>
    <w:rsid w:val="003E7998"/>
    <w:rsid w:val="003F1B97"/>
    <w:rsid w:val="003F1C36"/>
    <w:rsid w:val="003F2973"/>
    <w:rsid w:val="003F31C2"/>
    <w:rsid w:val="003F4287"/>
    <w:rsid w:val="003F56C6"/>
    <w:rsid w:val="003F5E0F"/>
    <w:rsid w:val="003F5FDC"/>
    <w:rsid w:val="003F70BC"/>
    <w:rsid w:val="003F7330"/>
    <w:rsid w:val="003F7E07"/>
    <w:rsid w:val="004019E0"/>
    <w:rsid w:val="004036A9"/>
    <w:rsid w:val="00404B26"/>
    <w:rsid w:val="0041034A"/>
    <w:rsid w:val="00411355"/>
    <w:rsid w:val="00412A43"/>
    <w:rsid w:val="004135EF"/>
    <w:rsid w:val="00414CC9"/>
    <w:rsid w:val="00415682"/>
    <w:rsid w:val="0041578E"/>
    <w:rsid w:val="00417F9A"/>
    <w:rsid w:val="00421DC2"/>
    <w:rsid w:val="00422D92"/>
    <w:rsid w:val="00425380"/>
    <w:rsid w:val="00426D2E"/>
    <w:rsid w:val="0042733F"/>
    <w:rsid w:val="00427E7D"/>
    <w:rsid w:val="00433215"/>
    <w:rsid w:val="004345AA"/>
    <w:rsid w:val="004351F9"/>
    <w:rsid w:val="00437CF8"/>
    <w:rsid w:val="004414F3"/>
    <w:rsid w:val="00441575"/>
    <w:rsid w:val="0044205D"/>
    <w:rsid w:val="00442260"/>
    <w:rsid w:val="00446482"/>
    <w:rsid w:val="0044649B"/>
    <w:rsid w:val="0044748F"/>
    <w:rsid w:val="00451756"/>
    <w:rsid w:val="00454907"/>
    <w:rsid w:val="004557B8"/>
    <w:rsid w:val="00460A0F"/>
    <w:rsid w:val="0046176A"/>
    <w:rsid w:val="00461A7D"/>
    <w:rsid w:val="00463933"/>
    <w:rsid w:val="0046479C"/>
    <w:rsid w:val="00464A01"/>
    <w:rsid w:val="00471AA2"/>
    <w:rsid w:val="0047478E"/>
    <w:rsid w:val="00475F4A"/>
    <w:rsid w:val="00477C18"/>
    <w:rsid w:val="004807E6"/>
    <w:rsid w:val="00480E66"/>
    <w:rsid w:val="00481ED3"/>
    <w:rsid w:val="00481F5C"/>
    <w:rsid w:val="00483596"/>
    <w:rsid w:val="00485981"/>
    <w:rsid w:val="0048630A"/>
    <w:rsid w:val="00494658"/>
    <w:rsid w:val="004958CB"/>
    <w:rsid w:val="00495C3C"/>
    <w:rsid w:val="004965CA"/>
    <w:rsid w:val="00496A84"/>
    <w:rsid w:val="004A1C83"/>
    <w:rsid w:val="004A78C6"/>
    <w:rsid w:val="004B27B4"/>
    <w:rsid w:val="004B411B"/>
    <w:rsid w:val="004B4693"/>
    <w:rsid w:val="004B4F25"/>
    <w:rsid w:val="004B72AA"/>
    <w:rsid w:val="004B767D"/>
    <w:rsid w:val="004B7B8B"/>
    <w:rsid w:val="004C1E67"/>
    <w:rsid w:val="004C2EC4"/>
    <w:rsid w:val="004C46DC"/>
    <w:rsid w:val="004C5247"/>
    <w:rsid w:val="004C5D29"/>
    <w:rsid w:val="004C637F"/>
    <w:rsid w:val="004C7DEC"/>
    <w:rsid w:val="004D06E1"/>
    <w:rsid w:val="004D0C8A"/>
    <w:rsid w:val="004D11E2"/>
    <w:rsid w:val="004D3BE8"/>
    <w:rsid w:val="004D4867"/>
    <w:rsid w:val="004D55E6"/>
    <w:rsid w:val="004E3EF5"/>
    <w:rsid w:val="004E47E2"/>
    <w:rsid w:val="004E5C10"/>
    <w:rsid w:val="004E706E"/>
    <w:rsid w:val="004F0DCC"/>
    <w:rsid w:val="00500CCF"/>
    <w:rsid w:val="00501E3E"/>
    <w:rsid w:val="00502BA8"/>
    <w:rsid w:val="00503C4F"/>
    <w:rsid w:val="00505D8E"/>
    <w:rsid w:val="005063D8"/>
    <w:rsid w:val="00507074"/>
    <w:rsid w:val="0050774F"/>
    <w:rsid w:val="00511AA6"/>
    <w:rsid w:val="00512B73"/>
    <w:rsid w:val="00513FB4"/>
    <w:rsid w:val="00517A13"/>
    <w:rsid w:val="00520528"/>
    <w:rsid w:val="0052093F"/>
    <w:rsid w:val="00521D81"/>
    <w:rsid w:val="00522B77"/>
    <w:rsid w:val="0052557F"/>
    <w:rsid w:val="0052586C"/>
    <w:rsid w:val="0053292B"/>
    <w:rsid w:val="00533887"/>
    <w:rsid w:val="00533E5C"/>
    <w:rsid w:val="0053553D"/>
    <w:rsid w:val="0053565F"/>
    <w:rsid w:val="00536864"/>
    <w:rsid w:val="00540E11"/>
    <w:rsid w:val="005417AF"/>
    <w:rsid w:val="005446D5"/>
    <w:rsid w:val="0054721B"/>
    <w:rsid w:val="00547B35"/>
    <w:rsid w:val="005513AE"/>
    <w:rsid w:val="0055260F"/>
    <w:rsid w:val="00571CF2"/>
    <w:rsid w:val="005773E5"/>
    <w:rsid w:val="0058774B"/>
    <w:rsid w:val="00591001"/>
    <w:rsid w:val="00595E20"/>
    <w:rsid w:val="0059609C"/>
    <w:rsid w:val="00596F0B"/>
    <w:rsid w:val="005A1671"/>
    <w:rsid w:val="005A3EFB"/>
    <w:rsid w:val="005A62F2"/>
    <w:rsid w:val="005A7595"/>
    <w:rsid w:val="005A79F2"/>
    <w:rsid w:val="005B157C"/>
    <w:rsid w:val="005B159A"/>
    <w:rsid w:val="005B1E0E"/>
    <w:rsid w:val="005B1E7E"/>
    <w:rsid w:val="005B285C"/>
    <w:rsid w:val="005B2AB7"/>
    <w:rsid w:val="005B4AD6"/>
    <w:rsid w:val="005B5E15"/>
    <w:rsid w:val="005C19BA"/>
    <w:rsid w:val="005C1E1C"/>
    <w:rsid w:val="005C2CD7"/>
    <w:rsid w:val="005C3B17"/>
    <w:rsid w:val="005C6028"/>
    <w:rsid w:val="005C6122"/>
    <w:rsid w:val="005D08CF"/>
    <w:rsid w:val="005D2800"/>
    <w:rsid w:val="005D38A2"/>
    <w:rsid w:val="005D47C7"/>
    <w:rsid w:val="005D6809"/>
    <w:rsid w:val="005D7BE6"/>
    <w:rsid w:val="005E0445"/>
    <w:rsid w:val="005E0CC3"/>
    <w:rsid w:val="005E33EC"/>
    <w:rsid w:val="005E379C"/>
    <w:rsid w:val="005E4DF1"/>
    <w:rsid w:val="005F3610"/>
    <w:rsid w:val="005F4939"/>
    <w:rsid w:val="005F53DD"/>
    <w:rsid w:val="005F572D"/>
    <w:rsid w:val="005F630D"/>
    <w:rsid w:val="0060014F"/>
    <w:rsid w:val="00602BD5"/>
    <w:rsid w:val="006037EE"/>
    <w:rsid w:val="00603ACB"/>
    <w:rsid w:val="00604BDE"/>
    <w:rsid w:val="0060558E"/>
    <w:rsid w:val="00605606"/>
    <w:rsid w:val="00606D1C"/>
    <w:rsid w:val="00606F8E"/>
    <w:rsid w:val="00607180"/>
    <w:rsid w:val="006071B4"/>
    <w:rsid w:val="0061076A"/>
    <w:rsid w:val="00611EF0"/>
    <w:rsid w:val="00622797"/>
    <w:rsid w:val="00622F01"/>
    <w:rsid w:val="00623404"/>
    <w:rsid w:val="006247CC"/>
    <w:rsid w:val="00624B2C"/>
    <w:rsid w:val="00625F5E"/>
    <w:rsid w:val="006260D0"/>
    <w:rsid w:val="00630F37"/>
    <w:rsid w:val="006320F7"/>
    <w:rsid w:val="00634661"/>
    <w:rsid w:val="0063738A"/>
    <w:rsid w:val="00637EA4"/>
    <w:rsid w:val="00640242"/>
    <w:rsid w:val="0064056D"/>
    <w:rsid w:val="006405BD"/>
    <w:rsid w:val="006431A4"/>
    <w:rsid w:val="006441A3"/>
    <w:rsid w:val="006451F6"/>
    <w:rsid w:val="00645A73"/>
    <w:rsid w:val="00647003"/>
    <w:rsid w:val="00650BC6"/>
    <w:rsid w:val="00651245"/>
    <w:rsid w:val="00651F16"/>
    <w:rsid w:val="00655D79"/>
    <w:rsid w:val="00656595"/>
    <w:rsid w:val="00656B4E"/>
    <w:rsid w:val="00656F6A"/>
    <w:rsid w:val="00657FFC"/>
    <w:rsid w:val="00661459"/>
    <w:rsid w:val="00663837"/>
    <w:rsid w:val="0066559E"/>
    <w:rsid w:val="00670511"/>
    <w:rsid w:val="00676B4C"/>
    <w:rsid w:val="00681E92"/>
    <w:rsid w:val="00682A53"/>
    <w:rsid w:val="0068422A"/>
    <w:rsid w:val="00685D1E"/>
    <w:rsid w:val="00686119"/>
    <w:rsid w:val="00686518"/>
    <w:rsid w:val="00686989"/>
    <w:rsid w:val="0068772A"/>
    <w:rsid w:val="00692CA0"/>
    <w:rsid w:val="006936F0"/>
    <w:rsid w:val="00693856"/>
    <w:rsid w:val="00694D34"/>
    <w:rsid w:val="00695E56"/>
    <w:rsid w:val="0069714F"/>
    <w:rsid w:val="00697E25"/>
    <w:rsid w:val="006A02E9"/>
    <w:rsid w:val="006A211B"/>
    <w:rsid w:val="006A24FA"/>
    <w:rsid w:val="006A264C"/>
    <w:rsid w:val="006A3D15"/>
    <w:rsid w:val="006A53E4"/>
    <w:rsid w:val="006B0DCB"/>
    <w:rsid w:val="006B2AD8"/>
    <w:rsid w:val="006B7956"/>
    <w:rsid w:val="006C2C2A"/>
    <w:rsid w:val="006C5035"/>
    <w:rsid w:val="006C69C3"/>
    <w:rsid w:val="006C6F1D"/>
    <w:rsid w:val="006D04FA"/>
    <w:rsid w:val="006D583F"/>
    <w:rsid w:val="006D5C88"/>
    <w:rsid w:val="006E1121"/>
    <w:rsid w:val="006E1819"/>
    <w:rsid w:val="006E2170"/>
    <w:rsid w:val="006E2452"/>
    <w:rsid w:val="006E378B"/>
    <w:rsid w:val="006E793D"/>
    <w:rsid w:val="006F0CE9"/>
    <w:rsid w:val="006F7EC3"/>
    <w:rsid w:val="00705F39"/>
    <w:rsid w:val="007063F9"/>
    <w:rsid w:val="007105A2"/>
    <w:rsid w:val="00710B64"/>
    <w:rsid w:val="00711B14"/>
    <w:rsid w:val="007134C5"/>
    <w:rsid w:val="00715E79"/>
    <w:rsid w:val="007248F1"/>
    <w:rsid w:val="00727103"/>
    <w:rsid w:val="00727AE2"/>
    <w:rsid w:val="00727CF2"/>
    <w:rsid w:val="00730126"/>
    <w:rsid w:val="00734981"/>
    <w:rsid w:val="007352F7"/>
    <w:rsid w:val="00740965"/>
    <w:rsid w:val="00740EFB"/>
    <w:rsid w:val="007436FC"/>
    <w:rsid w:val="00744D38"/>
    <w:rsid w:val="00746A32"/>
    <w:rsid w:val="00747490"/>
    <w:rsid w:val="00747FF4"/>
    <w:rsid w:val="007519BD"/>
    <w:rsid w:val="00752B6D"/>
    <w:rsid w:val="007567E9"/>
    <w:rsid w:val="00764DE2"/>
    <w:rsid w:val="0076692E"/>
    <w:rsid w:val="0077144D"/>
    <w:rsid w:val="00771C9A"/>
    <w:rsid w:val="00772BA6"/>
    <w:rsid w:val="007736A6"/>
    <w:rsid w:val="0077473D"/>
    <w:rsid w:val="007757F3"/>
    <w:rsid w:val="007760B4"/>
    <w:rsid w:val="00781814"/>
    <w:rsid w:val="007818AA"/>
    <w:rsid w:val="00783454"/>
    <w:rsid w:val="0078659C"/>
    <w:rsid w:val="007869A0"/>
    <w:rsid w:val="007869E8"/>
    <w:rsid w:val="00786C63"/>
    <w:rsid w:val="007909DD"/>
    <w:rsid w:val="00790CD3"/>
    <w:rsid w:val="0079154F"/>
    <w:rsid w:val="00793B0B"/>
    <w:rsid w:val="007944B7"/>
    <w:rsid w:val="007951B3"/>
    <w:rsid w:val="007A4E06"/>
    <w:rsid w:val="007A72B6"/>
    <w:rsid w:val="007B02EA"/>
    <w:rsid w:val="007B0654"/>
    <w:rsid w:val="007B2D90"/>
    <w:rsid w:val="007B335E"/>
    <w:rsid w:val="007C19DA"/>
    <w:rsid w:val="007C294E"/>
    <w:rsid w:val="007C3EC0"/>
    <w:rsid w:val="007C5F34"/>
    <w:rsid w:val="007C5F84"/>
    <w:rsid w:val="007D03DB"/>
    <w:rsid w:val="007D1569"/>
    <w:rsid w:val="007D18C8"/>
    <w:rsid w:val="007D33C3"/>
    <w:rsid w:val="007D46B5"/>
    <w:rsid w:val="007D4E10"/>
    <w:rsid w:val="007D63C0"/>
    <w:rsid w:val="007D7DC6"/>
    <w:rsid w:val="007E1EA0"/>
    <w:rsid w:val="007E2558"/>
    <w:rsid w:val="007E3D20"/>
    <w:rsid w:val="007F0439"/>
    <w:rsid w:val="007F0E06"/>
    <w:rsid w:val="007F3408"/>
    <w:rsid w:val="007F60C3"/>
    <w:rsid w:val="00802E4C"/>
    <w:rsid w:val="00803FE6"/>
    <w:rsid w:val="00804118"/>
    <w:rsid w:val="008128B2"/>
    <w:rsid w:val="008135F5"/>
    <w:rsid w:val="00817402"/>
    <w:rsid w:val="00820149"/>
    <w:rsid w:val="00820FCC"/>
    <w:rsid w:val="008267C0"/>
    <w:rsid w:val="00833123"/>
    <w:rsid w:val="00833695"/>
    <w:rsid w:val="00834CF7"/>
    <w:rsid w:val="00835ABA"/>
    <w:rsid w:val="0083639E"/>
    <w:rsid w:val="00837733"/>
    <w:rsid w:val="00843FA4"/>
    <w:rsid w:val="008448A6"/>
    <w:rsid w:val="00844940"/>
    <w:rsid w:val="008472E8"/>
    <w:rsid w:val="00851025"/>
    <w:rsid w:val="00852F52"/>
    <w:rsid w:val="00861B29"/>
    <w:rsid w:val="00862A22"/>
    <w:rsid w:val="008636E2"/>
    <w:rsid w:val="00863E56"/>
    <w:rsid w:val="00864062"/>
    <w:rsid w:val="008646EA"/>
    <w:rsid w:val="00864816"/>
    <w:rsid w:val="00872B09"/>
    <w:rsid w:val="008736A1"/>
    <w:rsid w:val="0087440F"/>
    <w:rsid w:val="00875D03"/>
    <w:rsid w:val="00877559"/>
    <w:rsid w:val="00881C93"/>
    <w:rsid w:val="008821AD"/>
    <w:rsid w:val="008821B1"/>
    <w:rsid w:val="0088657A"/>
    <w:rsid w:val="00886B85"/>
    <w:rsid w:val="008963F6"/>
    <w:rsid w:val="0089721F"/>
    <w:rsid w:val="008A119E"/>
    <w:rsid w:val="008A2CB1"/>
    <w:rsid w:val="008A4CFC"/>
    <w:rsid w:val="008A630E"/>
    <w:rsid w:val="008A7030"/>
    <w:rsid w:val="008B1229"/>
    <w:rsid w:val="008B1C04"/>
    <w:rsid w:val="008B2609"/>
    <w:rsid w:val="008B329F"/>
    <w:rsid w:val="008B3CD3"/>
    <w:rsid w:val="008B5248"/>
    <w:rsid w:val="008B5921"/>
    <w:rsid w:val="008B6305"/>
    <w:rsid w:val="008B7DD0"/>
    <w:rsid w:val="008B7EDD"/>
    <w:rsid w:val="008C08E6"/>
    <w:rsid w:val="008C232B"/>
    <w:rsid w:val="008C32B6"/>
    <w:rsid w:val="008C542E"/>
    <w:rsid w:val="008C67C5"/>
    <w:rsid w:val="008C6E49"/>
    <w:rsid w:val="008C7821"/>
    <w:rsid w:val="008D18A8"/>
    <w:rsid w:val="008D370D"/>
    <w:rsid w:val="008D541B"/>
    <w:rsid w:val="008D581E"/>
    <w:rsid w:val="008D6141"/>
    <w:rsid w:val="008D7654"/>
    <w:rsid w:val="008F009A"/>
    <w:rsid w:val="008F028E"/>
    <w:rsid w:val="008F7386"/>
    <w:rsid w:val="00902014"/>
    <w:rsid w:val="0090356D"/>
    <w:rsid w:val="00905EAE"/>
    <w:rsid w:val="009065D8"/>
    <w:rsid w:val="009103B7"/>
    <w:rsid w:val="00916192"/>
    <w:rsid w:val="009173A4"/>
    <w:rsid w:val="0092022C"/>
    <w:rsid w:val="00923D3A"/>
    <w:rsid w:val="0092420F"/>
    <w:rsid w:val="009244BA"/>
    <w:rsid w:val="00924DA1"/>
    <w:rsid w:val="009304DB"/>
    <w:rsid w:val="009332D5"/>
    <w:rsid w:val="009337E9"/>
    <w:rsid w:val="00935738"/>
    <w:rsid w:val="009402FD"/>
    <w:rsid w:val="00941321"/>
    <w:rsid w:val="009416A8"/>
    <w:rsid w:val="00945C17"/>
    <w:rsid w:val="00951429"/>
    <w:rsid w:val="00954F5A"/>
    <w:rsid w:val="0095778B"/>
    <w:rsid w:val="00960BF2"/>
    <w:rsid w:val="009618F1"/>
    <w:rsid w:val="009626CF"/>
    <w:rsid w:val="00965615"/>
    <w:rsid w:val="00966FD9"/>
    <w:rsid w:val="00972F04"/>
    <w:rsid w:val="00973601"/>
    <w:rsid w:val="0098114F"/>
    <w:rsid w:val="00981FC5"/>
    <w:rsid w:val="009820D3"/>
    <w:rsid w:val="00982528"/>
    <w:rsid w:val="00983BD1"/>
    <w:rsid w:val="009840FE"/>
    <w:rsid w:val="009846E9"/>
    <w:rsid w:val="009858F4"/>
    <w:rsid w:val="009918B5"/>
    <w:rsid w:val="00992346"/>
    <w:rsid w:val="00994113"/>
    <w:rsid w:val="00994A8D"/>
    <w:rsid w:val="0099525A"/>
    <w:rsid w:val="0099584C"/>
    <w:rsid w:val="009960D3"/>
    <w:rsid w:val="00996F89"/>
    <w:rsid w:val="009975AE"/>
    <w:rsid w:val="009A1463"/>
    <w:rsid w:val="009A1D3D"/>
    <w:rsid w:val="009A2BD5"/>
    <w:rsid w:val="009A3FF4"/>
    <w:rsid w:val="009A4871"/>
    <w:rsid w:val="009B1C95"/>
    <w:rsid w:val="009B1D57"/>
    <w:rsid w:val="009B235B"/>
    <w:rsid w:val="009B4DDB"/>
    <w:rsid w:val="009B5B84"/>
    <w:rsid w:val="009B7666"/>
    <w:rsid w:val="009C0E1F"/>
    <w:rsid w:val="009C3156"/>
    <w:rsid w:val="009C6154"/>
    <w:rsid w:val="009C7B27"/>
    <w:rsid w:val="009D0DAA"/>
    <w:rsid w:val="009D626D"/>
    <w:rsid w:val="009D6941"/>
    <w:rsid w:val="009E00F1"/>
    <w:rsid w:val="009E3E28"/>
    <w:rsid w:val="009E7404"/>
    <w:rsid w:val="009F08CC"/>
    <w:rsid w:val="009F4B63"/>
    <w:rsid w:val="009F6BC0"/>
    <w:rsid w:val="00A00BBA"/>
    <w:rsid w:val="00A00DB2"/>
    <w:rsid w:val="00A0189D"/>
    <w:rsid w:val="00A048D7"/>
    <w:rsid w:val="00A04A1C"/>
    <w:rsid w:val="00A04D5E"/>
    <w:rsid w:val="00A10D64"/>
    <w:rsid w:val="00A1114F"/>
    <w:rsid w:val="00A11716"/>
    <w:rsid w:val="00A1285D"/>
    <w:rsid w:val="00A12AB2"/>
    <w:rsid w:val="00A12EF3"/>
    <w:rsid w:val="00A13E50"/>
    <w:rsid w:val="00A14B89"/>
    <w:rsid w:val="00A1755B"/>
    <w:rsid w:val="00A17F0B"/>
    <w:rsid w:val="00A20B4E"/>
    <w:rsid w:val="00A21858"/>
    <w:rsid w:val="00A23123"/>
    <w:rsid w:val="00A24C02"/>
    <w:rsid w:val="00A24C15"/>
    <w:rsid w:val="00A265DB"/>
    <w:rsid w:val="00A27C2F"/>
    <w:rsid w:val="00A33301"/>
    <w:rsid w:val="00A35A4B"/>
    <w:rsid w:val="00A40DC9"/>
    <w:rsid w:val="00A439E1"/>
    <w:rsid w:val="00A44C6C"/>
    <w:rsid w:val="00A4580A"/>
    <w:rsid w:val="00A45C46"/>
    <w:rsid w:val="00A45C67"/>
    <w:rsid w:val="00A50127"/>
    <w:rsid w:val="00A5021B"/>
    <w:rsid w:val="00A531A3"/>
    <w:rsid w:val="00A53E6A"/>
    <w:rsid w:val="00A549A0"/>
    <w:rsid w:val="00A558B4"/>
    <w:rsid w:val="00A56E12"/>
    <w:rsid w:val="00A57EAE"/>
    <w:rsid w:val="00A61753"/>
    <w:rsid w:val="00A65554"/>
    <w:rsid w:val="00A6588A"/>
    <w:rsid w:val="00A65D31"/>
    <w:rsid w:val="00A73E74"/>
    <w:rsid w:val="00A75D7C"/>
    <w:rsid w:val="00A82408"/>
    <w:rsid w:val="00A85C09"/>
    <w:rsid w:val="00A90C2F"/>
    <w:rsid w:val="00A91974"/>
    <w:rsid w:val="00A91B63"/>
    <w:rsid w:val="00A92AB6"/>
    <w:rsid w:val="00A94938"/>
    <w:rsid w:val="00A9780E"/>
    <w:rsid w:val="00AA414C"/>
    <w:rsid w:val="00AA5070"/>
    <w:rsid w:val="00AA6F8E"/>
    <w:rsid w:val="00AA7FB4"/>
    <w:rsid w:val="00AB2B61"/>
    <w:rsid w:val="00AB5FF0"/>
    <w:rsid w:val="00AC07E2"/>
    <w:rsid w:val="00AC1761"/>
    <w:rsid w:val="00AC1985"/>
    <w:rsid w:val="00AC1E45"/>
    <w:rsid w:val="00AC387A"/>
    <w:rsid w:val="00AC404C"/>
    <w:rsid w:val="00AC4067"/>
    <w:rsid w:val="00AC5DF3"/>
    <w:rsid w:val="00AC66EA"/>
    <w:rsid w:val="00AC7840"/>
    <w:rsid w:val="00AC7A9C"/>
    <w:rsid w:val="00AD11AA"/>
    <w:rsid w:val="00AD5884"/>
    <w:rsid w:val="00AD6701"/>
    <w:rsid w:val="00AD7DC7"/>
    <w:rsid w:val="00AE0970"/>
    <w:rsid w:val="00AE0ADC"/>
    <w:rsid w:val="00AE5566"/>
    <w:rsid w:val="00AE63EC"/>
    <w:rsid w:val="00AE66AD"/>
    <w:rsid w:val="00AF0936"/>
    <w:rsid w:val="00AF1714"/>
    <w:rsid w:val="00AF5084"/>
    <w:rsid w:val="00AF59FF"/>
    <w:rsid w:val="00AF6386"/>
    <w:rsid w:val="00AF7969"/>
    <w:rsid w:val="00AF7BDE"/>
    <w:rsid w:val="00B00AAC"/>
    <w:rsid w:val="00B02E89"/>
    <w:rsid w:val="00B035DB"/>
    <w:rsid w:val="00B0407D"/>
    <w:rsid w:val="00B05E39"/>
    <w:rsid w:val="00B06055"/>
    <w:rsid w:val="00B07CA7"/>
    <w:rsid w:val="00B10281"/>
    <w:rsid w:val="00B1082C"/>
    <w:rsid w:val="00B12E27"/>
    <w:rsid w:val="00B13120"/>
    <w:rsid w:val="00B13B78"/>
    <w:rsid w:val="00B14942"/>
    <w:rsid w:val="00B163C6"/>
    <w:rsid w:val="00B203B8"/>
    <w:rsid w:val="00B21CC9"/>
    <w:rsid w:val="00B229ED"/>
    <w:rsid w:val="00B22D02"/>
    <w:rsid w:val="00B249AA"/>
    <w:rsid w:val="00B24E9D"/>
    <w:rsid w:val="00B2583E"/>
    <w:rsid w:val="00B26D33"/>
    <w:rsid w:val="00B26F08"/>
    <w:rsid w:val="00B27095"/>
    <w:rsid w:val="00B3194C"/>
    <w:rsid w:val="00B3341D"/>
    <w:rsid w:val="00B41839"/>
    <w:rsid w:val="00B41C42"/>
    <w:rsid w:val="00B430B9"/>
    <w:rsid w:val="00B432A0"/>
    <w:rsid w:val="00B43532"/>
    <w:rsid w:val="00B442E3"/>
    <w:rsid w:val="00B4649E"/>
    <w:rsid w:val="00B46B4A"/>
    <w:rsid w:val="00B52B60"/>
    <w:rsid w:val="00B53922"/>
    <w:rsid w:val="00B55604"/>
    <w:rsid w:val="00B562AA"/>
    <w:rsid w:val="00B56EBD"/>
    <w:rsid w:val="00B60855"/>
    <w:rsid w:val="00B616AB"/>
    <w:rsid w:val="00B640F8"/>
    <w:rsid w:val="00B70FFA"/>
    <w:rsid w:val="00B71D51"/>
    <w:rsid w:val="00B72B34"/>
    <w:rsid w:val="00B73983"/>
    <w:rsid w:val="00B7398E"/>
    <w:rsid w:val="00B75CF0"/>
    <w:rsid w:val="00B760FA"/>
    <w:rsid w:val="00B77F92"/>
    <w:rsid w:val="00B8217D"/>
    <w:rsid w:val="00B84D56"/>
    <w:rsid w:val="00B90E89"/>
    <w:rsid w:val="00B91EAE"/>
    <w:rsid w:val="00B92FE4"/>
    <w:rsid w:val="00B94B78"/>
    <w:rsid w:val="00B95010"/>
    <w:rsid w:val="00B97837"/>
    <w:rsid w:val="00BA17C6"/>
    <w:rsid w:val="00BA37F8"/>
    <w:rsid w:val="00BA4C63"/>
    <w:rsid w:val="00BA6037"/>
    <w:rsid w:val="00BA641C"/>
    <w:rsid w:val="00BA6BCD"/>
    <w:rsid w:val="00BA76A5"/>
    <w:rsid w:val="00BB0031"/>
    <w:rsid w:val="00BB121C"/>
    <w:rsid w:val="00BB2EFD"/>
    <w:rsid w:val="00BB444C"/>
    <w:rsid w:val="00BB46FB"/>
    <w:rsid w:val="00BB4B41"/>
    <w:rsid w:val="00BB673F"/>
    <w:rsid w:val="00BB72A9"/>
    <w:rsid w:val="00BC0210"/>
    <w:rsid w:val="00BC0461"/>
    <w:rsid w:val="00BC2D96"/>
    <w:rsid w:val="00BC2DB8"/>
    <w:rsid w:val="00BC387D"/>
    <w:rsid w:val="00BC3FC0"/>
    <w:rsid w:val="00BC54E5"/>
    <w:rsid w:val="00BD2EF1"/>
    <w:rsid w:val="00BD648C"/>
    <w:rsid w:val="00BD76BC"/>
    <w:rsid w:val="00BD7808"/>
    <w:rsid w:val="00BE0827"/>
    <w:rsid w:val="00BE3CE4"/>
    <w:rsid w:val="00BE4D37"/>
    <w:rsid w:val="00BE58CB"/>
    <w:rsid w:val="00BF154A"/>
    <w:rsid w:val="00BF2C4A"/>
    <w:rsid w:val="00BF64D7"/>
    <w:rsid w:val="00BF7673"/>
    <w:rsid w:val="00C06BA9"/>
    <w:rsid w:val="00C06D73"/>
    <w:rsid w:val="00C06EF4"/>
    <w:rsid w:val="00C073AA"/>
    <w:rsid w:val="00C07621"/>
    <w:rsid w:val="00C07B1C"/>
    <w:rsid w:val="00C12E97"/>
    <w:rsid w:val="00C1706F"/>
    <w:rsid w:val="00C17C2F"/>
    <w:rsid w:val="00C214E9"/>
    <w:rsid w:val="00C21569"/>
    <w:rsid w:val="00C21ABF"/>
    <w:rsid w:val="00C24F9E"/>
    <w:rsid w:val="00C2578D"/>
    <w:rsid w:val="00C25FE1"/>
    <w:rsid w:val="00C26F8F"/>
    <w:rsid w:val="00C27B38"/>
    <w:rsid w:val="00C27F0D"/>
    <w:rsid w:val="00C30D02"/>
    <w:rsid w:val="00C3493C"/>
    <w:rsid w:val="00C40DB6"/>
    <w:rsid w:val="00C42459"/>
    <w:rsid w:val="00C43344"/>
    <w:rsid w:val="00C4386D"/>
    <w:rsid w:val="00C44769"/>
    <w:rsid w:val="00C45E14"/>
    <w:rsid w:val="00C50D26"/>
    <w:rsid w:val="00C52732"/>
    <w:rsid w:val="00C53DD2"/>
    <w:rsid w:val="00C55A0F"/>
    <w:rsid w:val="00C56747"/>
    <w:rsid w:val="00C60F68"/>
    <w:rsid w:val="00C62D73"/>
    <w:rsid w:val="00C6337B"/>
    <w:rsid w:val="00C63ECF"/>
    <w:rsid w:val="00C64058"/>
    <w:rsid w:val="00C70E8E"/>
    <w:rsid w:val="00C726EE"/>
    <w:rsid w:val="00C74848"/>
    <w:rsid w:val="00C76768"/>
    <w:rsid w:val="00C809C1"/>
    <w:rsid w:val="00C82D57"/>
    <w:rsid w:val="00C8420F"/>
    <w:rsid w:val="00C84FCA"/>
    <w:rsid w:val="00C9025B"/>
    <w:rsid w:val="00C915D9"/>
    <w:rsid w:val="00C928DB"/>
    <w:rsid w:val="00C93EDC"/>
    <w:rsid w:val="00C97AE4"/>
    <w:rsid w:val="00C97EC9"/>
    <w:rsid w:val="00CA0822"/>
    <w:rsid w:val="00CA3B54"/>
    <w:rsid w:val="00CA738E"/>
    <w:rsid w:val="00CA7564"/>
    <w:rsid w:val="00CB1096"/>
    <w:rsid w:val="00CB22B1"/>
    <w:rsid w:val="00CB53BB"/>
    <w:rsid w:val="00CB664A"/>
    <w:rsid w:val="00CB6FAE"/>
    <w:rsid w:val="00CB7C60"/>
    <w:rsid w:val="00CC0E13"/>
    <w:rsid w:val="00CC1DE9"/>
    <w:rsid w:val="00CC1FBD"/>
    <w:rsid w:val="00CC415C"/>
    <w:rsid w:val="00CC426E"/>
    <w:rsid w:val="00CC75F0"/>
    <w:rsid w:val="00CD1CF6"/>
    <w:rsid w:val="00CD3604"/>
    <w:rsid w:val="00CD38CF"/>
    <w:rsid w:val="00CD65F3"/>
    <w:rsid w:val="00CD6C65"/>
    <w:rsid w:val="00CD7AA8"/>
    <w:rsid w:val="00CE140B"/>
    <w:rsid w:val="00CE6395"/>
    <w:rsid w:val="00CF03AD"/>
    <w:rsid w:val="00CF2709"/>
    <w:rsid w:val="00CF3B0B"/>
    <w:rsid w:val="00CF4CDF"/>
    <w:rsid w:val="00CF64F0"/>
    <w:rsid w:val="00CF6800"/>
    <w:rsid w:val="00CF7246"/>
    <w:rsid w:val="00CF7B4D"/>
    <w:rsid w:val="00D00317"/>
    <w:rsid w:val="00D025E2"/>
    <w:rsid w:val="00D027F3"/>
    <w:rsid w:val="00D034F3"/>
    <w:rsid w:val="00D07D20"/>
    <w:rsid w:val="00D10588"/>
    <w:rsid w:val="00D11F63"/>
    <w:rsid w:val="00D1403E"/>
    <w:rsid w:val="00D15287"/>
    <w:rsid w:val="00D153EA"/>
    <w:rsid w:val="00D21764"/>
    <w:rsid w:val="00D2217B"/>
    <w:rsid w:val="00D230FF"/>
    <w:rsid w:val="00D247F0"/>
    <w:rsid w:val="00D24D3C"/>
    <w:rsid w:val="00D30C7A"/>
    <w:rsid w:val="00D354B7"/>
    <w:rsid w:val="00D35A1D"/>
    <w:rsid w:val="00D371F1"/>
    <w:rsid w:val="00D37CA8"/>
    <w:rsid w:val="00D45678"/>
    <w:rsid w:val="00D45B8D"/>
    <w:rsid w:val="00D462E8"/>
    <w:rsid w:val="00D46FD3"/>
    <w:rsid w:val="00D528BB"/>
    <w:rsid w:val="00D544F5"/>
    <w:rsid w:val="00D571FF"/>
    <w:rsid w:val="00D630D1"/>
    <w:rsid w:val="00D633DC"/>
    <w:rsid w:val="00D643C4"/>
    <w:rsid w:val="00D6545B"/>
    <w:rsid w:val="00D66212"/>
    <w:rsid w:val="00D72E83"/>
    <w:rsid w:val="00D73CC2"/>
    <w:rsid w:val="00D77B8E"/>
    <w:rsid w:val="00D8109B"/>
    <w:rsid w:val="00D834FB"/>
    <w:rsid w:val="00D839D5"/>
    <w:rsid w:val="00D85B44"/>
    <w:rsid w:val="00D918D0"/>
    <w:rsid w:val="00D95AF7"/>
    <w:rsid w:val="00D96E58"/>
    <w:rsid w:val="00D970B5"/>
    <w:rsid w:val="00D97ADD"/>
    <w:rsid w:val="00D97E55"/>
    <w:rsid w:val="00D97F02"/>
    <w:rsid w:val="00DA0193"/>
    <w:rsid w:val="00DA0566"/>
    <w:rsid w:val="00DA1E80"/>
    <w:rsid w:val="00DA2328"/>
    <w:rsid w:val="00DA37C3"/>
    <w:rsid w:val="00DA76F2"/>
    <w:rsid w:val="00DB1D27"/>
    <w:rsid w:val="00DB343B"/>
    <w:rsid w:val="00DB6233"/>
    <w:rsid w:val="00DB74C6"/>
    <w:rsid w:val="00DC0104"/>
    <w:rsid w:val="00DC487E"/>
    <w:rsid w:val="00DC5036"/>
    <w:rsid w:val="00DC5A84"/>
    <w:rsid w:val="00DC6A31"/>
    <w:rsid w:val="00DD019D"/>
    <w:rsid w:val="00DD0BD3"/>
    <w:rsid w:val="00DD1238"/>
    <w:rsid w:val="00DD240D"/>
    <w:rsid w:val="00DD2DD3"/>
    <w:rsid w:val="00DD3C18"/>
    <w:rsid w:val="00DD498C"/>
    <w:rsid w:val="00DD4FE1"/>
    <w:rsid w:val="00DD6841"/>
    <w:rsid w:val="00DD6AB6"/>
    <w:rsid w:val="00DD748F"/>
    <w:rsid w:val="00DE17FA"/>
    <w:rsid w:val="00DE6747"/>
    <w:rsid w:val="00DF2718"/>
    <w:rsid w:val="00DF2D91"/>
    <w:rsid w:val="00DF64E6"/>
    <w:rsid w:val="00DF6FB7"/>
    <w:rsid w:val="00E01827"/>
    <w:rsid w:val="00E022E9"/>
    <w:rsid w:val="00E0480F"/>
    <w:rsid w:val="00E06013"/>
    <w:rsid w:val="00E07F54"/>
    <w:rsid w:val="00E1122A"/>
    <w:rsid w:val="00E15B2A"/>
    <w:rsid w:val="00E168BF"/>
    <w:rsid w:val="00E17014"/>
    <w:rsid w:val="00E17917"/>
    <w:rsid w:val="00E2406A"/>
    <w:rsid w:val="00E24360"/>
    <w:rsid w:val="00E30B8A"/>
    <w:rsid w:val="00E3231A"/>
    <w:rsid w:val="00E328AB"/>
    <w:rsid w:val="00E343DE"/>
    <w:rsid w:val="00E3532F"/>
    <w:rsid w:val="00E353FB"/>
    <w:rsid w:val="00E364C9"/>
    <w:rsid w:val="00E374D7"/>
    <w:rsid w:val="00E37571"/>
    <w:rsid w:val="00E37945"/>
    <w:rsid w:val="00E41484"/>
    <w:rsid w:val="00E42AB7"/>
    <w:rsid w:val="00E445E3"/>
    <w:rsid w:val="00E47212"/>
    <w:rsid w:val="00E55752"/>
    <w:rsid w:val="00E563F6"/>
    <w:rsid w:val="00E576D8"/>
    <w:rsid w:val="00E627BB"/>
    <w:rsid w:val="00E63B72"/>
    <w:rsid w:val="00E657D5"/>
    <w:rsid w:val="00E674F0"/>
    <w:rsid w:val="00E75097"/>
    <w:rsid w:val="00E75568"/>
    <w:rsid w:val="00E82962"/>
    <w:rsid w:val="00E96C5D"/>
    <w:rsid w:val="00E97612"/>
    <w:rsid w:val="00EA16F9"/>
    <w:rsid w:val="00EA175C"/>
    <w:rsid w:val="00EA4026"/>
    <w:rsid w:val="00EA5829"/>
    <w:rsid w:val="00EA5C4B"/>
    <w:rsid w:val="00EA66DA"/>
    <w:rsid w:val="00EB02E8"/>
    <w:rsid w:val="00EB2C16"/>
    <w:rsid w:val="00EB2F86"/>
    <w:rsid w:val="00EB41CC"/>
    <w:rsid w:val="00EB4E61"/>
    <w:rsid w:val="00EB7B63"/>
    <w:rsid w:val="00EC0816"/>
    <w:rsid w:val="00EC231B"/>
    <w:rsid w:val="00EC237A"/>
    <w:rsid w:val="00EC2AE0"/>
    <w:rsid w:val="00EC2C60"/>
    <w:rsid w:val="00EC3B4D"/>
    <w:rsid w:val="00ED3391"/>
    <w:rsid w:val="00ED4FB3"/>
    <w:rsid w:val="00ED656B"/>
    <w:rsid w:val="00ED74D6"/>
    <w:rsid w:val="00EE190E"/>
    <w:rsid w:val="00EE1963"/>
    <w:rsid w:val="00EE3548"/>
    <w:rsid w:val="00EE450D"/>
    <w:rsid w:val="00EE7539"/>
    <w:rsid w:val="00EE75BE"/>
    <w:rsid w:val="00EF1AFF"/>
    <w:rsid w:val="00EF1F62"/>
    <w:rsid w:val="00EF49DA"/>
    <w:rsid w:val="00EF65C2"/>
    <w:rsid w:val="00EF6CCB"/>
    <w:rsid w:val="00EF711E"/>
    <w:rsid w:val="00EF73A7"/>
    <w:rsid w:val="00EF7D70"/>
    <w:rsid w:val="00F0050D"/>
    <w:rsid w:val="00F00D87"/>
    <w:rsid w:val="00F01881"/>
    <w:rsid w:val="00F0208D"/>
    <w:rsid w:val="00F02460"/>
    <w:rsid w:val="00F025FF"/>
    <w:rsid w:val="00F0325A"/>
    <w:rsid w:val="00F038EC"/>
    <w:rsid w:val="00F10EB1"/>
    <w:rsid w:val="00F13805"/>
    <w:rsid w:val="00F1668A"/>
    <w:rsid w:val="00F250C0"/>
    <w:rsid w:val="00F25C68"/>
    <w:rsid w:val="00F302F9"/>
    <w:rsid w:val="00F31F7D"/>
    <w:rsid w:val="00F342AC"/>
    <w:rsid w:val="00F448EE"/>
    <w:rsid w:val="00F4660B"/>
    <w:rsid w:val="00F468A4"/>
    <w:rsid w:val="00F46D7A"/>
    <w:rsid w:val="00F54D15"/>
    <w:rsid w:val="00F6007B"/>
    <w:rsid w:val="00F62A03"/>
    <w:rsid w:val="00F67B63"/>
    <w:rsid w:val="00F70712"/>
    <w:rsid w:val="00F71990"/>
    <w:rsid w:val="00F71A3D"/>
    <w:rsid w:val="00F729C3"/>
    <w:rsid w:val="00F84961"/>
    <w:rsid w:val="00F84C08"/>
    <w:rsid w:val="00F86BD9"/>
    <w:rsid w:val="00F878B4"/>
    <w:rsid w:val="00F9444B"/>
    <w:rsid w:val="00F94845"/>
    <w:rsid w:val="00F94B4E"/>
    <w:rsid w:val="00F95347"/>
    <w:rsid w:val="00F975A8"/>
    <w:rsid w:val="00FA021A"/>
    <w:rsid w:val="00FA2704"/>
    <w:rsid w:val="00FA3FB5"/>
    <w:rsid w:val="00FA63E8"/>
    <w:rsid w:val="00FB11EE"/>
    <w:rsid w:val="00FB48DA"/>
    <w:rsid w:val="00FB57AC"/>
    <w:rsid w:val="00FB655C"/>
    <w:rsid w:val="00FC2F14"/>
    <w:rsid w:val="00FC3605"/>
    <w:rsid w:val="00FC3B19"/>
    <w:rsid w:val="00FC6BAD"/>
    <w:rsid w:val="00FD1846"/>
    <w:rsid w:val="00FD5E2F"/>
    <w:rsid w:val="00FD7374"/>
    <w:rsid w:val="00FE10A9"/>
    <w:rsid w:val="00FE1CA0"/>
    <w:rsid w:val="00FE2096"/>
    <w:rsid w:val="00FE2C95"/>
    <w:rsid w:val="00FE3D4D"/>
    <w:rsid w:val="00FE5041"/>
    <w:rsid w:val="00FE5F38"/>
    <w:rsid w:val="00FE7795"/>
    <w:rsid w:val="00FF01D5"/>
    <w:rsid w:val="00FF2AA2"/>
    <w:rsid w:val="00FF2C44"/>
    <w:rsid w:val="00FF3FB3"/>
    <w:rsid w:val="00FF6362"/>
    <w:rsid w:val="2FFF0BCF"/>
    <w:rsid w:val="39887DF1"/>
    <w:rsid w:val="5E1A3652"/>
  </w:rsids>
  <m:mathPr>
    <m:mathFont m:val="Cambria Math"/>
    <m:brkBin m:val="before"/>
    <m:brkBinSub m:val="--"/>
    <m:smallFrac m:val="0"/>
    <m:dispDef/>
    <m:lMargin m:val="0"/>
    <m:rMargin m:val="0"/>
    <m:defJc m:val="centerGroup"/>
    <m:wrapIndent m:val="1440"/>
    <m:intLim m:val="subSup"/>
    <m:naryLim m:val="undOvr"/>
  </m:mathPr>
  <w:themeFontLang w:val="nl-NL"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1C46B"/>
  <w15:docId w15:val="{619AC5C4-BE57-432A-B2C7-A378F4BE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ourier"/>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header" w:semiHidden="1" w:qFormat="1"/>
    <w:lsdException w:name="footer" w:semiHidden="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uiPriority="1" w:unhideWhenUsed="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408"/>
    <w:rPr>
      <w:rFonts w:ascii="Times New Roman" w:eastAsia="Times New Roman" w:hAnsi="Times New Roman" w:cs="Times New Roman"/>
      <w:sz w:val="22"/>
      <w:szCs w:val="24"/>
      <w:lang w:val="nl-NL" w:eastAsia="en-US"/>
    </w:rPr>
  </w:style>
  <w:style w:type="paragraph" w:styleId="Heading1">
    <w:name w:val="heading 1"/>
    <w:basedOn w:val="Normal"/>
    <w:next w:val="Normal"/>
    <w:qFormat/>
    <w:pPr>
      <w:keepNext/>
      <w:numPr>
        <w:numId w:val="1"/>
      </w:numPr>
      <w:spacing w:before="240"/>
      <w:outlineLvl w:val="0"/>
    </w:pPr>
    <w:rPr>
      <w:b/>
      <w:bCs/>
      <w:caps/>
      <w:szCs w:val="32"/>
    </w:rPr>
  </w:style>
  <w:style w:type="paragraph" w:styleId="Heading2">
    <w:name w:val="heading 2"/>
    <w:basedOn w:val="Normal"/>
    <w:next w:val="Normal"/>
    <w:qFormat/>
    <w:pPr>
      <w:keepNext/>
      <w:numPr>
        <w:ilvl w:val="1"/>
        <w:numId w:val="1"/>
      </w:numPr>
      <w:spacing w:before="240"/>
      <w:outlineLvl w:val="1"/>
    </w:pPr>
    <w:rPr>
      <w:b/>
      <w:bCs/>
      <w:iCs/>
      <w:szCs w:val="28"/>
    </w:rPr>
  </w:style>
  <w:style w:type="paragraph" w:styleId="Heading3">
    <w:name w:val="heading 3"/>
    <w:basedOn w:val="Normal"/>
    <w:next w:val="Normal"/>
    <w:qFormat/>
    <w:pPr>
      <w:keepNext/>
      <w:numPr>
        <w:ilvl w:val="2"/>
        <w:numId w:val="1"/>
      </w:numPr>
      <w:spacing w:before="240"/>
      <w:outlineLvl w:val="2"/>
    </w:pPr>
    <w:rPr>
      <w:b/>
      <w:bCs/>
      <w:szCs w:val="26"/>
    </w:rPr>
  </w:style>
  <w:style w:type="paragraph" w:styleId="Heading4">
    <w:name w:val="heading 4"/>
    <w:basedOn w:val="Normal"/>
    <w:next w:val="Normal"/>
    <w:qFormat/>
    <w:pPr>
      <w:keepNext/>
      <w:numPr>
        <w:ilvl w:val="3"/>
        <w:numId w:val="1"/>
      </w:numPr>
      <w:spacing w:before="240"/>
      <w:outlineLvl w:val="3"/>
    </w:pPr>
    <w:rPr>
      <w:b/>
      <w:bCs/>
      <w:i/>
      <w:szCs w:val="28"/>
    </w:rPr>
  </w:style>
  <w:style w:type="paragraph" w:styleId="Heading5">
    <w:name w:val="heading 5"/>
    <w:basedOn w:val="Normal"/>
    <w:next w:val="Normal"/>
    <w:qFormat/>
    <w:pPr>
      <w:keepNext/>
      <w:numPr>
        <w:ilvl w:val="4"/>
        <w:numId w:val="1"/>
      </w:numPr>
      <w:spacing w:before="240"/>
      <w:outlineLvl w:val="4"/>
    </w:pPr>
    <w:rPr>
      <w:bCs/>
      <w:i/>
      <w:iCs/>
      <w:szCs w:val="26"/>
    </w:rPr>
  </w:style>
  <w:style w:type="paragraph" w:styleId="Heading6">
    <w:name w:val="heading 6"/>
    <w:basedOn w:val="Normal"/>
    <w:next w:val="Normal"/>
    <w:qFormat/>
    <w:pPr>
      <w:keepNext/>
      <w:spacing w:before="240"/>
      <w:outlineLvl w:val="5"/>
    </w:pPr>
    <w:rPr>
      <w:bCs/>
      <w:szCs w:val="20"/>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sz w:val="16"/>
      <w:szCs w:val="16"/>
    </w:rPr>
  </w:style>
  <w:style w:type="paragraph" w:styleId="BlockText">
    <w:name w:val="Block Text"/>
    <w:basedOn w:val="Normal"/>
    <w:semiHidden/>
    <w:pPr>
      <w:ind w:left="1440" w:right="1440"/>
    </w:pPr>
  </w:style>
  <w:style w:type="paragraph" w:styleId="BodyText">
    <w:name w:val="Body Text"/>
    <w:basedOn w:val="Normal"/>
    <w:semiHidden/>
  </w:style>
  <w:style w:type="paragraph" w:styleId="BodyText2">
    <w:name w:val="Body Text 2"/>
    <w:basedOn w:val="Normal"/>
    <w:semiHidden/>
    <w:pPr>
      <w:spacing w:line="480" w:lineRule="auto"/>
    </w:pPr>
  </w:style>
  <w:style w:type="paragraph" w:styleId="BodyText3">
    <w:name w:val="Body Text 3"/>
    <w:basedOn w:val="Normal"/>
    <w:semiHidden/>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line="480" w:lineRule="auto"/>
      <w:ind w:left="283"/>
    </w:pPr>
  </w:style>
  <w:style w:type="paragraph" w:styleId="BodyTextIndent3">
    <w:name w:val="Body Text Indent 3"/>
    <w:basedOn w:val="Normal"/>
    <w:semiHidden/>
    <w:pPr>
      <w:ind w:left="283"/>
    </w:pPr>
    <w:rPr>
      <w:sz w:val="16"/>
      <w:szCs w:val="16"/>
    </w:rPr>
  </w:style>
  <w:style w:type="paragraph" w:styleId="Caption">
    <w:name w:val="caption"/>
    <w:basedOn w:val="Normal"/>
    <w:next w:val="Normal"/>
    <w:qFormat/>
    <w:rPr>
      <w:b/>
      <w:bCs/>
      <w:sz w:val="20"/>
      <w:szCs w:val="20"/>
    </w:rPr>
  </w:style>
  <w:style w:type="paragraph" w:styleId="Closing">
    <w:name w:val="Closing"/>
    <w:basedOn w:val="Normal"/>
    <w:semiHidden/>
    <w:pPr>
      <w:ind w:left="4252"/>
    </w:pPr>
  </w:style>
  <w:style w:type="character" w:styleId="CommentReference">
    <w:name w:val="annotation reference"/>
    <w:rPr>
      <w:rFonts w:ascii="Times New Roman" w:hAnsi="Times New Roman" w:cs="Times New Roman"/>
      <w:sz w:val="16"/>
      <w:szCs w:val="16"/>
    </w:rPr>
  </w:style>
  <w:style w:type="paragraph" w:styleId="CommentText">
    <w:name w:val="annotation text"/>
    <w:basedOn w:val="Normal"/>
    <w:link w:val="CommentTextChar"/>
    <w:rPr>
      <w:sz w:val="20"/>
      <w:szCs w:val="20"/>
      <w:lang w:val="zh-CN"/>
    </w:rPr>
  </w:style>
  <w:style w:type="paragraph" w:styleId="CommentSubject">
    <w:name w:val="annotation subject"/>
    <w:basedOn w:val="CommentText"/>
    <w:next w:val="CommentText"/>
    <w:rPr>
      <w:b/>
      <w:bCs/>
    </w:rPr>
  </w:style>
  <w:style w:type="paragraph" w:styleId="Date">
    <w:name w:val="Date"/>
    <w:basedOn w:val="Normal"/>
    <w:next w:val="Normal"/>
    <w:semiHidden/>
  </w:style>
  <w:style w:type="paragraph" w:styleId="DocumentMap">
    <w:name w:val="Document Map"/>
    <w:basedOn w:val="Normal"/>
    <w:semiHidden/>
    <w:rPr>
      <w:rFonts w:ascii="Tahoma" w:hAnsi="Tahoma"/>
      <w:sz w:val="16"/>
      <w:szCs w:val="16"/>
    </w:rPr>
  </w:style>
  <w:style w:type="paragraph" w:styleId="EmailSignature">
    <w:name w:val="E-mail Signature"/>
    <w:basedOn w:val="Normal"/>
    <w:semiHidden/>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rPr>
      <w:sz w:val="20"/>
      <w:szCs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szCs w:val="20"/>
    </w:rPr>
  </w:style>
  <w:style w:type="character" w:styleId="FollowedHyperlink">
    <w:name w:val="FollowedHyperlink"/>
    <w:semiHidden/>
    <w:rPr>
      <w:color w:val="800080"/>
      <w:u w:val="single"/>
    </w:rPr>
  </w:style>
  <w:style w:type="paragraph" w:styleId="Footer">
    <w:name w:val="footer"/>
    <w:basedOn w:val="Normal"/>
    <w:semiHidden/>
    <w:pPr>
      <w:tabs>
        <w:tab w:val="center" w:pos="4500"/>
        <w:tab w:val="right" w:pos="9000"/>
      </w:tabs>
    </w:pPr>
    <w:rPr>
      <w:b/>
      <w:sz w:val="20"/>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styleId="Header">
    <w:name w:val="header"/>
    <w:basedOn w:val="Normal"/>
    <w:semiHidden/>
    <w:qFormat/>
    <w:pPr>
      <w:tabs>
        <w:tab w:val="right" w:pos="9000"/>
      </w:tabs>
    </w:pPr>
    <w:rPr>
      <w:b/>
      <w:sz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none"/>
      <w:vertAlign w:val="baseline"/>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Cambria" w:hAnsi="Cambria"/>
      <w:b/>
      <w:bCs/>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0">
    <w:name w:val="List 2"/>
    <w:basedOn w:val="Normal"/>
    <w:semiHidden/>
    <w:pPr>
      <w:ind w:left="566" w:hanging="283"/>
    </w:pPr>
  </w:style>
  <w:style w:type="paragraph" w:styleId="List30">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tabs>
        <w:tab w:val="left" w:pos="360"/>
      </w:tabs>
      <w:ind w:left="360" w:hanging="360"/>
    </w:pPr>
  </w:style>
  <w:style w:type="paragraph" w:styleId="ListBullet2">
    <w:name w:val="List Bullet 2"/>
    <w:basedOn w:val="Normal"/>
    <w:semiHidden/>
    <w:pPr>
      <w:tabs>
        <w:tab w:val="left" w:pos="643"/>
      </w:tabs>
      <w:ind w:left="643" w:hanging="360"/>
    </w:pPr>
  </w:style>
  <w:style w:type="paragraph" w:styleId="ListBullet3">
    <w:name w:val="List Bullet 3"/>
    <w:basedOn w:val="Normal"/>
    <w:semiHidden/>
    <w:pPr>
      <w:tabs>
        <w:tab w:val="left" w:pos="926"/>
      </w:tabs>
      <w:ind w:left="926" w:hanging="360"/>
    </w:pPr>
  </w:style>
  <w:style w:type="paragraph" w:styleId="ListBullet4">
    <w:name w:val="List Bullet 4"/>
    <w:basedOn w:val="Normal"/>
    <w:semiHidden/>
    <w:pPr>
      <w:tabs>
        <w:tab w:val="left" w:pos="1209"/>
      </w:tabs>
      <w:ind w:left="1209" w:hanging="360"/>
    </w:pPr>
  </w:style>
  <w:style w:type="paragraph" w:styleId="ListBullet5">
    <w:name w:val="List Bullet 5"/>
    <w:basedOn w:val="Normal"/>
    <w:semiHidden/>
    <w:pPr>
      <w:tabs>
        <w:tab w:val="left" w:pos="1492"/>
      </w:tabs>
      <w:ind w:left="1492" w:hanging="360"/>
    </w:pPr>
  </w:style>
  <w:style w:type="paragraph" w:styleId="ListContinue">
    <w:name w:val="List Continue"/>
    <w:basedOn w:val="Normal"/>
    <w:semiHidden/>
    <w:pPr>
      <w:ind w:left="283"/>
    </w:pPr>
  </w:style>
  <w:style w:type="paragraph" w:styleId="ListContinue2">
    <w:name w:val="List Continue 2"/>
    <w:basedOn w:val="Normal"/>
    <w:semiHidden/>
    <w:pPr>
      <w:ind w:left="566"/>
    </w:pPr>
  </w:style>
  <w:style w:type="paragraph" w:styleId="ListContinue3">
    <w:name w:val="List Continue 3"/>
    <w:basedOn w:val="Normal"/>
    <w:semiHidden/>
    <w:pPr>
      <w:ind w:left="849"/>
    </w:pPr>
  </w:style>
  <w:style w:type="paragraph" w:styleId="ListContinue4">
    <w:name w:val="List Continue 4"/>
    <w:basedOn w:val="Normal"/>
    <w:semiHidden/>
    <w:pPr>
      <w:ind w:left="1132"/>
    </w:pPr>
  </w:style>
  <w:style w:type="paragraph" w:styleId="ListContinue5">
    <w:name w:val="List Continue 5"/>
    <w:basedOn w:val="Normal"/>
    <w:semiHidden/>
    <w:pPr>
      <w:ind w:left="1415"/>
    </w:pPr>
  </w:style>
  <w:style w:type="paragraph" w:styleId="ListNumber">
    <w:name w:val="List Number"/>
    <w:basedOn w:val="Normal"/>
    <w:semiHidden/>
    <w:pPr>
      <w:tabs>
        <w:tab w:val="left" w:pos="360"/>
      </w:tabs>
      <w:ind w:left="360" w:hanging="360"/>
    </w:pPr>
  </w:style>
  <w:style w:type="paragraph" w:styleId="ListNumber2">
    <w:name w:val="List Number 2"/>
    <w:basedOn w:val="Normal"/>
    <w:semiHidden/>
    <w:pPr>
      <w:tabs>
        <w:tab w:val="left" w:pos="643"/>
      </w:tabs>
      <w:ind w:left="643" w:hanging="360"/>
    </w:pPr>
  </w:style>
  <w:style w:type="paragraph" w:styleId="ListNumber3">
    <w:name w:val="List Number 3"/>
    <w:basedOn w:val="Normal"/>
    <w:semiHidden/>
    <w:pPr>
      <w:tabs>
        <w:tab w:val="left" w:pos="926"/>
      </w:tabs>
      <w:ind w:left="926" w:hanging="360"/>
    </w:pPr>
  </w:style>
  <w:style w:type="paragraph" w:styleId="ListNumber4">
    <w:name w:val="List Number 4"/>
    <w:basedOn w:val="Normal"/>
    <w:semiHidden/>
    <w:pPr>
      <w:tabs>
        <w:tab w:val="left" w:pos="1209"/>
      </w:tabs>
      <w:ind w:left="1209" w:hanging="360"/>
    </w:pPr>
  </w:style>
  <w:style w:type="paragraph" w:styleId="ListNumber5">
    <w:name w:val="List Number 5"/>
    <w:basedOn w:val="Normal"/>
    <w:semiHidden/>
    <w:pPr>
      <w:tabs>
        <w:tab w:val="left"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imes New Roman" w:hAnsi="Consolas" w:cs="Times New Roman"/>
      <w:lang w:val="en-GB" w:eastAsia="en-GB"/>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tabs>
        <w:tab w:val="left" w:pos="1008"/>
        <w:tab w:val="right" w:leader="dot" w:pos="9000"/>
      </w:tabs>
      <w:ind w:left="1008" w:hanging="1008"/>
    </w:pPr>
    <w:rPr>
      <w:b/>
      <w:color w:val="000000"/>
    </w:rPr>
  </w:style>
  <w:style w:type="table" w:styleId="TableSimple1">
    <w:name w:val="Table Simple 1"/>
    <w:basedOn w:val="TableNormal"/>
    <w:semiHidden/>
    <w:pPr>
      <w:spacing w:before="120" w:after="120"/>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Heading1NoNumb"/>
    <w:next w:val="Normal"/>
    <w:qFormat/>
    <w:pPr>
      <w:jc w:val="center"/>
      <w:outlineLvl w:val="9"/>
    </w:pPr>
    <w:rPr>
      <w:bCs w:val="0"/>
    </w:rPr>
  </w:style>
  <w:style w:type="paragraph" w:customStyle="1" w:styleId="Heading1NoNumb">
    <w:name w:val="Heading 1NoNumb"/>
    <w:basedOn w:val="Heading1"/>
    <w:next w:val="Normal"/>
    <w:qFormat/>
    <w:pPr>
      <w:numPr>
        <w:numId w:val="0"/>
      </w:numPr>
      <w:tabs>
        <w:tab w:val="left" w:pos="504"/>
      </w:tabs>
    </w:pPr>
  </w:style>
  <w:style w:type="paragraph" w:styleId="TOAHeading">
    <w:name w:val="toa heading"/>
    <w:basedOn w:val="Normal"/>
    <w:next w:val="Normal"/>
    <w:semiHidden/>
    <w:rPr>
      <w:rFonts w:ascii="Cambria" w:hAnsi="Cambria"/>
      <w:b/>
      <w:bCs/>
    </w:rPr>
  </w:style>
  <w:style w:type="paragraph" w:styleId="TOC1">
    <w:name w:val="toc 1"/>
    <w:basedOn w:val="Normal"/>
    <w:next w:val="Normal"/>
    <w:semiHidden/>
    <w:pPr>
      <w:tabs>
        <w:tab w:val="left" w:pos="1008"/>
        <w:tab w:val="right" w:leader="dot" w:pos="9000"/>
      </w:tabs>
      <w:ind w:left="1008" w:right="432" w:hanging="1008"/>
    </w:pPr>
    <w:rPr>
      <w:b/>
      <w:caps/>
      <w:color w:val="000000"/>
    </w:rPr>
  </w:style>
  <w:style w:type="paragraph" w:styleId="TOC2">
    <w:name w:val="toc 2"/>
    <w:basedOn w:val="Normal"/>
    <w:next w:val="Normal"/>
    <w:semiHidden/>
    <w:pPr>
      <w:tabs>
        <w:tab w:val="left" w:pos="1008"/>
        <w:tab w:val="right" w:leader="dot" w:pos="9000"/>
      </w:tabs>
      <w:ind w:left="1008" w:right="432" w:hanging="1008"/>
    </w:pPr>
    <w:rPr>
      <w:b/>
      <w:color w:val="000000"/>
    </w:rPr>
  </w:style>
  <w:style w:type="paragraph" w:styleId="TOC3">
    <w:name w:val="toc 3"/>
    <w:basedOn w:val="Normal"/>
    <w:next w:val="Normal"/>
    <w:semiHidden/>
    <w:pPr>
      <w:tabs>
        <w:tab w:val="left" w:pos="1008"/>
        <w:tab w:val="right" w:leader="dot" w:pos="9000"/>
      </w:tabs>
      <w:ind w:left="1008" w:right="432" w:hanging="1008"/>
    </w:pPr>
    <w:rPr>
      <w:b/>
      <w:color w:val="000000"/>
    </w:rPr>
  </w:style>
  <w:style w:type="paragraph" w:styleId="TOC4">
    <w:name w:val="toc 4"/>
    <w:basedOn w:val="Normal"/>
    <w:next w:val="Normal"/>
    <w:semiHidden/>
    <w:pPr>
      <w:tabs>
        <w:tab w:val="left" w:pos="1008"/>
        <w:tab w:val="right" w:leader="dot" w:pos="9000"/>
      </w:tabs>
      <w:ind w:left="1008" w:right="432" w:hanging="1008"/>
    </w:pPr>
    <w:rPr>
      <w:b/>
      <w:i/>
      <w:color w:val="000000"/>
    </w:rPr>
  </w:style>
  <w:style w:type="paragraph" w:styleId="TOC5">
    <w:name w:val="toc 5"/>
    <w:basedOn w:val="Normal"/>
    <w:next w:val="Normal"/>
    <w:semiHidden/>
    <w:pPr>
      <w:tabs>
        <w:tab w:val="left" w:pos="1008"/>
        <w:tab w:val="right" w:leader="dot" w:pos="9000"/>
      </w:tabs>
      <w:ind w:left="1008" w:right="432" w:hanging="1008"/>
    </w:pPr>
    <w:rPr>
      <w:i/>
      <w:color w:val="000000"/>
    </w:rPr>
  </w:style>
  <w:style w:type="paragraph" w:styleId="TOC6">
    <w:name w:val="toc 6"/>
    <w:basedOn w:val="Normal"/>
    <w:next w:val="Normal"/>
    <w:semiHidden/>
    <w:pPr>
      <w:ind w:left="1200"/>
    </w:pPr>
  </w:style>
  <w:style w:type="paragraph" w:styleId="TOC7">
    <w:name w:val="toc 7"/>
    <w:basedOn w:val="Normal"/>
    <w:next w:val="Normal"/>
    <w:semiHidden/>
    <w:pPr>
      <w:tabs>
        <w:tab w:val="left" w:pos="1008"/>
        <w:tab w:val="right" w:leader="dot" w:pos="9000"/>
      </w:tabs>
      <w:ind w:left="1008" w:right="432" w:hanging="1008"/>
    </w:pPr>
    <w:rPr>
      <w:b/>
    </w:rPr>
  </w:style>
  <w:style w:type="paragraph" w:styleId="TOC8">
    <w:name w:val="toc 8"/>
    <w:basedOn w:val="Normal"/>
    <w:next w:val="Normal"/>
    <w:semiHidden/>
    <w:pPr>
      <w:tabs>
        <w:tab w:val="left" w:pos="1152"/>
        <w:tab w:val="right" w:leader="dot" w:pos="9000"/>
      </w:tabs>
      <w:ind w:left="1152" w:right="432" w:hanging="1152"/>
    </w:pPr>
    <w:rPr>
      <w:b/>
    </w:rPr>
  </w:style>
  <w:style w:type="paragraph" w:styleId="TOC9">
    <w:name w:val="toc 9"/>
    <w:basedOn w:val="Normal"/>
    <w:next w:val="Normal"/>
    <w:semiHidden/>
    <w:pPr>
      <w:tabs>
        <w:tab w:val="left" w:pos="1584"/>
        <w:tab w:val="right" w:leader="dot" w:pos="9000"/>
      </w:tabs>
      <w:ind w:left="1584" w:right="432" w:hanging="1584"/>
    </w:pPr>
    <w:rPr>
      <w:b/>
      <w:color w:val="000000"/>
    </w:rPr>
  </w:style>
  <w:style w:type="character" w:customStyle="1" w:styleId="CharChar37">
    <w:name w:val="Char Char37"/>
    <w:rPr>
      <w:rFonts w:ascii="Times New Roman" w:eastAsia="Times New Roman" w:hAnsi="Times New Roman" w:cs="Times New Roman"/>
      <w:b/>
      <w:bCs/>
      <w:caps/>
      <w:sz w:val="24"/>
      <w:szCs w:val="32"/>
      <w:lang w:val="en-US" w:eastAsia="en-US"/>
    </w:rPr>
  </w:style>
  <w:style w:type="character" w:customStyle="1" w:styleId="CharChar36">
    <w:name w:val="Char Char36"/>
    <w:rPr>
      <w:rFonts w:ascii="Times New Roman" w:eastAsia="Times New Roman" w:hAnsi="Times New Roman" w:cs="Times New Roman"/>
      <w:b/>
      <w:bCs/>
      <w:iCs/>
      <w:sz w:val="24"/>
      <w:szCs w:val="28"/>
      <w:lang w:val="en-US" w:eastAsia="en-US"/>
    </w:rPr>
  </w:style>
  <w:style w:type="character" w:customStyle="1" w:styleId="CharChar35">
    <w:name w:val="Char Char35"/>
    <w:qFormat/>
    <w:rPr>
      <w:rFonts w:ascii="Times New Roman" w:eastAsia="Times New Roman" w:hAnsi="Times New Roman" w:cs="Times New Roman"/>
      <w:b/>
      <w:bCs/>
      <w:sz w:val="24"/>
      <w:szCs w:val="26"/>
    </w:rPr>
  </w:style>
  <w:style w:type="character" w:customStyle="1" w:styleId="CharChar34">
    <w:name w:val="Char Char34"/>
    <w:rPr>
      <w:rFonts w:ascii="Times New Roman" w:eastAsia="Times New Roman" w:hAnsi="Times New Roman" w:cs="Times New Roman"/>
      <w:b/>
      <w:bCs/>
      <w:i/>
      <w:sz w:val="24"/>
      <w:szCs w:val="28"/>
      <w:lang w:val="en-US" w:eastAsia="en-US"/>
    </w:rPr>
  </w:style>
  <w:style w:type="character" w:customStyle="1" w:styleId="CharChar33">
    <w:name w:val="Char Char33"/>
    <w:rPr>
      <w:rFonts w:ascii="Times New Roman" w:eastAsia="Times New Roman" w:hAnsi="Times New Roman" w:cs="Times New Roman"/>
      <w:bCs/>
      <w:i/>
      <w:iCs/>
      <w:sz w:val="24"/>
      <w:szCs w:val="26"/>
      <w:lang w:val="en-US" w:eastAsia="en-US"/>
    </w:rPr>
  </w:style>
  <w:style w:type="character" w:customStyle="1" w:styleId="CharChar32">
    <w:name w:val="Char Char32"/>
    <w:qFormat/>
    <w:rPr>
      <w:rFonts w:ascii="Times New Roman" w:eastAsia="Times New Roman" w:hAnsi="Times New Roman" w:cs="Times New Roman"/>
      <w:bCs/>
      <w:sz w:val="24"/>
      <w:lang w:val="en-US" w:eastAsia="en-US"/>
    </w:rPr>
  </w:style>
  <w:style w:type="character" w:customStyle="1" w:styleId="CharChar31">
    <w:name w:val="Char Char31"/>
    <w:rPr>
      <w:rFonts w:ascii="Times New Roman" w:eastAsia="Times New Roman" w:hAnsi="Times New Roman" w:cs="Times New Roman"/>
      <w:sz w:val="24"/>
      <w:szCs w:val="24"/>
      <w:lang w:val="en-US" w:eastAsia="en-US"/>
    </w:rPr>
  </w:style>
  <w:style w:type="character" w:customStyle="1" w:styleId="CharChar30">
    <w:name w:val="Char Char30"/>
    <w:rPr>
      <w:rFonts w:ascii="Times New Roman" w:eastAsia="Times New Roman" w:hAnsi="Times New Roman" w:cs="Times New Roman"/>
      <w:i/>
      <w:iCs/>
      <w:sz w:val="24"/>
      <w:szCs w:val="24"/>
      <w:lang w:val="en-US" w:eastAsia="en-US"/>
    </w:rPr>
  </w:style>
  <w:style w:type="character" w:customStyle="1" w:styleId="CharChar29">
    <w:name w:val="Char Char29"/>
    <w:qFormat/>
    <w:rPr>
      <w:rFonts w:ascii="Times New Roman" w:eastAsia="Times New Roman" w:hAnsi="Times New Roman" w:cs="Times New Roman"/>
      <w:lang w:val="en-US" w:eastAsia="en-US"/>
    </w:rPr>
  </w:style>
  <w:style w:type="character" w:customStyle="1" w:styleId="CharChar28">
    <w:name w:val="Char Char28"/>
    <w:rPr>
      <w:rFonts w:ascii="Times New Roman" w:eastAsia="Times New Roman" w:hAnsi="Times New Roman" w:cs="Times New Roman"/>
      <w:b/>
      <w:sz w:val="20"/>
      <w:szCs w:val="24"/>
      <w:lang w:val="en-US" w:eastAsia="en-US"/>
    </w:rPr>
  </w:style>
  <w:style w:type="character" w:customStyle="1" w:styleId="CharChar27">
    <w:name w:val="Char Char27"/>
    <w:qFormat/>
    <w:rPr>
      <w:rFonts w:ascii="Times New Roman" w:eastAsia="Times New Roman" w:hAnsi="Times New Roman" w:cs="Times New Roman"/>
      <w:b/>
      <w:sz w:val="20"/>
      <w:szCs w:val="24"/>
      <w:lang w:val="en-US" w:eastAsia="en-US"/>
    </w:rPr>
  </w:style>
  <w:style w:type="paragraph" w:customStyle="1" w:styleId="Appendix">
    <w:name w:val="Appendix"/>
    <w:basedOn w:val="Normal"/>
    <w:next w:val="Normal"/>
    <w:qFormat/>
    <w:pPr>
      <w:keepNext/>
      <w:pageBreakBefore/>
      <w:numPr>
        <w:numId w:val="2"/>
      </w:numPr>
      <w:tabs>
        <w:tab w:val="left" w:pos="1584"/>
      </w:tabs>
      <w:spacing w:before="240"/>
      <w:ind w:left="1584" w:hanging="1584"/>
    </w:pPr>
    <w:rPr>
      <w:b/>
    </w:rPr>
  </w:style>
  <w:style w:type="paragraph" w:customStyle="1" w:styleId="Table">
    <w:name w:val="Table"/>
    <w:basedOn w:val="Normal"/>
    <w:next w:val="Normal"/>
    <w:semiHidden/>
    <w:qFormat/>
    <w:pPr>
      <w:tabs>
        <w:tab w:val="left" w:pos="1008"/>
      </w:tabs>
      <w:jc w:val="center"/>
    </w:pPr>
    <w:rPr>
      <w:b/>
    </w:rPr>
  </w:style>
  <w:style w:type="paragraph" w:customStyle="1" w:styleId="Guidance">
    <w:name w:val="Guidance"/>
    <w:basedOn w:val="Normal"/>
    <w:next w:val="Normal"/>
    <w:rPr>
      <w:color w:val="008000"/>
    </w:rPr>
  </w:style>
  <w:style w:type="paragraph" w:customStyle="1" w:styleId="TitlePDetails">
    <w:name w:val="TitlePDetails"/>
    <w:basedOn w:val="Normal"/>
    <w:semiHidden/>
    <w:qFormat/>
    <w:pPr>
      <w:spacing w:after="240" w:line="360" w:lineRule="auto"/>
      <w:ind w:left="2160" w:hanging="2160"/>
    </w:pPr>
  </w:style>
  <w:style w:type="paragraph" w:customStyle="1" w:styleId="TableText10">
    <w:name w:val="TableText10"/>
    <w:basedOn w:val="Normal"/>
    <w:link w:val="TableText10Char"/>
    <w:rPr>
      <w:sz w:val="20"/>
      <w:lang w:eastAsia="zh-CN"/>
    </w:rPr>
  </w:style>
  <w:style w:type="paragraph" w:customStyle="1" w:styleId="TableHeader10">
    <w:name w:val="TableHeader10"/>
    <w:basedOn w:val="TableText10"/>
    <w:pPr>
      <w:jc w:val="center"/>
    </w:pPr>
    <w:rPr>
      <w:b/>
    </w:rPr>
  </w:style>
  <w:style w:type="paragraph" w:customStyle="1" w:styleId="TableSource10">
    <w:name w:val="TableSource10"/>
    <w:basedOn w:val="TableText10"/>
    <w:next w:val="Normal"/>
    <w:qFormat/>
    <w:pPr>
      <w:spacing w:before="120" w:after="120"/>
    </w:pPr>
  </w:style>
  <w:style w:type="paragraph" w:customStyle="1" w:styleId="Heading2NoNumb">
    <w:name w:val="Heading 2NoNumb"/>
    <w:basedOn w:val="Heading2"/>
    <w:next w:val="Normal"/>
    <w:pPr>
      <w:numPr>
        <w:ilvl w:val="0"/>
        <w:numId w:val="0"/>
      </w:numPr>
      <w:tabs>
        <w:tab w:val="left" w:pos="504"/>
      </w:tabs>
    </w:pPr>
  </w:style>
  <w:style w:type="paragraph" w:customStyle="1" w:styleId="Heading3NoNumb">
    <w:name w:val="Heading 3NoNumb"/>
    <w:basedOn w:val="Heading3"/>
    <w:next w:val="Normal"/>
    <w:qFormat/>
    <w:pPr>
      <w:numPr>
        <w:ilvl w:val="0"/>
        <w:numId w:val="0"/>
      </w:numPr>
      <w:tabs>
        <w:tab w:val="left" w:pos="504"/>
      </w:tabs>
    </w:pPr>
  </w:style>
  <w:style w:type="paragraph" w:customStyle="1" w:styleId="Heading4NoNumb">
    <w:name w:val="Heading 4NoNumb"/>
    <w:basedOn w:val="Heading4"/>
    <w:next w:val="Normal"/>
    <w:pPr>
      <w:numPr>
        <w:ilvl w:val="0"/>
        <w:numId w:val="0"/>
      </w:numPr>
      <w:tabs>
        <w:tab w:val="left" w:pos="504"/>
      </w:tabs>
    </w:pPr>
  </w:style>
  <w:style w:type="paragraph" w:customStyle="1" w:styleId="Heading5NoNumb">
    <w:name w:val="Heading 5NoNumb"/>
    <w:basedOn w:val="Heading5"/>
    <w:next w:val="Normal"/>
    <w:pPr>
      <w:numPr>
        <w:ilvl w:val="0"/>
        <w:numId w:val="0"/>
      </w:numPr>
      <w:tabs>
        <w:tab w:val="left" w:pos="504"/>
      </w:tabs>
    </w:pPr>
  </w:style>
  <w:style w:type="paragraph" w:customStyle="1" w:styleId="HeaderLand">
    <w:name w:val="HeaderLand"/>
    <w:basedOn w:val="Header"/>
    <w:pPr>
      <w:tabs>
        <w:tab w:val="clear" w:pos="9000"/>
        <w:tab w:val="right" w:pos="12960"/>
      </w:tabs>
    </w:pPr>
  </w:style>
  <w:style w:type="paragraph" w:customStyle="1" w:styleId="FooterLand">
    <w:name w:val="FooterLand"/>
    <w:basedOn w:val="Footer"/>
    <w:qFormat/>
    <w:pPr>
      <w:tabs>
        <w:tab w:val="clear" w:pos="4500"/>
        <w:tab w:val="clear" w:pos="9000"/>
        <w:tab w:val="center" w:pos="6480"/>
        <w:tab w:val="right" w:pos="12960"/>
      </w:tabs>
    </w:pPr>
  </w:style>
  <w:style w:type="paragraph" w:customStyle="1" w:styleId="NormalSingleNoSpace">
    <w:name w:val="NormalSingleNoSpace"/>
    <w:basedOn w:val="Normal"/>
    <w:semiHidden/>
    <w:qFormat/>
    <w:rPr>
      <w:lang w:val="en-GB"/>
    </w:rPr>
  </w:style>
  <w:style w:type="paragraph" w:customStyle="1" w:styleId="Figure">
    <w:name w:val="Figure"/>
    <w:basedOn w:val="Normal"/>
    <w:next w:val="Normal"/>
    <w:pPr>
      <w:tabs>
        <w:tab w:val="left" w:pos="1152"/>
      </w:tabs>
      <w:jc w:val="center"/>
    </w:pPr>
    <w:rPr>
      <w:b/>
    </w:rPr>
  </w:style>
  <w:style w:type="paragraph" w:customStyle="1" w:styleId="TableText9">
    <w:name w:val="TableText9"/>
    <w:basedOn w:val="TableText10"/>
    <w:rPr>
      <w:sz w:val="18"/>
    </w:rPr>
  </w:style>
  <w:style w:type="paragraph" w:customStyle="1" w:styleId="TableHeader9">
    <w:name w:val="TableHeader9"/>
    <w:basedOn w:val="TableText9"/>
    <w:qFormat/>
    <w:pPr>
      <w:jc w:val="center"/>
    </w:pPr>
    <w:rPr>
      <w:b/>
    </w:rPr>
  </w:style>
  <w:style w:type="paragraph" w:customStyle="1" w:styleId="List1">
    <w:name w:val="List1"/>
    <w:basedOn w:val="Normal"/>
    <w:pPr>
      <w:tabs>
        <w:tab w:val="left" w:pos="1008"/>
      </w:tabs>
      <w:ind w:left="1008" w:hanging="504"/>
    </w:pPr>
  </w:style>
  <w:style w:type="paragraph" w:customStyle="1" w:styleId="List2">
    <w:name w:val="List2"/>
    <w:basedOn w:val="Normal"/>
    <w:pPr>
      <w:numPr>
        <w:ilvl w:val="6"/>
        <w:numId w:val="1"/>
      </w:numPr>
    </w:pPr>
  </w:style>
  <w:style w:type="paragraph" w:customStyle="1" w:styleId="TableNotes9">
    <w:name w:val="TableNotes9"/>
    <w:basedOn w:val="TableText10"/>
    <w:next w:val="Normal"/>
    <w:pPr>
      <w:spacing w:before="120" w:after="120"/>
      <w:ind w:left="576" w:hanging="576"/>
    </w:pPr>
    <w:rPr>
      <w:sz w:val="18"/>
    </w:rPr>
  </w:style>
  <w:style w:type="paragraph" w:customStyle="1" w:styleId="TableText8">
    <w:name w:val="TableText8"/>
    <w:basedOn w:val="Normal"/>
    <w:rPr>
      <w:sz w:val="16"/>
    </w:rPr>
  </w:style>
  <w:style w:type="paragraph" w:customStyle="1" w:styleId="TableHeader8">
    <w:name w:val="TableHeader8"/>
    <w:basedOn w:val="TableText8"/>
    <w:pPr>
      <w:jc w:val="center"/>
    </w:pPr>
    <w:rPr>
      <w:b/>
    </w:rPr>
  </w:style>
  <w:style w:type="paragraph" w:customStyle="1" w:styleId="TableSource9">
    <w:name w:val="TableSource9"/>
    <w:basedOn w:val="TableText9"/>
    <w:next w:val="Normal"/>
    <w:pPr>
      <w:spacing w:before="120" w:after="120"/>
    </w:pPr>
  </w:style>
  <w:style w:type="paragraph" w:customStyle="1" w:styleId="TableSource8">
    <w:name w:val="TableSource8"/>
    <w:basedOn w:val="TableText8"/>
    <w:next w:val="Normal"/>
    <w:pPr>
      <w:spacing w:before="120" w:after="120"/>
    </w:pPr>
  </w:style>
  <w:style w:type="paragraph" w:customStyle="1" w:styleId="TableCont">
    <w:name w:val="TableCont"/>
    <w:basedOn w:val="Table"/>
    <w:next w:val="Normal"/>
  </w:style>
  <w:style w:type="paragraph" w:customStyle="1" w:styleId="DocTitle">
    <w:name w:val="DocTitle"/>
    <w:basedOn w:val="Normal"/>
    <w:semiHidden/>
    <w:pPr>
      <w:spacing w:before="240" w:after="240"/>
      <w:jc w:val="center"/>
    </w:pPr>
    <w:rPr>
      <w:b/>
      <w:sz w:val="28"/>
    </w:rPr>
  </w:style>
  <w:style w:type="paragraph" w:customStyle="1" w:styleId="Instructions">
    <w:name w:val="Instructions"/>
    <w:basedOn w:val="Normal"/>
    <w:next w:val="Normal"/>
    <w:rPr>
      <w:color w:val="FF0000"/>
    </w:rPr>
  </w:style>
  <w:style w:type="paragraph" w:customStyle="1" w:styleId="DocTitleText">
    <w:name w:val="DocTitleText"/>
    <w:basedOn w:val="DocTitle"/>
    <w:semiHidden/>
    <w:rPr>
      <w:sz w:val="24"/>
    </w:rPr>
  </w:style>
  <w:style w:type="paragraph" w:customStyle="1" w:styleId="NormalNoSpace">
    <w:name w:val="NormalNoSpace"/>
    <w:basedOn w:val="Normal"/>
    <w:rPr>
      <w:lang w:val="en-GB"/>
    </w:rPr>
  </w:style>
  <w:style w:type="character" w:customStyle="1" w:styleId="CharChar26">
    <w:name w:val="Char Char26"/>
    <w:rPr>
      <w:rFonts w:ascii="Times New Roman" w:eastAsia="Times New Roman" w:hAnsi="Times New Roman" w:cs="Times New Roman"/>
      <w:b/>
      <w:caps/>
      <w:sz w:val="24"/>
      <w:szCs w:val="32"/>
      <w:lang w:val="en-US" w:eastAsia="en-US"/>
    </w:rPr>
  </w:style>
  <w:style w:type="paragraph" w:customStyle="1" w:styleId="TableNotes8">
    <w:name w:val="TableNotes8"/>
    <w:basedOn w:val="TableText9"/>
    <w:next w:val="Normal"/>
    <w:pPr>
      <w:spacing w:before="120" w:after="120"/>
      <w:ind w:left="576" w:hanging="576"/>
    </w:pPr>
    <w:rPr>
      <w:sz w:val="16"/>
    </w:rPr>
  </w:style>
  <w:style w:type="paragraph" w:customStyle="1" w:styleId="FigureSource">
    <w:name w:val="FigureSource"/>
    <w:basedOn w:val="Normal"/>
    <w:next w:val="Normal"/>
    <w:rPr>
      <w:sz w:val="20"/>
    </w:rPr>
  </w:style>
  <w:style w:type="paragraph" w:customStyle="1" w:styleId="Bullet">
    <w:name w:val="Bullet"/>
    <w:basedOn w:val="Normal"/>
    <w:semiHidden/>
  </w:style>
  <w:style w:type="paragraph" w:customStyle="1" w:styleId="List40">
    <w:name w:val="List4"/>
    <w:basedOn w:val="Normal"/>
    <w:pPr>
      <w:tabs>
        <w:tab w:val="left" w:pos="2520"/>
      </w:tabs>
      <w:ind w:left="2520" w:hanging="504"/>
    </w:pPr>
  </w:style>
  <w:style w:type="paragraph" w:customStyle="1" w:styleId="List3">
    <w:name w:val="List3"/>
    <w:basedOn w:val="Normal"/>
    <w:pPr>
      <w:numPr>
        <w:ilvl w:val="7"/>
        <w:numId w:val="1"/>
      </w:numPr>
    </w:pPr>
  </w:style>
  <w:style w:type="character" w:customStyle="1" w:styleId="CharChar25">
    <w:name w:val="Char Char25"/>
    <w:semiHidden/>
    <w:rPr>
      <w:rFonts w:ascii="Times New Roman" w:eastAsia="Times New Roman" w:hAnsi="Times New Roman" w:cs="Times New Roman"/>
      <w:sz w:val="24"/>
      <w:szCs w:val="24"/>
      <w:lang w:val="en-US" w:eastAsia="en-US"/>
    </w:rPr>
  </w:style>
  <w:style w:type="character" w:customStyle="1" w:styleId="CharChar24">
    <w:name w:val="Char Char24"/>
    <w:semiHidden/>
    <w:rPr>
      <w:rFonts w:ascii="Times New Roman" w:eastAsia="Times New Roman" w:hAnsi="Times New Roman" w:cs="Times New Roman"/>
      <w:sz w:val="24"/>
      <w:szCs w:val="24"/>
      <w:lang w:val="en-US" w:eastAsia="en-US"/>
    </w:rPr>
  </w:style>
  <w:style w:type="character" w:customStyle="1" w:styleId="CharChar23">
    <w:name w:val="Char Char23"/>
    <w:semiHidden/>
    <w:rPr>
      <w:rFonts w:ascii="Times New Roman" w:eastAsia="Times New Roman" w:hAnsi="Times New Roman" w:cs="Times New Roman"/>
      <w:sz w:val="16"/>
      <w:szCs w:val="16"/>
      <w:lang w:val="en-US" w:eastAsia="en-US"/>
    </w:rPr>
  </w:style>
  <w:style w:type="character" w:customStyle="1" w:styleId="CharChar22">
    <w:name w:val="Char Char22"/>
    <w:semiHidden/>
    <w:rPr>
      <w:rFonts w:ascii="Times New Roman" w:eastAsia="Times New Roman" w:hAnsi="Times New Roman" w:cs="Times New Roman"/>
      <w:sz w:val="24"/>
      <w:szCs w:val="24"/>
      <w:lang w:val="en-US" w:eastAsia="en-US"/>
    </w:rPr>
  </w:style>
  <w:style w:type="character" w:customStyle="1" w:styleId="CharChar21">
    <w:name w:val="Char Char21"/>
    <w:semiHidden/>
    <w:rPr>
      <w:rFonts w:ascii="Times New Roman" w:eastAsia="Times New Roman" w:hAnsi="Times New Roman" w:cs="Times New Roman"/>
      <w:sz w:val="24"/>
      <w:szCs w:val="24"/>
      <w:lang w:val="en-US" w:eastAsia="en-US"/>
    </w:rPr>
  </w:style>
  <w:style w:type="character" w:customStyle="1" w:styleId="CharChar20">
    <w:name w:val="Char Char20"/>
    <w:semiHidden/>
    <w:rPr>
      <w:rFonts w:ascii="Times New Roman" w:eastAsia="Times New Roman" w:hAnsi="Times New Roman" w:cs="Times New Roman"/>
      <w:sz w:val="24"/>
      <w:szCs w:val="24"/>
      <w:lang w:val="en-US" w:eastAsia="en-US"/>
    </w:rPr>
  </w:style>
  <w:style w:type="character" w:customStyle="1" w:styleId="CharChar19">
    <w:name w:val="Char Char19"/>
    <w:semiHidden/>
    <w:rPr>
      <w:rFonts w:ascii="Times New Roman" w:eastAsia="Times New Roman" w:hAnsi="Times New Roman" w:cs="Times New Roman"/>
      <w:sz w:val="24"/>
      <w:szCs w:val="24"/>
      <w:lang w:val="en-US" w:eastAsia="en-US"/>
    </w:rPr>
  </w:style>
  <w:style w:type="character" w:customStyle="1" w:styleId="CharChar18">
    <w:name w:val="Char Char18"/>
    <w:semiHidden/>
    <w:rPr>
      <w:rFonts w:ascii="Times New Roman" w:eastAsia="Times New Roman" w:hAnsi="Times New Roman" w:cs="Times New Roman"/>
      <w:sz w:val="16"/>
      <w:szCs w:val="16"/>
      <w:lang w:val="en-US" w:eastAsia="en-US"/>
    </w:rPr>
  </w:style>
  <w:style w:type="character" w:customStyle="1" w:styleId="CharChar17">
    <w:name w:val="Char Char17"/>
    <w:semiHidden/>
    <w:rPr>
      <w:rFonts w:ascii="Times New Roman" w:eastAsia="Times New Roman" w:hAnsi="Times New Roman" w:cs="Times New Roman"/>
      <w:sz w:val="24"/>
      <w:szCs w:val="24"/>
      <w:lang w:val="en-US" w:eastAsia="en-US"/>
    </w:rPr>
  </w:style>
  <w:style w:type="character" w:customStyle="1" w:styleId="CharChar16">
    <w:name w:val="Char Char16"/>
    <w:semiHidden/>
    <w:rPr>
      <w:rFonts w:ascii="Times New Roman" w:eastAsia="Times New Roman" w:hAnsi="Times New Roman" w:cs="Times New Roman"/>
      <w:sz w:val="24"/>
      <w:szCs w:val="24"/>
      <w:lang w:val="en-US" w:eastAsia="en-US"/>
    </w:rPr>
  </w:style>
  <w:style w:type="character" w:customStyle="1" w:styleId="CharChar15">
    <w:name w:val="Char Char15"/>
    <w:semiHidden/>
    <w:rPr>
      <w:rFonts w:ascii="Times New Roman" w:eastAsia="Times New Roman" w:hAnsi="Times New Roman" w:cs="Times New Roman"/>
      <w:sz w:val="24"/>
      <w:szCs w:val="24"/>
      <w:lang w:val="en-US" w:eastAsia="en-US"/>
    </w:rPr>
  </w:style>
  <w:style w:type="character" w:customStyle="1" w:styleId="CharChar14">
    <w:name w:val="Char Char14"/>
    <w:semiHidden/>
    <w:rPr>
      <w:rFonts w:ascii="Times New Roman" w:eastAsia="Times New Roman" w:hAnsi="Times New Roman" w:cs="Times New Roman"/>
      <w:i/>
      <w:iCs/>
      <w:sz w:val="24"/>
      <w:szCs w:val="24"/>
      <w:lang w:val="en-US" w:eastAsia="en-US"/>
    </w:rPr>
  </w:style>
  <w:style w:type="character" w:customStyle="1" w:styleId="CharChar13">
    <w:name w:val="Char Char13"/>
    <w:semiHidden/>
    <w:rPr>
      <w:rFonts w:ascii="Courier New" w:eastAsia="Times New Roman" w:hAnsi="Courier New" w:cs="Courier New"/>
      <w:sz w:val="20"/>
      <w:szCs w:val="20"/>
      <w:lang w:val="en-US" w:eastAsia="en-US"/>
    </w:rPr>
  </w:style>
  <w:style w:type="character" w:customStyle="1" w:styleId="CharChar12">
    <w:name w:val="Char Char12"/>
    <w:semiHidden/>
    <w:rPr>
      <w:rFonts w:ascii="Times New Roman" w:eastAsia="Times New Roman" w:hAnsi="Times New Roman" w:cs="Times New Roman"/>
      <w:sz w:val="24"/>
      <w:szCs w:val="24"/>
      <w:shd w:val="pct20" w:color="auto" w:fill="auto"/>
      <w:lang w:val="en-US" w:eastAsia="en-US"/>
    </w:rPr>
  </w:style>
  <w:style w:type="character" w:customStyle="1" w:styleId="CharChar11">
    <w:name w:val="Char Char11"/>
    <w:semiHidden/>
    <w:rPr>
      <w:rFonts w:ascii="Times New Roman" w:eastAsia="Times New Roman" w:hAnsi="Times New Roman" w:cs="Times New Roman"/>
      <w:sz w:val="24"/>
      <w:szCs w:val="24"/>
      <w:lang w:val="en-US" w:eastAsia="en-US"/>
    </w:rPr>
  </w:style>
  <w:style w:type="character" w:customStyle="1" w:styleId="CharChar10">
    <w:name w:val="Char Char10"/>
    <w:semiHidden/>
    <w:rPr>
      <w:rFonts w:ascii="Courier New" w:eastAsia="Times New Roman" w:hAnsi="Courier New" w:cs="Courier New"/>
      <w:sz w:val="20"/>
      <w:szCs w:val="20"/>
      <w:lang w:val="en-US" w:eastAsia="en-US"/>
    </w:rPr>
  </w:style>
  <w:style w:type="character" w:customStyle="1" w:styleId="CharChar9">
    <w:name w:val="Char Char9"/>
    <w:semiHidden/>
    <w:rPr>
      <w:rFonts w:ascii="Times New Roman" w:eastAsia="Times New Roman" w:hAnsi="Times New Roman" w:cs="Times New Roman"/>
      <w:sz w:val="24"/>
      <w:szCs w:val="24"/>
      <w:lang w:val="en-US" w:eastAsia="en-US"/>
    </w:rPr>
  </w:style>
  <w:style w:type="character" w:customStyle="1" w:styleId="CharChar8">
    <w:name w:val="Char Char8"/>
    <w:semiHidden/>
    <w:rPr>
      <w:rFonts w:ascii="Times New Roman" w:eastAsia="Times New Roman" w:hAnsi="Times New Roman" w:cs="Times New Roman"/>
      <w:sz w:val="24"/>
      <w:szCs w:val="24"/>
      <w:lang w:val="en-US" w:eastAsia="en-US"/>
    </w:rPr>
  </w:style>
  <w:style w:type="character" w:customStyle="1" w:styleId="CharChar7">
    <w:name w:val="Char Char7"/>
    <w:rPr>
      <w:rFonts w:ascii="Times New Roman" w:eastAsia="Times New Roman" w:hAnsi="Times New Roman" w:cs="Times New Roman"/>
      <w:sz w:val="24"/>
      <w:szCs w:val="24"/>
      <w:lang w:val="en-US" w:eastAsia="en-US"/>
    </w:rPr>
  </w:style>
  <w:style w:type="paragraph" w:customStyle="1" w:styleId="StyleNormalSingleNoSpaceCentered">
    <w:name w:val="Style NormalSingleNoSpace + Centered"/>
    <w:basedOn w:val="NormalSingleNoSpace"/>
    <w:pPr>
      <w:jc w:val="center"/>
    </w:pPr>
    <w:rPr>
      <w:szCs w:val="20"/>
      <w:lang w:val="en-US"/>
    </w:rPr>
  </w:style>
  <w:style w:type="character" w:customStyle="1" w:styleId="CharChar6">
    <w:name w:val="Char Char6"/>
    <w:rPr>
      <w:rFonts w:ascii="Tahoma" w:eastAsia="Times New Roman" w:hAnsi="Tahoma" w:cs="Times New Roman"/>
      <w:sz w:val="16"/>
      <w:szCs w:val="16"/>
    </w:rPr>
  </w:style>
  <w:style w:type="paragraph" w:customStyle="1" w:styleId="Bibliography1">
    <w:name w:val="Bibliography1"/>
    <w:basedOn w:val="Normal"/>
    <w:next w:val="Normal"/>
    <w:semiHidden/>
    <w:unhideWhenUsed/>
  </w:style>
  <w:style w:type="character" w:customStyle="1" w:styleId="BookTitle1">
    <w:name w:val="Book Title1"/>
    <w:qFormat/>
    <w:rPr>
      <w:rFonts w:ascii="Times New Roman" w:hAnsi="Times New Roman" w:cs="Times New Roman"/>
      <w:b/>
      <w:bCs/>
      <w:smallCaps/>
      <w:spacing w:val="5"/>
    </w:rPr>
  </w:style>
  <w:style w:type="character" w:customStyle="1" w:styleId="CharChar5">
    <w:name w:val="Char Char5"/>
    <w:rPr>
      <w:rFonts w:ascii="Times New Roman" w:eastAsia="Times New Roman" w:hAnsi="Times New Roman" w:cs="Times New Roman"/>
      <w:sz w:val="20"/>
      <w:szCs w:val="20"/>
      <w:lang w:val="en-US" w:eastAsia="en-US"/>
    </w:rPr>
  </w:style>
  <w:style w:type="character" w:customStyle="1" w:styleId="CharChar4">
    <w:name w:val="Char Char4"/>
    <w:rPr>
      <w:rFonts w:ascii="Times New Roman" w:eastAsia="Times New Roman" w:hAnsi="Times New Roman" w:cs="Times New Roman"/>
      <w:b/>
      <w:bCs/>
      <w:sz w:val="20"/>
      <w:szCs w:val="20"/>
    </w:rPr>
  </w:style>
  <w:style w:type="character" w:customStyle="1" w:styleId="CharChar3">
    <w:name w:val="Char Char3"/>
    <w:rPr>
      <w:rFonts w:ascii="Tahoma" w:eastAsia="Times New Roman" w:hAnsi="Tahoma" w:cs="Times New Roman"/>
      <w:sz w:val="16"/>
      <w:szCs w:val="16"/>
    </w:rPr>
  </w:style>
  <w:style w:type="character" w:customStyle="1" w:styleId="CharChar2">
    <w:name w:val="Char Char2"/>
    <w:rPr>
      <w:rFonts w:ascii="Times New Roman" w:eastAsia="Times New Roman" w:hAnsi="Times New Roman" w:cs="Times New Roman"/>
      <w:sz w:val="20"/>
      <w:szCs w:val="20"/>
      <w:lang w:val="en-US" w:eastAsia="en-US"/>
    </w:rPr>
  </w:style>
  <w:style w:type="character" w:customStyle="1" w:styleId="CharChar1">
    <w:name w:val="Char Char1"/>
    <w:rPr>
      <w:rFonts w:ascii="Times New Roman" w:eastAsia="Times New Roman" w:hAnsi="Times New Roman" w:cs="Times New Roman"/>
      <w:sz w:val="20"/>
      <w:szCs w:val="20"/>
      <w:lang w:val="en-US" w:eastAsia="en-US"/>
    </w:rPr>
  </w:style>
  <w:style w:type="character" w:customStyle="1" w:styleId="IntenseEmphasis1">
    <w:name w:val="Intense Emphasis1"/>
    <w:qFormat/>
    <w:rPr>
      <w:b/>
      <w:bCs/>
      <w:i/>
      <w:iCs/>
      <w:color w:val="4F81BD"/>
    </w:rPr>
  </w:style>
  <w:style w:type="paragraph" w:customStyle="1" w:styleId="IntenseQuote1">
    <w:name w:val="Intense Quote1"/>
    <w:basedOn w:val="Normal"/>
    <w:next w:val="Normal"/>
    <w:qFormat/>
    <w:pPr>
      <w:pBdr>
        <w:bottom w:val="single" w:sz="4" w:space="4" w:color="4F81BD"/>
      </w:pBdr>
      <w:spacing w:before="200" w:after="280"/>
      <w:ind w:left="936" w:right="936"/>
    </w:pPr>
    <w:rPr>
      <w:b/>
      <w:bCs/>
      <w:i/>
      <w:iCs/>
      <w:color w:val="4F81BD"/>
    </w:rPr>
  </w:style>
  <w:style w:type="character" w:customStyle="1" w:styleId="IntenseQuoteChar">
    <w:name w:val="Intense Quote Char"/>
    <w:rPr>
      <w:rFonts w:ascii="Times New Roman" w:eastAsia="Times New Roman" w:hAnsi="Times New Roman" w:cs="Times New Roman"/>
      <w:b/>
      <w:bCs/>
      <w:i/>
      <w:iCs/>
      <w:color w:val="4F81BD"/>
      <w:sz w:val="24"/>
      <w:szCs w:val="24"/>
    </w:rPr>
  </w:style>
  <w:style w:type="character" w:customStyle="1" w:styleId="IntenseReference1">
    <w:name w:val="Intense Reference1"/>
    <w:qFormat/>
    <w:rPr>
      <w:b/>
      <w:bCs/>
      <w:smallCaps/>
      <w:color w:val="C0504D"/>
      <w:spacing w:val="5"/>
      <w:u w:val="single"/>
    </w:rPr>
  </w:style>
  <w:style w:type="paragraph" w:customStyle="1" w:styleId="ListParagraph1">
    <w:name w:val="List Paragraph1"/>
    <w:basedOn w:val="Normal"/>
    <w:qFormat/>
    <w:pPr>
      <w:ind w:left="720"/>
      <w:contextualSpacing/>
    </w:pPr>
  </w:style>
  <w:style w:type="character" w:customStyle="1" w:styleId="CharChar">
    <w:name w:val="Char Char"/>
    <w:rPr>
      <w:rFonts w:ascii="Consolas" w:eastAsia="Times New Roman" w:hAnsi="Consolas" w:cs="Times New Roman"/>
      <w:lang w:val="en-GB" w:eastAsia="en-GB" w:bidi="ar-SA"/>
    </w:rPr>
  </w:style>
  <w:style w:type="paragraph" w:customStyle="1" w:styleId="NoSpacing1">
    <w:name w:val="No Spacing1"/>
    <w:qFormat/>
    <w:rPr>
      <w:rFonts w:ascii="Times New Roman" w:eastAsia="Times New Roman" w:hAnsi="Times New Roman" w:cs="Times New Roman"/>
      <w:sz w:val="24"/>
      <w:szCs w:val="24"/>
      <w:lang w:val="en-US" w:eastAsia="en-US"/>
    </w:rPr>
  </w:style>
  <w:style w:type="character" w:customStyle="1" w:styleId="PlaceholderText1">
    <w:name w:val="Placeholder Text1"/>
    <w:semiHidden/>
    <w:rPr>
      <w:color w:val="808080"/>
    </w:rPr>
  </w:style>
  <w:style w:type="paragraph" w:customStyle="1" w:styleId="Quote1">
    <w:name w:val="Quote1"/>
    <w:basedOn w:val="Normal"/>
    <w:next w:val="Normal"/>
    <w:qFormat/>
    <w:rPr>
      <w:i/>
      <w:iCs/>
      <w:color w:val="000000"/>
    </w:rPr>
  </w:style>
  <w:style w:type="character" w:customStyle="1" w:styleId="QuoteChar">
    <w:name w:val="Quote Char"/>
    <w:rPr>
      <w:rFonts w:ascii="Times New Roman" w:eastAsia="Times New Roman" w:hAnsi="Times New Roman" w:cs="Times New Roman"/>
      <w:i/>
      <w:iCs/>
      <w:color w:val="000000"/>
      <w:sz w:val="24"/>
      <w:szCs w:val="24"/>
    </w:rPr>
  </w:style>
  <w:style w:type="character" w:customStyle="1" w:styleId="SubtleEmphasis1">
    <w:name w:val="Subtle Emphasis1"/>
    <w:qFormat/>
    <w:rPr>
      <w:i/>
      <w:iCs/>
      <w:color w:val="808080"/>
    </w:rPr>
  </w:style>
  <w:style w:type="character" w:customStyle="1" w:styleId="SubtleReference1">
    <w:name w:val="Subtle Reference1"/>
    <w:qFormat/>
    <w:rPr>
      <w:smallCaps/>
      <w:color w:val="C0504D"/>
      <w:u w:val="single"/>
    </w:rPr>
  </w:style>
  <w:style w:type="paragraph" w:customStyle="1" w:styleId="TOCHeading1">
    <w:name w:val="TOC Heading1"/>
    <w:basedOn w:val="Heading1"/>
    <w:next w:val="Normal"/>
    <w:qFormat/>
    <w:pPr>
      <w:keepLines/>
      <w:numPr>
        <w:numId w:val="0"/>
      </w:numPr>
      <w:spacing w:before="480"/>
      <w:outlineLvl w:val="9"/>
    </w:pPr>
    <w:rPr>
      <w:rFonts w:ascii="Cambria" w:hAnsi="Cambria"/>
      <w:caps w:val="0"/>
      <w:color w:val="365F91"/>
      <w:sz w:val="28"/>
      <w:szCs w:val="28"/>
    </w:rPr>
  </w:style>
  <w:style w:type="paragraph" w:customStyle="1" w:styleId="Normal12pt">
    <w:name w:val="Normal + 12 pt"/>
    <w:basedOn w:val="Normal"/>
    <w:pPr>
      <w:numPr>
        <w:numId w:val="3"/>
      </w:numPr>
      <w:outlineLvl w:val="0"/>
    </w:pPr>
    <w:rPr>
      <w:b/>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en-GB" w:eastAsia="en-GB"/>
    </w:rPr>
  </w:style>
  <w:style w:type="paragraph" w:customStyle="1" w:styleId="berarbeitung1">
    <w:name w:val="Überarbeitung1"/>
    <w:hidden/>
    <w:semiHidden/>
    <w:rPr>
      <w:rFonts w:ascii="Times New Roman" w:eastAsia="Times New Roman" w:hAnsi="Times New Roman" w:cs="Times New Roman"/>
      <w:sz w:val="24"/>
      <w:szCs w:val="24"/>
      <w:lang w:val="en-US" w:eastAsia="en-US"/>
    </w:rPr>
  </w:style>
  <w:style w:type="paragraph" w:customStyle="1" w:styleId="ListParagraph2">
    <w:name w:val="List Paragraph2"/>
    <w:basedOn w:val="Normal"/>
    <w:qFormat/>
    <w:pPr>
      <w:ind w:left="720"/>
      <w:contextualSpacing/>
    </w:pPr>
    <w:rPr>
      <w:rFonts w:eastAsia="Calibri"/>
    </w:rPr>
  </w:style>
  <w:style w:type="paragraph" w:customStyle="1" w:styleId="Revision1">
    <w:name w:val="Revision1"/>
    <w:hidden/>
    <w:semiHidden/>
    <w:rPr>
      <w:rFonts w:ascii="Times New Roman" w:eastAsia="Times New Roman" w:hAnsi="Times New Roman" w:cs="Times New Roman"/>
      <w:sz w:val="24"/>
      <w:szCs w:val="24"/>
      <w:lang w:val="en-US" w:eastAsia="en-US"/>
    </w:rPr>
  </w:style>
  <w:style w:type="character" w:customStyle="1" w:styleId="FooterChar">
    <w:name w:val="Footer Char"/>
    <w:rPr>
      <w:rFonts w:ascii="Times New Roman" w:eastAsia="Times New Roman" w:hAnsi="Times New Roman" w:cs="Times New Roman"/>
      <w:b/>
      <w:szCs w:val="24"/>
      <w:lang w:val="en-US" w:eastAsia="en-US"/>
    </w:rPr>
  </w:style>
  <w:style w:type="paragraph" w:customStyle="1" w:styleId="Bookmark">
    <w:name w:val="Bookmark"/>
    <w:basedOn w:val="Normal"/>
    <w:qFormat/>
    <w:pPr>
      <w:suppressLineNumbers/>
      <w:tabs>
        <w:tab w:val="left" w:pos="-1440"/>
        <w:tab w:val="left" w:pos="-720"/>
      </w:tabs>
      <w:jc w:val="center"/>
    </w:pPr>
    <w:rPr>
      <w:b/>
      <w:bCs/>
      <w:szCs w:val="22"/>
    </w:rPr>
  </w:style>
  <w:style w:type="paragraph" w:customStyle="1" w:styleId="Bookmarklinks">
    <w:name w:val="Bookmark links"/>
    <w:basedOn w:val="Normal"/>
    <w:qFormat/>
    <w:pPr>
      <w:suppressLineNumbers/>
      <w:ind w:left="567" w:right="567" w:hanging="567"/>
    </w:pPr>
    <w:rPr>
      <w:b/>
      <w:lang w:val="nl-BE"/>
    </w:rPr>
  </w:style>
  <w:style w:type="character" w:customStyle="1" w:styleId="BookmarkZchn">
    <w:name w:val="Bookmark Zchn"/>
    <w:rPr>
      <w:rFonts w:ascii="Times New Roman" w:eastAsia="Times New Roman" w:hAnsi="Times New Roman" w:cs="Times New Roman"/>
      <w:b/>
      <w:bCs/>
      <w:sz w:val="22"/>
      <w:szCs w:val="22"/>
      <w:lang w:val="nl-NL" w:eastAsia="en-US"/>
    </w:rPr>
  </w:style>
  <w:style w:type="paragraph" w:customStyle="1" w:styleId="ColorfulGrid-Accent11">
    <w:name w:val="Colorful Grid - Accent 11"/>
    <w:basedOn w:val="Normal"/>
    <w:next w:val="Normal"/>
    <w:qFormat/>
    <w:rPr>
      <w:i/>
      <w:iCs/>
      <w:color w:val="000000"/>
    </w:rPr>
  </w:style>
  <w:style w:type="character" w:customStyle="1" w:styleId="BookmarklinksZchn">
    <w:name w:val="Bookmark links Zchn"/>
    <w:rPr>
      <w:rFonts w:ascii="Times New Roman" w:eastAsia="Times New Roman" w:hAnsi="Times New Roman" w:cs="Times New Roman"/>
      <w:b/>
      <w:sz w:val="24"/>
      <w:szCs w:val="24"/>
      <w:lang w:val="nl-BE" w:eastAsia="en-US"/>
    </w:rPr>
  </w:style>
  <w:style w:type="character" w:customStyle="1" w:styleId="QuoteChar1">
    <w:name w:val="Quote Char1"/>
    <w:rPr>
      <w:rFonts w:ascii="Times New Roman" w:eastAsia="Times New Roman" w:hAnsi="Times New Roman" w:cs="Times New Roman"/>
      <w:i/>
      <w:iCs/>
      <w:color w:val="000000"/>
      <w:sz w:val="24"/>
      <w:szCs w:val="24"/>
      <w:lang w:val="en-US" w:eastAsia="en-US"/>
    </w:rPr>
  </w:style>
  <w:style w:type="paragraph" w:customStyle="1" w:styleId="Kopvaninhoudsopgave1">
    <w:name w:val="Kop van inhoudsopgave1"/>
    <w:basedOn w:val="Heading1"/>
    <w:next w:val="Normal"/>
    <w:qFormat/>
    <w:pPr>
      <w:numPr>
        <w:numId w:val="0"/>
      </w:numPr>
      <w:spacing w:after="60"/>
      <w:outlineLvl w:val="9"/>
    </w:pPr>
    <w:rPr>
      <w:rFonts w:ascii="Cambria" w:hAnsi="Cambria"/>
      <w:caps w:val="0"/>
      <w:kern w:val="32"/>
      <w:sz w:val="32"/>
    </w:rPr>
  </w:style>
  <w:style w:type="paragraph" w:customStyle="1" w:styleId="LightShading-Accent21">
    <w:name w:val="Light Shading - Accent 21"/>
    <w:basedOn w:val="Normal"/>
    <w:next w:val="Normal"/>
    <w:qFormat/>
    <w:pPr>
      <w:pBdr>
        <w:bottom w:val="single" w:sz="4" w:space="4" w:color="4F81BD"/>
      </w:pBdr>
      <w:spacing w:before="200" w:after="280"/>
      <w:ind w:left="936" w:right="936"/>
    </w:pPr>
    <w:rPr>
      <w:b/>
      <w:bCs/>
      <w:i/>
      <w:iCs/>
      <w:color w:val="4F81BD"/>
    </w:rPr>
  </w:style>
  <w:style w:type="character" w:customStyle="1" w:styleId="IntenseQuoteChar1">
    <w:name w:val="Intense Quote Char1"/>
    <w:rPr>
      <w:rFonts w:ascii="Times New Roman" w:eastAsia="Times New Roman" w:hAnsi="Times New Roman" w:cs="Times New Roman"/>
      <w:b/>
      <w:bCs/>
      <w:i/>
      <w:iCs/>
      <w:color w:val="4F81BD"/>
      <w:sz w:val="24"/>
      <w:szCs w:val="24"/>
      <w:lang w:val="en-US" w:eastAsia="en-US"/>
    </w:rPr>
  </w:style>
  <w:style w:type="paragraph" w:customStyle="1" w:styleId="Gemiddeldraster21">
    <w:name w:val="Gemiddeld raster 21"/>
    <w:qFormat/>
    <w:rPr>
      <w:rFonts w:ascii="Times New Roman" w:eastAsia="Times New Roman" w:hAnsi="Times New Roman" w:cs="Times New Roman"/>
      <w:sz w:val="24"/>
      <w:szCs w:val="24"/>
      <w:lang w:val="en-US" w:eastAsia="en-US"/>
    </w:rPr>
  </w:style>
  <w:style w:type="paragraph" w:customStyle="1" w:styleId="ColorfulList-Accent11">
    <w:name w:val="Colorful List - Accent 11"/>
    <w:basedOn w:val="Normal"/>
    <w:qFormat/>
    <w:pPr>
      <w:ind w:left="720"/>
    </w:pPr>
  </w:style>
  <w:style w:type="paragraph" w:customStyle="1" w:styleId="Bibliografie1">
    <w:name w:val="Bibliografie1"/>
    <w:basedOn w:val="Normal"/>
    <w:next w:val="Normal"/>
    <w:semiHidden/>
    <w:unhideWhenUsed/>
  </w:style>
  <w:style w:type="paragraph" w:customStyle="1" w:styleId="ColorfulShading-Accent11">
    <w:name w:val="Colorful Shading - Accent 11"/>
    <w:hidden/>
    <w:semiHidden/>
    <w:rPr>
      <w:rFonts w:ascii="Times New Roman" w:eastAsia="Times New Roman" w:hAnsi="Times New Roman" w:cs="Times New Roman"/>
      <w:sz w:val="24"/>
      <w:szCs w:val="24"/>
      <w:lang w:val="en-US" w:eastAsia="en-US"/>
    </w:rPr>
  </w:style>
  <w:style w:type="paragraph" w:customStyle="1" w:styleId="LightList-Accent31">
    <w:name w:val="Light List - Accent 31"/>
    <w:hidden/>
    <w:uiPriority w:val="99"/>
    <w:semiHidden/>
    <w:rPr>
      <w:rFonts w:ascii="Times New Roman" w:eastAsia="Times New Roman" w:hAnsi="Times New Roman" w:cs="Times New Roman"/>
      <w:sz w:val="24"/>
      <w:szCs w:val="24"/>
      <w:lang w:val="nl-NL" w:eastAsia="en-US"/>
    </w:rPr>
  </w:style>
  <w:style w:type="paragraph" w:customStyle="1" w:styleId="Bibliografie3">
    <w:name w:val="Bibliografie3"/>
    <w:basedOn w:val="Normal"/>
    <w:next w:val="Normal"/>
    <w:uiPriority w:val="37"/>
    <w:semiHidden/>
    <w:unhideWhenUsed/>
  </w:style>
  <w:style w:type="paragraph" w:customStyle="1" w:styleId="MediumShading2-Accent31">
    <w:name w:val="Medium Shading 2 - Accent 31"/>
    <w:basedOn w:val="Normal"/>
    <w:next w:val="Normal"/>
    <w:link w:val="MediumShading2-Accent3Char"/>
    <w:uiPriority w:val="30"/>
    <w:qFormat/>
    <w:pPr>
      <w:pBdr>
        <w:bottom w:val="single" w:sz="4" w:space="4" w:color="4F81BD"/>
      </w:pBdr>
      <w:spacing w:before="200" w:after="280"/>
      <w:ind w:left="936" w:right="936"/>
    </w:pPr>
    <w:rPr>
      <w:b/>
      <w:bCs/>
      <w:i/>
      <w:iCs/>
      <w:color w:val="4F81BD"/>
      <w:sz w:val="24"/>
      <w:lang w:eastAsia="zh-CN"/>
    </w:rPr>
  </w:style>
  <w:style w:type="character" w:customStyle="1" w:styleId="MediumShading2-Accent3Char">
    <w:name w:val="Medium Shading 2 - Accent 3 Char"/>
    <w:link w:val="MediumShading2-Accent31"/>
    <w:uiPriority w:val="30"/>
    <w:rPr>
      <w:rFonts w:ascii="Times New Roman" w:eastAsia="Times New Roman" w:hAnsi="Times New Roman" w:cs="Times New Roman"/>
      <w:b/>
      <w:bCs/>
      <w:i/>
      <w:iCs/>
      <w:color w:val="4F81BD"/>
      <w:sz w:val="24"/>
      <w:szCs w:val="24"/>
      <w:lang w:val="nl-NL"/>
    </w:rPr>
  </w:style>
  <w:style w:type="paragraph" w:customStyle="1" w:styleId="LightGrid-Accent31">
    <w:name w:val="Light Grid - Accent 31"/>
    <w:basedOn w:val="Normal"/>
    <w:uiPriority w:val="34"/>
    <w:qFormat/>
    <w:pPr>
      <w:ind w:left="720"/>
    </w:pPr>
  </w:style>
  <w:style w:type="paragraph" w:customStyle="1" w:styleId="MediumShading1-Accent11">
    <w:name w:val="Medium Shading 1 - Accent 11"/>
    <w:uiPriority w:val="1"/>
    <w:qFormat/>
    <w:rPr>
      <w:rFonts w:ascii="Times New Roman" w:eastAsia="Times New Roman" w:hAnsi="Times New Roman" w:cs="Times New Roman"/>
      <w:sz w:val="24"/>
      <w:szCs w:val="24"/>
      <w:lang w:val="nl-NL" w:eastAsia="en-US"/>
    </w:rPr>
  </w:style>
  <w:style w:type="paragraph" w:customStyle="1" w:styleId="DarkList-Accent31">
    <w:name w:val="Dark List - Accent 31"/>
    <w:hidden/>
    <w:uiPriority w:val="99"/>
    <w:semiHidden/>
    <w:rPr>
      <w:rFonts w:ascii="Times New Roman" w:eastAsia="Times New Roman" w:hAnsi="Times New Roman" w:cs="Times New Roman"/>
      <w:sz w:val="24"/>
      <w:szCs w:val="24"/>
      <w:lang w:val="nl-NL" w:eastAsia="en-US"/>
    </w:rPr>
  </w:style>
  <w:style w:type="paragraph" w:customStyle="1" w:styleId="Bibliografie2">
    <w:name w:val="Bibliografie2"/>
    <w:basedOn w:val="Normal"/>
    <w:next w:val="Normal"/>
    <w:uiPriority w:val="37"/>
    <w:semiHidden/>
    <w:unhideWhenUsed/>
  </w:style>
  <w:style w:type="paragraph" w:customStyle="1" w:styleId="ColorfulGrid-Accent31">
    <w:name w:val="Colorful Grid - Accent 31"/>
    <w:basedOn w:val="Normal"/>
    <w:next w:val="Normal"/>
    <w:link w:val="Kleurrijkraster-accent3Char"/>
    <w:uiPriority w:val="30"/>
    <w:qFormat/>
    <w:pPr>
      <w:pBdr>
        <w:bottom w:val="single" w:sz="4" w:space="4" w:color="4F81BD"/>
      </w:pBdr>
      <w:spacing w:before="200" w:after="280"/>
      <w:ind w:left="936" w:right="936"/>
    </w:pPr>
    <w:rPr>
      <w:b/>
      <w:bCs/>
      <w:i/>
      <w:iCs/>
      <w:color w:val="4F81BD"/>
      <w:sz w:val="24"/>
      <w:lang w:eastAsia="zh-CN"/>
    </w:rPr>
  </w:style>
  <w:style w:type="character" w:customStyle="1" w:styleId="Kleurrijkraster-accent3Char">
    <w:name w:val="Kleurrijk raster - accent 3 Char"/>
    <w:link w:val="ColorfulGrid-Accent31"/>
    <w:uiPriority w:val="30"/>
    <w:rPr>
      <w:rFonts w:ascii="Times New Roman" w:eastAsia="Times New Roman" w:hAnsi="Times New Roman" w:cs="Times New Roman"/>
      <w:b/>
      <w:bCs/>
      <w:i/>
      <w:iCs/>
      <w:color w:val="4F81BD"/>
      <w:sz w:val="24"/>
      <w:szCs w:val="24"/>
      <w:lang w:val="nl-NL"/>
    </w:rPr>
  </w:style>
  <w:style w:type="paragraph" w:customStyle="1" w:styleId="ColorfulShading-Accent31">
    <w:name w:val="Colorful Shading - Accent 31"/>
    <w:basedOn w:val="Normal"/>
    <w:uiPriority w:val="34"/>
    <w:qFormat/>
    <w:pPr>
      <w:ind w:left="720"/>
    </w:pPr>
  </w:style>
  <w:style w:type="paragraph" w:customStyle="1" w:styleId="MediumShading1-Accent21">
    <w:name w:val="Medium Shading 1 - Accent 21"/>
    <w:uiPriority w:val="1"/>
    <w:qFormat/>
    <w:rPr>
      <w:rFonts w:ascii="Times New Roman" w:eastAsia="Times New Roman" w:hAnsi="Times New Roman" w:cs="Times New Roman"/>
      <w:sz w:val="24"/>
      <w:szCs w:val="24"/>
      <w:lang w:val="nl-NL" w:eastAsia="en-US"/>
    </w:rPr>
  </w:style>
  <w:style w:type="paragraph" w:customStyle="1" w:styleId="ColorfulShading-Accent12">
    <w:name w:val="Colorful Shading - Accent 12"/>
    <w:hidden/>
    <w:uiPriority w:val="99"/>
    <w:semiHidden/>
    <w:rPr>
      <w:rFonts w:ascii="Times New Roman" w:eastAsia="Times New Roman" w:hAnsi="Times New Roman" w:cs="Times New Roman"/>
      <w:sz w:val="24"/>
      <w:szCs w:val="24"/>
      <w:lang w:val="nl-NL" w:eastAsia="en-US"/>
    </w:rPr>
  </w:style>
  <w:style w:type="paragraph" w:customStyle="1" w:styleId="LightShading-Accent51">
    <w:name w:val="Light Shading - Accent 51"/>
    <w:hidden/>
    <w:rPr>
      <w:rFonts w:ascii="Times New Roman" w:eastAsia="Times New Roman" w:hAnsi="Times New Roman" w:cs="Times New Roman"/>
      <w:sz w:val="24"/>
      <w:szCs w:val="24"/>
      <w:lang w:val="nl-NL" w:eastAsia="en-US"/>
    </w:rPr>
  </w:style>
  <w:style w:type="character" w:customStyle="1" w:styleId="CommentTextChar">
    <w:name w:val="Comment Text Char"/>
    <w:link w:val="CommentText"/>
    <w:rPr>
      <w:rFonts w:ascii="Times New Roman" w:eastAsia="Times New Roman" w:hAnsi="Times New Roman" w:cs="Times New Roman"/>
      <w:lang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zh-CN" w:eastAsia="zh-CN" w:bidi="nl-NL"/>
    </w:rPr>
  </w:style>
  <w:style w:type="character" w:customStyle="1" w:styleId="BodytextAgencyChar">
    <w:name w:val="Body text (Agency) Char"/>
    <w:link w:val="BodytextAgency"/>
    <w:uiPriority w:val="99"/>
    <w:rPr>
      <w:rFonts w:ascii="Verdana" w:eastAsia="Verdana" w:hAnsi="Verdana" w:cs="Times New Roman"/>
      <w:sz w:val="18"/>
      <w:szCs w:val="18"/>
      <w:lang w:bidi="nl-NL"/>
    </w:rPr>
  </w:style>
  <w:style w:type="paragraph" w:customStyle="1" w:styleId="MediumList1-Accent41">
    <w:name w:val="Medium List 1 - Accent 41"/>
    <w:hidden/>
    <w:rPr>
      <w:rFonts w:ascii="Times New Roman" w:eastAsia="Times New Roman" w:hAnsi="Times New Roman" w:cs="Times New Roman"/>
      <w:sz w:val="24"/>
      <w:szCs w:val="24"/>
      <w:lang w:val="nl-NL" w:eastAsia="en-US"/>
    </w:rPr>
  </w:style>
  <w:style w:type="paragraph" w:customStyle="1" w:styleId="Bibliografie4">
    <w:name w:val="Bibliografie4"/>
    <w:basedOn w:val="Normal"/>
    <w:next w:val="Normal"/>
  </w:style>
  <w:style w:type="paragraph" w:customStyle="1" w:styleId="MediumGrid2-Accent41">
    <w:name w:val="Medium Grid 2 - Accent 41"/>
    <w:basedOn w:val="Normal"/>
    <w:next w:val="Normal"/>
    <w:link w:val="Gemiddeldraster2-accent4Char"/>
    <w:qFormat/>
    <w:pPr>
      <w:pBdr>
        <w:bottom w:val="single" w:sz="4" w:space="4" w:color="4F81BD"/>
      </w:pBdr>
      <w:spacing w:before="200" w:after="280"/>
      <w:ind w:left="936" w:right="936"/>
    </w:pPr>
    <w:rPr>
      <w:b/>
      <w:bCs/>
      <w:i/>
      <w:iCs/>
      <w:color w:val="4F81BD"/>
      <w:lang w:eastAsia="zh-CN"/>
    </w:rPr>
  </w:style>
  <w:style w:type="character" w:customStyle="1" w:styleId="Gemiddeldraster2-accent4Char">
    <w:name w:val="Gemiddeld raster 2 - accent 4 Char"/>
    <w:link w:val="MediumGrid2-Accent41"/>
    <w:rPr>
      <w:rFonts w:ascii="Times New Roman" w:eastAsia="Times New Roman" w:hAnsi="Times New Roman" w:cs="Times New Roman"/>
      <w:b/>
      <w:bCs/>
      <w:i/>
      <w:iCs/>
      <w:color w:val="4F81BD"/>
      <w:sz w:val="22"/>
      <w:szCs w:val="24"/>
      <w:lang w:val="nl-NL"/>
    </w:rPr>
  </w:style>
  <w:style w:type="paragraph" w:customStyle="1" w:styleId="MediumList2-Accent41">
    <w:name w:val="Medium List 2 - Accent 41"/>
    <w:basedOn w:val="Normal"/>
    <w:qFormat/>
    <w:pPr>
      <w:ind w:left="720"/>
    </w:pPr>
  </w:style>
  <w:style w:type="paragraph" w:customStyle="1" w:styleId="MediumGrid21">
    <w:name w:val="Medium Grid 21"/>
    <w:qFormat/>
    <w:rPr>
      <w:rFonts w:ascii="Times New Roman" w:eastAsia="Times New Roman" w:hAnsi="Times New Roman" w:cs="Times New Roman"/>
      <w:sz w:val="22"/>
      <w:szCs w:val="24"/>
      <w:lang w:val="nl-NL" w:eastAsia="en-US"/>
    </w:rPr>
  </w:style>
  <w:style w:type="paragraph" w:customStyle="1" w:styleId="MediumGrid1-Accent41">
    <w:name w:val="Medium Grid 1 - Accent 41"/>
    <w:basedOn w:val="Normal"/>
    <w:next w:val="Normal"/>
    <w:link w:val="Gemiddeldraster1-accent4Char"/>
    <w:qFormat/>
    <w:rPr>
      <w:i/>
      <w:iCs/>
      <w:color w:val="000000"/>
      <w:lang w:eastAsia="zh-CN"/>
    </w:rPr>
  </w:style>
  <w:style w:type="character" w:customStyle="1" w:styleId="Gemiddeldraster1-accent4Char">
    <w:name w:val="Gemiddeld raster 1 - accent 4 Char"/>
    <w:link w:val="MediumGrid1-Accent41"/>
    <w:rPr>
      <w:rFonts w:ascii="Times New Roman" w:eastAsia="Times New Roman" w:hAnsi="Times New Roman" w:cs="Times New Roman"/>
      <w:i/>
      <w:iCs/>
      <w:color w:val="000000"/>
      <w:sz w:val="22"/>
      <w:szCs w:val="24"/>
      <w:lang w:val="nl-NL"/>
    </w:rPr>
  </w:style>
  <w:style w:type="paragraph" w:customStyle="1" w:styleId="Kopvaninhoudsopgave2">
    <w:name w:val="Kop van inhoudsopgave2"/>
    <w:basedOn w:val="Heading1"/>
    <w:next w:val="Normal"/>
    <w:semiHidden/>
    <w:unhideWhenUsed/>
    <w:qFormat/>
    <w:pPr>
      <w:numPr>
        <w:numId w:val="0"/>
      </w:numPr>
      <w:spacing w:after="60"/>
      <w:outlineLvl w:val="9"/>
    </w:pPr>
    <w:rPr>
      <w:rFonts w:ascii="Cambria" w:hAnsi="Cambria"/>
      <w:caps w:val="0"/>
      <w:kern w:val="32"/>
      <w:sz w:val="32"/>
    </w:rPr>
  </w:style>
  <w:style w:type="paragraph" w:customStyle="1" w:styleId="DarkList-Accent32">
    <w:name w:val="Dark List - Accent 32"/>
    <w:hidden/>
    <w:rPr>
      <w:rFonts w:ascii="Times New Roman" w:eastAsia="Times New Roman" w:hAnsi="Times New Roman" w:cs="Times New Roman"/>
      <w:sz w:val="22"/>
      <w:szCs w:val="24"/>
      <w:lang w:val="nl-NL" w:eastAsia="en-US"/>
    </w:rPr>
  </w:style>
  <w:style w:type="paragraph" w:customStyle="1" w:styleId="No-numheading3Agency">
    <w:name w:val="No-num heading 3 (Agency)"/>
    <w:pPr>
      <w:keepNext/>
      <w:spacing w:before="280" w:after="220"/>
      <w:outlineLvl w:val="2"/>
    </w:pPr>
    <w:rPr>
      <w:rFonts w:ascii="Verdana" w:eastAsia="Times New Roman" w:hAnsi="Verdana" w:cs="Times New Roman"/>
      <w:b/>
      <w:snapToGrid w:val="0"/>
      <w:kern w:val="32"/>
      <w:sz w:val="22"/>
      <w:lang w:val="en-GB" w:eastAsia="fr-LU"/>
    </w:rPr>
  </w:style>
  <w:style w:type="paragraph" w:customStyle="1" w:styleId="MediumList2-Accent21">
    <w:name w:val="Medium List 2 - Accent 21"/>
    <w:hidden/>
    <w:rPr>
      <w:rFonts w:ascii="Times New Roman" w:eastAsia="Times New Roman" w:hAnsi="Times New Roman" w:cs="Times New Roman"/>
      <w:sz w:val="22"/>
      <w:szCs w:val="24"/>
      <w:lang w:val="nl-NL" w:eastAsia="en-US"/>
    </w:rPr>
  </w:style>
  <w:style w:type="paragraph" w:customStyle="1" w:styleId="Bibliografie6">
    <w:name w:val="Bibliografie6"/>
    <w:basedOn w:val="Normal"/>
    <w:next w:val="Normal"/>
  </w:style>
  <w:style w:type="paragraph" w:customStyle="1" w:styleId="MediumGrid3-Accent21">
    <w:name w:val="Medium Grid 3 - Accent 21"/>
    <w:basedOn w:val="Normal"/>
    <w:next w:val="Normal"/>
    <w:link w:val="Gemiddeldraster3-accent2Char"/>
    <w:qFormat/>
    <w:pPr>
      <w:pBdr>
        <w:bottom w:val="single" w:sz="4" w:space="4" w:color="4F81BD"/>
      </w:pBdr>
      <w:spacing w:before="200" w:after="280"/>
      <w:ind w:left="936" w:right="936"/>
    </w:pPr>
    <w:rPr>
      <w:b/>
      <w:bCs/>
      <w:i/>
      <w:iCs/>
      <w:color w:val="4F81BD"/>
      <w:lang w:eastAsia="zh-CN"/>
    </w:rPr>
  </w:style>
  <w:style w:type="character" w:customStyle="1" w:styleId="Gemiddeldraster3-accent2Char">
    <w:name w:val="Gemiddeld raster 3 - accent 2 Char"/>
    <w:link w:val="MediumGrid3-Accent21"/>
    <w:rPr>
      <w:rFonts w:ascii="Times New Roman" w:eastAsia="Times New Roman" w:hAnsi="Times New Roman" w:cs="Times New Roman"/>
      <w:b/>
      <w:bCs/>
      <w:i/>
      <w:iCs/>
      <w:color w:val="4F81BD"/>
      <w:sz w:val="22"/>
      <w:szCs w:val="24"/>
      <w:lang w:val="nl-NL"/>
    </w:rPr>
  </w:style>
  <w:style w:type="paragraph" w:customStyle="1" w:styleId="MediumGrid1-Accent21">
    <w:name w:val="Medium Grid 1 - Accent 21"/>
    <w:basedOn w:val="Normal"/>
    <w:qFormat/>
    <w:pPr>
      <w:ind w:left="720"/>
    </w:pPr>
  </w:style>
  <w:style w:type="paragraph" w:customStyle="1" w:styleId="MediumShading1-Accent12">
    <w:name w:val="Medium Shading 1 - Accent 12"/>
    <w:qFormat/>
    <w:rPr>
      <w:rFonts w:ascii="Times New Roman" w:eastAsia="Times New Roman" w:hAnsi="Times New Roman" w:cs="Times New Roman"/>
      <w:sz w:val="22"/>
      <w:szCs w:val="24"/>
      <w:lang w:val="nl-NL" w:eastAsia="en-US"/>
    </w:rPr>
  </w:style>
  <w:style w:type="paragraph" w:customStyle="1" w:styleId="MediumGrid2-Accent21">
    <w:name w:val="Medium Grid 2 - Accent 21"/>
    <w:basedOn w:val="Normal"/>
    <w:next w:val="Normal"/>
    <w:link w:val="Gemiddeldraster2-accent2Char"/>
    <w:qFormat/>
    <w:rPr>
      <w:i/>
      <w:iCs/>
      <w:color w:val="000000"/>
      <w:lang w:eastAsia="zh-CN"/>
    </w:rPr>
  </w:style>
  <w:style w:type="character" w:customStyle="1" w:styleId="Gemiddeldraster2-accent2Char">
    <w:name w:val="Gemiddeld raster 2 - accent 2 Char"/>
    <w:link w:val="MediumGrid2-Accent21"/>
    <w:rPr>
      <w:rFonts w:ascii="Times New Roman" w:eastAsia="Times New Roman" w:hAnsi="Times New Roman" w:cs="Times New Roman"/>
      <w:i/>
      <w:iCs/>
      <w:color w:val="000000"/>
      <w:sz w:val="22"/>
      <w:szCs w:val="24"/>
      <w:lang w:val="nl-NL"/>
    </w:rPr>
  </w:style>
  <w:style w:type="paragraph" w:customStyle="1" w:styleId="Kopvaninhoudsopgave4">
    <w:name w:val="Kop van inhoudsopgave4"/>
    <w:basedOn w:val="Heading1"/>
    <w:next w:val="Normal"/>
    <w:semiHidden/>
    <w:unhideWhenUsed/>
    <w:qFormat/>
    <w:pPr>
      <w:numPr>
        <w:numId w:val="0"/>
      </w:numPr>
      <w:spacing w:after="60"/>
      <w:outlineLvl w:val="9"/>
    </w:pPr>
    <w:rPr>
      <w:rFonts w:ascii="Cambria" w:hAnsi="Cambria"/>
      <w:caps w:val="0"/>
      <w:kern w:val="32"/>
      <w:sz w:val="32"/>
    </w:rPr>
  </w:style>
  <w:style w:type="paragraph" w:customStyle="1" w:styleId="ColorfulShading-Accent13">
    <w:name w:val="Colorful Shading - Accent 13"/>
    <w:hidden/>
    <w:rPr>
      <w:rFonts w:ascii="Times New Roman" w:eastAsia="Times New Roman" w:hAnsi="Times New Roman" w:cs="Times New Roman"/>
      <w:sz w:val="22"/>
      <w:szCs w:val="24"/>
      <w:lang w:val="nl-NL" w:eastAsia="en-US"/>
    </w:rPr>
  </w:style>
  <w:style w:type="paragraph" w:customStyle="1" w:styleId="TITLEA">
    <w:name w:val="TITLE A"/>
    <w:basedOn w:val="Normal"/>
    <w:pPr>
      <w:suppressAutoHyphens/>
      <w:jc w:val="center"/>
    </w:pPr>
    <w:rPr>
      <w:b/>
    </w:rPr>
  </w:style>
  <w:style w:type="paragraph" w:customStyle="1" w:styleId="TITLEB">
    <w:name w:val="TITLE B"/>
    <w:basedOn w:val="Normal"/>
    <w:link w:val="TITLEBChar"/>
    <w:pPr>
      <w:autoSpaceDE w:val="0"/>
      <w:autoSpaceDN w:val="0"/>
      <w:adjustRightInd w:val="0"/>
      <w:ind w:left="567" w:hanging="567"/>
    </w:pPr>
    <w:rPr>
      <w:b/>
      <w:bCs/>
      <w:szCs w:val="22"/>
      <w:lang w:eastAsia="nl-NL"/>
    </w:rPr>
  </w:style>
  <w:style w:type="character" w:customStyle="1" w:styleId="TITLEBChar">
    <w:name w:val="TITLE B Char"/>
    <w:link w:val="TITLEB"/>
    <w:rPr>
      <w:rFonts w:ascii="Times New Roman" w:eastAsia="Times New Roman" w:hAnsi="Times New Roman" w:cs="Times New Roman"/>
      <w:b/>
      <w:bCs/>
      <w:sz w:val="22"/>
      <w:szCs w:val="22"/>
      <w:lang w:val="nl-NL" w:eastAsia="nl-NL"/>
    </w:rPr>
  </w:style>
  <w:style w:type="paragraph" w:customStyle="1" w:styleId="Bibliografie5">
    <w:name w:val="Bibliografie5"/>
    <w:basedOn w:val="Normal"/>
    <w:next w:val="Normal"/>
  </w:style>
  <w:style w:type="paragraph" w:customStyle="1" w:styleId="LightShading-Accent22">
    <w:name w:val="Light Shading - Accent 22"/>
    <w:basedOn w:val="Normal"/>
    <w:next w:val="Normal"/>
    <w:link w:val="Lichtearcering-accent2Char"/>
    <w:qFormat/>
    <w:pPr>
      <w:pBdr>
        <w:bottom w:val="single" w:sz="4" w:space="4" w:color="4F81BD"/>
      </w:pBdr>
      <w:spacing w:before="200" w:after="280"/>
      <w:ind w:left="936" w:right="936"/>
    </w:pPr>
    <w:rPr>
      <w:b/>
      <w:bCs/>
      <w:i/>
      <w:iCs/>
      <w:color w:val="4F81BD"/>
      <w:lang w:eastAsia="zh-CN"/>
    </w:rPr>
  </w:style>
  <w:style w:type="character" w:customStyle="1" w:styleId="Lichtearcering-accent2Char">
    <w:name w:val="Lichte arcering - accent 2 Char"/>
    <w:link w:val="LightShading-Accent22"/>
    <w:rPr>
      <w:rFonts w:ascii="Times New Roman" w:eastAsia="Times New Roman" w:hAnsi="Times New Roman" w:cs="Times New Roman"/>
      <w:b/>
      <w:bCs/>
      <w:i/>
      <w:iCs/>
      <w:color w:val="4F81BD"/>
      <w:sz w:val="22"/>
      <w:szCs w:val="24"/>
      <w:lang w:val="nl-NL"/>
    </w:rPr>
  </w:style>
  <w:style w:type="paragraph" w:customStyle="1" w:styleId="ColorfulList-Accent12">
    <w:name w:val="Colorful List - Accent 12"/>
    <w:basedOn w:val="Normal"/>
    <w:qFormat/>
    <w:pPr>
      <w:ind w:left="720"/>
    </w:pPr>
  </w:style>
  <w:style w:type="paragraph" w:customStyle="1" w:styleId="MediumGrid22">
    <w:name w:val="Medium Grid 22"/>
    <w:qFormat/>
    <w:rPr>
      <w:rFonts w:ascii="Times New Roman" w:eastAsia="Times New Roman" w:hAnsi="Times New Roman" w:cs="Times New Roman"/>
      <w:sz w:val="22"/>
      <w:szCs w:val="24"/>
      <w:lang w:val="nl-NL" w:eastAsia="en-US"/>
    </w:rPr>
  </w:style>
  <w:style w:type="paragraph" w:customStyle="1" w:styleId="ColorfulGrid-Accent12">
    <w:name w:val="Colorful Grid - Accent 12"/>
    <w:basedOn w:val="Normal"/>
    <w:next w:val="Normal"/>
    <w:link w:val="Kleurrijkraster-accent1Char"/>
    <w:qFormat/>
    <w:rPr>
      <w:i/>
      <w:iCs/>
      <w:color w:val="000000"/>
      <w:lang w:eastAsia="zh-CN"/>
    </w:rPr>
  </w:style>
  <w:style w:type="character" w:customStyle="1" w:styleId="Kleurrijkraster-accent1Char">
    <w:name w:val="Kleurrijk raster - accent 1 Char"/>
    <w:link w:val="ColorfulGrid-Accent12"/>
    <w:rPr>
      <w:rFonts w:ascii="Times New Roman" w:eastAsia="Times New Roman" w:hAnsi="Times New Roman" w:cs="Times New Roman"/>
      <w:i/>
      <w:iCs/>
      <w:color w:val="000000"/>
      <w:sz w:val="22"/>
      <w:szCs w:val="24"/>
      <w:lang w:val="nl-NL"/>
    </w:rPr>
  </w:style>
  <w:style w:type="paragraph" w:customStyle="1" w:styleId="Kopvaninhoudsopgave3">
    <w:name w:val="Kop van inhoudsopgave3"/>
    <w:basedOn w:val="Heading1"/>
    <w:next w:val="Normal"/>
    <w:semiHidden/>
    <w:unhideWhenUsed/>
    <w:qFormat/>
    <w:pPr>
      <w:numPr>
        <w:numId w:val="0"/>
      </w:numPr>
      <w:spacing w:after="60"/>
      <w:outlineLvl w:val="9"/>
    </w:pPr>
    <w:rPr>
      <w:rFonts w:ascii="Cambria" w:hAnsi="Cambria"/>
      <w:caps w:val="0"/>
      <w:kern w:val="32"/>
      <w:sz w:val="32"/>
    </w:rPr>
  </w:style>
  <w:style w:type="character" w:customStyle="1" w:styleId="TableText10Char">
    <w:name w:val="TableText10 Char"/>
    <w:link w:val="TableText10"/>
    <w:locked/>
    <w:rPr>
      <w:rFonts w:ascii="Times New Roman" w:eastAsia="Times New Roman" w:hAnsi="Times New Roman" w:cs="Times New Roman"/>
      <w:szCs w:val="24"/>
      <w:lang w:val="nl-NL"/>
    </w:rPr>
  </w:style>
  <w:style w:type="paragraph" w:customStyle="1" w:styleId="Lichtelijst-accent31">
    <w:name w:val="Lichte lijst - accent 31"/>
    <w:hidden/>
    <w:rPr>
      <w:rFonts w:ascii="Times New Roman" w:eastAsia="Times New Roman" w:hAnsi="Times New Roman" w:cs="Times New Roman"/>
      <w:sz w:val="22"/>
      <w:szCs w:val="24"/>
      <w:lang w:val="nl-NL" w:eastAsia="en-US"/>
    </w:rPr>
  </w:style>
  <w:style w:type="paragraph" w:customStyle="1" w:styleId="Kleurrijkearcering-accent11">
    <w:name w:val="Kleurrijke arcering - accent 11"/>
    <w:hidden/>
    <w:rPr>
      <w:rFonts w:ascii="Times New Roman" w:eastAsia="Times New Roman" w:hAnsi="Times New Roman" w:cs="Times New Roman"/>
      <w:sz w:val="22"/>
      <w:szCs w:val="24"/>
      <w:lang w:val="nl-NL" w:eastAsia="en-US"/>
    </w:rPr>
  </w:style>
  <w:style w:type="paragraph" w:customStyle="1" w:styleId="Revisie1">
    <w:name w:val="Revisie1"/>
    <w:hidden/>
    <w:rPr>
      <w:rFonts w:ascii="Times New Roman" w:eastAsia="Times New Roman" w:hAnsi="Times New Roman" w:cs="Times New Roman"/>
      <w:sz w:val="22"/>
      <w:szCs w:val="24"/>
      <w:lang w:val="nl-NL" w:eastAsia="en-US"/>
    </w:rPr>
  </w:style>
  <w:style w:type="paragraph" w:customStyle="1" w:styleId="TitleA0">
    <w:name w:val="Title A"/>
    <w:basedOn w:val="Normal"/>
    <w:pPr>
      <w:tabs>
        <w:tab w:val="left" w:pos="567"/>
      </w:tabs>
      <w:jc w:val="center"/>
    </w:pPr>
    <w:rPr>
      <w:b/>
      <w:lang w:val="en-GB"/>
    </w:rPr>
  </w:style>
  <w:style w:type="paragraph" w:customStyle="1" w:styleId="No-numheading1Agency">
    <w:name w:val="No-num heading 1 (Agency)"/>
    <w:basedOn w:val="Normal"/>
    <w:next w:val="BodytextAgency"/>
    <w:qFormat/>
    <w:pPr>
      <w:keepNext/>
      <w:spacing w:before="280" w:after="220"/>
      <w:outlineLvl w:val="0"/>
    </w:pPr>
    <w:rPr>
      <w:rFonts w:ascii="Verdana" w:eastAsia="Verdana" w:hAnsi="Verdana" w:cs="Arial"/>
      <w:b/>
      <w:bCs/>
      <w:kern w:val="32"/>
      <w:sz w:val="27"/>
      <w:szCs w:val="27"/>
      <w:lang w:eastAsia="nl-NL" w:bidi="nl-NL"/>
    </w:rPr>
  </w:style>
  <w:style w:type="paragraph" w:customStyle="1" w:styleId="DraftingNotesAgency">
    <w:name w:val="Drafting Notes (Agency)"/>
    <w:basedOn w:val="Normal"/>
    <w:next w:val="BodytextAgency"/>
    <w:uiPriority w:val="99"/>
    <w:qFormat/>
    <w:pPr>
      <w:spacing w:after="140" w:line="280" w:lineRule="atLeast"/>
    </w:pPr>
    <w:rPr>
      <w:rFonts w:ascii="Courier New" w:eastAsia="Verdana" w:hAnsi="Courier New"/>
      <w:i/>
      <w:color w:val="339966"/>
      <w:szCs w:val="18"/>
      <w:lang w:eastAsia="nl-NL" w:bidi="nl-NL"/>
    </w:rPr>
  </w:style>
  <w:style w:type="paragraph" w:customStyle="1" w:styleId="Brdtext1">
    <w:name w:val="Brödtext1"/>
    <w:basedOn w:val="Normal"/>
    <w:semiHidden/>
    <w:rPr>
      <w:lang w:val="en-US"/>
    </w:rPr>
  </w:style>
  <w:style w:type="paragraph" w:styleId="ListParagraph">
    <w:name w:val="List Paragraph"/>
    <w:basedOn w:val="Normal"/>
    <w:uiPriority w:val="34"/>
    <w:qFormat/>
    <w:pPr>
      <w:ind w:left="720"/>
      <w:contextualSpacing/>
    </w:pPr>
  </w:style>
  <w:style w:type="paragraph" w:customStyle="1" w:styleId="TitleA1">
    <w:name w:val="TitleA"/>
    <w:basedOn w:val="TitleA0"/>
    <w:qFormat/>
  </w:style>
  <w:style w:type="paragraph" w:customStyle="1" w:styleId="TitleB0">
    <w:name w:val="TitleB"/>
    <w:basedOn w:val="TITLEB"/>
    <w:qFormat/>
  </w:style>
  <w:style w:type="paragraph" w:styleId="Revision">
    <w:name w:val="Revision"/>
    <w:hidden/>
    <w:uiPriority w:val="99"/>
    <w:unhideWhenUsed/>
    <w:rsid w:val="00082F03"/>
    <w:rPr>
      <w:rFonts w:ascii="Times New Roman" w:eastAsia="Times New Roman" w:hAnsi="Times New Roman" w:cs="Times New Roman"/>
      <w:sz w:val="22"/>
      <w:szCs w:val="24"/>
      <w:lang w:val="nl-NL" w:eastAsia="en-US"/>
    </w:rPr>
  </w:style>
  <w:style w:type="character" w:styleId="UnresolvedMention">
    <w:name w:val="Unresolved Mention"/>
    <w:basedOn w:val="DefaultParagraphFont"/>
    <w:uiPriority w:val="99"/>
    <w:semiHidden/>
    <w:unhideWhenUsed/>
    <w:rsid w:val="00571CF2"/>
    <w:rPr>
      <w:color w:val="605E5C"/>
      <w:shd w:val="clear" w:color="auto" w:fill="E1DFDD"/>
    </w:rPr>
  </w:style>
  <w:style w:type="table" w:customStyle="1" w:styleId="TableGrid1">
    <w:name w:val="Table Grid1"/>
    <w:basedOn w:val="TableNormal"/>
    <w:next w:val="TableGrid"/>
    <w:uiPriority w:val="59"/>
    <w:rsid w:val="00EC2AE0"/>
    <w:pPr>
      <w:spacing w:after="120"/>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C2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C60F68"/>
  </w:style>
  <w:style w:type="paragraph" w:styleId="IntenseQuote">
    <w:name w:val="Intense Quote"/>
    <w:basedOn w:val="Normal"/>
    <w:next w:val="Normal"/>
    <w:link w:val="IntenseQuoteChar2"/>
    <w:uiPriority w:val="99"/>
    <w:semiHidden/>
    <w:unhideWhenUsed/>
    <w:rsid w:val="00C60F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2">
    <w:name w:val="Intense Quote Char2"/>
    <w:basedOn w:val="DefaultParagraphFont"/>
    <w:link w:val="IntenseQuote"/>
    <w:uiPriority w:val="99"/>
    <w:semiHidden/>
    <w:rsid w:val="00C60F68"/>
    <w:rPr>
      <w:rFonts w:ascii="Times New Roman" w:eastAsia="Times New Roman" w:hAnsi="Times New Roman" w:cs="Times New Roman"/>
      <w:i/>
      <w:iCs/>
      <w:color w:val="4472C4" w:themeColor="accent1"/>
      <w:sz w:val="22"/>
      <w:szCs w:val="24"/>
      <w:lang w:val="nl-NL" w:eastAsia="en-US"/>
    </w:rPr>
  </w:style>
  <w:style w:type="paragraph" w:styleId="NoSpacing">
    <w:name w:val="No Spacing"/>
    <w:uiPriority w:val="99"/>
    <w:semiHidden/>
    <w:unhideWhenUsed/>
    <w:rsid w:val="00C60F68"/>
    <w:rPr>
      <w:rFonts w:ascii="Times New Roman" w:eastAsia="Times New Roman" w:hAnsi="Times New Roman" w:cs="Times New Roman"/>
      <w:sz w:val="22"/>
      <w:szCs w:val="24"/>
      <w:lang w:val="nl-NL" w:eastAsia="en-US"/>
    </w:rPr>
  </w:style>
  <w:style w:type="paragraph" w:styleId="Quote">
    <w:name w:val="Quote"/>
    <w:basedOn w:val="Normal"/>
    <w:next w:val="Normal"/>
    <w:link w:val="QuoteChar2"/>
    <w:uiPriority w:val="99"/>
    <w:semiHidden/>
    <w:unhideWhenUsed/>
    <w:rsid w:val="00C60F68"/>
    <w:pPr>
      <w:spacing w:before="200" w:after="160"/>
      <w:ind w:left="864" w:right="864"/>
      <w:jc w:val="center"/>
    </w:pPr>
    <w:rPr>
      <w:i/>
      <w:iCs/>
      <w:color w:val="404040" w:themeColor="text1" w:themeTint="BF"/>
    </w:rPr>
  </w:style>
  <w:style w:type="character" w:customStyle="1" w:styleId="QuoteChar2">
    <w:name w:val="Quote Char2"/>
    <w:basedOn w:val="DefaultParagraphFont"/>
    <w:link w:val="Quote"/>
    <w:uiPriority w:val="99"/>
    <w:semiHidden/>
    <w:rsid w:val="00C60F68"/>
    <w:rPr>
      <w:rFonts w:ascii="Times New Roman" w:eastAsia="Times New Roman" w:hAnsi="Times New Roman" w:cs="Times New Roman"/>
      <w:i/>
      <w:iCs/>
      <w:color w:val="404040" w:themeColor="text1" w:themeTint="BF"/>
      <w:sz w:val="22"/>
      <w:szCs w:val="24"/>
      <w:lang w:val="nl-NL" w:eastAsia="en-US"/>
    </w:rPr>
  </w:style>
  <w:style w:type="paragraph" w:styleId="TOCHeading">
    <w:name w:val="TOC Heading"/>
    <w:basedOn w:val="Heading1"/>
    <w:next w:val="Normal"/>
    <w:uiPriority w:val="39"/>
    <w:semiHidden/>
    <w:unhideWhenUsed/>
    <w:qFormat/>
    <w:rsid w:val="00C60F68"/>
    <w:pPr>
      <w:keepLines/>
      <w:numPr>
        <w:numId w:val="0"/>
      </w:numPr>
      <w:tabs>
        <w:tab w:val="clear" w:pos="1008"/>
      </w:tabs>
      <w:outlineLvl w:val="9"/>
    </w:pPr>
    <w:rPr>
      <w:rFonts w:asciiTheme="majorHAnsi" w:eastAsiaTheme="majorEastAsia" w:hAnsiTheme="majorHAnsi" w:cstheme="majorBidi"/>
      <w:b w:val="0"/>
      <w:bCs w:val="0"/>
      <w:caps w:val="0"/>
      <w:color w:val="2F5496" w:themeColor="accent1" w:themeShade="BF"/>
      <w:sz w:val="32"/>
    </w:rPr>
  </w:style>
  <w:style w:type="paragraph" w:customStyle="1" w:styleId="TableParagraph">
    <w:name w:val="Table Paragraph"/>
    <w:basedOn w:val="Normal"/>
    <w:uiPriority w:val="1"/>
    <w:qFormat/>
    <w:rsid w:val="00D35A1D"/>
    <w:pPr>
      <w:widowControl w:val="0"/>
      <w:autoSpaceDE w:val="0"/>
      <w:autoSpaceDN w:val="0"/>
      <w:spacing w:line="232" w:lineRule="exact"/>
      <w:ind w:left="107"/>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01c999d-be31-4b9b-a189-170e7e01131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0BC61462929447846A1EA668C45974" ma:contentTypeVersion="6" ma:contentTypeDescription="Create a new document." ma:contentTypeScope="" ma:versionID="881fda87f61d85baded782985336a7b5">
  <xsd:schema xmlns:xsd="http://www.w3.org/2001/XMLSchema" xmlns:xs="http://www.w3.org/2001/XMLSchema" xmlns:p="http://schemas.microsoft.com/office/2006/metadata/properties" xmlns:ns2="1443873c-c008-42f2-97fa-7aca08d91e61" xmlns:ns3="101c999d-be31-4b9b-a189-170e7e01131f" targetNamespace="http://schemas.microsoft.com/office/2006/metadata/properties" ma:root="true" ma:fieldsID="45646925ac15fe7c6932cf61bd7861ae" ns2:_="" ns3:_="">
    <xsd:import namespace="1443873c-c008-42f2-97fa-7aca08d91e61"/>
    <xsd:import namespace="101c999d-be31-4b9b-a189-170e7e0113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3873c-c008-42f2-97fa-7aca08d91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c999d-be31-4b9b-a189-170e7e0113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CABA0-6E8B-4A3B-A43F-BD460A201ADB}">
  <ds:schemaRefs>
    <ds:schemaRef ds:uri="http://schemas.microsoft.com/office/2006/metadata/properties"/>
    <ds:schemaRef ds:uri="http://schemas.microsoft.com/office/infopath/2007/PartnerControls"/>
    <ds:schemaRef ds:uri="0736fecd-5a6d-4606-b62e-d142aa3a1097"/>
    <ds:schemaRef ds:uri="159f0464-0a33-4fa7-b73d-84bba879e5f4"/>
  </ds:schemaRefs>
</ds:datastoreItem>
</file>

<file path=customXml/itemProps2.xml><?xml version="1.0" encoding="utf-8"?>
<ds:datastoreItem xmlns:ds="http://schemas.openxmlformats.org/officeDocument/2006/customXml" ds:itemID="{58CE7D10-5B41-4A1C-A351-0B692372428C}">
  <ds:schemaRefs>
    <ds:schemaRef ds:uri="http://schemas.microsoft.com/sharepoint/v3/contenttype/forms"/>
  </ds:schemaRefs>
</ds:datastoreItem>
</file>

<file path=customXml/itemProps3.xml><?xml version="1.0" encoding="utf-8"?>
<ds:datastoreItem xmlns:ds="http://schemas.openxmlformats.org/officeDocument/2006/customXml" ds:itemID="{AB2708FE-ADC6-429B-9CAD-278AC9AF8F0E}"/>
</file>

<file path=customXml/itemProps4.xml><?xml version="1.0" encoding="utf-8"?>
<ds:datastoreItem xmlns:ds="http://schemas.openxmlformats.org/officeDocument/2006/customXml" ds:itemID="{E5A174A9-2D70-4AAC-8A34-CD52204048E0}">
  <ds:schemaRefs>
    <ds:schemaRef ds:uri="http://schemas.openxmlformats.org/officeDocument/2006/bibliography"/>
  </ds:schemaRefs>
</ds:datastoreItem>
</file>

<file path=docMetadata/LabelInfo.xml><?xml version="1.0" encoding="utf-8"?>
<clbl:labelList xmlns:clbl="http://schemas.microsoft.com/office/2020/mipLabelMetadata">
  <clbl:label id="{7e315b15-f710-4dd7-adcb-2738eee4c5e3}" enabled="0" method="" siteId="{7e315b15-f710-4dd7-adcb-2738eee4c5e3}" removed="1"/>
  <clbl:label id="{e233e483-5af9-4184-94c1-1c6e0f9ec862}" enabled="0" method="" siteId="{e233e483-5af9-4184-94c1-1c6e0f9ec862}" removed="1"/>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40919</Words>
  <Characters>233240</Characters>
  <Application>Microsoft Office Word</Application>
  <DocSecurity>0</DocSecurity>
  <Lines>1943</Lines>
  <Paragraphs>547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Iclusig, INN-ponatinib</vt:lpstr>
      <vt:lpstr>Iclusig, INN-ponatinib</vt:lpstr>
    </vt:vector>
  </TitlesOfParts>
  <Company/>
  <LinksUpToDate>false</LinksUpToDate>
  <CharactersWithSpaces>273612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Iclusig: EPAR - Product Information - tracked changes</dc:title>
  <dc:subject>EPAR</dc:subject>
  <dc:creator>CHMP</dc:creator>
  <cp:keywords>Iclusig, INN-ponatinib</cp:keywords>
  <cp:lastModifiedBy>QbD_1</cp:lastModifiedBy>
  <cp:revision>38</cp:revision>
  <dcterms:created xsi:type="dcterms:W3CDTF">2026-06-10T09:03:00Z</dcterms:created>
  <dcterms:modified xsi:type="dcterms:W3CDTF">2026-06-12T15:41:00Z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0x0101004F0BC61462929447846A1EA668C45974</vt:lpwstr>
  </property>
  <property fmtid="{D5CDD505-2E9C-101B-9397-08002B2CF9AE}" pid="3" name="GrammarlyDocumentId">
    <vt:lpwstr>97f54fc6-1a76-4524-a920-03f5477fba57</vt:lpwstr>
  </property>
  <property fmtid="{D5CDD505-2E9C-101B-9397-08002B2CF9AE}" pid="4" name="KSOProductBuildVer">
    <vt:lpwstr>2057-12.2.0.22556</vt:lpwstr>
  </property>
  <property fmtid="{D5CDD505-2E9C-101B-9397-08002B2CF9AE}" pid="5" name="ICV">
    <vt:lpwstr>94C10B9EC0F0451099E0BF4CB3510B58_12</vt:lpwstr>
  </property>
  <property fmtid="{D5CDD505-2E9C-101B-9397-08002B2CF9AE}" pid="6" name="MediaServiceImageTags">
    <vt:lpwstr/>
  </property>
  <property fmtid="{D5CDD505-2E9C-101B-9397-08002B2CF9AE}" pid="7" name="Order">
    <vt:r8>74340300</vt:r8>
  </property>
  <property fmtid="{D5CDD505-2E9C-101B-9397-08002B2CF9AE}" pid="8" name="xd_Signature">
    <vt:bool>false</vt:bool>
  </property>
  <property fmtid="{D5CDD505-2E9C-101B-9397-08002B2CF9AE}" pid="9" name="xd_ProgID">
    <vt:lpwstr/>
  </property>
  <property fmtid="{D5CDD505-2E9C-101B-9397-08002B2CF9AE}" pid="10" name="ClientApproved">
    <vt:bool>false</vt:bool>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ies>
</file>